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Override PartName="/word/theme/themeOverride3.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footer4.xml" ContentType="application/vnd.openxmlformats-officedocument.wordprocessingml.footer+xml"/>
  <Override PartName="/word/charts/chart19.xml" ContentType="application/vnd.openxmlformats-officedocument.drawingml.chart+xml"/>
  <Override PartName="/word/footer5.xml" ContentType="application/vnd.openxmlformats-officedocument.wordprocessingml.footer+xml"/>
  <Override PartName="/word/charts/chart28.xml" ContentType="application/vnd.openxmlformats-officedocument.drawingml.chart+xml"/>
  <Override PartName="/word/charts/chart2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header2.xml" ContentType="application/vnd.openxmlformats-officedocument.wordprocessingml.header+xml"/>
  <Override PartName="/word/charts/chart31.xml" ContentType="application/vnd.openxmlformats-officedocument.drawingml.chart+xml"/>
  <Override PartName="/word/charts/chart3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header1.xml" ContentType="application/vnd.openxmlformats-officedocument.wordprocessingml.header+xml"/>
  <Override PartName="/word/charts/chart30.xml" ContentType="application/vnd.openxmlformats-officedocument.drawingml.chart+xml"/>
  <Override PartName="/docProps/core.xml" ContentType="application/vnd.openxmlformats-package.core-properties+xml"/>
  <Default Extension="png" ContentType="image/png"/>
  <Override PartName="/word/theme/themeOverride4.xml" ContentType="application/vnd.openxmlformats-officedocument.themeOverride+xml"/>
  <Override PartName="/word/theme/themeOverride2.xml" ContentType="application/vnd.openxmlformats-officedocument.themeOverride+xml"/>
  <Default Extension="emf" ContentType="image/x-emf"/>
  <Default Extension="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F90" w:rsidRPr="00F920F6" w:rsidRDefault="009574B3" w:rsidP="00FC3F90">
      <w:pPr>
        <w:tabs>
          <w:tab w:val="left" w:pos="4320"/>
          <w:tab w:val="left" w:pos="4410"/>
        </w:tabs>
      </w:pPr>
      <w:r w:rsidRPr="00F920F6">
        <w:rPr>
          <w:lang w:val="en-CA"/>
        </w:rPr>
        <w:fldChar w:fldCharType="begin"/>
      </w:r>
      <w:r w:rsidR="00FC3F90" w:rsidRPr="00F920F6">
        <w:rPr>
          <w:lang w:val="en-CA"/>
        </w:rPr>
        <w:instrText xml:space="preserve"> SEQ CHAPTER \h \r 1</w:instrText>
      </w:r>
      <w:r w:rsidRPr="00F920F6">
        <w:rPr>
          <w:lang w:val="en-CA"/>
        </w:rPr>
        <w:fldChar w:fldCharType="end"/>
      </w:r>
      <w:r w:rsidR="00FC3F90" w:rsidRPr="00F920F6">
        <w:t>To the Graduate Council:</w:t>
      </w:r>
      <w:r w:rsidR="00FC3F90">
        <w:tab/>
      </w:r>
    </w:p>
    <w:p w:rsidR="00FC3F90" w:rsidRPr="00F920F6" w:rsidRDefault="00FC3F90" w:rsidP="00FC3F90"/>
    <w:p w:rsidR="00FC3F90" w:rsidRDefault="00FC3F90" w:rsidP="00FC3F90">
      <w:r w:rsidRPr="00886B96">
        <w:t xml:space="preserve">I am submitting herewith a thesis written by </w:t>
      </w:r>
      <w:r>
        <w:t>Mladen Grbovic</w:t>
      </w:r>
      <w:r w:rsidRPr="00886B96">
        <w:t xml:space="preserve"> entitled “</w:t>
      </w:r>
      <w:r>
        <w:t>Export Potential of U.S. - Produced Switchgrass and Wood Pellets for the EU Market.”</w:t>
      </w:r>
      <w:r w:rsidRPr="00886B96">
        <w:t xml:space="preserve"> I have examined the final </w:t>
      </w:r>
      <w:r>
        <w:t>electronic</w:t>
      </w:r>
      <w:r w:rsidRPr="00886B96">
        <w:t xml:space="preserve"> copy of this thesis for form and content and recommend that it be accepted in partial fulfillment of the requirements for the degree of Master of Science, with a major in Agricultural Economics</w:t>
      </w:r>
      <w:r>
        <w:t>.</w:t>
      </w:r>
    </w:p>
    <w:p w:rsidR="00FC3F90" w:rsidRDefault="00FC3F90" w:rsidP="00FC3F90">
      <w:pPr>
        <w:spacing w:line="480" w:lineRule="auto"/>
        <w:ind w:firstLine="720"/>
        <w:rPr>
          <w:b/>
        </w:rPr>
      </w:pPr>
    </w:p>
    <w:p w:rsidR="008F3AB1" w:rsidRDefault="008F3AB1" w:rsidP="008F3AB1"/>
    <w:p w:rsidR="0087349A" w:rsidRPr="00F920F6" w:rsidRDefault="008F3AB1" w:rsidP="00407C11">
      <w:pPr>
        <w:tabs>
          <w:tab w:val="left" w:pos="4320"/>
        </w:tabs>
      </w:pPr>
      <w:r>
        <w:tab/>
      </w:r>
      <w:r w:rsidR="005A1EDB" w:rsidRPr="00132E7C">
        <w:t>Burton English</w:t>
      </w:r>
      <w:r w:rsidR="00C44042">
        <w:t xml:space="preserve">, </w:t>
      </w:r>
      <w:r w:rsidR="0087349A" w:rsidRPr="00F920F6">
        <w:t>Major Professor</w:t>
      </w:r>
    </w:p>
    <w:p w:rsidR="0087349A" w:rsidRPr="00F920F6" w:rsidRDefault="0087349A" w:rsidP="005A1EDB">
      <w:pPr>
        <w:tabs>
          <w:tab w:val="left" w:pos="4320"/>
        </w:tabs>
      </w:pPr>
    </w:p>
    <w:p w:rsidR="0087349A" w:rsidRPr="00F920F6" w:rsidRDefault="0087349A" w:rsidP="0087349A"/>
    <w:p w:rsidR="0087349A" w:rsidRPr="00F920F6" w:rsidRDefault="0087349A" w:rsidP="0087349A">
      <w:r w:rsidRPr="00F920F6">
        <w:t xml:space="preserve">We </w:t>
      </w:r>
      <w:r w:rsidR="00FC3F90">
        <w:t xml:space="preserve">have read this </w:t>
      </w:r>
      <w:r w:rsidRPr="00F920F6">
        <w:t>thesi</w:t>
      </w:r>
      <w:r w:rsidR="00FC3F90">
        <w:t>s</w:t>
      </w:r>
    </w:p>
    <w:p w:rsidR="0087349A" w:rsidRDefault="0087349A" w:rsidP="0087349A">
      <w:r w:rsidRPr="00F920F6">
        <w:t>and recommend its acceptance:</w:t>
      </w:r>
    </w:p>
    <w:p w:rsidR="00FC3F90" w:rsidRDefault="00FC3F90" w:rsidP="0087349A"/>
    <w:p w:rsidR="00FC3F90" w:rsidRPr="00F920F6" w:rsidRDefault="00FC3F90" w:rsidP="0087349A"/>
    <w:p w:rsidR="00FC3F90" w:rsidRDefault="009574B3" w:rsidP="00FC3F90">
      <w:pPr>
        <w:rPr>
          <w:noProof/>
        </w:rPr>
      </w:pPr>
      <w:r>
        <w:rPr>
          <w:noProof/>
        </w:rPr>
        <w:pict>
          <v:line id="_x0000_s1155" style="position:absolute;z-index:251656192;mso-position-horizontal-relative:page;mso-position-vertical-relative:page" from="68.7pt,319.45pt" to="241.9pt,319.45pt" strokecolor="#020000" strokeweight=".96pt">
            <w10:wrap anchorx="page" anchory="page"/>
          </v:line>
        </w:pict>
      </w:r>
      <w:r w:rsidR="00FC3F90" w:rsidRPr="00132E7C">
        <w:rPr>
          <w:noProof/>
        </w:rPr>
        <w:t>Kim</w:t>
      </w:r>
      <w:r w:rsidR="00FC3F90">
        <w:rPr>
          <w:noProof/>
        </w:rPr>
        <w:t>berly</w:t>
      </w:r>
      <w:r w:rsidR="00FC3F90" w:rsidRPr="00132E7C">
        <w:rPr>
          <w:noProof/>
        </w:rPr>
        <w:t xml:space="preserve"> Jensen </w:t>
      </w:r>
    </w:p>
    <w:p w:rsidR="0087349A" w:rsidRDefault="0087349A" w:rsidP="0087349A"/>
    <w:p w:rsidR="00FC3F90" w:rsidRDefault="00FC3F90" w:rsidP="0087349A"/>
    <w:p w:rsidR="00FC3F90" w:rsidRPr="00F920F6" w:rsidRDefault="00FC3F90" w:rsidP="0087349A"/>
    <w:p w:rsidR="00FC3F90" w:rsidRDefault="00FC3F90" w:rsidP="00FC3F90">
      <w:r>
        <w:t xml:space="preserve">Daniel G. </w:t>
      </w:r>
      <w:r w:rsidRPr="00132E7C">
        <w:t>De La Torre Ugarte</w:t>
      </w:r>
    </w:p>
    <w:p w:rsidR="00407C11" w:rsidRPr="00F920F6" w:rsidRDefault="00407C11" w:rsidP="00407C11"/>
    <w:p w:rsidR="009C39E2" w:rsidRDefault="009C39E2" w:rsidP="0087349A"/>
    <w:p w:rsidR="00FC3F90" w:rsidRPr="00F920F6" w:rsidRDefault="00FC3F90" w:rsidP="0087349A"/>
    <w:p w:rsidR="00FC3F90" w:rsidRPr="00132E7C" w:rsidRDefault="00FC3F90" w:rsidP="00FC3F90">
      <w:r w:rsidRPr="003F3507">
        <w:t>Tun-Hsiang</w:t>
      </w:r>
      <w:r>
        <w:t xml:space="preserve"> </w:t>
      </w:r>
      <w:r w:rsidRPr="00132E7C">
        <w:t>Yu</w:t>
      </w:r>
    </w:p>
    <w:p w:rsidR="00407C11" w:rsidRPr="00F920F6" w:rsidRDefault="009574B3" w:rsidP="00407C11">
      <w:r>
        <w:rPr>
          <w:noProof/>
        </w:rPr>
        <w:pict>
          <v:line id="_x0000_s1159" style="position:absolute;z-index:251658240;mso-position-horizontal-relative:page;mso-position-vertical-relative:page" from="68.7pt,6in" to="241.9pt,6in" strokecolor="#020000" strokeweight=".96pt">
            <w10:wrap anchorx="page" anchory="page"/>
          </v:line>
        </w:pict>
      </w:r>
      <w:r>
        <w:rPr>
          <w:noProof/>
        </w:rPr>
        <w:pict>
          <v:line id="_x0000_s1148" style="position:absolute;z-index:251655168;mso-position-horizontal-relative:page;mso-position-vertical-relative:page" from="68.7pt,375.2pt" to="241.9pt,375.2pt" strokecolor="#020000" strokeweight=".96pt">
            <w10:wrap anchorx="page" anchory="page"/>
          </v:line>
        </w:pict>
      </w:r>
    </w:p>
    <w:p w:rsidR="0087349A" w:rsidRPr="00F920F6" w:rsidRDefault="0087349A" w:rsidP="0087349A"/>
    <w:p w:rsidR="0087349A" w:rsidRDefault="00407C11" w:rsidP="00407C11">
      <w:pPr>
        <w:tabs>
          <w:tab w:val="left" w:pos="4320"/>
        </w:tabs>
      </w:pPr>
      <w:r>
        <w:tab/>
      </w:r>
      <w:r w:rsidR="0087349A" w:rsidRPr="00F920F6">
        <w:t>Accepted for the Council:</w:t>
      </w:r>
    </w:p>
    <w:p w:rsidR="00FC3F90" w:rsidRDefault="00FC3F90" w:rsidP="00407C11">
      <w:pPr>
        <w:tabs>
          <w:tab w:val="left" w:pos="4320"/>
        </w:tabs>
      </w:pPr>
      <w:r>
        <w:t xml:space="preserve">                                                                                     </w:t>
      </w:r>
    </w:p>
    <w:p w:rsidR="00FC3F90" w:rsidRPr="00F920F6" w:rsidRDefault="00FC3F90" w:rsidP="00407C11">
      <w:pPr>
        <w:tabs>
          <w:tab w:val="left" w:pos="4320"/>
        </w:tabs>
      </w:pPr>
      <w:r>
        <w:t xml:space="preserve">                                                                             </w:t>
      </w:r>
    </w:p>
    <w:p w:rsidR="0087349A" w:rsidRPr="00F920F6" w:rsidRDefault="009574B3" w:rsidP="00FC3F90">
      <w:pPr>
        <w:tabs>
          <w:tab w:val="left" w:pos="4320"/>
        </w:tabs>
        <w:ind w:left="90" w:firstLine="2880"/>
      </w:pPr>
      <w:r w:rsidRPr="009574B3">
        <w:rPr>
          <w:noProof/>
          <w:sz w:val="16"/>
          <w:szCs w:val="16"/>
        </w:rPr>
        <w:pict>
          <v:line id="_x0000_s1157" style="position:absolute;left:0;text-align:left;z-index:251657216;mso-position-horizontal-relative:page;mso-position-vertical-relative:page" from="291.85pt,511.1pt" to="465.05pt,511.1pt" strokecolor="#020000" strokeweight=".96pt">
            <w10:wrap anchorx="page" anchory="page"/>
          </v:line>
        </w:pict>
      </w:r>
      <w:r w:rsidR="00FC3F90">
        <w:tab/>
      </w:r>
      <w:r w:rsidR="00FC3F90" w:rsidRPr="00F920F6">
        <w:t xml:space="preserve">Carolyn R. </w:t>
      </w:r>
      <w:r w:rsidR="00FC3F90">
        <w:t>Hodges</w:t>
      </w:r>
    </w:p>
    <w:p w:rsidR="0060434A" w:rsidRDefault="00407C11" w:rsidP="00FC3F90">
      <w:pPr>
        <w:tabs>
          <w:tab w:val="left" w:pos="4320"/>
        </w:tabs>
        <w:ind w:left="90" w:firstLine="2880"/>
      </w:pPr>
      <w:r>
        <w:tab/>
        <w:t xml:space="preserve">Vice Provost and </w:t>
      </w:r>
      <w:r w:rsidR="00DB1AA6">
        <w:t>D</w:t>
      </w:r>
      <w:r w:rsidR="0060434A">
        <w:t>ean of the Graduate School</w:t>
      </w:r>
    </w:p>
    <w:p w:rsidR="00407C11" w:rsidRDefault="00407C11" w:rsidP="00DB1AA6">
      <w:pPr>
        <w:tabs>
          <w:tab w:val="left" w:pos="180"/>
          <w:tab w:val="left" w:pos="360"/>
        </w:tabs>
        <w:ind w:left="90" w:firstLine="1080"/>
        <w:jc w:val="center"/>
      </w:pPr>
    </w:p>
    <w:p w:rsidR="00407C11" w:rsidRDefault="00407C11" w:rsidP="00DB1AA6">
      <w:pPr>
        <w:tabs>
          <w:tab w:val="left" w:pos="180"/>
          <w:tab w:val="left" w:pos="360"/>
        </w:tabs>
        <w:ind w:left="90" w:firstLine="1080"/>
        <w:jc w:val="center"/>
      </w:pPr>
    </w:p>
    <w:p w:rsidR="00407C11" w:rsidRDefault="00407C11" w:rsidP="00FC3F90">
      <w:pPr>
        <w:tabs>
          <w:tab w:val="left" w:pos="180"/>
          <w:tab w:val="left" w:pos="360"/>
          <w:tab w:val="left" w:pos="4320"/>
        </w:tabs>
        <w:ind w:left="90" w:firstLine="1080"/>
        <w:jc w:val="center"/>
      </w:pPr>
    </w:p>
    <w:p w:rsidR="00407C11" w:rsidRDefault="00407C11" w:rsidP="00DB1AA6">
      <w:pPr>
        <w:tabs>
          <w:tab w:val="left" w:pos="180"/>
          <w:tab w:val="left" w:pos="360"/>
        </w:tabs>
        <w:ind w:left="90" w:firstLine="1080"/>
        <w:jc w:val="center"/>
      </w:pPr>
    </w:p>
    <w:p w:rsidR="00407C11" w:rsidRDefault="00407C11" w:rsidP="00407C11">
      <w:pPr>
        <w:tabs>
          <w:tab w:val="left" w:pos="180"/>
          <w:tab w:val="left" w:pos="360"/>
        </w:tabs>
        <w:ind w:left="90" w:firstLine="8450"/>
        <w:jc w:val="center"/>
      </w:pPr>
    </w:p>
    <w:p w:rsidR="00407C11" w:rsidRDefault="00407C11" w:rsidP="00407C11">
      <w:pPr>
        <w:tabs>
          <w:tab w:val="left" w:pos="180"/>
          <w:tab w:val="left" w:pos="360"/>
        </w:tabs>
        <w:ind w:left="90" w:firstLine="8450"/>
        <w:jc w:val="center"/>
      </w:pPr>
    </w:p>
    <w:p w:rsidR="00407C11" w:rsidRDefault="00407C11" w:rsidP="00407C11">
      <w:pPr>
        <w:tabs>
          <w:tab w:val="left" w:pos="180"/>
          <w:tab w:val="left" w:pos="360"/>
        </w:tabs>
        <w:ind w:left="90" w:firstLine="8450"/>
        <w:jc w:val="center"/>
      </w:pPr>
    </w:p>
    <w:p w:rsidR="00407C11" w:rsidRDefault="00407C11" w:rsidP="00407C11">
      <w:pPr>
        <w:tabs>
          <w:tab w:val="left" w:pos="180"/>
          <w:tab w:val="left" w:pos="360"/>
        </w:tabs>
        <w:ind w:left="90" w:firstLine="8450"/>
        <w:jc w:val="center"/>
      </w:pPr>
    </w:p>
    <w:p w:rsidR="00407C11" w:rsidRDefault="00407C11" w:rsidP="00407C11">
      <w:pPr>
        <w:tabs>
          <w:tab w:val="left" w:pos="180"/>
          <w:tab w:val="left" w:pos="360"/>
        </w:tabs>
        <w:ind w:left="90" w:firstLine="8450"/>
        <w:jc w:val="center"/>
      </w:pPr>
    </w:p>
    <w:p w:rsidR="00407C11" w:rsidRDefault="00407C11" w:rsidP="00407C11">
      <w:pPr>
        <w:tabs>
          <w:tab w:val="left" w:pos="180"/>
          <w:tab w:val="left" w:pos="360"/>
        </w:tabs>
        <w:ind w:left="90" w:firstLine="8450"/>
        <w:jc w:val="center"/>
      </w:pPr>
    </w:p>
    <w:p w:rsidR="00407C11" w:rsidRDefault="00267D8D" w:rsidP="00407C11">
      <w:pPr>
        <w:tabs>
          <w:tab w:val="left" w:pos="180"/>
          <w:tab w:val="left" w:pos="360"/>
        </w:tabs>
        <w:ind w:left="90" w:firstLine="540"/>
        <w:jc w:val="center"/>
      </w:pPr>
      <w:r>
        <w:t>(Original s</w:t>
      </w:r>
      <w:r w:rsidR="00407C11">
        <w:t>ignatures are on file with official student records.)</w:t>
      </w:r>
    </w:p>
    <w:p w:rsidR="005A1EDB" w:rsidRDefault="005A1EDB" w:rsidP="00407C11">
      <w:pPr>
        <w:tabs>
          <w:tab w:val="left" w:pos="180"/>
          <w:tab w:val="left" w:pos="360"/>
        </w:tabs>
        <w:ind w:left="90" w:firstLine="540"/>
        <w:jc w:val="center"/>
      </w:pPr>
    </w:p>
    <w:p w:rsidR="004B7E1D" w:rsidRDefault="004B7E1D" w:rsidP="005A1EDB">
      <w:pPr>
        <w:spacing w:line="480" w:lineRule="auto"/>
        <w:ind w:firstLine="720"/>
        <w:rPr>
          <w:b/>
        </w:rPr>
        <w:sectPr w:rsidR="004B7E1D" w:rsidSect="008E5C1A">
          <w:footerReference w:type="default" r:id="rId8"/>
          <w:footerReference w:type="first" r:id="rId9"/>
          <w:pgSz w:w="12240" w:h="15840"/>
          <w:pgMar w:top="1440" w:right="1440" w:bottom="1440" w:left="1440" w:header="720" w:footer="720" w:gutter="0"/>
          <w:pgNumType w:start="8" w:chapStyle="1"/>
          <w:cols w:space="720"/>
          <w:docGrid w:linePitch="360"/>
        </w:sectPr>
      </w:pPr>
    </w:p>
    <w:p w:rsidR="005A1EDB" w:rsidRDefault="005A1EDB" w:rsidP="005A1EDB">
      <w:pPr>
        <w:spacing w:line="480" w:lineRule="auto"/>
        <w:ind w:firstLine="720"/>
        <w:rPr>
          <w:b/>
        </w:rPr>
      </w:pPr>
    </w:p>
    <w:p w:rsidR="00D608D6" w:rsidRPr="001275C1" w:rsidRDefault="00D608D6" w:rsidP="00430167">
      <w:pPr>
        <w:spacing w:line="360" w:lineRule="auto"/>
        <w:ind w:firstLine="720"/>
        <w:jc w:val="center"/>
        <w:rPr>
          <w:b/>
        </w:rPr>
      </w:pPr>
      <w:r w:rsidRPr="001275C1">
        <w:rPr>
          <w:b/>
        </w:rPr>
        <w:t>Export Potential of U.S. - Produced Switchgrass and Wood Pellets for the EU Market</w:t>
      </w:r>
    </w:p>
    <w:p w:rsidR="00D608D6" w:rsidRDefault="00D608D6" w:rsidP="00430167">
      <w:pPr>
        <w:spacing w:line="480" w:lineRule="auto"/>
        <w:ind w:firstLine="720"/>
        <w:jc w:val="center"/>
        <w:rPr>
          <w:b/>
        </w:rPr>
      </w:pPr>
    </w:p>
    <w:p w:rsidR="00D608D6" w:rsidRDefault="00D608D6" w:rsidP="00430167">
      <w:pPr>
        <w:spacing w:line="480" w:lineRule="auto"/>
        <w:ind w:firstLine="720"/>
        <w:jc w:val="center"/>
        <w:rPr>
          <w:b/>
        </w:rPr>
      </w:pPr>
    </w:p>
    <w:p w:rsidR="00430167" w:rsidRDefault="00430167" w:rsidP="00430167">
      <w:pPr>
        <w:spacing w:line="360" w:lineRule="auto"/>
        <w:ind w:firstLine="720"/>
        <w:jc w:val="center"/>
        <w:rPr>
          <w:sz w:val="28"/>
          <w:szCs w:val="28"/>
        </w:rPr>
      </w:pPr>
    </w:p>
    <w:p w:rsidR="00430167" w:rsidRDefault="00430167" w:rsidP="00430167">
      <w:pPr>
        <w:spacing w:line="360" w:lineRule="auto"/>
        <w:ind w:firstLine="720"/>
        <w:jc w:val="center"/>
        <w:rPr>
          <w:sz w:val="28"/>
          <w:szCs w:val="28"/>
        </w:rPr>
      </w:pPr>
    </w:p>
    <w:p w:rsidR="00430167" w:rsidRDefault="00430167" w:rsidP="00430167">
      <w:pPr>
        <w:spacing w:line="360" w:lineRule="auto"/>
        <w:ind w:firstLine="720"/>
        <w:jc w:val="center"/>
        <w:rPr>
          <w:sz w:val="28"/>
          <w:szCs w:val="28"/>
        </w:rPr>
      </w:pPr>
    </w:p>
    <w:p w:rsidR="00D608D6" w:rsidRPr="005E4D7B" w:rsidRDefault="00D608D6" w:rsidP="00430167">
      <w:pPr>
        <w:spacing w:line="360" w:lineRule="auto"/>
        <w:ind w:firstLine="720"/>
        <w:jc w:val="center"/>
      </w:pPr>
      <w:r w:rsidRPr="005E4D7B">
        <w:t>A</w:t>
      </w:r>
      <w:r w:rsidR="007E0253" w:rsidRPr="005E4D7B">
        <w:t xml:space="preserve"> T</w:t>
      </w:r>
      <w:r w:rsidRPr="005E4D7B">
        <w:t>hesis Presented for</w:t>
      </w:r>
    </w:p>
    <w:p w:rsidR="00D608D6" w:rsidRPr="005E4D7B" w:rsidRDefault="00D608D6" w:rsidP="00430167">
      <w:pPr>
        <w:spacing w:line="360" w:lineRule="auto"/>
        <w:ind w:firstLine="720"/>
        <w:jc w:val="center"/>
      </w:pPr>
      <w:r w:rsidRPr="005E4D7B">
        <w:t>the Master of Science</w:t>
      </w:r>
    </w:p>
    <w:p w:rsidR="00D608D6" w:rsidRPr="005E4D7B" w:rsidRDefault="00D608D6" w:rsidP="00430167">
      <w:pPr>
        <w:spacing w:line="360" w:lineRule="auto"/>
        <w:ind w:firstLine="720"/>
        <w:jc w:val="center"/>
      </w:pPr>
      <w:r w:rsidRPr="005E4D7B">
        <w:t>Degree</w:t>
      </w:r>
    </w:p>
    <w:p w:rsidR="00D608D6" w:rsidRPr="005E4D7B" w:rsidRDefault="00D608D6" w:rsidP="00430167">
      <w:pPr>
        <w:spacing w:line="360" w:lineRule="auto"/>
        <w:ind w:firstLine="720"/>
        <w:jc w:val="center"/>
      </w:pPr>
      <w:r w:rsidRPr="005E4D7B">
        <w:t>The University of Tennessee, Knoxville</w:t>
      </w:r>
    </w:p>
    <w:p w:rsidR="00D608D6" w:rsidRDefault="00D608D6" w:rsidP="00430167">
      <w:pPr>
        <w:spacing w:line="360" w:lineRule="auto"/>
        <w:ind w:firstLine="720"/>
        <w:jc w:val="center"/>
        <w:rPr>
          <w:b/>
        </w:rPr>
      </w:pPr>
    </w:p>
    <w:p w:rsidR="00D608D6" w:rsidRDefault="00D608D6" w:rsidP="00430167">
      <w:pPr>
        <w:spacing w:line="480" w:lineRule="auto"/>
        <w:ind w:firstLine="720"/>
        <w:jc w:val="center"/>
        <w:rPr>
          <w:b/>
        </w:rPr>
      </w:pPr>
    </w:p>
    <w:p w:rsidR="00D608D6" w:rsidRDefault="00D608D6" w:rsidP="00430167">
      <w:pPr>
        <w:spacing w:line="480" w:lineRule="auto"/>
        <w:ind w:firstLine="720"/>
        <w:jc w:val="center"/>
        <w:rPr>
          <w:b/>
        </w:rPr>
      </w:pPr>
    </w:p>
    <w:p w:rsidR="00D608D6" w:rsidRDefault="00D608D6" w:rsidP="00430167">
      <w:pPr>
        <w:spacing w:line="480" w:lineRule="auto"/>
        <w:ind w:firstLine="720"/>
        <w:jc w:val="center"/>
        <w:rPr>
          <w:b/>
        </w:rPr>
      </w:pPr>
    </w:p>
    <w:p w:rsidR="00D608D6" w:rsidRDefault="00D608D6" w:rsidP="00430167">
      <w:pPr>
        <w:spacing w:line="480" w:lineRule="auto"/>
        <w:ind w:firstLine="720"/>
        <w:jc w:val="center"/>
        <w:rPr>
          <w:b/>
        </w:rPr>
      </w:pPr>
    </w:p>
    <w:p w:rsidR="00D608D6" w:rsidRDefault="00D608D6" w:rsidP="00430167">
      <w:pPr>
        <w:spacing w:line="480" w:lineRule="auto"/>
        <w:ind w:firstLine="720"/>
        <w:jc w:val="center"/>
        <w:rPr>
          <w:b/>
        </w:rPr>
      </w:pPr>
    </w:p>
    <w:p w:rsidR="00D608D6" w:rsidRDefault="00D608D6" w:rsidP="00430167">
      <w:pPr>
        <w:spacing w:line="480" w:lineRule="auto"/>
        <w:ind w:firstLine="720"/>
        <w:jc w:val="center"/>
        <w:rPr>
          <w:b/>
        </w:rPr>
      </w:pPr>
    </w:p>
    <w:p w:rsidR="00D608D6" w:rsidRDefault="00D608D6" w:rsidP="00430167">
      <w:pPr>
        <w:spacing w:line="480" w:lineRule="auto"/>
        <w:ind w:firstLine="720"/>
        <w:jc w:val="center"/>
        <w:rPr>
          <w:b/>
        </w:rPr>
      </w:pPr>
    </w:p>
    <w:p w:rsidR="00D608D6" w:rsidRDefault="00D608D6" w:rsidP="00430167">
      <w:pPr>
        <w:spacing w:line="480" w:lineRule="auto"/>
        <w:ind w:firstLine="720"/>
        <w:jc w:val="center"/>
        <w:rPr>
          <w:b/>
        </w:rPr>
      </w:pPr>
    </w:p>
    <w:p w:rsidR="005E4D7B" w:rsidRDefault="005E4D7B" w:rsidP="00430167">
      <w:pPr>
        <w:spacing w:line="480" w:lineRule="auto"/>
        <w:ind w:firstLine="720"/>
        <w:jc w:val="center"/>
        <w:rPr>
          <w:b/>
        </w:rPr>
      </w:pPr>
    </w:p>
    <w:p w:rsidR="005E4D7B" w:rsidRDefault="005E4D7B" w:rsidP="00430167">
      <w:pPr>
        <w:spacing w:line="480" w:lineRule="auto"/>
        <w:ind w:firstLine="720"/>
        <w:jc w:val="center"/>
        <w:rPr>
          <w:b/>
        </w:rPr>
      </w:pPr>
    </w:p>
    <w:p w:rsidR="00430167" w:rsidRDefault="00430167" w:rsidP="00430167">
      <w:pPr>
        <w:spacing w:line="360" w:lineRule="auto"/>
        <w:ind w:firstLine="720"/>
        <w:jc w:val="center"/>
        <w:rPr>
          <w:b/>
        </w:rPr>
      </w:pPr>
    </w:p>
    <w:p w:rsidR="00D608D6" w:rsidRDefault="00D608D6" w:rsidP="00430167">
      <w:pPr>
        <w:spacing w:line="360" w:lineRule="auto"/>
        <w:ind w:firstLine="720"/>
        <w:jc w:val="center"/>
        <w:rPr>
          <w:b/>
        </w:rPr>
      </w:pPr>
      <w:r>
        <w:rPr>
          <w:b/>
        </w:rPr>
        <w:t>Mladen Grbovic</w:t>
      </w:r>
    </w:p>
    <w:p w:rsidR="00430167" w:rsidRDefault="00D608D6" w:rsidP="001F4540">
      <w:pPr>
        <w:spacing w:line="360" w:lineRule="auto"/>
        <w:ind w:firstLine="720"/>
        <w:jc w:val="center"/>
        <w:rPr>
          <w:b/>
        </w:rPr>
      </w:pPr>
      <w:r>
        <w:rPr>
          <w:b/>
        </w:rPr>
        <w:t>August 2010</w:t>
      </w:r>
    </w:p>
    <w:p w:rsidR="001F4540" w:rsidRDefault="001F4540" w:rsidP="004A7CBD">
      <w:pPr>
        <w:pStyle w:val="ListParagraph"/>
        <w:spacing w:line="480" w:lineRule="auto"/>
        <w:ind w:left="2160"/>
        <w:rPr>
          <w:b/>
        </w:rPr>
        <w:sectPr w:rsidR="001F4540" w:rsidSect="008E5C1A">
          <w:pgSz w:w="12240" w:h="15840"/>
          <w:pgMar w:top="1440" w:right="1440" w:bottom="1440" w:left="1440" w:header="720" w:footer="720" w:gutter="0"/>
          <w:pgNumType w:start="8" w:chapStyle="1"/>
          <w:cols w:space="720"/>
          <w:docGrid w:linePitch="360"/>
        </w:sectPr>
      </w:pPr>
    </w:p>
    <w:p w:rsidR="00DC4ECB" w:rsidRDefault="00DC4ECB" w:rsidP="009301C1">
      <w:pPr>
        <w:spacing w:line="480" w:lineRule="auto"/>
        <w:ind w:left="90" w:firstLine="630"/>
        <w:jc w:val="center"/>
        <w:rPr>
          <w:b/>
        </w:rPr>
      </w:pPr>
      <w:r>
        <w:rPr>
          <w:b/>
        </w:rPr>
        <w:lastRenderedPageBreak/>
        <w:t>DEDICATION</w:t>
      </w:r>
    </w:p>
    <w:p w:rsidR="00DC4ECB" w:rsidRDefault="00DC4ECB" w:rsidP="009301C1">
      <w:pPr>
        <w:spacing w:line="480" w:lineRule="auto"/>
        <w:ind w:left="90" w:firstLine="630"/>
        <w:jc w:val="center"/>
        <w:rPr>
          <w:b/>
        </w:rPr>
      </w:pPr>
    </w:p>
    <w:p w:rsidR="00DC4ECB" w:rsidRPr="00DC4ECB" w:rsidRDefault="00DC4ECB" w:rsidP="009301C1">
      <w:pPr>
        <w:spacing w:line="480" w:lineRule="auto"/>
        <w:ind w:left="90" w:firstLine="630"/>
        <w:jc w:val="center"/>
      </w:pPr>
      <w:r w:rsidRPr="00DC4ECB">
        <w:t xml:space="preserve">To my mother </w:t>
      </w:r>
    </w:p>
    <w:p w:rsidR="00DC4ECB" w:rsidRPr="00DC4ECB" w:rsidRDefault="00DC4ECB" w:rsidP="009301C1">
      <w:pPr>
        <w:spacing w:line="480" w:lineRule="auto"/>
        <w:ind w:left="90" w:firstLine="630"/>
        <w:jc w:val="center"/>
      </w:pPr>
      <w:r w:rsidRPr="00DC4ECB">
        <w:rPr>
          <w:i/>
        </w:rPr>
        <w:t>Dragica Grbovic</w:t>
      </w:r>
      <w:r w:rsidRPr="00DC4ECB">
        <w:t xml:space="preserve"> (1946-1985), </w:t>
      </w:r>
    </w:p>
    <w:p w:rsidR="00DC4ECB" w:rsidRDefault="00DC4ECB" w:rsidP="009301C1">
      <w:pPr>
        <w:spacing w:line="480" w:lineRule="auto"/>
        <w:ind w:left="90" w:firstLine="630"/>
        <w:jc w:val="center"/>
      </w:pPr>
    </w:p>
    <w:p w:rsidR="00DC4ECB" w:rsidRPr="00DC4ECB" w:rsidRDefault="00DC4ECB" w:rsidP="009301C1">
      <w:pPr>
        <w:spacing w:line="480" w:lineRule="auto"/>
        <w:ind w:left="90" w:firstLine="630"/>
        <w:jc w:val="center"/>
      </w:pPr>
      <w:r w:rsidRPr="00DC4ECB">
        <w:t xml:space="preserve">my father </w:t>
      </w:r>
    </w:p>
    <w:p w:rsidR="00DC4ECB" w:rsidRDefault="00DC4ECB" w:rsidP="009301C1">
      <w:pPr>
        <w:spacing w:line="480" w:lineRule="auto"/>
        <w:ind w:left="90" w:firstLine="630"/>
        <w:jc w:val="center"/>
      </w:pPr>
      <w:r w:rsidRPr="00DC4ECB">
        <w:rPr>
          <w:i/>
        </w:rPr>
        <w:t>Milan Grbovic</w:t>
      </w:r>
      <w:r w:rsidRPr="00DC4ECB">
        <w:t xml:space="preserve"> (1946-2003) </w:t>
      </w:r>
    </w:p>
    <w:p w:rsidR="00DC4ECB" w:rsidRPr="00DC4ECB" w:rsidRDefault="00DC4ECB" w:rsidP="009301C1">
      <w:pPr>
        <w:spacing w:line="480" w:lineRule="auto"/>
        <w:ind w:left="90" w:firstLine="630"/>
        <w:jc w:val="center"/>
      </w:pPr>
    </w:p>
    <w:p w:rsidR="00DC4ECB" w:rsidRPr="00DC4ECB" w:rsidRDefault="000D1939" w:rsidP="009301C1">
      <w:pPr>
        <w:spacing w:line="480" w:lineRule="auto"/>
        <w:ind w:left="90" w:firstLine="630"/>
        <w:jc w:val="center"/>
      </w:pPr>
      <w:r>
        <w:t>my step-mother</w:t>
      </w:r>
    </w:p>
    <w:p w:rsidR="00DC4ECB" w:rsidRDefault="00DC4ECB" w:rsidP="009301C1">
      <w:pPr>
        <w:spacing w:line="480" w:lineRule="auto"/>
        <w:ind w:left="90" w:firstLine="630"/>
        <w:jc w:val="center"/>
      </w:pPr>
      <w:r w:rsidRPr="00DC4ECB">
        <w:rPr>
          <w:i/>
        </w:rPr>
        <w:t>Nada Filipovic</w:t>
      </w:r>
      <w:r w:rsidRPr="00DC4ECB">
        <w:t xml:space="preserve"> (1948-2008)</w:t>
      </w:r>
    </w:p>
    <w:p w:rsidR="00DC4ECB" w:rsidRPr="00DC4ECB" w:rsidRDefault="00DC4ECB" w:rsidP="009301C1">
      <w:pPr>
        <w:spacing w:line="480" w:lineRule="auto"/>
        <w:ind w:left="90" w:firstLine="630"/>
        <w:jc w:val="center"/>
      </w:pPr>
    </w:p>
    <w:p w:rsidR="00DC4ECB" w:rsidRPr="00DC4ECB" w:rsidRDefault="00C95D45" w:rsidP="009301C1">
      <w:pPr>
        <w:spacing w:line="480" w:lineRule="auto"/>
        <w:ind w:left="90" w:firstLine="630"/>
        <w:jc w:val="center"/>
      </w:pPr>
      <w:r>
        <w:t>a</w:t>
      </w:r>
      <w:r w:rsidR="00DC4ECB" w:rsidRPr="00DC4ECB">
        <w:t>nd my brother</w:t>
      </w:r>
    </w:p>
    <w:p w:rsidR="00DC4ECB" w:rsidRPr="00DC4ECB" w:rsidRDefault="00DC4ECB" w:rsidP="009301C1">
      <w:pPr>
        <w:spacing w:line="480" w:lineRule="auto"/>
        <w:ind w:left="90" w:firstLine="630"/>
        <w:jc w:val="center"/>
        <w:rPr>
          <w:i/>
        </w:rPr>
      </w:pPr>
      <w:r w:rsidRPr="00DC4ECB">
        <w:rPr>
          <w:i/>
        </w:rPr>
        <w:t>Dragoslav Grbovic</w:t>
      </w:r>
    </w:p>
    <w:p w:rsidR="00DC4ECB" w:rsidRPr="00DC4ECB" w:rsidRDefault="00DC4ECB" w:rsidP="009301C1">
      <w:pPr>
        <w:spacing w:line="480" w:lineRule="auto"/>
        <w:ind w:left="90" w:firstLine="630"/>
        <w:jc w:val="center"/>
      </w:pPr>
    </w:p>
    <w:p w:rsidR="00DC4ECB" w:rsidRDefault="00DC4ECB" w:rsidP="009301C1">
      <w:pPr>
        <w:spacing w:line="480" w:lineRule="auto"/>
        <w:ind w:left="90" w:firstLine="630"/>
        <w:jc w:val="center"/>
        <w:rPr>
          <w:b/>
        </w:rPr>
      </w:pPr>
    </w:p>
    <w:p w:rsidR="00DC4ECB" w:rsidRDefault="00DC4ECB" w:rsidP="009301C1">
      <w:pPr>
        <w:spacing w:line="480" w:lineRule="auto"/>
        <w:ind w:left="90" w:firstLine="630"/>
        <w:jc w:val="center"/>
        <w:rPr>
          <w:b/>
        </w:rPr>
      </w:pPr>
    </w:p>
    <w:p w:rsidR="00DC4ECB" w:rsidRDefault="00DC4ECB" w:rsidP="009301C1">
      <w:pPr>
        <w:spacing w:line="480" w:lineRule="auto"/>
        <w:ind w:left="90" w:firstLine="630"/>
        <w:jc w:val="center"/>
        <w:rPr>
          <w:b/>
        </w:rPr>
      </w:pPr>
    </w:p>
    <w:p w:rsidR="00DC4ECB" w:rsidRDefault="00DC4ECB" w:rsidP="009301C1">
      <w:pPr>
        <w:spacing w:line="480" w:lineRule="auto"/>
        <w:ind w:left="90" w:firstLine="630"/>
        <w:jc w:val="center"/>
        <w:rPr>
          <w:b/>
        </w:rPr>
      </w:pPr>
    </w:p>
    <w:p w:rsidR="00DC4ECB" w:rsidRDefault="00DC4ECB" w:rsidP="009301C1">
      <w:pPr>
        <w:spacing w:line="480" w:lineRule="auto"/>
        <w:ind w:left="90" w:firstLine="630"/>
        <w:jc w:val="center"/>
        <w:rPr>
          <w:b/>
        </w:rPr>
      </w:pPr>
    </w:p>
    <w:p w:rsidR="00DC4ECB" w:rsidRDefault="00DC4ECB" w:rsidP="009301C1">
      <w:pPr>
        <w:spacing w:line="480" w:lineRule="auto"/>
        <w:ind w:left="90" w:firstLine="630"/>
        <w:jc w:val="center"/>
        <w:rPr>
          <w:b/>
        </w:rPr>
      </w:pPr>
    </w:p>
    <w:p w:rsidR="00DC4ECB" w:rsidRDefault="00DC4ECB" w:rsidP="009301C1">
      <w:pPr>
        <w:spacing w:line="480" w:lineRule="auto"/>
        <w:ind w:left="90" w:firstLine="630"/>
        <w:jc w:val="center"/>
        <w:rPr>
          <w:b/>
        </w:rPr>
      </w:pPr>
    </w:p>
    <w:p w:rsidR="00DC4ECB" w:rsidRDefault="00DC4ECB" w:rsidP="009301C1">
      <w:pPr>
        <w:spacing w:line="480" w:lineRule="auto"/>
        <w:ind w:left="90" w:firstLine="630"/>
        <w:jc w:val="center"/>
        <w:rPr>
          <w:b/>
        </w:rPr>
      </w:pPr>
    </w:p>
    <w:p w:rsidR="009301C1" w:rsidRDefault="009301C1" w:rsidP="009301C1">
      <w:pPr>
        <w:spacing w:line="480" w:lineRule="auto"/>
        <w:ind w:left="90" w:firstLine="630"/>
        <w:jc w:val="center"/>
        <w:rPr>
          <w:b/>
        </w:rPr>
      </w:pPr>
      <w:r>
        <w:rPr>
          <w:b/>
        </w:rPr>
        <w:lastRenderedPageBreak/>
        <w:t>ACKNOWLEDGEMENTS</w:t>
      </w:r>
    </w:p>
    <w:p w:rsidR="009301C1" w:rsidRDefault="009301C1" w:rsidP="009301C1">
      <w:pPr>
        <w:spacing w:line="480" w:lineRule="auto"/>
        <w:rPr>
          <w:b/>
        </w:rPr>
      </w:pPr>
    </w:p>
    <w:p w:rsidR="009301C1" w:rsidRDefault="009301C1" w:rsidP="009301C1">
      <w:r w:rsidRPr="00451534">
        <w:t xml:space="preserve">I thank you </w:t>
      </w:r>
      <w:r>
        <w:t xml:space="preserve">- </w:t>
      </w:r>
      <w:r w:rsidRPr="00451534">
        <w:t xml:space="preserve">Dr. English, Dr. Jensen, Dr. Ugarte and Dr. Yu </w:t>
      </w:r>
      <w:r>
        <w:t>-</w:t>
      </w:r>
      <w:r w:rsidRPr="00451534">
        <w:t xml:space="preserve">for all </w:t>
      </w:r>
      <w:r>
        <w:t xml:space="preserve">of </w:t>
      </w:r>
      <w:r w:rsidRPr="00451534">
        <w:t>your support and help during my stay in Tennessee</w:t>
      </w:r>
      <w:r>
        <w:t>.</w:t>
      </w:r>
    </w:p>
    <w:p w:rsidR="009301C1" w:rsidRDefault="009301C1" w:rsidP="009301C1"/>
    <w:p w:rsidR="009301C1" w:rsidRPr="00451534" w:rsidRDefault="009301C1" w:rsidP="009301C1">
      <w:pPr>
        <w:spacing w:after="240"/>
      </w:pPr>
      <w:r>
        <w:t xml:space="preserve">Thanks to my brother Dragoslav Grbovic, UT alumni and currently a Professor at Naval Postgraduate School in Monterey, CA for giving me limitless support in my life and for convincing me to come to the University of Tennessee.   </w:t>
      </w:r>
    </w:p>
    <w:p w:rsidR="009301C1" w:rsidRDefault="009301C1" w:rsidP="009F0BAC">
      <w:pPr>
        <w:spacing w:line="480" w:lineRule="auto"/>
      </w:pPr>
      <w:r>
        <w:t>I would also like to thank:</w:t>
      </w:r>
    </w:p>
    <w:p w:rsidR="009301C1" w:rsidRPr="003F1FDC" w:rsidRDefault="009301C1" w:rsidP="009301C1">
      <w:r w:rsidRPr="003F1FDC">
        <w:t>Baird, J. Marketing Executive at Logistec USA</w:t>
      </w:r>
      <w:r>
        <w:t>,</w:t>
      </w:r>
    </w:p>
    <w:p w:rsidR="009301C1" w:rsidRPr="003F1FDC" w:rsidRDefault="009301C1" w:rsidP="009301C1">
      <w:r w:rsidRPr="003F1FDC">
        <w:t>Camp, C. Manager of Logistics, Alabama State Port Authority</w:t>
      </w:r>
      <w:r>
        <w:t>,</w:t>
      </w:r>
    </w:p>
    <w:p w:rsidR="009301C1" w:rsidRPr="003F1FDC" w:rsidRDefault="009301C1" w:rsidP="009301C1">
      <w:r w:rsidRPr="003F1FDC">
        <w:t>Frey, B. Operations Manager at Bienergy Group</w:t>
      </w:r>
      <w:r>
        <w:t>,</w:t>
      </w:r>
    </w:p>
    <w:p w:rsidR="009301C1" w:rsidRPr="003F1FDC" w:rsidRDefault="009301C1" w:rsidP="009301C1">
      <w:r w:rsidRPr="003F1FDC">
        <w:t>Grason, B. BM&amp;M Manufacturing</w:t>
      </w:r>
      <w:r>
        <w:t>,</w:t>
      </w:r>
    </w:p>
    <w:p w:rsidR="009301C1" w:rsidRPr="003F1FDC" w:rsidRDefault="009301C1" w:rsidP="009301C1">
      <w:r w:rsidRPr="003F1FDC">
        <w:t>Gruss, T. Assistant Regional Manager at Morbark Inc.</w:t>
      </w:r>
      <w:r>
        <w:t>,</w:t>
      </w:r>
    </w:p>
    <w:p w:rsidR="009301C1" w:rsidRPr="003F1FDC" w:rsidRDefault="009301C1" w:rsidP="009301C1">
      <w:r w:rsidRPr="003F1FDC">
        <w:t>Hanna, M. National Sales Manager at Schutte-Buffalo Hammermill LLC</w:t>
      </w:r>
      <w:r>
        <w:t>,</w:t>
      </w:r>
    </w:p>
    <w:p w:rsidR="009301C1" w:rsidRPr="003F1FDC" w:rsidRDefault="009301C1" w:rsidP="009301C1">
      <w:r w:rsidRPr="003F1FDC">
        <w:t>Jackson, S. Vice President for Feedstock Operations at Genera Energy</w:t>
      </w:r>
      <w:r>
        <w:t>,</w:t>
      </w:r>
    </w:p>
    <w:p w:rsidR="009301C1" w:rsidRPr="003F1FDC" w:rsidRDefault="009301C1" w:rsidP="009301C1">
      <w:r w:rsidRPr="003F1FDC">
        <w:t>Locke, J. Applications Coordinator at Bliss Industries LLC</w:t>
      </w:r>
      <w:r>
        <w:t>,</w:t>
      </w:r>
    </w:p>
    <w:p w:rsidR="009301C1" w:rsidRPr="003F1FDC" w:rsidRDefault="009301C1" w:rsidP="009301C1">
      <w:r w:rsidRPr="003F1FDC">
        <w:t>Luppold, W. Project Leader at USDA Forest Service Princeton West Virginia Forestry Sciences Laboratory</w:t>
      </w:r>
      <w:r>
        <w:t>,</w:t>
      </w:r>
    </w:p>
    <w:p w:rsidR="009301C1" w:rsidRDefault="009301C1" w:rsidP="009301C1">
      <w:r w:rsidRPr="003F1FDC">
        <w:t>Moran, W. Owner of the Coastal Equipment Sales Inc</w:t>
      </w:r>
      <w:r>
        <w:t>,</w:t>
      </w:r>
    </w:p>
    <w:p w:rsidR="009301C1" w:rsidRPr="003F1FDC" w:rsidRDefault="009301C1" w:rsidP="009301C1">
      <w:r w:rsidRPr="003F1FDC">
        <w:t>Rafter, F. Market Manager at Buhler-Aeroglide</w:t>
      </w:r>
      <w:r>
        <w:t>,</w:t>
      </w:r>
    </w:p>
    <w:p w:rsidR="009301C1" w:rsidRPr="003F1FDC" w:rsidRDefault="009301C1" w:rsidP="009301C1">
      <w:r w:rsidRPr="003F1FDC">
        <w:t>Rockey, R. Biofuels Representativ</w:t>
      </w:r>
      <w:r>
        <w:t>e at Andritz Inc,</w:t>
      </w:r>
    </w:p>
    <w:p w:rsidR="009301C1" w:rsidRPr="003F1FDC" w:rsidRDefault="009301C1" w:rsidP="009301C1">
      <w:r w:rsidRPr="003F1FDC">
        <w:t>Schroeder, D. President and Owner of Baker-Rullman Manufacturing Inc</w:t>
      </w:r>
      <w:r>
        <w:t>,</w:t>
      </w:r>
    </w:p>
    <w:p w:rsidR="009301C1" w:rsidRPr="003F1FDC" w:rsidRDefault="009301C1" w:rsidP="009301C1">
      <w:r w:rsidRPr="003F1FDC">
        <w:t>Tuffano, A. Process Equipment Sales at Aaron Equipment Company</w:t>
      </w:r>
      <w:r>
        <w:t>,</w:t>
      </w:r>
    </w:p>
    <w:p w:rsidR="009301C1" w:rsidRPr="003F1FDC" w:rsidRDefault="009301C1" w:rsidP="009301C1"/>
    <w:p w:rsidR="009301C1" w:rsidRPr="003F1FDC" w:rsidRDefault="009F0BAC" w:rsidP="009301C1">
      <w:r>
        <w:t>For</w:t>
      </w:r>
      <w:r w:rsidR="009301C1">
        <w:t xml:space="preserve"> providing me necessary information for my research, suggestions, contacts and useful insights in pellet production process and pellet market.  </w:t>
      </w:r>
    </w:p>
    <w:p w:rsidR="00243860" w:rsidRDefault="00243860" w:rsidP="000D0A5D">
      <w:pPr>
        <w:spacing w:line="480" w:lineRule="auto"/>
        <w:ind w:left="90" w:firstLine="630"/>
        <w:jc w:val="center"/>
        <w:rPr>
          <w:b/>
        </w:rPr>
      </w:pPr>
    </w:p>
    <w:p w:rsidR="00243860" w:rsidRDefault="00243860" w:rsidP="000D0A5D">
      <w:pPr>
        <w:spacing w:line="480" w:lineRule="auto"/>
        <w:ind w:left="90" w:firstLine="630"/>
        <w:jc w:val="center"/>
        <w:rPr>
          <w:b/>
        </w:rPr>
      </w:pPr>
    </w:p>
    <w:p w:rsidR="00243860" w:rsidRDefault="00243860" w:rsidP="000D0A5D">
      <w:pPr>
        <w:spacing w:line="480" w:lineRule="auto"/>
        <w:ind w:left="90" w:firstLine="630"/>
        <w:jc w:val="center"/>
        <w:rPr>
          <w:b/>
        </w:rPr>
      </w:pPr>
    </w:p>
    <w:p w:rsidR="00243860" w:rsidRDefault="00243860" w:rsidP="000D0A5D">
      <w:pPr>
        <w:spacing w:line="480" w:lineRule="auto"/>
        <w:ind w:left="90" w:firstLine="630"/>
        <w:jc w:val="center"/>
        <w:rPr>
          <w:b/>
        </w:rPr>
      </w:pPr>
    </w:p>
    <w:p w:rsidR="00243860" w:rsidRDefault="00243860" w:rsidP="000D0A5D">
      <w:pPr>
        <w:spacing w:line="480" w:lineRule="auto"/>
        <w:ind w:left="90" w:firstLine="630"/>
        <w:jc w:val="center"/>
        <w:rPr>
          <w:b/>
        </w:rPr>
      </w:pPr>
    </w:p>
    <w:p w:rsidR="009301C1" w:rsidRDefault="009301C1" w:rsidP="000D0A5D">
      <w:pPr>
        <w:spacing w:line="480" w:lineRule="auto"/>
        <w:ind w:left="90" w:firstLine="630"/>
        <w:jc w:val="center"/>
        <w:rPr>
          <w:b/>
        </w:rPr>
      </w:pPr>
    </w:p>
    <w:p w:rsidR="009301C1" w:rsidRDefault="009301C1" w:rsidP="000D0A5D">
      <w:pPr>
        <w:spacing w:line="480" w:lineRule="auto"/>
        <w:ind w:left="90" w:firstLine="630"/>
        <w:jc w:val="center"/>
        <w:rPr>
          <w:b/>
        </w:rPr>
      </w:pPr>
    </w:p>
    <w:p w:rsidR="0089325D" w:rsidRDefault="0089325D" w:rsidP="0089325D">
      <w:pPr>
        <w:spacing w:line="480" w:lineRule="auto"/>
        <w:ind w:left="90" w:firstLine="630"/>
        <w:jc w:val="center"/>
        <w:rPr>
          <w:b/>
        </w:rPr>
      </w:pPr>
      <w:r>
        <w:rPr>
          <w:b/>
        </w:rPr>
        <w:lastRenderedPageBreak/>
        <w:t>ABSTRACT</w:t>
      </w:r>
    </w:p>
    <w:p w:rsidR="0089325D" w:rsidRDefault="0089325D" w:rsidP="0089325D">
      <w:pPr>
        <w:spacing w:line="480" w:lineRule="auto"/>
        <w:ind w:firstLine="720"/>
      </w:pPr>
      <w:r>
        <w:t xml:space="preserve">European Union’s </w:t>
      </w:r>
      <w:r w:rsidR="00A86B58">
        <w:t xml:space="preserve">(EU) </w:t>
      </w:r>
      <w:r>
        <w:t>de</w:t>
      </w:r>
      <w:r w:rsidR="00A86B58">
        <w:t>pendence on fossil fuel imports</w:t>
      </w:r>
      <w:r>
        <w:t xml:space="preserve"> str</w:t>
      </w:r>
      <w:r w:rsidR="009C197A">
        <w:t>ongly affects its energy supply and</w:t>
      </w:r>
      <w:r>
        <w:t xml:space="preserve"> economic and national stability. In order to reduce its dependence and maintain the leadership position in GHG emissions reductions and renewable energy consumption, EU has set ambitiou</w:t>
      </w:r>
      <w:r w:rsidR="00A86B58">
        <w:t>s targets of</w:t>
      </w:r>
      <w:r>
        <w:t xml:space="preserve"> </w:t>
      </w:r>
      <w:r w:rsidR="00A86B58" w:rsidRPr="00B42B2C">
        <w:t>reducing GHG emissions by at least 20% compared with 1990, raising the share of renewable energy to 20% and increasing the levels of biofuels in trans</w:t>
      </w:r>
      <w:r w:rsidR="00A86B58">
        <w:t xml:space="preserve">port fuels to 10% </w:t>
      </w:r>
      <w:r>
        <w:t xml:space="preserve">by 2020. While some of the countries, due to </w:t>
      </w:r>
      <w:r w:rsidR="000B1E16">
        <w:t>their</w:t>
      </w:r>
      <w:r>
        <w:t xml:space="preserve"> large renewable pot</w:t>
      </w:r>
      <w:r w:rsidR="000B392A">
        <w:t>ential</w:t>
      </w:r>
      <w:r w:rsidR="00A86B58">
        <w:t xml:space="preserve">, have </w:t>
      </w:r>
      <w:r>
        <w:t xml:space="preserve">already reached set targets, some are still far behind. Biomass, with 69.8% share in gross inland consumption of renewables, </w:t>
      </w:r>
      <w:r w:rsidR="00A86B58">
        <w:t>has the greatest potential</w:t>
      </w:r>
      <w:r>
        <w:t>. Since some EU members have low availa</w:t>
      </w:r>
      <w:r w:rsidR="000B392A">
        <w:t>bility of biomass</w:t>
      </w:r>
      <w:r>
        <w:t xml:space="preserve">, and are scarce in other renewable sources, they have </w:t>
      </w:r>
      <w:r w:rsidR="009F0BAC">
        <w:t>become</w:t>
      </w:r>
      <w:r>
        <w:t xml:space="preserve"> biomass importers. As some studies have shown, imports of bi</w:t>
      </w:r>
      <w:r w:rsidR="00625D1F">
        <w:t xml:space="preserve">omass </w:t>
      </w:r>
      <w:r>
        <w:t xml:space="preserve">reduce </w:t>
      </w:r>
      <w:r w:rsidR="003664F9">
        <w:t>cost</w:t>
      </w:r>
      <w:r>
        <w:t xml:space="preserve"> of achieving targets for renewable electricity and increase electricity production from biomass.  </w:t>
      </w:r>
    </w:p>
    <w:p w:rsidR="0089325D" w:rsidRDefault="0089325D" w:rsidP="0089325D">
      <w:pPr>
        <w:spacing w:line="480" w:lineRule="auto"/>
        <w:ind w:firstLine="720"/>
      </w:pPr>
      <w:r>
        <w:t xml:space="preserve">Wood pellets, as currently the most tradable solid biomass commodity, already reached significant shares in imports and consumption of biomass in some EU countries. The most of pellets were traditionally imported from </w:t>
      </w:r>
      <w:r w:rsidR="00DC4ECB">
        <w:t>Canada;</w:t>
      </w:r>
      <w:r w:rsidR="00A86B58">
        <w:t xml:space="preserve"> however</w:t>
      </w:r>
      <w:r w:rsidR="00DC4ECB">
        <w:t>,</w:t>
      </w:r>
      <w:r>
        <w:t xml:space="preserve"> last year US became the EU’s largest importing partner with 534,000 tons of industrial pellets exported mainly to Belgium and Netherlands. The EU’s increasing demand for wood pellets was a major driver for substantial increase in the wood pellet production capacity in US, with many plants</w:t>
      </w:r>
      <w:r w:rsidR="00625D1F">
        <w:t xml:space="preserve"> being constructed </w:t>
      </w:r>
      <w:r>
        <w:t>for export to EU.</w:t>
      </w:r>
    </w:p>
    <w:p w:rsidR="0089325D" w:rsidRPr="00B213E5" w:rsidRDefault="00625D1F" w:rsidP="0089325D">
      <w:pPr>
        <w:spacing w:line="480" w:lineRule="auto"/>
        <w:ind w:firstLine="720"/>
      </w:pPr>
      <w:r>
        <w:t>This thesis</w:t>
      </w:r>
      <w:r w:rsidR="0089325D">
        <w:t xml:space="preserve"> evaluates the possibility of producing wood and switchgrass pellets in East Tennessee, assuming three feedstock scenarios, and their export to EU. Results from the base-case model showed that </w:t>
      </w:r>
      <w:r w:rsidR="000B392A">
        <w:t>prod</w:t>
      </w:r>
      <w:r>
        <w:t>uction costs of pellets were $155, $164 and $170</w:t>
      </w:r>
      <w:r w:rsidR="000B392A">
        <w:t xml:space="preserve"> per ton, while </w:t>
      </w:r>
      <w:r w:rsidR="0089325D">
        <w:lastRenderedPageBreak/>
        <w:t xml:space="preserve">price of pellets on the </w:t>
      </w:r>
      <w:r>
        <w:t>EU market will have to be $207, $216 and $222</w:t>
      </w:r>
      <w:r w:rsidR="0089325D">
        <w:t xml:space="preserve"> per ton in </w:t>
      </w:r>
      <w:r w:rsidR="000B1E16">
        <w:t xml:space="preserve">the </w:t>
      </w:r>
      <w:r w:rsidR="0089325D">
        <w:t>100%</w:t>
      </w:r>
      <w:r w:rsidR="00A86B58">
        <w:t xml:space="preserve"> </w:t>
      </w:r>
      <w:r w:rsidR="0089325D">
        <w:t>mill residue, 40/60</w:t>
      </w:r>
      <w:r w:rsidR="00A86B58">
        <w:t xml:space="preserve"> </w:t>
      </w:r>
      <w:r w:rsidR="0089325D">
        <w:t>blend and 100%</w:t>
      </w:r>
      <w:r w:rsidR="00A86B58">
        <w:t xml:space="preserve"> </w:t>
      </w:r>
      <w:r w:rsidR="0089325D">
        <w:t>switchgrass s</w:t>
      </w:r>
      <w:r>
        <w:t xml:space="preserve">cenarios, respectively, for the </w:t>
      </w:r>
      <w:r w:rsidR="0089325D">
        <w:t>project to breakeven. Sensitivity analysis showed a strong impact of feedstock price, moisture and exchange ratio on project’s return on investment.</w:t>
      </w:r>
    </w:p>
    <w:p w:rsidR="009B2053" w:rsidRDefault="009B2053" w:rsidP="008E0BB4">
      <w:pPr>
        <w:spacing w:line="480" w:lineRule="auto"/>
        <w:ind w:firstLine="720"/>
      </w:pPr>
    </w:p>
    <w:p w:rsidR="009B2053" w:rsidRDefault="009B2053" w:rsidP="008E0BB4">
      <w:pPr>
        <w:spacing w:line="480" w:lineRule="auto"/>
        <w:ind w:firstLine="720"/>
      </w:pPr>
    </w:p>
    <w:p w:rsidR="009B2053" w:rsidRDefault="009B2053" w:rsidP="008E0BB4">
      <w:pPr>
        <w:spacing w:line="480" w:lineRule="auto"/>
        <w:ind w:firstLine="720"/>
      </w:pPr>
    </w:p>
    <w:p w:rsidR="009B2053" w:rsidRDefault="009B2053" w:rsidP="008E0BB4">
      <w:pPr>
        <w:spacing w:line="480" w:lineRule="auto"/>
        <w:ind w:firstLine="720"/>
      </w:pPr>
    </w:p>
    <w:p w:rsidR="009B2053" w:rsidRDefault="009B2053" w:rsidP="008E0BB4">
      <w:pPr>
        <w:spacing w:line="480" w:lineRule="auto"/>
        <w:ind w:firstLine="720"/>
      </w:pPr>
    </w:p>
    <w:p w:rsidR="009B2053" w:rsidRDefault="009B2053" w:rsidP="008E0BB4">
      <w:pPr>
        <w:spacing w:line="480" w:lineRule="auto"/>
        <w:ind w:firstLine="720"/>
      </w:pPr>
    </w:p>
    <w:p w:rsidR="009B2053" w:rsidRDefault="009B2053" w:rsidP="008E0BB4">
      <w:pPr>
        <w:spacing w:line="480" w:lineRule="auto"/>
        <w:ind w:firstLine="720"/>
      </w:pPr>
    </w:p>
    <w:p w:rsidR="009B2053" w:rsidRDefault="009B2053" w:rsidP="008E0BB4">
      <w:pPr>
        <w:spacing w:line="480" w:lineRule="auto"/>
        <w:ind w:firstLine="720"/>
      </w:pPr>
    </w:p>
    <w:p w:rsidR="009B2053" w:rsidRDefault="009B2053" w:rsidP="008E0BB4">
      <w:pPr>
        <w:spacing w:line="480" w:lineRule="auto"/>
        <w:ind w:firstLine="720"/>
      </w:pPr>
    </w:p>
    <w:p w:rsidR="009B2053" w:rsidRDefault="009B2053" w:rsidP="008E0BB4">
      <w:pPr>
        <w:spacing w:line="480" w:lineRule="auto"/>
        <w:ind w:firstLine="720"/>
      </w:pPr>
    </w:p>
    <w:p w:rsidR="009B2053" w:rsidRDefault="009B2053" w:rsidP="008E0BB4">
      <w:pPr>
        <w:spacing w:line="480" w:lineRule="auto"/>
        <w:ind w:firstLine="720"/>
      </w:pPr>
    </w:p>
    <w:p w:rsidR="009B2053" w:rsidRDefault="009B2053" w:rsidP="008E0BB4">
      <w:pPr>
        <w:spacing w:line="480" w:lineRule="auto"/>
        <w:ind w:firstLine="720"/>
      </w:pPr>
    </w:p>
    <w:p w:rsidR="009B2053" w:rsidRDefault="009B2053" w:rsidP="008E0BB4">
      <w:pPr>
        <w:spacing w:line="480" w:lineRule="auto"/>
        <w:ind w:firstLine="720"/>
      </w:pPr>
    </w:p>
    <w:p w:rsidR="009B2053" w:rsidRDefault="009B2053" w:rsidP="008E0BB4">
      <w:pPr>
        <w:spacing w:line="480" w:lineRule="auto"/>
        <w:ind w:firstLine="720"/>
      </w:pPr>
    </w:p>
    <w:p w:rsidR="009B2053" w:rsidRDefault="009B2053" w:rsidP="008E0BB4">
      <w:pPr>
        <w:spacing w:line="480" w:lineRule="auto"/>
        <w:ind w:firstLine="720"/>
      </w:pPr>
    </w:p>
    <w:p w:rsidR="009B2053" w:rsidRDefault="009B2053" w:rsidP="008E0BB4">
      <w:pPr>
        <w:spacing w:line="480" w:lineRule="auto"/>
        <w:ind w:firstLine="720"/>
      </w:pPr>
    </w:p>
    <w:p w:rsidR="000B392A" w:rsidRDefault="000B392A" w:rsidP="008E0BB4">
      <w:pPr>
        <w:spacing w:line="480" w:lineRule="auto"/>
        <w:ind w:firstLine="720"/>
      </w:pPr>
    </w:p>
    <w:p w:rsidR="00CA09F1" w:rsidRPr="00625D1F" w:rsidRDefault="00625D1F" w:rsidP="00625D1F">
      <w:pPr>
        <w:pStyle w:val="TOCHeading"/>
        <w:jc w:val="center"/>
        <w:rPr>
          <w:rFonts w:ascii="Times New Roman" w:hAnsi="Times New Roman"/>
          <w:color w:val="auto"/>
          <w:sz w:val="24"/>
          <w:szCs w:val="24"/>
        </w:rPr>
      </w:pPr>
      <w:r>
        <w:rPr>
          <w:rFonts w:ascii="Times New Roman" w:hAnsi="Times New Roman"/>
          <w:color w:val="auto"/>
          <w:sz w:val="24"/>
          <w:szCs w:val="24"/>
        </w:rPr>
        <w:lastRenderedPageBreak/>
        <w:t>TABLE OF CONTENTS</w:t>
      </w:r>
    </w:p>
    <w:p w:rsidR="00625D1F" w:rsidRPr="00625D1F" w:rsidRDefault="00625D1F" w:rsidP="00625D1F"/>
    <w:p w:rsidR="00625D1F" w:rsidRDefault="009574B3">
      <w:pPr>
        <w:pStyle w:val="TOC1"/>
        <w:rPr>
          <w:rFonts w:asciiTheme="minorHAnsi" w:eastAsiaTheme="minorEastAsia" w:hAnsiTheme="minorHAnsi" w:cstheme="minorBidi"/>
          <w:noProof/>
          <w:sz w:val="22"/>
          <w:szCs w:val="22"/>
        </w:rPr>
      </w:pPr>
      <w:r>
        <w:fldChar w:fldCharType="begin"/>
      </w:r>
      <w:r w:rsidR="00CA09F1">
        <w:instrText xml:space="preserve"> TOC \o "1-3" \h \z \u </w:instrText>
      </w:r>
      <w:r>
        <w:fldChar w:fldCharType="separate"/>
      </w:r>
      <w:hyperlink w:anchor="_Toc269310493" w:history="1">
        <w:r w:rsidR="00625D1F" w:rsidRPr="00E751D0">
          <w:rPr>
            <w:rStyle w:val="Hyperlink"/>
            <w:noProof/>
          </w:rPr>
          <w:t>Chapter 1: Introduction</w:t>
        </w:r>
        <w:r w:rsidR="00625D1F">
          <w:rPr>
            <w:noProof/>
            <w:webHidden/>
          </w:rPr>
          <w:tab/>
        </w:r>
        <w:r>
          <w:rPr>
            <w:noProof/>
            <w:webHidden/>
          </w:rPr>
          <w:fldChar w:fldCharType="begin"/>
        </w:r>
        <w:r w:rsidR="00625D1F">
          <w:rPr>
            <w:noProof/>
            <w:webHidden/>
          </w:rPr>
          <w:instrText xml:space="preserve"> PAGEREF _Toc269310493 \h </w:instrText>
        </w:r>
        <w:r>
          <w:rPr>
            <w:noProof/>
            <w:webHidden/>
          </w:rPr>
        </w:r>
        <w:r>
          <w:rPr>
            <w:noProof/>
            <w:webHidden/>
          </w:rPr>
          <w:fldChar w:fldCharType="separate"/>
        </w:r>
        <w:r w:rsidR="00A9797B">
          <w:rPr>
            <w:noProof/>
            <w:webHidden/>
          </w:rPr>
          <w:t>1</w:t>
        </w:r>
        <w:r>
          <w:rPr>
            <w:noProof/>
            <w:webHidden/>
          </w:rPr>
          <w:fldChar w:fldCharType="end"/>
        </w:r>
      </w:hyperlink>
    </w:p>
    <w:p w:rsidR="00625D1F" w:rsidRDefault="009574B3">
      <w:pPr>
        <w:pStyle w:val="TOC1"/>
        <w:rPr>
          <w:rFonts w:asciiTheme="minorHAnsi" w:eastAsiaTheme="minorEastAsia" w:hAnsiTheme="minorHAnsi" w:cstheme="minorBidi"/>
          <w:noProof/>
          <w:sz w:val="22"/>
          <w:szCs w:val="22"/>
        </w:rPr>
      </w:pPr>
      <w:hyperlink w:anchor="_Toc269310494" w:history="1">
        <w:r w:rsidR="00625D1F" w:rsidRPr="00E751D0">
          <w:rPr>
            <w:rStyle w:val="Hyperlink"/>
            <w:noProof/>
          </w:rPr>
          <w:t>Chapter 2: Literature review</w:t>
        </w:r>
        <w:r w:rsidR="00625D1F">
          <w:rPr>
            <w:noProof/>
            <w:webHidden/>
          </w:rPr>
          <w:tab/>
        </w:r>
        <w:r>
          <w:rPr>
            <w:noProof/>
            <w:webHidden/>
          </w:rPr>
          <w:fldChar w:fldCharType="begin"/>
        </w:r>
        <w:r w:rsidR="00625D1F">
          <w:rPr>
            <w:noProof/>
            <w:webHidden/>
          </w:rPr>
          <w:instrText xml:space="preserve"> PAGEREF _Toc269310494 \h </w:instrText>
        </w:r>
        <w:r>
          <w:rPr>
            <w:noProof/>
            <w:webHidden/>
          </w:rPr>
        </w:r>
        <w:r>
          <w:rPr>
            <w:noProof/>
            <w:webHidden/>
          </w:rPr>
          <w:fldChar w:fldCharType="separate"/>
        </w:r>
        <w:r w:rsidR="00A9797B">
          <w:rPr>
            <w:noProof/>
            <w:webHidden/>
          </w:rPr>
          <w:t>12</w:t>
        </w:r>
        <w:r>
          <w:rPr>
            <w:noProof/>
            <w:webHidden/>
          </w:rPr>
          <w:fldChar w:fldCharType="end"/>
        </w:r>
      </w:hyperlink>
    </w:p>
    <w:p w:rsidR="00625D1F" w:rsidRDefault="009574B3">
      <w:pPr>
        <w:pStyle w:val="TOC1"/>
        <w:rPr>
          <w:rFonts w:asciiTheme="minorHAnsi" w:eastAsiaTheme="minorEastAsia" w:hAnsiTheme="minorHAnsi" w:cstheme="minorBidi"/>
          <w:noProof/>
          <w:sz w:val="22"/>
          <w:szCs w:val="22"/>
        </w:rPr>
      </w:pPr>
      <w:hyperlink w:anchor="_Toc269310495" w:history="1">
        <w:r w:rsidR="00625D1F" w:rsidRPr="00E751D0">
          <w:rPr>
            <w:rStyle w:val="Hyperlink"/>
            <w:noProof/>
          </w:rPr>
          <w:t>Chapter 3: Conceptual framework and methodology</w:t>
        </w:r>
        <w:r w:rsidR="00625D1F">
          <w:rPr>
            <w:noProof/>
            <w:webHidden/>
          </w:rPr>
          <w:tab/>
        </w:r>
        <w:r>
          <w:rPr>
            <w:noProof/>
            <w:webHidden/>
          </w:rPr>
          <w:fldChar w:fldCharType="begin"/>
        </w:r>
        <w:r w:rsidR="00625D1F">
          <w:rPr>
            <w:noProof/>
            <w:webHidden/>
          </w:rPr>
          <w:instrText xml:space="preserve"> PAGEREF _Toc269310495 \h </w:instrText>
        </w:r>
        <w:r>
          <w:rPr>
            <w:noProof/>
            <w:webHidden/>
          </w:rPr>
        </w:r>
        <w:r>
          <w:rPr>
            <w:noProof/>
            <w:webHidden/>
          </w:rPr>
          <w:fldChar w:fldCharType="separate"/>
        </w:r>
        <w:r w:rsidR="00A9797B">
          <w:rPr>
            <w:noProof/>
            <w:webHidden/>
          </w:rPr>
          <w:t>28</w:t>
        </w:r>
        <w:r>
          <w:rPr>
            <w:noProof/>
            <w:webHidden/>
          </w:rPr>
          <w:fldChar w:fldCharType="end"/>
        </w:r>
      </w:hyperlink>
    </w:p>
    <w:p w:rsidR="00625D1F" w:rsidRDefault="009574B3">
      <w:pPr>
        <w:pStyle w:val="TOC1"/>
        <w:rPr>
          <w:rFonts w:asciiTheme="minorHAnsi" w:eastAsiaTheme="minorEastAsia" w:hAnsiTheme="minorHAnsi" w:cstheme="minorBidi"/>
          <w:noProof/>
          <w:sz w:val="22"/>
          <w:szCs w:val="22"/>
        </w:rPr>
      </w:pPr>
      <w:hyperlink w:anchor="_Toc269310496" w:history="1">
        <w:r w:rsidR="00625D1F" w:rsidRPr="00E751D0">
          <w:rPr>
            <w:rStyle w:val="Hyperlink"/>
            <w:noProof/>
          </w:rPr>
          <w:t>Chapter 4: Overview of EU’s production, consumption and transformation of biomass with focus on wood pellets and necessity of imports for meeting future demand</w:t>
        </w:r>
        <w:r w:rsidR="00625D1F">
          <w:rPr>
            <w:noProof/>
            <w:webHidden/>
          </w:rPr>
          <w:tab/>
        </w:r>
        <w:r>
          <w:rPr>
            <w:noProof/>
            <w:webHidden/>
          </w:rPr>
          <w:fldChar w:fldCharType="begin"/>
        </w:r>
        <w:r w:rsidR="00625D1F">
          <w:rPr>
            <w:noProof/>
            <w:webHidden/>
          </w:rPr>
          <w:instrText xml:space="preserve"> PAGEREF _Toc269310496 \h </w:instrText>
        </w:r>
        <w:r>
          <w:rPr>
            <w:noProof/>
            <w:webHidden/>
          </w:rPr>
        </w:r>
        <w:r>
          <w:rPr>
            <w:noProof/>
            <w:webHidden/>
          </w:rPr>
          <w:fldChar w:fldCharType="separate"/>
        </w:r>
        <w:r w:rsidR="00A9797B">
          <w:rPr>
            <w:noProof/>
            <w:webHidden/>
          </w:rPr>
          <w:t>45</w:t>
        </w:r>
        <w:r>
          <w:rPr>
            <w:noProof/>
            <w:webHidden/>
          </w:rPr>
          <w:fldChar w:fldCharType="end"/>
        </w:r>
      </w:hyperlink>
    </w:p>
    <w:p w:rsidR="00625D1F" w:rsidRDefault="009574B3">
      <w:pPr>
        <w:pStyle w:val="TOC2"/>
        <w:rPr>
          <w:rFonts w:asciiTheme="minorHAnsi" w:eastAsiaTheme="minorEastAsia" w:hAnsiTheme="minorHAnsi" w:cstheme="minorBidi"/>
          <w:noProof/>
          <w:sz w:val="22"/>
          <w:szCs w:val="22"/>
        </w:rPr>
      </w:pPr>
      <w:hyperlink w:anchor="_Toc269310497" w:history="1">
        <w:r w:rsidR="00625D1F" w:rsidRPr="00E751D0">
          <w:rPr>
            <w:rStyle w:val="Hyperlink"/>
            <w:noProof/>
          </w:rPr>
          <w:t>The European biomass market and its potential in the EU</w:t>
        </w:r>
        <w:r w:rsidR="00625D1F">
          <w:rPr>
            <w:noProof/>
            <w:webHidden/>
          </w:rPr>
          <w:tab/>
        </w:r>
        <w:r>
          <w:rPr>
            <w:noProof/>
            <w:webHidden/>
          </w:rPr>
          <w:fldChar w:fldCharType="begin"/>
        </w:r>
        <w:r w:rsidR="00625D1F">
          <w:rPr>
            <w:noProof/>
            <w:webHidden/>
          </w:rPr>
          <w:instrText xml:space="preserve"> PAGEREF _Toc269310497 \h </w:instrText>
        </w:r>
        <w:r>
          <w:rPr>
            <w:noProof/>
            <w:webHidden/>
          </w:rPr>
        </w:r>
        <w:r>
          <w:rPr>
            <w:noProof/>
            <w:webHidden/>
          </w:rPr>
          <w:fldChar w:fldCharType="separate"/>
        </w:r>
        <w:r w:rsidR="00A9797B">
          <w:rPr>
            <w:noProof/>
            <w:webHidden/>
          </w:rPr>
          <w:t>45</w:t>
        </w:r>
        <w:r>
          <w:rPr>
            <w:noProof/>
            <w:webHidden/>
          </w:rPr>
          <w:fldChar w:fldCharType="end"/>
        </w:r>
      </w:hyperlink>
    </w:p>
    <w:p w:rsidR="00625D1F" w:rsidRDefault="009574B3">
      <w:pPr>
        <w:pStyle w:val="TOC2"/>
        <w:rPr>
          <w:rFonts w:asciiTheme="minorHAnsi" w:eastAsiaTheme="minorEastAsia" w:hAnsiTheme="minorHAnsi" w:cstheme="minorBidi"/>
          <w:noProof/>
          <w:sz w:val="22"/>
          <w:szCs w:val="22"/>
        </w:rPr>
      </w:pPr>
      <w:hyperlink w:anchor="_Toc269310498" w:history="1">
        <w:r w:rsidR="00625D1F" w:rsidRPr="00E751D0">
          <w:rPr>
            <w:rStyle w:val="Hyperlink"/>
            <w:noProof/>
          </w:rPr>
          <w:t>Imports of wood and wood waste</w:t>
        </w:r>
        <w:r w:rsidR="00625D1F">
          <w:rPr>
            <w:noProof/>
            <w:webHidden/>
          </w:rPr>
          <w:tab/>
        </w:r>
        <w:r>
          <w:rPr>
            <w:noProof/>
            <w:webHidden/>
          </w:rPr>
          <w:fldChar w:fldCharType="begin"/>
        </w:r>
        <w:r w:rsidR="00625D1F">
          <w:rPr>
            <w:noProof/>
            <w:webHidden/>
          </w:rPr>
          <w:instrText xml:space="preserve"> PAGEREF _Toc269310498 \h </w:instrText>
        </w:r>
        <w:r>
          <w:rPr>
            <w:noProof/>
            <w:webHidden/>
          </w:rPr>
        </w:r>
        <w:r>
          <w:rPr>
            <w:noProof/>
            <w:webHidden/>
          </w:rPr>
          <w:fldChar w:fldCharType="separate"/>
        </w:r>
        <w:r w:rsidR="00A9797B">
          <w:rPr>
            <w:noProof/>
            <w:webHidden/>
          </w:rPr>
          <w:t>55</w:t>
        </w:r>
        <w:r>
          <w:rPr>
            <w:noProof/>
            <w:webHidden/>
          </w:rPr>
          <w:fldChar w:fldCharType="end"/>
        </w:r>
      </w:hyperlink>
    </w:p>
    <w:p w:rsidR="00625D1F" w:rsidRDefault="009574B3">
      <w:pPr>
        <w:pStyle w:val="TOC2"/>
        <w:rPr>
          <w:rFonts w:asciiTheme="minorHAnsi" w:eastAsiaTheme="minorEastAsia" w:hAnsiTheme="minorHAnsi" w:cstheme="minorBidi"/>
          <w:noProof/>
          <w:sz w:val="22"/>
          <w:szCs w:val="22"/>
        </w:rPr>
      </w:pPr>
      <w:hyperlink w:anchor="_Toc269310499" w:history="1">
        <w:r w:rsidR="00625D1F" w:rsidRPr="00E751D0">
          <w:rPr>
            <w:rStyle w:val="Hyperlink"/>
            <w:noProof/>
          </w:rPr>
          <w:t>Biomass demand</w:t>
        </w:r>
        <w:r w:rsidR="00625D1F">
          <w:rPr>
            <w:noProof/>
            <w:webHidden/>
          </w:rPr>
          <w:tab/>
        </w:r>
        <w:r>
          <w:rPr>
            <w:noProof/>
            <w:webHidden/>
          </w:rPr>
          <w:fldChar w:fldCharType="begin"/>
        </w:r>
        <w:r w:rsidR="00625D1F">
          <w:rPr>
            <w:noProof/>
            <w:webHidden/>
          </w:rPr>
          <w:instrText xml:space="preserve"> PAGEREF _Toc269310499 \h </w:instrText>
        </w:r>
        <w:r>
          <w:rPr>
            <w:noProof/>
            <w:webHidden/>
          </w:rPr>
        </w:r>
        <w:r>
          <w:rPr>
            <w:noProof/>
            <w:webHidden/>
          </w:rPr>
          <w:fldChar w:fldCharType="separate"/>
        </w:r>
        <w:r w:rsidR="00A9797B">
          <w:rPr>
            <w:noProof/>
            <w:webHidden/>
          </w:rPr>
          <w:t>58</w:t>
        </w:r>
        <w:r>
          <w:rPr>
            <w:noProof/>
            <w:webHidden/>
          </w:rPr>
          <w:fldChar w:fldCharType="end"/>
        </w:r>
      </w:hyperlink>
    </w:p>
    <w:p w:rsidR="00625D1F" w:rsidRDefault="009574B3">
      <w:pPr>
        <w:pStyle w:val="TOC3"/>
        <w:tabs>
          <w:tab w:val="right" w:leader="dot" w:pos="9350"/>
        </w:tabs>
        <w:rPr>
          <w:rFonts w:asciiTheme="minorHAnsi" w:eastAsiaTheme="minorEastAsia" w:hAnsiTheme="minorHAnsi" w:cstheme="minorBidi"/>
          <w:noProof/>
          <w:sz w:val="22"/>
          <w:szCs w:val="22"/>
        </w:rPr>
      </w:pPr>
      <w:hyperlink w:anchor="_Toc269310500" w:history="1">
        <w:r w:rsidR="00625D1F" w:rsidRPr="00E751D0">
          <w:rPr>
            <w:rStyle w:val="Hyperlink"/>
            <w:noProof/>
          </w:rPr>
          <w:t>Use of solid biomass in heat and power production in the largest wood and wood waste importers in EU</w:t>
        </w:r>
        <w:r w:rsidR="00625D1F">
          <w:rPr>
            <w:noProof/>
            <w:webHidden/>
          </w:rPr>
          <w:tab/>
        </w:r>
        <w:r>
          <w:rPr>
            <w:noProof/>
            <w:webHidden/>
          </w:rPr>
          <w:fldChar w:fldCharType="begin"/>
        </w:r>
        <w:r w:rsidR="00625D1F">
          <w:rPr>
            <w:noProof/>
            <w:webHidden/>
          </w:rPr>
          <w:instrText xml:space="preserve"> PAGEREF _Toc269310500 \h </w:instrText>
        </w:r>
        <w:r>
          <w:rPr>
            <w:noProof/>
            <w:webHidden/>
          </w:rPr>
        </w:r>
        <w:r>
          <w:rPr>
            <w:noProof/>
            <w:webHidden/>
          </w:rPr>
          <w:fldChar w:fldCharType="separate"/>
        </w:r>
        <w:r w:rsidR="00A9797B">
          <w:rPr>
            <w:noProof/>
            <w:webHidden/>
          </w:rPr>
          <w:t>58</w:t>
        </w:r>
        <w:r>
          <w:rPr>
            <w:noProof/>
            <w:webHidden/>
          </w:rPr>
          <w:fldChar w:fldCharType="end"/>
        </w:r>
      </w:hyperlink>
    </w:p>
    <w:p w:rsidR="00625D1F" w:rsidRDefault="009574B3">
      <w:pPr>
        <w:pStyle w:val="TOC3"/>
        <w:tabs>
          <w:tab w:val="right" w:leader="dot" w:pos="9350"/>
        </w:tabs>
        <w:rPr>
          <w:rFonts w:asciiTheme="minorHAnsi" w:eastAsiaTheme="minorEastAsia" w:hAnsiTheme="minorHAnsi" w:cstheme="minorBidi"/>
          <w:noProof/>
          <w:sz w:val="22"/>
          <w:szCs w:val="22"/>
        </w:rPr>
      </w:pPr>
      <w:hyperlink w:anchor="_Toc269310501" w:history="1">
        <w:r w:rsidR="00625D1F" w:rsidRPr="00E751D0">
          <w:rPr>
            <w:rStyle w:val="Hyperlink"/>
            <w:noProof/>
          </w:rPr>
          <w:t>Biofuel consumption projections for 2010 and 2020</w:t>
        </w:r>
        <w:r w:rsidR="00625D1F">
          <w:rPr>
            <w:noProof/>
            <w:webHidden/>
          </w:rPr>
          <w:tab/>
        </w:r>
        <w:r>
          <w:rPr>
            <w:noProof/>
            <w:webHidden/>
          </w:rPr>
          <w:fldChar w:fldCharType="begin"/>
        </w:r>
        <w:r w:rsidR="00625D1F">
          <w:rPr>
            <w:noProof/>
            <w:webHidden/>
          </w:rPr>
          <w:instrText xml:space="preserve"> PAGEREF _Toc269310501 \h </w:instrText>
        </w:r>
        <w:r>
          <w:rPr>
            <w:noProof/>
            <w:webHidden/>
          </w:rPr>
        </w:r>
        <w:r>
          <w:rPr>
            <w:noProof/>
            <w:webHidden/>
          </w:rPr>
          <w:fldChar w:fldCharType="separate"/>
        </w:r>
        <w:r w:rsidR="00A9797B">
          <w:rPr>
            <w:noProof/>
            <w:webHidden/>
          </w:rPr>
          <w:t>61</w:t>
        </w:r>
        <w:r>
          <w:rPr>
            <w:noProof/>
            <w:webHidden/>
          </w:rPr>
          <w:fldChar w:fldCharType="end"/>
        </w:r>
      </w:hyperlink>
    </w:p>
    <w:p w:rsidR="00625D1F" w:rsidRDefault="009574B3">
      <w:pPr>
        <w:pStyle w:val="TOC2"/>
        <w:rPr>
          <w:rFonts w:asciiTheme="minorHAnsi" w:eastAsiaTheme="minorEastAsia" w:hAnsiTheme="minorHAnsi" w:cstheme="minorBidi"/>
          <w:noProof/>
          <w:sz w:val="22"/>
          <w:szCs w:val="22"/>
        </w:rPr>
      </w:pPr>
      <w:hyperlink w:anchor="_Toc269310502" w:history="1">
        <w:r w:rsidR="00625D1F" w:rsidRPr="00E751D0">
          <w:rPr>
            <w:rStyle w:val="Hyperlink"/>
            <w:noProof/>
          </w:rPr>
          <w:t>Market assessment</w:t>
        </w:r>
        <w:r w:rsidR="00625D1F">
          <w:rPr>
            <w:noProof/>
            <w:webHidden/>
          </w:rPr>
          <w:tab/>
        </w:r>
        <w:r>
          <w:rPr>
            <w:noProof/>
            <w:webHidden/>
          </w:rPr>
          <w:fldChar w:fldCharType="begin"/>
        </w:r>
        <w:r w:rsidR="00625D1F">
          <w:rPr>
            <w:noProof/>
            <w:webHidden/>
          </w:rPr>
          <w:instrText xml:space="preserve"> PAGEREF _Toc269310502 \h </w:instrText>
        </w:r>
        <w:r>
          <w:rPr>
            <w:noProof/>
            <w:webHidden/>
          </w:rPr>
        </w:r>
        <w:r>
          <w:rPr>
            <w:noProof/>
            <w:webHidden/>
          </w:rPr>
          <w:fldChar w:fldCharType="separate"/>
        </w:r>
        <w:r w:rsidR="00A9797B">
          <w:rPr>
            <w:noProof/>
            <w:webHidden/>
          </w:rPr>
          <w:t>66</w:t>
        </w:r>
        <w:r>
          <w:rPr>
            <w:noProof/>
            <w:webHidden/>
          </w:rPr>
          <w:fldChar w:fldCharType="end"/>
        </w:r>
      </w:hyperlink>
    </w:p>
    <w:p w:rsidR="00625D1F" w:rsidRDefault="009574B3">
      <w:pPr>
        <w:pStyle w:val="TOC3"/>
        <w:tabs>
          <w:tab w:val="right" w:leader="dot" w:pos="9350"/>
        </w:tabs>
        <w:rPr>
          <w:rFonts w:asciiTheme="minorHAnsi" w:eastAsiaTheme="minorEastAsia" w:hAnsiTheme="minorHAnsi" w:cstheme="minorBidi"/>
          <w:noProof/>
          <w:sz w:val="22"/>
          <w:szCs w:val="22"/>
        </w:rPr>
      </w:pPr>
      <w:hyperlink w:anchor="_Toc269310503" w:history="1">
        <w:r w:rsidR="00625D1F" w:rsidRPr="00E751D0">
          <w:rPr>
            <w:rStyle w:val="Hyperlink"/>
            <w:noProof/>
          </w:rPr>
          <w:t>Overview of EU’s wood pellets market</w:t>
        </w:r>
        <w:r w:rsidR="00625D1F">
          <w:rPr>
            <w:noProof/>
            <w:webHidden/>
          </w:rPr>
          <w:tab/>
        </w:r>
        <w:r>
          <w:rPr>
            <w:noProof/>
            <w:webHidden/>
          </w:rPr>
          <w:fldChar w:fldCharType="begin"/>
        </w:r>
        <w:r w:rsidR="00625D1F">
          <w:rPr>
            <w:noProof/>
            <w:webHidden/>
          </w:rPr>
          <w:instrText xml:space="preserve"> PAGEREF _Toc269310503 \h </w:instrText>
        </w:r>
        <w:r>
          <w:rPr>
            <w:noProof/>
            <w:webHidden/>
          </w:rPr>
        </w:r>
        <w:r>
          <w:rPr>
            <w:noProof/>
            <w:webHidden/>
          </w:rPr>
          <w:fldChar w:fldCharType="separate"/>
        </w:r>
        <w:r w:rsidR="00A9797B">
          <w:rPr>
            <w:noProof/>
            <w:webHidden/>
          </w:rPr>
          <w:t>66</w:t>
        </w:r>
        <w:r>
          <w:rPr>
            <w:noProof/>
            <w:webHidden/>
          </w:rPr>
          <w:fldChar w:fldCharType="end"/>
        </w:r>
      </w:hyperlink>
    </w:p>
    <w:p w:rsidR="00625D1F" w:rsidRDefault="009574B3">
      <w:pPr>
        <w:pStyle w:val="TOC3"/>
        <w:tabs>
          <w:tab w:val="right" w:leader="dot" w:pos="9350"/>
        </w:tabs>
        <w:rPr>
          <w:rFonts w:asciiTheme="minorHAnsi" w:eastAsiaTheme="minorEastAsia" w:hAnsiTheme="minorHAnsi" w:cstheme="minorBidi"/>
          <w:noProof/>
          <w:sz w:val="22"/>
          <w:szCs w:val="22"/>
        </w:rPr>
      </w:pPr>
      <w:hyperlink w:anchor="_Toc269310504" w:history="1">
        <w:r w:rsidR="00625D1F" w:rsidRPr="00E751D0">
          <w:rPr>
            <w:rStyle w:val="Hyperlink"/>
            <w:noProof/>
          </w:rPr>
          <w:t>Market potential for industrial pellets (Belgium, Denmark, Netherlands, Sweden and UK)</w:t>
        </w:r>
        <w:r w:rsidR="00625D1F">
          <w:rPr>
            <w:noProof/>
            <w:webHidden/>
          </w:rPr>
          <w:tab/>
        </w:r>
        <w:r>
          <w:rPr>
            <w:noProof/>
            <w:webHidden/>
          </w:rPr>
          <w:fldChar w:fldCharType="begin"/>
        </w:r>
        <w:r w:rsidR="00625D1F">
          <w:rPr>
            <w:noProof/>
            <w:webHidden/>
          </w:rPr>
          <w:instrText xml:space="preserve"> PAGEREF _Toc269310504 \h </w:instrText>
        </w:r>
        <w:r>
          <w:rPr>
            <w:noProof/>
            <w:webHidden/>
          </w:rPr>
        </w:r>
        <w:r>
          <w:rPr>
            <w:noProof/>
            <w:webHidden/>
          </w:rPr>
          <w:fldChar w:fldCharType="separate"/>
        </w:r>
        <w:r w:rsidR="00A9797B">
          <w:rPr>
            <w:noProof/>
            <w:webHidden/>
          </w:rPr>
          <w:t>73</w:t>
        </w:r>
        <w:r>
          <w:rPr>
            <w:noProof/>
            <w:webHidden/>
          </w:rPr>
          <w:fldChar w:fldCharType="end"/>
        </w:r>
      </w:hyperlink>
    </w:p>
    <w:p w:rsidR="00625D1F" w:rsidRDefault="009574B3">
      <w:pPr>
        <w:pStyle w:val="TOC3"/>
        <w:tabs>
          <w:tab w:val="right" w:leader="dot" w:pos="9350"/>
        </w:tabs>
        <w:rPr>
          <w:rFonts w:asciiTheme="minorHAnsi" w:eastAsiaTheme="minorEastAsia" w:hAnsiTheme="minorHAnsi" w:cstheme="minorBidi"/>
          <w:noProof/>
          <w:sz w:val="22"/>
          <w:szCs w:val="22"/>
        </w:rPr>
      </w:pPr>
      <w:hyperlink w:anchor="_Toc269310505" w:history="1">
        <w:r w:rsidR="00625D1F" w:rsidRPr="00E751D0">
          <w:rPr>
            <w:rStyle w:val="Hyperlink"/>
            <w:noProof/>
          </w:rPr>
          <w:t>SAFIRE Model results</w:t>
        </w:r>
        <w:r w:rsidR="00625D1F">
          <w:rPr>
            <w:noProof/>
            <w:webHidden/>
          </w:rPr>
          <w:tab/>
        </w:r>
        <w:r>
          <w:rPr>
            <w:noProof/>
            <w:webHidden/>
          </w:rPr>
          <w:fldChar w:fldCharType="begin"/>
        </w:r>
        <w:r w:rsidR="00625D1F">
          <w:rPr>
            <w:noProof/>
            <w:webHidden/>
          </w:rPr>
          <w:instrText xml:space="preserve"> PAGEREF _Toc269310505 \h </w:instrText>
        </w:r>
        <w:r>
          <w:rPr>
            <w:noProof/>
            <w:webHidden/>
          </w:rPr>
        </w:r>
        <w:r>
          <w:rPr>
            <w:noProof/>
            <w:webHidden/>
          </w:rPr>
          <w:fldChar w:fldCharType="separate"/>
        </w:r>
        <w:r w:rsidR="00A9797B">
          <w:rPr>
            <w:noProof/>
            <w:webHidden/>
          </w:rPr>
          <w:t>87</w:t>
        </w:r>
        <w:r>
          <w:rPr>
            <w:noProof/>
            <w:webHidden/>
          </w:rPr>
          <w:fldChar w:fldCharType="end"/>
        </w:r>
      </w:hyperlink>
    </w:p>
    <w:p w:rsidR="00625D1F" w:rsidRDefault="009574B3">
      <w:pPr>
        <w:pStyle w:val="TOC1"/>
        <w:rPr>
          <w:rFonts w:asciiTheme="minorHAnsi" w:eastAsiaTheme="minorEastAsia" w:hAnsiTheme="minorHAnsi" w:cstheme="minorBidi"/>
          <w:noProof/>
          <w:sz w:val="22"/>
          <w:szCs w:val="22"/>
        </w:rPr>
      </w:pPr>
      <w:hyperlink w:anchor="_Toc269310506" w:history="1">
        <w:r w:rsidR="00625D1F" w:rsidRPr="00E751D0">
          <w:rPr>
            <w:rStyle w:val="Hyperlink"/>
            <w:noProof/>
          </w:rPr>
          <w:t>Chapter 5:  Feasibility study for pellets production in East Tennessee and their competitiveness on EU market</w:t>
        </w:r>
        <w:r w:rsidR="00625D1F">
          <w:rPr>
            <w:noProof/>
            <w:webHidden/>
          </w:rPr>
          <w:tab/>
        </w:r>
        <w:r>
          <w:rPr>
            <w:noProof/>
            <w:webHidden/>
          </w:rPr>
          <w:fldChar w:fldCharType="begin"/>
        </w:r>
        <w:r w:rsidR="00625D1F">
          <w:rPr>
            <w:noProof/>
            <w:webHidden/>
          </w:rPr>
          <w:instrText xml:space="preserve"> PAGEREF _Toc269310506 \h </w:instrText>
        </w:r>
        <w:r>
          <w:rPr>
            <w:noProof/>
            <w:webHidden/>
          </w:rPr>
        </w:r>
        <w:r>
          <w:rPr>
            <w:noProof/>
            <w:webHidden/>
          </w:rPr>
          <w:fldChar w:fldCharType="separate"/>
        </w:r>
        <w:r w:rsidR="00A9797B">
          <w:rPr>
            <w:noProof/>
            <w:webHidden/>
          </w:rPr>
          <w:t>94</w:t>
        </w:r>
        <w:r>
          <w:rPr>
            <w:noProof/>
            <w:webHidden/>
          </w:rPr>
          <w:fldChar w:fldCharType="end"/>
        </w:r>
      </w:hyperlink>
    </w:p>
    <w:p w:rsidR="00625D1F" w:rsidRDefault="009574B3">
      <w:pPr>
        <w:pStyle w:val="TOC2"/>
        <w:rPr>
          <w:rFonts w:asciiTheme="minorHAnsi" w:eastAsiaTheme="minorEastAsia" w:hAnsiTheme="minorHAnsi" w:cstheme="minorBidi"/>
          <w:noProof/>
          <w:sz w:val="22"/>
          <w:szCs w:val="22"/>
        </w:rPr>
      </w:pPr>
      <w:hyperlink w:anchor="_Toc269310507" w:history="1">
        <w:r w:rsidR="00625D1F" w:rsidRPr="00E751D0">
          <w:rPr>
            <w:rStyle w:val="Hyperlink"/>
            <w:noProof/>
          </w:rPr>
          <w:t>Switchgrass and mill residues availability</w:t>
        </w:r>
        <w:r w:rsidR="00625D1F">
          <w:rPr>
            <w:noProof/>
            <w:webHidden/>
          </w:rPr>
          <w:tab/>
        </w:r>
        <w:r>
          <w:rPr>
            <w:noProof/>
            <w:webHidden/>
          </w:rPr>
          <w:fldChar w:fldCharType="begin"/>
        </w:r>
        <w:r w:rsidR="00625D1F">
          <w:rPr>
            <w:noProof/>
            <w:webHidden/>
          </w:rPr>
          <w:instrText xml:space="preserve"> PAGEREF _Toc269310507 \h </w:instrText>
        </w:r>
        <w:r>
          <w:rPr>
            <w:noProof/>
            <w:webHidden/>
          </w:rPr>
        </w:r>
        <w:r>
          <w:rPr>
            <w:noProof/>
            <w:webHidden/>
          </w:rPr>
          <w:fldChar w:fldCharType="separate"/>
        </w:r>
        <w:r w:rsidR="00A9797B">
          <w:rPr>
            <w:noProof/>
            <w:webHidden/>
          </w:rPr>
          <w:t>94</w:t>
        </w:r>
        <w:r>
          <w:rPr>
            <w:noProof/>
            <w:webHidden/>
          </w:rPr>
          <w:fldChar w:fldCharType="end"/>
        </w:r>
      </w:hyperlink>
    </w:p>
    <w:p w:rsidR="00625D1F" w:rsidRDefault="009574B3">
      <w:pPr>
        <w:pStyle w:val="TOC1"/>
        <w:rPr>
          <w:rFonts w:asciiTheme="minorHAnsi" w:eastAsiaTheme="minorEastAsia" w:hAnsiTheme="minorHAnsi" w:cstheme="minorBidi"/>
          <w:noProof/>
          <w:sz w:val="22"/>
          <w:szCs w:val="22"/>
        </w:rPr>
      </w:pPr>
      <w:hyperlink w:anchor="_Toc269310508" w:history="1">
        <w:r w:rsidR="00625D1F" w:rsidRPr="00E751D0">
          <w:rPr>
            <w:rStyle w:val="Hyperlink"/>
            <w:noProof/>
          </w:rPr>
          <w:t>Investment and pellets production cost</w:t>
        </w:r>
        <w:r w:rsidR="00625D1F">
          <w:rPr>
            <w:noProof/>
            <w:webHidden/>
          </w:rPr>
          <w:tab/>
        </w:r>
        <w:r>
          <w:rPr>
            <w:noProof/>
            <w:webHidden/>
          </w:rPr>
          <w:fldChar w:fldCharType="begin"/>
        </w:r>
        <w:r w:rsidR="00625D1F">
          <w:rPr>
            <w:noProof/>
            <w:webHidden/>
          </w:rPr>
          <w:instrText xml:space="preserve"> PAGEREF _Toc269310508 \h </w:instrText>
        </w:r>
        <w:r>
          <w:rPr>
            <w:noProof/>
            <w:webHidden/>
          </w:rPr>
        </w:r>
        <w:r>
          <w:rPr>
            <w:noProof/>
            <w:webHidden/>
          </w:rPr>
          <w:fldChar w:fldCharType="separate"/>
        </w:r>
        <w:r w:rsidR="00A9797B">
          <w:rPr>
            <w:noProof/>
            <w:webHidden/>
          </w:rPr>
          <w:t>98</w:t>
        </w:r>
        <w:r>
          <w:rPr>
            <w:noProof/>
            <w:webHidden/>
          </w:rPr>
          <w:fldChar w:fldCharType="end"/>
        </w:r>
      </w:hyperlink>
    </w:p>
    <w:p w:rsidR="00625D1F" w:rsidRDefault="009574B3">
      <w:pPr>
        <w:pStyle w:val="TOC2"/>
        <w:rPr>
          <w:rFonts w:asciiTheme="minorHAnsi" w:eastAsiaTheme="minorEastAsia" w:hAnsiTheme="minorHAnsi" w:cstheme="minorBidi"/>
          <w:noProof/>
          <w:sz w:val="22"/>
          <w:szCs w:val="22"/>
        </w:rPr>
      </w:pPr>
      <w:hyperlink w:anchor="_Toc269310509" w:history="1">
        <w:r w:rsidR="00625D1F" w:rsidRPr="00E751D0">
          <w:rPr>
            <w:rStyle w:val="Hyperlink"/>
            <w:noProof/>
          </w:rPr>
          <w:t>Investment cost</w:t>
        </w:r>
        <w:r w:rsidR="00625D1F">
          <w:rPr>
            <w:noProof/>
            <w:webHidden/>
          </w:rPr>
          <w:tab/>
        </w:r>
        <w:r>
          <w:rPr>
            <w:noProof/>
            <w:webHidden/>
          </w:rPr>
          <w:fldChar w:fldCharType="begin"/>
        </w:r>
        <w:r w:rsidR="00625D1F">
          <w:rPr>
            <w:noProof/>
            <w:webHidden/>
          </w:rPr>
          <w:instrText xml:space="preserve"> PAGEREF _Toc269310509 \h </w:instrText>
        </w:r>
        <w:r>
          <w:rPr>
            <w:noProof/>
            <w:webHidden/>
          </w:rPr>
        </w:r>
        <w:r>
          <w:rPr>
            <w:noProof/>
            <w:webHidden/>
          </w:rPr>
          <w:fldChar w:fldCharType="separate"/>
        </w:r>
        <w:r w:rsidR="00A9797B">
          <w:rPr>
            <w:noProof/>
            <w:webHidden/>
          </w:rPr>
          <w:t>98</w:t>
        </w:r>
        <w:r>
          <w:rPr>
            <w:noProof/>
            <w:webHidden/>
          </w:rPr>
          <w:fldChar w:fldCharType="end"/>
        </w:r>
      </w:hyperlink>
    </w:p>
    <w:p w:rsidR="00625D1F" w:rsidRDefault="009574B3">
      <w:pPr>
        <w:pStyle w:val="TOC2"/>
        <w:rPr>
          <w:rFonts w:asciiTheme="minorHAnsi" w:eastAsiaTheme="minorEastAsia" w:hAnsiTheme="minorHAnsi" w:cstheme="minorBidi"/>
          <w:noProof/>
          <w:sz w:val="22"/>
          <w:szCs w:val="22"/>
        </w:rPr>
      </w:pPr>
      <w:hyperlink w:anchor="_Toc269310510" w:history="1">
        <w:r w:rsidR="00625D1F" w:rsidRPr="00E751D0">
          <w:rPr>
            <w:rStyle w:val="Hyperlink"/>
            <w:noProof/>
          </w:rPr>
          <w:t>Raw material cost (MR, SG)</w:t>
        </w:r>
        <w:r w:rsidR="00625D1F">
          <w:rPr>
            <w:noProof/>
            <w:webHidden/>
          </w:rPr>
          <w:tab/>
        </w:r>
        <w:r>
          <w:rPr>
            <w:noProof/>
            <w:webHidden/>
          </w:rPr>
          <w:fldChar w:fldCharType="begin"/>
        </w:r>
        <w:r w:rsidR="00625D1F">
          <w:rPr>
            <w:noProof/>
            <w:webHidden/>
          </w:rPr>
          <w:instrText xml:space="preserve"> PAGEREF _Toc269310510 \h </w:instrText>
        </w:r>
        <w:r>
          <w:rPr>
            <w:noProof/>
            <w:webHidden/>
          </w:rPr>
        </w:r>
        <w:r>
          <w:rPr>
            <w:noProof/>
            <w:webHidden/>
          </w:rPr>
          <w:fldChar w:fldCharType="separate"/>
        </w:r>
        <w:r w:rsidR="00A9797B">
          <w:rPr>
            <w:noProof/>
            <w:webHidden/>
          </w:rPr>
          <w:t>99</w:t>
        </w:r>
        <w:r>
          <w:rPr>
            <w:noProof/>
            <w:webHidden/>
          </w:rPr>
          <w:fldChar w:fldCharType="end"/>
        </w:r>
      </w:hyperlink>
    </w:p>
    <w:p w:rsidR="00625D1F" w:rsidRDefault="009574B3">
      <w:pPr>
        <w:pStyle w:val="TOC2"/>
        <w:rPr>
          <w:rFonts w:asciiTheme="minorHAnsi" w:eastAsiaTheme="minorEastAsia" w:hAnsiTheme="minorHAnsi" w:cstheme="minorBidi"/>
          <w:noProof/>
          <w:sz w:val="22"/>
          <w:szCs w:val="22"/>
        </w:rPr>
      </w:pPr>
      <w:hyperlink w:anchor="_Toc269310511" w:history="1">
        <w:r w:rsidR="00625D1F" w:rsidRPr="00E751D0">
          <w:rPr>
            <w:rStyle w:val="Hyperlink"/>
            <w:noProof/>
          </w:rPr>
          <w:t>Annual capital cost (ACC)</w:t>
        </w:r>
        <w:r w:rsidR="00625D1F">
          <w:rPr>
            <w:noProof/>
            <w:webHidden/>
          </w:rPr>
          <w:tab/>
        </w:r>
        <w:r>
          <w:rPr>
            <w:noProof/>
            <w:webHidden/>
          </w:rPr>
          <w:fldChar w:fldCharType="begin"/>
        </w:r>
        <w:r w:rsidR="00625D1F">
          <w:rPr>
            <w:noProof/>
            <w:webHidden/>
          </w:rPr>
          <w:instrText xml:space="preserve"> PAGEREF _Toc269310511 \h </w:instrText>
        </w:r>
        <w:r>
          <w:rPr>
            <w:noProof/>
            <w:webHidden/>
          </w:rPr>
        </w:r>
        <w:r>
          <w:rPr>
            <w:noProof/>
            <w:webHidden/>
          </w:rPr>
          <w:fldChar w:fldCharType="separate"/>
        </w:r>
        <w:r w:rsidR="00A9797B">
          <w:rPr>
            <w:noProof/>
            <w:webHidden/>
          </w:rPr>
          <w:t>100</w:t>
        </w:r>
        <w:r>
          <w:rPr>
            <w:noProof/>
            <w:webHidden/>
          </w:rPr>
          <w:fldChar w:fldCharType="end"/>
        </w:r>
      </w:hyperlink>
    </w:p>
    <w:p w:rsidR="00625D1F" w:rsidRDefault="009574B3">
      <w:pPr>
        <w:pStyle w:val="TOC2"/>
        <w:rPr>
          <w:rFonts w:asciiTheme="minorHAnsi" w:eastAsiaTheme="minorEastAsia" w:hAnsiTheme="minorHAnsi" w:cstheme="minorBidi"/>
          <w:noProof/>
          <w:sz w:val="22"/>
          <w:szCs w:val="22"/>
        </w:rPr>
      </w:pPr>
      <w:hyperlink w:anchor="_Toc269310512" w:history="1">
        <w:r w:rsidR="00625D1F" w:rsidRPr="00E751D0">
          <w:rPr>
            <w:rStyle w:val="Hyperlink"/>
            <w:noProof/>
          </w:rPr>
          <w:t>Operating cost (OC)</w:t>
        </w:r>
        <w:r w:rsidR="00625D1F">
          <w:rPr>
            <w:noProof/>
            <w:webHidden/>
          </w:rPr>
          <w:tab/>
        </w:r>
        <w:r>
          <w:rPr>
            <w:noProof/>
            <w:webHidden/>
          </w:rPr>
          <w:fldChar w:fldCharType="begin"/>
        </w:r>
        <w:r w:rsidR="00625D1F">
          <w:rPr>
            <w:noProof/>
            <w:webHidden/>
          </w:rPr>
          <w:instrText xml:space="preserve"> PAGEREF _Toc269310512 \h </w:instrText>
        </w:r>
        <w:r>
          <w:rPr>
            <w:noProof/>
            <w:webHidden/>
          </w:rPr>
        </w:r>
        <w:r>
          <w:rPr>
            <w:noProof/>
            <w:webHidden/>
          </w:rPr>
          <w:fldChar w:fldCharType="separate"/>
        </w:r>
        <w:r w:rsidR="00A9797B">
          <w:rPr>
            <w:noProof/>
            <w:webHidden/>
          </w:rPr>
          <w:t>100</w:t>
        </w:r>
        <w:r>
          <w:rPr>
            <w:noProof/>
            <w:webHidden/>
          </w:rPr>
          <w:fldChar w:fldCharType="end"/>
        </w:r>
      </w:hyperlink>
    </w:p>
    <w:p w:rsidR="00625D1F" w:rsidRDefault="009574B3">
      <w:pPr>
        <w:pStyle w:val="TOC2"/>
        <w:rPr>
          <w:rFonts w:asciiTheme="minorHAnsi" w:eastAsiaTheme="minorEastAsia" w:hAnsiTheme="minorHAnsi" w:cstheme="minorBidi"/>
          <w:noProof/>
          <w:sz w:val="22"/>
          <w:szCs w:val="22"/>
        </w:rPr>
      </w:pPr>
      <w:hyperlink w:anchor="_Toc269310513" w:history="1">
        <w:r w:rsidR="00625D1F" w:rsidRPr="00E751D0">
          <w:rPr>
            <w:rStyle w:val="Hyperlink"/>
            <w:noProof/>
          </w:rPr>
          <w:t>Shipping cost</w:t>
        </w:r>
        <w:r w:rsidR="00625D1F">
          <w:rPr>
            <w:noProof/>
            <w:webHidden/>
          </w:rPr>
          <w:tab/>
        </w:r>
        <w:r>
          <w:rPr>
            <w:noProof/>
            <w:webHidden/>
          </w:rPr>
          <w:fldChar w:fldCharType="begin"/>
        </w:r>
        <w:r w:rsidR="00625D1F">
          <w:rPr>
            <w:noProof/>
            <w:webHidden/>
          </w:rPr>
          <w:instrText xml:space="preserve"> PAGEREF _Toc269310513 \h </w:instrText>
        </w:r>
        <w:r>
          <w:rPr>
            <w:noProof/>
            <w:webHidden/>
          </w:rPr>
        </w:r>
        <w:r>
          <w:rPr>
            <w:noProof/>
            <w:webHidden/>
          </w:rPr>
          <w:fldChar w:fldCharType="separate"/>
        </w:r>
        <w:r w:rsidR="00A9797B">
          <w:rPr>
            <w:noProof/>
            <w:webHidden/>
          </w:rPr>
          <w:t>105</w:t>
        </w:r>
        <w:r>
          <w:rPr>
            <w:noProof/>
            <w:webHidden/>
          </w:rPr>
          <w:fldChar w:fldCharType="end"/>
        </w:r>
      </w:hyperlink>
    </w:p>
    <w:p w:rsidR="00625D1F" w:rsidRDefault="009574B3">
      <w:pPr>
        <w:pStyle w:val="TOC2"/>
        <w:rPr>
          <w:rFonts w:asciiTheme="minorHAnsi" w:eastAsiaTheme="minorEastAsia" w:hAnsiTheme="minorHAnsi" w:cstheme="minorBidi"/>
          <w:noProof/>
          <w:sz w:val="22"/>
          <w:szCs w:val="22"/>
        </w:rPr>
      </w:pPr>
      <w:hyperlink w:anchor="_Toc269310514" w:history="1">
        <w:r w:rsidR="00625D1F" w:rsidRPr="00E751D0">
          <w:rPr>
            <w:rStyle w:val="Hyperlink"/>
            <w:noProof/>
          </w:rPr>
          <w:t>Financial analysis</w:t>
        </w:r>
        <w:r w:rsidR="00625D1F">
          <w:rPr>
            <w:noProof/>
            <w:webHidden/>
          </w:rPr>
          <w:tab/>
        </w:r>
        <w:r>
          <w:rPr>
            <w:noProof/>
            <w:webHidden/>
          </w:rPr>
          <w:fldChar w:fldCharType="begin"/>
        </w:r>
        <w:r w:rsidR="00625D1F">
          <w:rPr>
            <w:noProof/>
            <w:webHidden/>
          </w:rPr>
          <w:instrText xml:space="preserve"> PAGEREF _Toc269310514 \h </w:instrText>
        </w:r>
        <w:r>
          <w:rPr>
            <w:noProof/>
            <w:webHidden/>
          </w:rPr>
        </w:r>
        <w:r>
          <w:rPr>
            <w:noProof/>
            <w:webHidden/>
          </w:rPr>
          <w:fldChar w:fldCharType="separate"/>
        </w:r>
        <w:r w:rsidR="00A9797B">
          <w:rPr>
            <w:noProof/>
            <w:webHidden/>
          </w:rPr>
          <w:t>106</w:t>
        </w:r>
        <w:r>
          <w:rPr>
            <w:noProof/>
            <w:webHidden/>
          </w:rPr>
          <w:fldChar w:fldCharType="end"/>
        </w:r>
      </w:hyperlink>
    </w:p>
    <w:p w:rsidR="00625D1F" w:rsidRDefault="009574B3">
      <w:pPr>
        <w:pStyle w:val="TOC1"/>
        <w:rPr>
          <w:rFonts w:asciiTheme="minorHAnsi" w:eastAsiaTheme="minorEastAsia" w:hAnsiTheme="minorHAnsi" w:cstheme="minorBidi"/>
          <w:noProof/>
          <w:sz w:val="22"/>
          <w:szCs w:val="22"/>
        </w:rPr>
      </w:pPr>
      <w:hyperlink w:anchor="_Toc269310515" w:history="1">
        <w:r w:rsidR="00625D1F" w:rsidRPr="00E751D0">
          <w:rPr>
            <w:rStyle w:val="Hyperlink"/>
            <w:noProof/>
          </w:rPr>
          <w:t>Chapter 6: Summary and conclusions</w:t>
        </w:r>
        <w:r w:rsidR="00625D1F">
          <w:rPr>
            <w:noProof/>
            <w:webHidden/>
          </w:rPr>
          <w:tab/>
        </w:r>
        <w:r>
          <w:rPr>
            <w:noProof/>
            <w:webHidden/>
          </w:rPr>
          <w:fldChar w:fldCharType="begin"/>
        </w:r>
        <w:r w:rsidR="00625D1F">
          <w:rPr>
            <w:noProof/>
            <w:webHidden/>
          </w:rPr>
          <w:instrText xml:space="preserve"> PAGEREF _Toc269310515 \h </w:instrText>
        </w:r>
        <w:r>
          <w:rPr>
            <w:noProof/>
            <w:webHidden/>
          </w:rPr>
        </w:r>
        <w:r>
          <w:rPr>
            <w:noProof/>
            <w:webHidden/>
          </w:rPr>
          <w:fldChar w:fldCharType="separate"/>
        </w:r>
        <w:r w:rsidR="00A9797B">
          <w:rPr>
            <w:noProof/>
            <w:webHidden/>
          </w:rPr>
          <w:t>110</w:t>
        </w:r>
        <w:r>
          <w:rPr>
            <w:noProof/>
            <w:webHidden/>
          </w:rPr>
          <w:fldChar w:fldCharType="end"/>
        </w:r>
      </w:hyperlink>
    </w:p>
    <w:p w:rsidR="00625D1F" w:rsidRDefault="009574B3">
      <w:pPr>
        <w:pStyle w:val="TOC1"/>
        <w:rPr>
          <w:rFonts w:asciiTheme="minorHAnsi" w:eastAsiaTheme="minorEastAsia" w:hAnsiTheme="minorHAnsi" w:cstheme="minorBidi"/>
          <w:noProof/>
          <w:sz w:val="22"/>
          <w:szCs w:val="22"/>
        </w:rPr>
      </w:pPr>
      <w:hyperlink w:anchor="_Toc269310516" w:history="1">
        <w:r w:rsidR="00625D1F" w:rsidRPr="00E751D0">
          <w:rPr>
            <w:rStyle w:val="Hyperlink"/>
            <w:noProof/>
          </w:rPr>
          <w:t>REFERENCES</w:t>
        </w:r>
        <w:r w:rsidR="00625D1F">
          <w:rPr>
            <w:noProof/>
            <w:webHidden/>
          </w:rPr>
          <w:tab/>
        </w:r>
        <w:r>
          <w:rPr>
            <w:noProof/>
            <w:webHidden/>
          </w:rPr>
          <w:fldChar w:fldCharType="begin"/>
        </w:r>
        <w:r w:rsidR="00625D1F">
          <w:rPr>
            <w:noProof/>
            <w:webHidden/>
          </w:rPr>
          <w:instrText xml:space="preserve"> PAGEREF _Toc269310516 \h </w:instrText>
        </w:r>
        <w:r>
          <w:rPr>
            <w:noProof/>
            <w:webHidden/>
          </w:rPr>
        </w:r>
        <w:r>
          <w:rPr>
            <w:noProof/>
            <w:webHidden/>
          </w:rPr>
          <w:fldChar w:fldCharType="separate"/>
        </w:r>
        <w:r w:rsidR="00A9797B">
          <w:rPr>
            <w:noProof/>
            <w:webHidden/>
          </w:rPr>
          <w:t>113</w:t>
        </w:r>
        <w:r>
          <w:rPr>
            <w:noProof/>
            <w:webHidden/>
          </w:rPr>
          <w:fldChar w:fldCharType="end"/>
        </w:r>
      </w:hyperlink>
    </w:p>
    <w:p w:rsidR="00625D1F" w:rsidRDefault="009574B3">
      <w:pPr>
        <w:pStyle w:val="TOC1"/>
        <w:rPr>
          <w:rFonts w:asciiTheme="minorHAnsi" w:eastAsiaTheme="minorEastAsia" w:hAnsiTheme="minorHAnsi" w:cstheme="minorBidi"/>
          <w:noProof/>
          <w:sz w:val="22"/>
          <w:szCs w:val="22"/>
        </w:rPr>
      </w:pPr>
      <w:hyperlink w:anchor="_Toc269310517" w:history="1">
        <w:r w:rsidR="00625D1F" w:rsidRPr="00E751D0">
          <w:rPr>
            <w:rStyle w:val="Hyperlink"/>
            <w:noProof/>
          </w:rPr>
          <w:t>APPENDIX A</w:t>
        </w:r>
        <w:r w:rsidR="00625D1F">
          <w:rPr>
            <w:noProof/>
            <w:webHidden/>
          </w:rPr>
          <w:tab/>
        </w:r>
        <w:r>
          <w:rPr>
            <w:noProof/>
            <w:webHidden/>
          </w:rPr>
          <w:fldChar w:fldCharType="begin"/>
        </w:r>
        <w:r w:rsidR="00625D1F">
          <w:rPr>
            <w:noProof/>
            <w:webHidden/>
          </w:rPr>
          <w:instrText xml:space="preserve"> PAGEREF _Toc269310517 \h </w:instrText>
        </w:r>
        <w:r>
          <w:rPr>
            <w:noProof/>
            <w:webHidden/>
          </w:rPr>
        </w:r>
        <w:r>
          <w:rPr>
            <w:noProof/>
            <w:webHidden/>
          </w:rPr>
          <w:fldChar w:fldCharType="separate"/>
        </w:r>
        <w:r w:rsidR="00A9797B">
          <w:rPr>
            <w:noProof/>
            <w:webHidden/>
          </w:rPr>
          <w:t>124</w:t>
        </w:r>
        <w:r>
          <w:rPr>
            <w:noProof/>
            <w:webHidden/>
          </w:rPr>
          <w:fldChar w:fldCharType="end"/>
        </w:r>
      </w:hyperlink>
    </w:p>
    <w:p w:rsidR="00625D1F" w:rsidRDefault="009574B3">
      <w:pPr>
        <w:pStyle w:val="TOC1"/>
        <w:rPr>
          <w:rFonts w:asciiTheme="minorHAnsi" w:eastAsiaTheme="minorEastAsia" w:hAnsiTheme="minorHAnsi" w:cstheme="minorBidi"/>
          <w:noProof/>
          <w:sz w:val="22"/>
          <w:szCs w:val="22"/>
        </w:rPr>
      </w:pPr>
      <w:hyperlink w:anchor="_Toc269310518" w:history="1">
        <w:r w:rsidR="00625D1F" w:rsidRPr="00E751D0">
          <w:rPr>
            <w:rStyle w:val="Hyperlink"/>
            <w:noProof/>
          </w:rPr>
          <w:t>APPENDIX B</w:t>
        </w:r>
        <w:r w:rsidR="00625D1F">
          <w:rPr>
            <w:noProof/>
            <w:webHidden/>
          </w:rPr>
          <w:tab/>
        </w:r>
        <w:r>
          <w:rPr>
            <w:noProof/>
            <w:webHidden/>
          </w:rPr>
          <w:fldChar w:fldCharType="begin"/>
        </w:r>
        <w:r w:rsidR="00625D1F">
          <w:rPr>
            <w:noProof/>
            <w:webHidden/>
          </w:rPr>
          <w:instrText xml:space="preserve"> PAGEREF _Toc269310518 \h </w:instrText>
        </w:r>
        <w:r>
          <w:rPr>
            <w:noProof/>
            <w:webHidden/>
          </w:rPr>
        </w:r>
        <w:r>
          <w:rPr>
            <w:noProof/>
            <w:webHidden/>
          </w:rPr>
          <w:fldChar w:fldCharType="separate"/>
        </w:r>
        <w:r w:rsidR="00A9797B">
          <w:rPr>
            <w:noProof/>
            <w:webHidden/>
          </w:rPr>
          <w:t>191</w:t>
        </w:r>
        <w:r>
          <w:rPr>
            <w:noProof/>
            <w:webHidden/>
          </w:rPr>
          <w:fldChar w:fldCharType="end"/>
        </w:r>
      </w:hyperlink>
    </w:p>
    <w:p w:rsidR="00625D1F" w:rsidRDefault="009574B3">
      <w:pPr>
        <w:pStyle w:val="TOC1"/>
        <w:rPr>
          <w:rFonts w:asciiTheme="minorHAnsi" w:eastAsiaTheme="minorEastAsia" w:hAnsiTheme="minorHAnsi" w:cstheme="minorBidi"/>
          <w:noProof/>
          <w:sz w:val="22"/>
          <w:szCs w:val="22"/>
        </w:rPr>
      </w:pPr>
      <w:hyperlink w:anchor="_Toc269310519" w:history="1">
        <w:r w:rsidR="00625D1F" w:rsidRPr="00E751D0">
          <w:rPr>
            <w:rStyle w:val="Hyperlink"/>
            <w:noProof/>
          </w:rPr>
          <w:t>APPENDIX C</w:t>
        </w:r>
        <w:r w:rsidR="00625D1F">
          <w:rPr>
            <w:noProof/>
            <w:webHidden/>
          </w:rPr>
          <w:tab/>
        </w:r>
        <w:r>
          <w:rPr>
            <w:noProof/>
            <w:webHidden/>
          </w:rPr>
          <w:fldChar w:fldCharType="begin"/>
        </w:r>
        <w:r w:rsidR="00625D1F">
          <w:rPr>
            <w:noProof/>
            <w:webHidden/>
          </w:rPr>
          <w:instrText xml:space="preserve"> PAGEREF _Toc269310519 \h </w:instrText>
        </w:r>
        <w:r>
          <w:rPr>
            <w:noProof/>
            <w:webHidden/>
          </w:rPr>
        </w:r>
        <w:r>
          <w:rPr>
            <w:noProof/>
            <w:webHidden/>
          </w:rPr>
          <w:fldChar w:fldCharType="separate"/>
        </w:r>
        <w:r w:rsidR="00A9797B">
          <w:rPr>
            <w:noProof/>
            <w:webHidden/>
          </w:rPr>
          <w:t>220</w:t>
        </w:r>
        <w:r>
          <w:rPr>
            <w:noProof/>
            <w:webHidden/>
          </w:rPr>
          <w:fldChar w:fldCharType="end"/>
        </w:r>
      </w:hyperlink>
    </w:p>
    <w:p w:rsidR="00625D1F" w:rsidRDefault="009574B3">
      <w:pPr>
        <w:pStyle w:val="TOC1"/>
        <w:rPr>
          <w:rFonts w:asciiTheme="minorHAnsi" w:eastAsiaTheme="minorEastAsia" w:hAnsiTheme="minorHAnsi" w:cstheme="minorBidi"/>
          <w:noProof/>
          <w:sz w:val="22"/>
          <w:szCs w:val="22"/>
        </w:rPr>
      </w:pPr>
      <w:hyperlink w:anchor="_Toc269310520" w:history="1">
        <w:r w:rsidR="00625D1F" w:rsidRPr="00E751D0">
          <w:rPr>
            <w:rStyle w:val="Hyperlink"/>
            <w:noProof/>
          </w:rPr>
          <w:t>APPENDIX D</w:t>
        </w:r>
        <w:r w:rsidR="00625D1F">
          <w:rPr>
            <w:noProof/>
            <w:webHidden/>
          </w:rPr>
          <w:tab/>
        </w:r>
        <w:r>
          <w:rPr>
            <w:noProof/>
            <w:webHidden/>
          </w:rPr>
          <w:fldChar w:fldCharType="begin"/>
        </w:r>
        <w:r w:rsidR="00625D1F">
          <w:rPr>
            <w:noProof/>
            <w:webHidden/>
          </w:rPr>
          <w:instrText xml:space="preserve"> PAGEREF _Toc269310520 \h </w:instrText>
        </w:r>
        <w:r>
          <w:rPr>
            <w:noProof/>
            <w:webHidden/>
          </w:rPr>
        </w:r>
        <w:r>
          <w:rPr>
            <w:noProof/>
            <w:webHidden/>
          </w:rPr>
          <w:fldChar w:fldCharType="separate"/>
        </w:r>
        <w:r w:rsidR="00A9797B">
          <w:rPr>
            <w:noProof/>
            <w:webHidden/>
          </w:rPr>
          <w:t>244</w:t>
        </w:r>
        <w:r>
          <w:rPr>
            <w:noProof/>
            <w:webHidden/>
          </w:rPr>
          <w:fldChar w:fldCharType="end"/>
        </w:r>
      </w:hyperlink>
    </w:p>
    <w:p w:rsidR="00625D1F" w:rsidRDefault="009574B3">
      <w:pPr>
        <w:pStyle w:val="TOC1"/>
        <w:rPr>
          <w:rFonts w:asciiTheme="minorHAnsi" w:eastAsiaTheme="minorEastAsia" w:hAnsiTheme="minorHAnsi" w:cstheme="minorBidi"/>
          <w:noProof/>
          <w:sz w:val="22"/>
          <w:szCs w:val="22"/>
        </w:rPr>
      </w:pPr>
      <w:hyperlink w:anchor="_Toc269310521" w:history="1">
        <w:r w:rsidR="00625D1F" w:rsidRPr="00E751D0">
          <w:rPr>
            <w:rStyle w:val="Hyperlink"/>
            <w:noProof/>
          </w:rPr>
          <w:t>VITA</w:t>
        </w:r>
        <w:r w:rsidR="00625D1F">
          <w:rPr>
            <w:noProof/>
            <w:webHidden/>
          </w:rPr>
          <w:tab/>
        </w:r>
        <w:r>
          <w:rPr>
            <w:noProof/>
            <w:webHidden/>
          </w:rPr>
          <w:fldChar w:fldCharType="begin"/>
        </w:r>
        <w:r w:rsidR="00625D1F">
          <w:rPr>
            <w:noProof/>
            <w:webHidden/>
          </w:rPr>
          <w:instrText xml:space="preserve"> PAGEREF _Toc269310521 \h </w:instrText>
        </w:r>
        <w:r>
          <w:rPr>
            <w:noProof/>
            <w:webHidden/>
          </w:rPr>
        </w:r>
        <w:r>
          <w:rPr>
            <w:noProof/>
            <w:webHidden/>
          </w:rPr>
          <w:fldChar w:fldCharType="separate"/>
        </w:r>
        <w:r w:rsidR="00A9797B">
          <w:rPr>
            <w:noProof/>
            <w:webHidden/>
          </w:rPr>
          <w:t>263</w:t>
        </w:r>
        <w:r>
          <w:rPr>
            <w:noProof/>
            <w:webHidden/>
          </w:rPr>
          <w:fldChar w:fldCharType="end"/>
        </w:r>
      </w:hyperlink>
    </w:p>
    <w:p w:rsidR="00CA09F1" w:rsidRDefault="009574B3" w:rsidP="00E20021">
      <w:pPr>
        <w:outlineLvl w:val="0"/>
      </w:pPr>
      <w:r>
        <w:fldChar w:fldCharType="end"/>
      </w:r>
    </w:p>
    <w:p w:rsidR="0027135A" w:rsidRDefault="0027135A" w:rsidP="00807618">
      <w:pPr>
        <w:pStyle w:val="Heading1"/>
        <w:sectPr w:rsidR="0027135A" w:rsidSect="001F4540">
          <w:footerReference w:type="default" r:id="rId10"/>
          <w:pgSz w:w="12240" w:h="15840"/>
          <w:pgMar w:top="1440" w:right="1440" w:bottom="1440" w:left="1440" w:header="720" w:footer="1440" w:gutter="0"/>
          <w:pgNumType w:fmt="lowerRoman" w:start="2" w:chapStyle="1"/>
          <w:cols w:space="720"/>
          <w:docGrid w:linePitch="360"/>
        </w:sectPr>
      </w:pPr>
    </w:p>
    <w:p w:rsidR="005A1EDB" w:rsidRPr="006E2436" w:rsidRDefault="000B3CBB" w:rsidP="00625D1F">
      <w:pPr>
        <w:pStyle w:val="Heading1"/>
        <w:spacing w:after="240"/>
      </w:pPr>
      <w:bookmarkStart w:id="0" w:name="_Toc269310493"/>
      <w:r>
        <w:lastRenderedPageBreak/>
        <w:t xml:space="preserve">Chapter 1: </w:t>
      </w:r>
      <w:r w:rsidR="005A1EDB">
        <w:t>I</w:t>
      </w:r>
      <w:r w:rsidR="005A1EDB" w:rsidRPr="006E2436">
        <w:t>ntroduction</w:t>
      </w:r>
      <w:bookmarkEnd w:id="0"/>
    </w:p>
    <w:p w:rsidR="002A73F9" w:rsidRPr="00B42B2C" w:rsidRDefault="00A86B58" w:rsidP="002A73F9">
      <w:pPr>
        <w:spacing w:line="480" w:lineRule="auto"/>
        <w:ind w:firstLine="720"/>
      </w:pPr>
      <w:r>
        <w:t>Recent energy crisis in 2008</w:t>
      </w:r>
      <w:r w:rsidR="002A73F9" w:rsidRPr="00B42B2C">
        <w:t xml:space="preserve"> caused by the litigation between Russia and Ukraine about Ukrainian’s natural gas debt, demonstrated Europe’s dependence on imported energy resources. I</w:t>
      </w:r>
      <w:r w:rsidR="002A73F9">
        <w:t>mports from Russia constitute 40.8</w:t>
      </w:r>
      <w:r w:rsidR="002A73F9" w:rsidRPr="00B42B2C">
        <w:t>% of all na</w:t>
      </w:r>
      <w:r w:rsidR="002A73F9">
        <w:t>tural gas imports (European Commission 2010</w:t>
      </w:r>
      <w:r w:rsidR="002A73F9" w:rsidRPr="00B42B2C">
        <w:t>). Given the current level of energy consumption, EU’s dependence on imported gas is expected to increase from 57% in 2007 to 84% by 2030 (European Commission 2007a). Oil imports are expected to increase from 82% to 93% of total energy consumption in 2030 (European Commission 2007a). The challenges of climate change, increasing dependence</w:t>
      </w:r>
      <w:r w:rsidR="002A73F9">
        <w:t xml:space="preserve"> on</w:t>
      </w:r>
      <w:r w:rsidR="002A73F9" w:rsidRPr="00B42B2C">
        <w:t xml:space="preserve"> import and higher energy prices are faced by all EU members (European Commission 2007a).</w:t>
      </w:r>
    </w:p>
    <w:p w:rsidR="002A73F9" w:rsidRPr="00B42B2C" w:rsidRDefault="002A73F9" w:rsidP="00EE4855">
      <w:pPr>
        <w:spacing w:line="480" w:lineRule="auto"/>
        <w:ind w:firstLine="720"/>
      </w:pPr>
      <w:r w:rsidRPr="00B42B2C" w:rsidDel="00C24809">
        <w:t>N</w:t>
      </w:r>
      <w:r w:rsidRPr="00B42B2C">
        <w:t>uclear energy comprises the largest shar</w:t>
      </w:r>
      <w:r>
        <w:t>e of total energy production (28</w:t>
      </w:r>
      <w:r w:rsidRPr="00B42B2C">
        <w:t>%), followed by s</w:t>
      </w:r>
      <w:r>
        <w:t>olid fuels (22%), gas (20%), renewables (16</w:t>
      </w:r>
      <w:r w:rsidRPr="00B42B2C">
        <w:t>%)</w:t>
      </w:r>
      <w:r>
        <w:t xml:space="preserve"> and oil</w:t>
      </w:r>
      <w:r w:rsidRPr="00B42B2C">
        <w:t xml:space="preserve"> (14%). </w:t>
      </w:r>
      <w:r>
        <w:t xml:space="preserve"> </w:t>
      </w:r>
      <w:r w:rsidR="000B1E16">
        <w:t>Table</w:t>
      </w:r>
      <w:r>
        <w:t xml:space="preserve"> 1 lists the distribution of the energy produced and consumed in the EU.</w:t>
      </w:r>
    </w:p>
    <w:p w:rsidR="002A73F9" w:rsidRPr="00B42B2C" w:rsidRDefault="000B1E16" w:rsidP="00EE4855">
      <w:pPr>
        <w:spacing w:line="276" w:lineRule="auto"/>
      </w:pPr>
      <w:r>
        <w:t>Table</w:t>
      </w:r>
      <w:r w:rsidR="002A73F9">
        <w:t xml:space="preserve"> 1</w:t>
      </w:r>
      <w:r w:rsidR="002A73F9" w:rsidRPr="00B42B2C">
        <w:t xml:space="preserve"> Energy production, </w:t>
      </w:r>
      <w:r w:rsidR="002A73F9">
        <w:t xml:space="preserve">gross inland </w:t>
      </w:r>
      <w:r w:rsidR="002A73F9" w:rsidRPr="00B42B2C">
        <w:t xml:space="preserve">consumption and imports from Russia (given as a share </w:t>
      </w:r>
      <w:r w:rsidR="002A73F9">
        <w:t xml:space="preserve">of consumption) in </w:t>
      </w:r>
      <w:r w:rsidR="00C27ADD">
        <w:t>EU</w:t>
      </w:r>
      <w:r w:rsidR="002A73F9">
        <w:t xml:space="preserve"> (in 2007)</w:t>
      </w:r>
    </w:p>
    <w:tbl>
      <w:tblPr>
        <w:tblW w:w="9277" w:type="dxa"/>
        <w:tblInd w:w="88" w:type="dxa"/>
        <w:tblLook w:val="0000"/>
      </w:tblPr>
      <w:tblGrid>
        <w:gridCol w:w="1556"/>
        <w:gridCol w:w="210"/>
        <w:gridCol w:w="1310"/>
        <w:gridCol w:w="873"/>
        <w:gridCol w:w="1834"/>
        <w:gridCol w:w="1048"/>
        <w:gridCol w:w="2446"/>
      </w:tblGrid>
      <w:tr w:rsidR="002A73F9" w:rsidRPr="00B42B2C" w:rsidTr="00640261">
        <w:trPr>
          <w:trHeight w:val="441"/>
        </w:trPr>
        <w:tc>
          <w:tcPr>
            <w:tcW w:w="1556" w:type="dxa"/>
            <w:tcBorders>
              <w:top w:val="single" w:sz="4" w:space="0" w:color="auto"/>
            </w:tcBorders>
            <w:shd w:val="clear" w:color="auto" w:fill="auto"/>
            <w:noWrap/>
            <w:vAlign w:val="center"/>
          </w:tcPr>
          <w:p w:rsidR="002A73F9" w:rsidRPr="00B42B2C" w:rsidRDefault="002A73F9" w:rsidP="00091F03">
            <w:pPr>
              <w:jc w:val="center"/>
            </w:pPr>
          </w:p>
        </w:tc>
        <w:tc>
          <w:tcPr>
            <w:tcW w:w="1520" w:type="dxa"/>
            <w:gridSpan w:val="2"/>
            <w:tcBorders>
              <w:top w:val="single" w:sz="4" w:space="0" w:color="auto"/>
            </w:tcBorders>
            <w:shd w:val="clear" w:color="auto" w:fill="auto"/>
            <w:noWrap/>
            <w:vAlign w:val="center"/>
          </w:tcPr>
          <w:p w:rsidR="002A73F9" w:rsidRPr="00B42B2C" w:rsidRDefault="002A73F9" w:rsidP="00091F03">
            <w:pPr>
              <w:jc w:val="center"/>
            </w:pPr>
            <w:r w:rsidRPr="00B42B2C">
              <w:t>Production</w:t>
            </w:r>
          </w:p>
        </w:tc>
        <w:tc>
          <w:tcPr>
            <w:tcW w:w="873" w:type="dxa"/>
            <w:tcBorders>
              <w:top w:val="single" w:sz="4" w:space="0" w:color="auto"/>
            </w:tcBorders>
            <w:shd w:val="clear" w:color="auto" w:fill="auto"/>
            <w:noWrap/>
            <w:vAlign w:val="center"/>
          </w:tcPr>
          <w:p w:rsidR="002A73F9" w:rsidRPr="00B42B2C" w:rsidRDefault="002A73F9" w:rsidP="00091F03">
            <w:pPr>
              <w:jc w:val="center"/>
            </w:pPr>
          </w:p>
        </w:tc>
        <w:tc>
          <w:tcPr>
            <w:tcW w:w="1834" w:type="dxa"/>
            <w:tcBorders>
              <w:top w:val="single" w:sz="4" w:space="0" w:color="auto"/>
            </w:tcBorders>
            <w:shd w:val="clear" w:color="auto" w:fill="auto"/>
            <w:noWrap/>
            <w:vAlign w:val="center"/>
          </w:tcPr>
          <w:p w:rsidR="002A73F9" w:rsidRPr="00B42B2C" w:rsidRDefault="002A73F9" w:rsidP="00091F03">
            <w:pPr>
              <w:jc w:val="center"/>
            </w:pPr>
            <w:r w:rsidRPr="00B42B2C">
              <w:t>Consumption</w:t>
            </w:r>
          </w:p>
        </w:tc>
        <w:tc>
          <w:tcPr>
            <w:tcW w:w="1048" w:type="dxa"/>
            <w:tcBorders>
              <w:top w:val="single" w:sz="4" w:space="0" w:color="auto"/>
            </w:tcBorders>
            <w:shd w:val="clear" w:color="auto" w:fill="auto"/>
            <w:noWrap/>
            <w:vAlign w:val="center"/>
          </w:tcPr>
          <w:p w:rsidR="002A73F9" w:rsidRPr="00B42B2C" w:rsidRDefault="002A73F9" w:rsidP="00091F03">
            <w:pPr>
              <w:jc w:val="center"/>
            </w:pPr>
          </w:p>
        </w:tc>
        <w:tc>
          <w:tcPr>
            <w:tcW w:w="2446" w:type="dxa"/>
            <w:tcBorders>
              <w:top w:val="single" w:sz="4" w:space="0" w:color="auto"/>
            </w:tcBorders>
            <w:shd w:val="clear" w:color="auto" w:fill="auto"/>
            <w:noWrap/>
            <w:vAlign w:val="center"/>
          </w:tcPr>
          <w:p w:rsidR="002A73F9" w:rsidRPr="00B42B2C" w:rsidRDefault="002A73F9" w:rsidP="00091F03">
            <w:pPr>
              <w:jc w:val="center"/>
            </w:pPr>
            <w:r w:rsidRPr="00B42B2C">
              <w:t>Imports from Russia</w:t>
            </w:r>
          </w:p>
        </w:tc>
      </w:tr>
      <w:tr w:rsidR="002A73F9" w:rsidRPr="00B42B2C" w:rsidTr="00640261">
        <w:trPr>
          <w:trHeight w:val="441"/>
        </w:trPr>
        <w:tc>
          <w:tcPr>
            <w:tcW w:w="1556" w:type="dxa"/>
            <w:tcBorders>
              <w:bottom w:val="single" w:sz="4" w:space="0" w:color="auto"/>
            </w:tcBorders>
            <w:shd w:val="clear" w:color="auto" w:fill="auto"/>
            <w:noWrap/>
            <w:vAlign w:val="center"/>
          </w:tcPr>
          <w:p w:rsidR="002A73F9" w:rsidRPr="00B42B2C" w:rsidRDefault="002A73F9" w:rsidP="00091F03">
            <w:r w:rsidRPr="00B42B2C">
              <w:t>Energy type</w:t>
            </w:r>
          </w:p>
        </w:tc>
        <w:tc>
          <w:tcPr>
            <w:tcW w:w="1520" w:type="dxa"/>
            <w:gridSpan w:val="2"/>
            <w:tcBorders>
              <w:bottom w:val="single" w:sz="4" w:space="0" w:color="auto"/>
            </w:tcBorders>
            <w:shd w:val="clear" w:color="auto" w:fill="auto"/>
            <w:noWrap/>
            <w:vAlign w:val="center"/>
          </w:tcPr>
          <w:p w:rsidR="002A73F9" w:rsidRPr="00B42B2C" w:rsidRDefault="002A73F9" w:rsidP="00091F03">
            <w:pPr>
              <w:jc w:val="center"/>
              <w:rPr>
                <w:vertAlign w:val="superscript"/>
              </w:rPr>
            </w:pPr>
            <w:r w:rsidRPr="00B42B2C">
              <w:t>Mtoe</w:t>
            </w:r>
            <w:r w:rsidRPr="00B42B2C">
              <w:rPr>
                <w:vertAlign w:val="superscript"/>
              </w:rPr>
              <w:t>1</w:t>
            </w:r>
          </w:p>
        </w:tc>
        <w:tc>
          <w:tcPr>
            <w:tcW w:w="873" w:type="dxa"/>
            <w:tcBorders>
              <w:bottom w:val="single" w:sz="4" w:space="0" w:color="auto"/>
            </w:tcBorders>
            <w:shd w:val="clear" w:color="auto" w:fill="auto"/>
            <w:noWrap/>
            <w:vAlign w:val="center"/>
          </w:tcPr>
          <w:p w:rsidR="002A73F9" w:rsidRPr="00B42B2C" w:rsidRDefault="002A73F9" w:rsidP="00091F03">
            <w:pPr>
              <w:jc w:val="center"/>
            </w:pPr>
            <w:r w:rsidRPr="00B42B2C">
              <w:t>%</w:t>
            </w:r>
          </w:p>
        </w:tc>
        <w:tc>
          <w:tcPr>
            <w:tcW w:w="1834" w:type="dxa"/>
            <w:tcBorders>
              <w:bottom w:val="single" w:sz="4" w:space="0" w:color="auto"/>
            </w:tcBorders>
            <w:shd w:val="clear" w:color="auto" w:fill="auto"/>
            <w:noWrap/>
            <w:vAlign w:val="center"/>
          </w:tcPr>
          <w:p w:rsidR="002A73F9" w:rsidRPr="00B42B2C" w:rsidRDefault="002A73F9" w:rsidP="00091F03">
            <w:pPr>
              <w:jc w:val="center"/>
            </w:pPr>
            <w:r w:rsidRPr="00B42B2C">
              <w:t>Mtoe</w:t>
            </w:r>
          </w:p>
        </w:tc>
        <w:tc>
          <w:tcPr>
            <w:tcW w:w="1048" w:type="dxa"/>
            <w:tcBorders>
              <w:bottom w:val="single" w:sz="4" w:space="0" w:color="auto"/>
            </w:tcBorders>
            <w:shd w:val="clear" w:color="auto" w:fill="auto"/>
            <w:noWrap/>
            <w:vAlign w:val="center"/>
          </w:tcPr>
          <w:p w:rsidR="002A73F9" w:rsidRPr="00B42B2C" w:rsidRDefault="002A73F9" w:rsidP="00091F03">
            <w:pPr>
              <w:jc w:val="center"/>
            </w:pPr>
            <w:r w:rsidRPr="00B42B2C">
              <w:t>%</w:t>
            </w:r>
          </w:p>
        </w:tc>
        <w:tc>
          <w:tcPr>
            <w:tcW w:w="2446" w:type="dxa"/>
            <w:tcBorders>
              <w:bottom w:val="single" w:sz="4" w:space="0" w:color="auto"/>
            </w:tcBorders>
            <w:shd w:val="clear" w:color="auto" w:fill="auto"/>
            <w:noWrap/>
            <w:vAlign w:val="center"/>
          </w:tcPr>
          <w:p w:rsidR="002A73F9" w:rsidRPr="00B42B2C" w:rsidRDefault="002A73F9" w:rsidP="00091F03">
            <w:pPr>
              <w:jc w:val="center"/>
            </w:pPr>
            <w:r w:rsidRPr="00B42B2C">
              <w:t>%</w:t>
            </w:r>
          </w:p>
        </w:tc>
      </w:tr>
      <w:tr w:rsidR="002A73F9" w:rsidRPr="00B42B2C" w:rsidTr="00640261">
        <w:trPr>
          <w:trHeight w:val="543"/>
        </w:trPr>
        <w:tc>
          <w:tcPr>
            <w:tcW w:w="1556" w:type="dxa"/>
            <w:tcBorders>
              <w:top w:val="single" w:sz="4" w:space="0" w:color="auto"/>
            </w:tcBorders>
            <w:shd w:val="clear" w:color="auto" w:fill="auto"/>
            <w:noWrap/>
            <w:vAlign w:val="center"/>
          </w:tcPr>
          <w:p w:rsidR="002A73F9" w:rsidRPr="00B42B2C" w:rsidRDefault="002A73F9" w:rsidP="00091F03">
            <w:r w:rsidRPr="00B42B2C">
              <w:t>Nuclear</w:t>
            </w:r>
          </w:p>
        </w:tc>
        <w:tc>
          <w:tcPr>
            <w:tcW w:w="1520" w:type="dxa"/>
            <w:gridSpan w:val="2"/>
            <w:tcBorders>
              <w:top w:val="single" w:sz="4" w:space="0" w:color="auto"/>
            </w:tcBorders>
            <w:shd w:val="clear" w:color="auto" w:fill="auto"/>
            <w:vAlign w:val="center"/>
          </w:tcPr>
          <w:p w:rsidR="002A73F9" w:rsidRPr="00B42B2C" w:rsidRDefault="002A73F9" w:rsidP="00091F03">
            <w:pPr>
              <w:jc w:val="center"/>
            </w:pPr>
            <w:r>
              <w:t>241.26</w:t>
            </w:r>
          </w:p>
        </w:tc>
        <w:tc>
          <w:tcPr>
            <w:tcW w:w="873" w:type="dxa"/>
            <w:tcBorders>
              <w:top w:val="single" w:sz="4" w:space="0" w:color="auto"/>
            </w:tcBorders>
            <w:shd w:val="clear" w:color="auto" w:fill="auto"/>
            <w:vAlign w:val="center"/>
          </w:tcPr>
          <w:p w:rsidR="002A73F9" w:rsidRPr="00B42B2C" w:rsidRDefault="002A73F9" w:rsidP="00091F03">
            <w:pPr>
              <w:jc w:val="center"/>
              <w:rPr>
                <w:color w:val="000000"/>
              </w:rPr>
            </w:pPr>
            <w:r>
              <w:rPr>
                <w:color w:val="000000"/>
              </w:rPr>
              <w:t>28.07</w:t>
            </w:r>
          </w:p>
        </w:tc>
        <w:tc>
          <w:tcPr>
            <w:tcW w:w="1834" w:type="dxa"/>
            <w:tcBorders>
              <w:top w:val="single" w:sz="4" w:space="0" w:color="auto"/>
            </w:tcBorders>
            <w:shd w:val="clear" w:color="auto" w:fill="auto"/>
            <w:noWrap/>
            <w:vAlign w:val="center"/>
          </w:tcPr>
          <w:p w:rsidR="002A73F9" w:rsidRPr="00B42B2C" w:rsidRDefault="002A73F9" w:rsidP="00091F03">
            <w:pPr>
              <w:jc w:val="center"/>
            </w:pPr>
            <w:r>
              <w:t>241.26</w:t>
            </w:r>
          </w:p>
        </w:tc>
        <w:tc>
          <w:tcPr>
            <w:tcW w:w="1048" w:type="dxa"/>
            <w:tcBorders>
              <w:top w:val="single" w:sz="4" w:space="0" w:color="auto"/>
            </w:tcBorders>
            <w:shd w:val="clear" w:color="auto" w:fill="auto"/>
            <w:noWrap/>
            <w:vAlign w:val="center"/>
          </w:tcPr>
          <w:p w:rsidR="002A73F9" w:rsidRPr="00B42B2C" w:rsidRDefault="002A73F9" w:rsidP="00091F03">
            <w:pPr>
              <w:jc w:val="center"/>
            </w:pPr>
            <w:r>
              <w:t>13.35</w:t>
            </w:r>
          </w:p>
        </w:tc>
        <w:tc>
          <w:tcPr>
            <w:tcW w:w="2446" w:type="dxa"/>
            <w:tcBorders>
              <w:top w:val="single" w:sz="4" w:space="0" w:color="auto"/>
            </w:tcBorders>
            <w:shd w:val="clear" w:color="auto" w:fill="auto"/>
            <w:noWrap/>
            <w:vAlign w:val="center"/>
          </w:tcPr>
          <w:p w:rsidR="002A73F9" w:rsidRPr="00B42B2C" w:rsidRDefault="002A73F9" w:rsidP="00091F03">
            <w:pPr>
              <w:jc w:val="center"/>
            </w:pPr>
            <w:r w:rsidRPr="00B42B2C">
              <w:t>-</w:t>
            </w:r>
          </w:p>
        </w:tc>
      </w:tr>
      <w:tr w:rsidR="002A73F9" w:rsidRPr="00B42B2C" w:rsidTr="00640261">
        <w:trPr>
          <w:trHeight w:val="543"/>
        </w:trPr>
        <w:tc>
          <w:tcPr>
            <w:tcW w:w="1556" w:type="dxa"/>
            <w:tcBorders>
              <w:top w:val="nil"/>
            </w:tcBorders>
            <w:shd w:val="clear" w:color="auto" w:fill="auto"/>
            <w:noWrap/>
            <w:vAlign w:val="center"/>
          </w:tcPr>
          <w:p w:rsidR="002A73F9" w:rsidRPr="00B42B2C" w:rsidRDefault="002A73F9" w:rsidP="00091F03">
            <w:r w:rsidRPr="00B42B2C">
              <w:t>Solid</w:t>
            </w:r>
          </w:p>
        </w:tc>
        <w:tc>
          <w:tcPr>
            <w:tcW w:w="1520" w:type="dxa"/>
            <w:gridSpan w:val="2"/>
            <w:tcBorders>
              <w:top w:val="nil"/>
            </w:tcBorders>
            <w:shd w:val="clear" w:color="auto" w:fill="auto"/>
            <w:vAlign w:val="center"/>
          </w:tcPr>
          <w:p w:rsidR="002A73F9" w:rsidRPr="00B42B2C" w:rsidRDefault="002A73F9" w:rsidP="00091F03">
            <w:pPr>
              <w:jc w:val="center"/>
            </w:pPr>
            <w:r>
              <w:t>187</w:t>
            </w:r>
            <w:r w:rsidRPr="00B42B2C">
              <w:t>.</w:t>
            </w:r>
            <w:r>
              <w:t>78</w:t>
            </w:r>
          </w:p>
        </w:tc>
        <w:tc>
          <w:tcPr>
            <w:tcW w:w="873" w:type="dxa"/>
            <w:tcBorders>
              <w:top w:val="nil"/>
            </w:tcBorders>
            <w:shd w:val="clear" w:color="auto" w:fill="auto"/>
            <w:vAlign w:val="center"/>
          </w:tcPr>
          <w:p w:rsidR="002A73F9" w:rsidRPr="00B42B2C" w:rsidRDefault="002A73F9" w:rsidP="00091F03">
            <w:pPr>
              <w:jc w:val="center"/>
              <w:rPr>
                <w:color w:val="000000"/>
              </w:rPr>
            </w:pPr>
            <w:r>
              <w:rPr>
                <w:color w:val="000000"/>
              </w:rPr>
              <w:t>21.85</w:t>
            </w:r>
          </w:p>
        </w:tc>
        <w:tc>
          <w:tcPr>
            <w:tcW w:w="1834" w:type="dxa"/>
            <w:tcBorders>
              <w:top w:val="nil"/>
            </w:tcBorders>
            <w:shd w:val="clear" w:color="auto" w:fill="auto"/>
            <w:noWrap/>
            <w:vAlign w:val="center"/>
          </w:tcPr>
          <w:p w:rsidR="002A73F9" w:rsidRPr="00B42B2C" w:rsidRDefault="002A73F9" w:rsidP="00091F03">
            <w:pPr>
              <w:jc w:val="center"/>
            </w:pPr>
            <w:r>
              <w:t>331</w:t>
            </w:r>
            <w:r w:rsidRPr="00B42B2C">
              <w:t>.23</w:t>
            </w:r>
          </w:p>
        </w:tc>
        <w:tc>
          <w:tcPr>
            <w:tcW w:w="1048" w:type="dxa"/>
            <w:tcBorders>
              <w:top w:val="nil"/>
            </w:tcBorders>
            <w:shd w:val="clear" w:color="auto" w:fill="auto"/>
            <w:noWrap/>
            <w:vAlign w:val="center"/>
          </w:tcPr>
          <w:p w:rsidR="002A73F9" w:rsidRPr="00B42B2C" w:rsidRDefault="002A73F9" w:rsidP="00091F03">
            <w:pPr>
              <w:jc w:val="center"/>
            </w:pPr>
            <w:r w:rsidRPr="00B42B2C">
              <w:t>18</w:t>
            </w:r>
            <w:r>
              <w:t>.34</w:t>
            </w:r>
          </w:p>
        </w:tc>
        <w:tc>
          <w:tcPr>
            <w:tcW w:w="2446" w:type="dxa"/>
            <w:tcBorders>
              <w:top w:val="nil"/>
            </w:tcBorders>
            <w:shd w:val="clear" w:color="auto" w:fill="auto"/>
            <w:noWrap/>
            <w:vAlign w:val="center"/>
          </w:tcPr>
          <w:p w:rsidR="002A73F9" w:rsidRPr="00B42B2C" w:rsidRDefault="002A73F9" w:rsidP="00091F03">
            <w:pPr>
              <w:jc w:val="center"/>
            </w:pPr>
            <w:r w:rsidRPr="00B42B2C">
              <w:t>26</w:t>
            </w:r>
            <w:r>
              <w:t>.2</w:t>
            </w:r>
            <w:r w:rsidRPr="00B42B2C">
              <w:t>% (coal)</w:t>
            </w:r>
          </w:p>
        </w:tc>
      </w:tr>
      <w:tr w:rsidR="002A73F9" w:rsidRPr="00B42B2C" w:rsidTr="00640261">
        <w:trPr>
          <w:trHeight w:val="543"/>
        </w:trPr>
        <w:tc>
          <w:tcPr>
            <w:tcW w:w="1556" w:type="dxa"/>
            <w:tcBorders>
              <w:top w:val="nil"/>
            </w:tcBorders>
            <w:shd w:val="clear" w:color="auto" w:fill="auto"/>
            <w:noWrap/>
            <w:vAlign w:val="center"/>
          </w:tcPr>
          <w:p w:rsidR="002A73F9" w:rsidRPr="00B42B2C" w:rsidRDefault="002A73F9" w:rsidP="00091F03">
            <w:r>
              <w:t>G</w:t>
            </w:r>
            <w:r w:rsidRPr="00B42B2C">
              <w:t>as</w:t>
            </w:r>
          </w:p>
        </w:tc>
        <w:tc>
          <w:tcPr>
            <w:tcW w:w="1520" w:type="dxa"/>
            <w:gridSpan w:val="2"/>
            <w:tcBorders>
              <w:top w:val="nil"/>
            </w:tcBorders>
            <w:shd w:val="clear" w:color="auto" w:fill="auto"/>
            <w:vAlign w:val="center"/>
          </w:tcPr>
          <w:p w:rsidR="002A73F9" w:rsidRPr="00B42B2C" w:rsidRDefault="002A73F9" w:rsidP="00091F03">
            <w:pPr>
              <w:jc w:val="center"/>
            </w:pPr>
            <w:r>
              <w:t>167.36</w:t>
            </w:r>
          </w:p>
        </w:tc>
        <w:tc>
          <w:tcPr>
            <w:tcW w:w="873" w:type="dxa"/>
            <w:tcBorders>
              <w:top w:val="nil"/>
            </w:tcBorders>
            <w:shd w:val="clear" w:color="auto" w:fill="auto"/>
            <w:vAlign w:val="center"/>
          </w:tcPr>
          <w:p w:rsidR="002A73F9" w:rsidRPr="00B42B2C" w:rsidRDefault="002A73F9" w:rsidP="00091F03">
            <w:pPr>
              <w:jc w:val="center"/>
              <w:rPr>
                <w:color w:val="000000"/>
              </w:rPr>
            </w:pPr>
            <w:r>
              <w:rPr>
                <w:color w:val="000000"/>
              </w:rPr>
              <w:t>19.47</w:t>
            </w:r>
          </w:p>
        </w:tc>
        <w:tc>
          <w:tcPr>
            <w:tcW w:w="1834" w:type="dxa"/>
            <w:tcBorders>
              <w:top w:val="nil"/>
            </w:tcBorders>
            <w:shd w:val="clear" w:color="auto" w:fill="auto"/>
            <w:noWrap/>
            <w:vAlign w:val="center"/>
          </w:tcPr>
          <w:p w:rsidR="002A73F9" w:rsidRPr="00B42B2C" w:rsidRDefault="002A73F9" w:rsidP="00091F03">
            <w:pPr>
              <w:jc w:val="center"/>
            </w:pPr>
            <w:r>
              <w:t>432.41</w:t>
            </w:r>
          </w:p>
        </w:tc>
        <w:tc>
          <w:tcPr>
            <w:tcW w:w="1048" w:type="dxa"/>
            <w:tcBorders>
              <w:top w:val="nil"/>
            </w:tcBorders>
            <w:shd w:val="clear" w:color="auto" w:fill="auto"/>
            <w:noWrap/>
            <w:vAlign w:val="center"/>
          </w:tcPr>
          <w:p w:rsidR="002A73F9" w:rsidRPr="00B42B2C" w:rsidRDefault="002A73F9" w:rsidP="00091F03">
            <w:pPr>
              <w:jc w:val="center"/>
            </w:pPr>
            <w:r>
              <w:t>23.94</w:t>
            </w:r>
          </w:p>
        </w:tc>
        <w:tc>
          <w:tcPr>
            <w:tcW w:w="2446" w:type="dxa"/>
            <w:tcBorders>
              <w:top w:val="nil"/>
            </w:tcBorders>
            <w:shd w:val="clear" w:color="auto" w:fill="auto"/>
            <w:noWrap/>
            <w:vAlign w:val="center"/>
          </w:tcPr>
          <w:p w:rsidR="002A73F9" w:rsidRPr="00B42B2C" w:rsidRDefault="002A73F9" w:rsidP="00091F03">
            <w:pPr>
              <w:jc w:val="center"/>
            </w:pPr>
            <w:r>
              <w:t>40.8</w:t>
            </w:r>
            <w:r w:rsidRPr="00B42B2C">
              <w:t>%</w:t>
            </w:r>
          </w:p>
        </w:tc>
      </w:tr>
      <w:tr w:rsidR="002A73F9" w:rsidRPr="00B42B2C" w:rsidTr="00640261">
        <w:trPr>
          <w:trHeight w:val="543"/>
        </w:trPr>
        <w:tc>
          <w:tcPr>
            <w:tcW w:w="1556" w:type="dxa"/>
            <w:tcBorders>
              <w:top w:val="nil"/>
            </w:tcBorders>
            <w:shd w:val="clear" w:color="auto" w:fill="auto"/>
            <w:noWrap/>
            <w:vAlign w:val="center"/>
          </w:tcPr>
          <w:p w:rsidR="002A73F9" w:rsidRPr="00B42B2C" w:rsidRDefault="002A73F9" w:rsidP="00091F03">
            <w:r w:rsidRPr="00B42B2C">
              <w:t>Oil</w:t>
            </w:r>
          </w:p>
        </w:tc>
        <w:tc>
          <w:tcPr>
            <w:tcW w:w="1520" w:type="dxa"/>
            <w:gridSpan w:val="2"/>
            <w:tcBorders>
              <w:top w:val="nil"/>
            </w:tcBorders>
            <w:shd w:val="clear" w:color="auto" w:fill="auto"/>
            <w:vAlign w:val="center"/>
          </w:tcPr>
          <w:p w:rsidR="002A73F9" w:rsidRPr="00B42B2C" w:rsidRDefault="002A73F9" w:rsidP="00091F03">
            <w:pPr>
              <w:jc w:val="center"/>
            </w:pPr>
            <w:r w:rsidRPr="00B42B2C">
              <w:t>1</w:t>
            </w:r>
            <w:r>
              <w:t>21.62</w:t>
            </w:r>
          </w:p>
        </w:tc>
        <w:tc>
          <w:tcPr>
            <w:tcW w:w="873" w:type="dxa"/>
            <w:tcBorders>
              <w:top w:val="nil"/>
            </w:tcBorders>
            <w:shd w:val="clear" w:color="auto" w:fill="auto"/>
            <w:vAlign w:val="center"/>
          </w:tcPr>
          <w:p w:rsidR="002A73F9" w:rsidRPr="00B42B2C" w:rsidRDefault="002A73F9" w:rsidP="00091F03">
            <w:pPr>
              <w:jc w:val="center"/>
              <w:rPr>
                <w:color w:val="000000"/>
              </w:rPr>
            </w:pPr>
            <w:r w:rsidRPr="00B42B2C">
              <w:rPr>
                <w:color w:val="000000"/>
              </w:rPr>
              <w:t>14</w:t>
            </w:r>
            <w:r>
              <w:rPr>
                <w:color w:val="000000"/>
              </w:rPr>
              <w:t>.15</w:t>
            </w:r>
          </w:p>
        </w:tc>
        <w:tc>
          <w:tcPr>
            <w:tcW w:w="1834" w:type="dxa"/>
            <w:tcBorders>
              <w:top w:val="nil"/>
            </w:tcBorders>
            <w:shd w:val="clear" w:color="auto" w:fill="auto"/>
            <w:noWrap/>
            <w:vAlign w:val="center"/>
          </w:tcPr>
          <w:p w:rsidR="002A73F9" w:rsidRPr="00B42B2C" w:rsidRDefault="002A73F9" w:rsidP="00091F03">
            <w:pPr>
              <w:jc w:val="center"/>
            </w:pPr>
            <w:r>
              <w:t>656.93</w:t>
            </w:r>
          </w:p>
        </w:tc>
        <w:tc>
          <w:tcPr>
            <w:tcW w:w="1048" w:type="dxa"/>
            <w:tcBorders>
              <w:top w:val="nil"/>
            </w:tcBorders>
            <w:shd w:val="clear" w:color="auto" w:fill="auto"/>
            <w:noWrap/>
            <w:vAlign w:val="center"/>
          </w:tcPr>
          <w:p w:rsidR="002A73F9" w:rsidRPr="00B42B2C" w:rsidRDefault="002A73F9" w:rsidP="00091F03">
            <w:pPr>
              <w:jc w:val="center"/>
            </w:pPr>
            <w:r>
              <w:t>36.34</w:t>
            </w:r>
          </w:p>
        </w:tc>
        <w:tc>
          <w:tcPr>
            <w:tcW w:w="2446" w:type="dxa"/>
            <w:tcBorders>
              <w:top w:val="nil"/>
            </w:tcBorders>
            <w:shd w:val="clear" w:color="auto" w:fill="auto"/>
            <w:noWrap/>
            <w:vAlign w:val="center"/>
          </w:tcPr>
          <w:p w:rsidR="002A73F9" w:rsidRPr="00B42B2C" w:rsidRDefault="002A73F9" w:rsidP="00091F03">
            <w:pPr>
              <w:jc w:val="center"/>
            </w:pPr>
            <w:r>
              <w:t>34</w:t>
            </w:r>
            <w:r w:rsidRPr="00B42B2C">
              <w:t>%</w:t>
            </w:r>
          </w:p>
        </w:tc>
      </w:tr>
      <w:tr w:rsidR="002A73F9" w:rsidRPr="00B42B2C" w:rsidTr="00640261">
        <w:trPr>
          <w:trHeight w:val="543"/>
        </w:trPr>
        <w:tc>
          <w:tcPr>
            <w:tcW w:w="1556" w:type="dxa"/>
            <w:tcBorders>
              <w:top w:val="nil"/>
            </w:tcBorders>
            <w:shd w:val="clear" w:color="auto" w:fill="auto"/>
            <w:noWrap/>
            <w:vAlign w:val="center"/>
          </w:tcPr>
          <w:p w:rsidR="002A73F9" w:rsidRPr="00B42B2C" w:rsidRDefault="002A73F9" w:rsidP="00091F03">
            <w:r w:rsidRPr="00B42B2C">
              <w:t>Renewables</w:t>
            </w:r>
          </w:p>
        </w:tc>
        <w:tc>
          <w:tcPr>
            <w:tcW w:w="1520" w:type="dxa"/>
            <w:gridSpan w:val="2"/>
            <w:tcBorders>
              <w:top w:val="nil"/>
            </w:tcBorders>
            <w:shd w:val="clear" w:color="auto" w:fill="auto"/>
            <w:vAlign w:val="center"/>
          </w:tcPr>
          <w:p w:rsidR="002A73F9" w:rsidRPr="00B42B2C" w:rsidRDefault="002A73F9" w:rsidP="00091F03">
            <w:pPr>
              <w:jc w:val="center"/>
            </w:pPr>
            <w:r>
              <w:t>138.83</w:t>
            </w:r>
          </w:p>
        </w:tc>
        <w:tc>
          <w:tcPr>
            <w:tcW w:w="873" w:type="dxa"/>
            <w:tcBorders>
              <w:top w:val="nil"/>
            </w:tcBorders>
            <w:shd w:val="clear" w:color="auto" w:fill="auto"/>
            <w:vAlign w:val="center"/>
          </w:tcPr>
          <w:p w:rsidR="002A73F9" w:rsidRPr="00B42B2C" w:rsidRDefault="002A73F9" w:rsidP="00091F03">
            <w:pPr>
              <w:jc w:val="center"/>
              <w:rPr>
                <w:color w:val="000000"/>
              </w:rPr>
            </w:pPr>
            <w:r>
              <w:rPr>
                <w:color w:val="000000"/>
              </w:rPr>
              <w:t>16.15</w:t>
            </w:r>
          </w:p>
        </w:tc>
        <w:tc>
          <w:tcPr>
            <w:tcW w:w="1834" w:type="dxa"/>
            <w:tcBorders>
              <w:top w:val="nil"/>
            </w:tcBorders>
            <w:shd w:val="clear" w:color="auto" w:fill="auto"/>
            <w:noWrap/>
            <w:vAlign w:val="center"/>
          </w:tcPr>
          <w:p w:rsidR="002A73F9" w:rsidRPr="00B42B2C" w:rsidRDefault="002A73F9" w:rsidP="00091F03">
            <w:pPr>
              <w:jc w:val="center"/>
            </w:pPr>
            <w:r>
              <w:t>141.03</w:t>
            </w:r>
          </w:p>
        </w:tc>
        <w:tc>
          <w:tcPr>
            <w:tcW w:w="1048" w:type="dxa"/>
            <w:tcBorders>
              <w:top w:val="nil"/>
            </w:tcBorders>
            <w:shd w:val="clear" w:color="auto" w:fill="auto"/>
            <w:noWrap/>
            <w:vAlign w:val="center"/>
          </w:tcPr>
          <w:p w:rsidR="002A73F9" w:rsidRPr="00B42B2C" w:rsidRDefault="002A73F9" w:rsidP="00091F03">
            <w:pPr>
              <w:jc w:val="center"/>
            </w:pPr>
            <w:r>
              <w:t xml:space="preserve">  </w:t>
            </w:r>
            <w:r w:rsidRPr="00B42B2C">
              <w:t>7</w:t>
            </w:r>
            <w:r>
              <w:t>.81</w:t>
            </w:r>
          </w:p>
        </w:tc>
        <w:tc>
          <w:tcPr>
            <w:tcW w:w="2446" w:type="dxa"/>
            <w:tcBorders>
              <w:top w:val="nil"/>
            </w:tcBorders>
            <w:shd w:val="clear" w:color="auto" w:fill="auto"/>
            <w:noWrap/>
            <w:vAlign w:val="center"/>
          </w:tcPr>
          <w:p w:rsidR="002A73F9" w:rsidRPr="00B42B2C" w:rsidRDefault="002A73F9" w:rsidP="00091F03">
            <w:pPr>
              <w:jc w:val="center"/>
            </w:pPr>
            <w:r w:rsidRPr="00B42B2C">
              <w:t>-</w:t>
            </w:r>
          </w:p>
        </w:tc>
      </w:tr>
      <w:tr w:rsidR="002A73F9" w:rsidRPr="00B42B2C" w:rsidTr="00640261">
        <w:trPr>
          <w:trHeight w:val="108"/>
        </w:trPr>
        <w:tc>
          <w:tcPr>
            <w:tcW w:w="1766" w:type="dxa"/>
            <w:gridSpan w:val="2"/>
            <w:shd w:val="clear" w:color="auto" w:fill="auto"/>
            <w:noWrap/>
            <w:vAlign w:val="center"/>
          </w:tcPr>
          <w:p w:rsidR="002A73F9" w:rsidRPr="00B42B2C" w:rsidRDefault="002A73F9" w:rsidP="00640261">
            <w:pPr>
              <w:spacing w:line="360" w:lineRule="auto"/>
            </w:pPr>
            <w:r>
              <w:t>Other</w:t>
            </w:r>
          </w:p>
        </w:tc>
        <w:tc>
          <w:tcPr>
            <w:tcW w:w="1310" w:type="dxa"/>
            <w:shd w:val="clear" w:color="auto" w:fill="auto"/>
            <w:vAlign w:val="center"/>
          </w:tcPr>
          <w:p w:rsidR="002A73F9" w:rsidRPr="00B42B2C" w:rsidRDefault="002A73F9" w:rsidP="00640261">
            <w:pPr>
              <w:spacing w:line="360" w:lineRule="auto"/>
            </w:pPr>
            <w:r>
              <w:t xml:space="preserve">       2.6</w:t>
            </w:r>
          </w:p>
        </w:tc>
        <w:tc>
          <w:tcPr>
            <w:tcW w:w="873" w:type="dxa"/>
            <w:shd w:val="clear" w:color="auto" w:fill="auto"/>
            <w:vAlign w:val="center"/>
          </w:tcPr>
          <w:p w:rsidR="002A73F9" w:rsidRPr="00B42B2C" w:rsidRDefault="002A73F9" w:rsidP="00640261">
            <w:pPr>
              <w:spacing w:line="360" w:lineRule="auto"/>
              <w:jc w:val="center"/>
              <w:rPr>
                <w:color w:val="000000"/>
              </w:rPr>
            </w:pPr>
            <w:r>
              <w:rPr>
                <w:color w:val="000000"/>
              </w:rPr>
              <w:t xml:space="preserve">  0.30</w:t>
            </w:r>
          </w:p>
        </w:tc>
        <w:tc>
          <w:tcPr>
            <w:tcW w:w="1834" w:type="dxa"/>
            <w:shd w:val="clear" w:color="auto" w:fill="auto"/>
            <w:noWrap/>
            <w:vAlign w:val="center"/>
          </w:tcPr>
          <w:p w:rsidR="002A73F9" w:rsidRPr="00B42B2C" w:rsidRDefault="002A73F9" w:rsidP="00640261">
            <w:pPr>
              <w:spacing w:line="360" w:lineRule="auto"/>
              <w:jc w:val="center"/>
            </w:pPr>
            <w:r>
              <w:t xml:space="preserve">     3.51</w:t>
            </w:r>
          </w:p>
        </w:tc>
        <w:tc>
          <w:tcPr>
            <w:tcW w:w="1048" w:type="dxa"/>
            <w:shd w:val="clear" w:color="auto" w:fill="auto"/>
            <w:noWrap/>
            <w:vAlign w:val="center"/>
          </w:tcPr>
          <w:p w:rsidR="002A73F9" w:rsidRPr="00B42B2C" w:rsidRDefault="002A73F9" w:rsidP="00640261">
            <w:pPr>
              <w:spacing w:line="360" w:lineRule="auto"/>
            </w:pPr>
            <w:r>
              <w:t xml:space="preserve">     0.20</w:t>
            </w:r>
          </w:p>
        </w:tc>
        <w:tc>
          <w:tcPr>
            <w:tcW w:w="2446" w:type="dxa"/>
            <w:shd w:val="clear" w:color="auto" w:fill="auto"/>
            <w:noWrap/>
            <w:vAlign w:val="center"/>
          </w:tcPr>
          <w:p w:rsidR="002A73F9" w:rsidRPr="00B42B2C" w:rsidRDefault="002A73F9" w:rsidP="00640261">
            <w:pPr>
              <w:spacing w:line="360" w:lineRule="auto"/>
              <w:jc w:val="center"/>
            </w:pPr>
          </w:p>
        </w:tc>
      </w:tr>
      <w:tr w:rsidR="002A73F9" w:rsidRPr="00B42B2C" w:rsidTr="00640261">
        <w:trPr>
          <w:trHeight w:val="108"/>
        </w:trPr>
        <w:tc>
          <w:tcPr>
            <w:tcW w:w="1556" w:type="dxa"/>
            <w:tcBorders>
              <w:bottom w:val="single" w:sz="4" w:space="0" w:color="auto"/>
            </w:tcBorders>
            <w:shd w:val="clear" w:color="auto" w:fill="auto"/>
            <w:noWrap/>
            <w:vAlign w:val="center"/>
          </w:tcPr>
          <w:p w:rsidR="002A73F9" w:rsidRPr="00B42B2C" w:rsidRDefault="002A73F9" w:rsidP="00640261">
            <w:pPr>
              <w:spacing w:line="360" w:lineRule="auto"/>
            </w:pPr>
            <w:r w:rsidRPr="00B42B2C">
              <w:t>Total</w:t>
            </w:r>
          </w:p>
        </w:tc>
        <w:tc>
          <w:tcPr>
            <w:tcW w:w="1520" w:type="dxa"/>
            <w:gridSpan w:val="2"/>
            <w:tcBorders>
              <w:bottom w:val="single" w:sz="4" w:space="0" w:color="auto"/>
            </w:tcBorders>
            <w:shd w:val="clear" w:color="auto" w:fill="auto"/>
            <w:vAlign w:val="center"/>
          </w:tcPr>
          <w:p w:rsidR="002A73F9" w:rsidRPr="00B42B2C" w:rsidRDefault="002A73F9" w:rsidP="00640261">
            <w:pPr>
              <w:spacing w:line="360" w:lineRule="auto"/>
              <w:jc w:val="center"/>
            </w:pPr>
            <w:r>
              <w:t>859.45</w:t>
            </w:r>
          </w:p>
        </w:tc>
        <w:tc>
          <w:tcPr>
            <w:tcW w:w="873" w:type="dxa"/>
            <w:tcBorders>
              <w:bottom w:val="single" w:sz="4" w:space="0" w:color="auto"/>
            </w:tcBorders>
            <w:shd w:val="clear" w:color="auto" w:fill="auto"/>
            <w:vAlign w:val="center"/>
          </w:tcPr>
          <w:p w:rsidR="002A73F9" w:rsidRPr="00B42B2C" w:rsidRDefault="002A73F9" w:rsidP="00640261">
            <w:pPr>
              <w:spacing w:line="360" w:lineRule="auto"/>
              <w:jc w:val="center"/>
              <w:rPr>
                <w:color w:val="000000"/>
              </w:rPr>
            </w:pPr>
            <w:r w:rsidRPr="00B42B2C">
              <w:rPr>
                <w:color w:val="000000"/>
              </w:rPr>
              <w:t>100</w:t>
            </w:r>
          </w:p>
        </w:tc>
        <w:tc>
          <w:tcPr>
            <w:tcW w:w="1834" w:type="dxa"/>
            <w:tcBorders>
              <w:bottom w:val="single" w:sz="4" w:space="0" w:color="auto"/>
            </w:tcBorders>
            <w:shd w:val="clear" w:color="auto" w:fill="auto"/>
            <w:noWrap/>
            <w:vAlign w:val="center"/>
          </w:tcPr>
          <w:p w:rsidR="002A73F9" w:rsidRPr="00B42B2C" w:rsidRDefault="002A73F9" w:rsidP="00640261">
            <w:pPr>
              <w:spacing w:line="360" w:lineRule="auto"/>
              <w:jc w:val="center"/>
            </w:pPr>
            <w:r>
              <w:t>1,806.38</w:t>
            </w:r>
          </w:p>
        </w:tc>
        <w:tc>
          <w:tcPr>
            <w:tcW w:w="1048" w:type="dxa"/>
            <w:tcBorders>
              <w:bottom w:val="single" w:sz="4" w:space="0" w:color="auto"/>
            </w:tcBorders>
            <w:shd w:val="clear" w:color="auto" w:fill="auto"/>
            <w:noWrap/>
            <w:vAlign w:val="center"/>
          </w:tcPr>
          <w:p w:rsidR="002A73F9" w:rsidRPr="00B42B2C" w:rsidRDefault="002A73F9" w:rsidP="00640261">
            <w:pPr>
              <w:spacing w:line="360" w:lineRule="auto"/>
              <w:jc w:val="center"/>
            </w:pPr>
            <w:r w:rsidRPr="00B42B2C">
              <w:t>100</w:t>
            </w:r>
          </w:p>
        </w:tc>
        <w:tc>
          <w:tcPr>
            <w:tcW w:w="2446" w:type="dxa"/>
            <w:tcBorders>
              <w:bottom w:val="single" w:sz="4" w:space="0" w:color="auto"/>
            </w:tcBorders>
            <w:shd w:val="clear" w:color="auto" w:fill="auto"/>
            <w:noWrap/>
            <w:vAlign w:val="center"/>
          </w:tcPr>
          <w:p w:rsidR="002A73F9" w:rsidRPr="00B42B2C" w:rsidRDefault="002A73F9" w:rsidP="00640261">
            <w:pPr>
              <w:spacing w:line="360" w:lineRule="auto"/>
              <w:jc w:val="center"/>
            </w:pPr>
            <w:r w:rsidRPr="00B42B2C">
              <w:t>-</w:t>
            </w:r>
          </w:p>
        </w:tc>
      </w:tr>
    </w:tbl>
    <w:p w:rsidR="002A73F9" w:rsidRPr="00A86B58" w:rsidRDefault="002A73F9" w:rsidP="002A73F9">
      <w:pPr>
        <w:spacing w:line="480" w:lineRule="auto"/>
        <w:rPr>
          <w:sz w:val="20"/>
          <w:szCs w:val="20"/>
        </w:rPr>
      </w:pPr>
      <w:r w:rsidRPr="00A86B58">
        <w:rPr>
          <w:sz w:val="20"/>
          <w:szCs w:val="20"/>
        </w:rPr>
        <w:t xml:space="preserve">Source: European Commission, Directorate-General </w:t>
      </w:r>
      <w:r w:rsidR="00640261" w:rsidRPr="00A86B58">
        <w:rPr>
          <w:sz w:val="20"/>
          <w:szCs w:val="20"/>
        </w:rPr>
        <w:t>for Energy and Transport (2010)</w:t>
      </w:r>
    </w:p>
    <w:p w:rsidR="002A73F9" w:rsidRPr="00B42B2C" w:rsidRDefault="002A73F9" w:rsidP="002A73F9">
      <w:pPr>
        <w:spacing w:line="480" w:lineRule="auto"/>
        <w:ind w:firstLine="720"/>
      </w:pPr>
      <w:r w:rsidRPr="00B42B2C">
        <w:lastRenderedPageBreak/>
        <w:t xml:space="preserve">In 1997, the European Commission published a White Paper with a target for the share of Renewable Energy Sources (RES) in total energy consumption to 12% for 2010 (European Renewable Energy Council 2004) while in directive (2001/77/EC) from 2001 Commission set indicative target of 22.1% for electricity to be produced from renewables in 2010 (European Commission 2001). </w:t>
      </w:r>
      <w:r w:rsidRPr="00B42B2C">
        <w:rPr>
          <w:color w:val="333333"/>
        </w:rPr>
        <w:t xml:space="preserve">With the 2004 enlargement, the EU’s overall objective became 21%. </w:t>
      </w:r>
      <w:r w:rsidRPr="00B42B2C">
        <w:t xml:space="preserve">Based </w:t>
      </w:r>
      <w:r w:rsidR="00D26885">
        <w:t>on current trends, with 7.8</w:t>
      </w:r>
      <w:r>
        <w:t xml:space="preserve">%  share of renewables in </w:t>
      </w:r>
      <w:r w:rsidR="00C27ADD">
        <w:t>EU</w:t>
      </w:r>
      <w:r w:rsidRPr="00B42B2C">
        <w:t xml:space="preserve"> </w:t>
      </w:r>
      <w:r>
        <w:t xml:space="preserve">gross inland energy </w:t>
      </w:r>
      <w:r w:rsidRPr="00B42B2C">
        <w:t>consumption (European Commission 2007a) and 15.6% of electricity produced from renewables, Europe is still likely to fail to meet its renewable energy targets for 2010 despite the legislation, the recommendations, the exhortations and even legal proceedings against some Member States (European Commission 2009</w:t>
      </w:r>
      <w:r>
        <w:t>b</w:t>
      </w:r>
      <w:r w:rsidRPr="00B42B2C">
        <w:t>). In 2007</w:t>
      </w:r>
      <w:r>
        <w:t>,</w:t>
      </w:r>
      <w:r w:rsidRPr="00B42B2C">
        <w:t xml:space="preserve"> Commission proposed new legislation (Renewable Energy Directive) covering all renewables and set new targets for 2020 to ensure a s</w:t>
      </w:r>
      <w:r w:rsidR="000B1E16">
        <w:t>Table</w:t>
      </w:r>
      <w:r w:rsidRPr="00B42B2C">
        <w:t xml:space="preserve"> regulatory framework for the decade ahead (European Commission 2009). The following targets were endorsed in this directive: reducing GHG emissions by at least 20% compared with 1990, improving energy efficiency by 20%, raising the share of renewable energy to 20% and increasing the levels of biofuels in trans</w:t>
      </w:r>
      <w:r>
        <w:t>port fuels to 10%</w:t>
      </w:r>
      <w:r w:rsidRPr="00B42B2C">
        <w:t>.</w:t>
      </w:r>
    </w:p>
    <w:p w:rsidR="002A73F9" w:rsidRDefault="002A73F9" w:rsidP="002A73F9">
      <w:pPr>
        <w:spacing w:line="480" w:lineRule="auto"/>
        <w:ind w:firstLine="720"/>
      </w:pPr>
      <w:r w:rsidRPr="00B42B2C">
        <w:t xml:space="preserve"> Energy–related emissions accounts for 80% of all GHG emissions in the EU (European Environment Agency 2008), and contribution of renewables is expected to grow as a result of a strong EU commitment to achieve its targets regarding these emissions (European Commission 2008b).</w:t>
      </w:r>
      <w:r>
        <w:t xml:space="preserve"> </w:t>
      </w:r>
      <w:r w:rsidRPr="00B42B2C">
        <w:t xml:space="preserve">One limitation </w:t>
      </w:r>
      <w:r>
        <w:t>to</w:t>
      </w:r>
      <w:r w:rsidRPr="00B42B2C">
        <w:t xml:space="preserve"> achieving these RES target shares could be the limited availability of biomass in Europe. Europe is not considered a region with a high ratio of biomass production potential to expected energy demand, and biomass imports are likely to make an important contribution in </w:t>
      </w:r>
      <w:r>
        <w:t xml:space="preserve">the </w:t>
      </w:r>
      <w:r w:rsidRPr="00B42B2C">
        <w:t xml:space="preserve">EU renewable energy consumption (European Commission 2007c). </w:t>
      </w:r>
      <w:r>
        <w:t xml:space="preserve"> </w:t>
      </w:r>
    </w:p>
    <w:p w:rsidR="002A73F9" w:rsidRDefault="002A73F9" w:rsidP="002A73F9">
      <w:pPr>
        <w:spacing w:line="480" w:lineRule="auto"/>
        <w:ind w:firstLine="720"/>
      </w:pPr>
      <w:r>
        <w:lastRenderedPageBreak/>
        <w:t>C</w:t>
      </w:r>
      <w:r w:rsidRPr="00B42B2C">
        <w:t xml:space="preserve">urrently, the </w:t>
      </w:r>
      <w:r>
        <w:t>EU meets about 98.4</w:t>
      </w:r>
      <w:r w:rsidRPr="00B42B2C">
        <w:t>Mtoe of it</w:t>
      </w:r>
      <w:r>
        <w:t>s energy needs from biomass or 5.4</w:t>
      </w:r>
      <w:r w:rsidRPr="00B42B2C">
        <w:t xml:space="preserve">% of total </w:t>
      </w:r>
      <w:r>
        <w:t xml:space="preserve">gross inland energy </w:t>
      </w:r>
      <w:r w:rsidRPr="00B42B2C">
        <w:t>consumption</w:t>
      </w:r>
      <w:r>
        <w:t>, while at the same time its primary production of biomass and waste was 96.2 (</w:t>
      </w:r>
      <w:r w:rsidR="000B1E16">
        <w:t>Figure</w:t>
      </w:r>
      <w:r>
        <w:t xml:space="preserve"> 1). </w:t>
      </w:r>
      <w:r w:rsidRPr="00B42B2C">
        <w:t xml:space="preserve">For the most part, biomass is used in the heating sector which accounts for 50% of </w:t>
      </w:r>
      <w:r>
        <w:t xml:space="preserve">the </w:t>
      </w:r>
      <w:r w:rsidRPr="00B42B2C">
        <w:t>total EU energy consumption. Solid biomass, with 52% share in total heat produced from renewables in 2007 (OECD Europe countries)</w:t>
      </w:r>
      <w:r>
        <w:t>,</w:t>
      </w:r>
      <w:r w:rsidRPr="00B42B2C">
        <w:t xml:space="preserve"> followed by the munici</w:t>
      </w:r>
      <w:r w:rsidR="00D26885">
        <w:t>pal waste with 35.6 %</w:t>
      </w:r>
      <w:r>
        <w:t>,</w:t>
      </w:r>
      <w:r w:rsidRPr="00B42B2C">
        <w:t xml:space="preserve"> is the most important renewable energy source for heat production</w:t>
      </w:r>
      <w:r>
        <w:t xml:space="preserve"> (</w:t>
      </w:r>
      <w:r w:rsidR="000B1E16">
        <w:t>Figure</w:t>
      </w:r>
      <w:r>
        <w:t xml:space="preserve"> 2)</w:t>
      </w:r>
      <w:r w:rsidRPr="00B42B2C">
        <w:t xml:space="preserve">. In electricity sector, solid biomass accounted for 6.9% of total electricity produced from renewables in OECD Europe in 2007 (IEA 2009).   Wood pellets, as currently one of the largest solid biomass traded commodity (Heinimo and Junginger 2009) are expected to contribute significantly </w:t>
      </w:r>
      <w:r>
        <w:t>to the</w:t>
      </w:r>
      <w:r w:rsidRPr="00B42B2C">
        <w:t xml:space="preserve"> reaching the 2020 targets, especially for their use in electricity and heat production. </w:t>
      </w:r>
    </w:p>
    <w:p w:rsidR="002A73F9" w:rsidRDefault="00B222FC" w:rsidP="000B1E16">
      <w:pPr>
        <w:spacing w:line="360" w:lineRule="auto"/>
        <w:ind w:firstLine="720"/>
        <w:jc w:val="center"/>
      </w:pPr>
      <w:r>
        <w:rPr>
          <w:noProof/>
        </w:rPr>
        <w:drawing>
          <wp:inline distT="0" distB="0" distL="0" distR="0">
            <wp:extent cx="4800600" cy="2714625"/>
            <wp:effectExtent l="0" t="0" r="0" b="0"/>
            <wp:docPr id="3"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A73F9" w:rsidRDefault="000B1E16" w:rsidP="000B1E16">
      <w:pPr>
        <w:ind w:left="720"/>
        <w:jc w:val="center"/>
      </w:pPr>
      <w:r>
        <w:t>Figure</w:t>
      </w:r>
      <w:r w:rsidR="002A73F9">
        <w:t xml:space="preserve"> 1 Gross inland production and consumption of biomass and waste in </w:t>
      </w:r>
      <w:r w:rsidR="00C27ADD">
        <w:t>EU</w:t>
      </w:r>
      <w:r w:rsidR="002A73F9">
        <w:t xml:space="preserve"> (in</w:t>
      </w:r>
      <w:r w:rsidR="005E4D7B">
        <w:t xml:space="preserve"> Ktoe). Source: Eurostat</w:t>
      </w:r>
    </w:p>
    <w:p w:rsidR="002A73F9" w:rsidRDefault="005E4D7B" w:rsidP="002A73F9">
      <w:pPr>
        <w:tabs>
          <w:tab w:val="left" w:pos="720"/>
        </w:tabs>
        <w:spacing w:line="360" w:lineRule="auto"/>
        <w:jc w:val="center"/>
        <w:rPr>
          <w:noProof/>
        </w:rPr>
      </w:pPr>
      <w:r>
        <w:rPr>
          <w:noProof/>
        </w:rPr>
        <w:lastRenderedPageBreak/>
        <w:drawing>
          <wp:inline distT="0" distB="0" distL="0" distR="0">
            <wp:extent cx="5219700" cy="2362405"/>
            <wp:effectExtent l="19050" t="0" r="0" b="0"/>
            <wp:docPr id="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5219700" cy="2362405"/>
                    </a:xfrm>
                    <a:prstGeom prst="rect">
                      <a:avLst/>
                    </a:prstGeom>
                    <a:noFill/>
                    <a:ln w="9525">
                      <a:noFill/>
                      <a:miter lim="800000"/>
                      <a:headEnd/>
                      <a:tailEnd/>
                    </a:ln>
                  </pic:spPr>
                </pic:pic>
              </a:graphicData>
            </a:graphic>
          </wp:inline>
        </w:drawing>
      </w:r>
    </w:p>
    <w:p w:rsidR="002A73F9" w:rsidRDefault="000B1E16" w:rsidP="000B1E16">
      <w:pPr>
        <w:contextualSpacing/>
        <w:jc w:val="center"/>
      </w:pPr>
      <w:r>
        <w:t>Figure</w:t>
      </w:r>
      <w:r w:rsidR="002A73F9">
        <w:t xml:space="preserve"> 2 Dist</w:t>
      </w:r>
      <w:r w:rsidR="00756D28">
        <w:t xml:space="preserve">ribution of different renewable and </w:t>
      </w:r>
      <w:r w:rsidR="002A73F9">
        <w:t>waste sources</w:t>
      </w:r>
      <w:r w:rsidR="005E4D7B">
        <w:t xml:space="preserve"> in gross heat (a</w:t>
      </w:r>
      <w:r w:rsidR="002A73F9">
        <w:t>) and electricity (</w:t>
      </w:r>
      <w:r w:rsidR="005E4D7B">
        <w:t>b</w:t>
      </w:r>
      <w:r w:rsidR="00756D28">
        <w:t xml:space="preserve">) produced from renewables and </w:t>
      </w:r>
      <w:r w:rsidR="002A73F9">
        <w:t>waste in OECD Europe in 2007</w:t>
      </w:r>
      <w:r w:rsidR="00A86B58">
        <w:t xml:space="preserve">. </w:t>
      </w:r>
      <w:r w:rsidR="002A73F9">
        <w:t>Source: IEA 2009</w:t>
      </w:r>
    </w:p>
    <w:p w:rsidR="002A73F9" w:rsidRDefault="002A73F9" w:rsidP="000B1E16">
      <w:pPr>
        <w:contextualSpacing/>
        <w:jc w:val="center"/>
      </w:pPr>
    </w:p>
    <w:p w:rsidR="002A73F9" w:rsidRPr="00B42B2C" w:rsidRDefault="002A73F9" w:rsidP="002A73F9">
      <w:pPr>
        <w:spacing w:line="480" w:lineRule="auto"/>
        <w:ind w:firstLine="720"/>
      </w:pPr>
      <w:r w:rsidRPr="00B42B2C">
        <w:t xml:space="preserve"> The wood pellet market in Europe has significantly increased during the past few years. Initially, wood pellet production in Europe started in Sweden during the 1980s as a result of a second oil crisis, but real development of Swedish market began as a result of fossil fuel taxation in 1992. This fiscal measure made wood pellets competitive with other fuels, especially in years with high oil prices (Dicken 2008).</w:t>
      </w:r>
    </w:p>
    <w:p w:rsidR="00756D28" w:rsidRDefault="002A73F9" w:rsidP="002A73F9">
      <w:pPr>
        <w:spacing w:line="480" w:lineRule="auto"/>
        <w:ind w:firstLine="720"/>
      </w:pPr>
      <w:r w:rsidRPr="00B42B2C">
        <w:t>Production, consumption and prices of wood pellets differ across EU member states, as well as their usage (industry, municipality buildings, residential and district heating and co-firing with coal in electric power utilities).  Most differences among countries originate from differences in raw material availability, market development, and the energy content to price ratio between wood pellets and other fuels. While some of the EU countries are largely self-sufficient (Germany and Austria) others like Belgium, Netherlands, Italy, Denmark and Sweden depend on imports of wood pellets (Sikkema at al. 2009).</w:t>
      </w:r>
      <w:r w:rsidR="00756D28">
        <w:t xml:space="preserve"> </w:t>
      </w:r>
    </w:p>
    <w:p w:rsidR="002A73F9" w:rsidDel="000E6D5C" w:rsidRDefault="002A73F9" w:rsidP="002A73F9">
      <w:pPr>
        <w:spacing w:line="480" w:lineRule="auto"/>
        <w:ind w:firstLine="720"/>
        <w:rPr>
          <w:del w:id="1" w:author="Dragoslav Grbovic" w:date="2010-04-20T16:52:00Z"/>
        </w:rPr>
      </w:pPr>
      <w:r>
        <w:t>W</w:t>
      </w:r>
      <w:r w:rsidRPr="00B42B2C">
        <w:t xml:space="preserve">orld’s largest producers, United States, Germany, Canada and Sweden, produced around 1,800,000, 1,460,000, 1,405,000 and 1,400,000 tones of wood pellets in 2008, </w:t>
      </w:r>
      <w:r w:rsidRPr="00B42B2C">
        <w:lastRenderedPageBreak/>
        <w:t>respectively (Spelter and Toth 2009, S</w:t>
      </w:r>
      <w:r>
        <w:t xml:space="preserve">ikkema et al. 2009). Canada used to be a major exporter </w:t>
      </w:r>
      <w:r w:rsidRPr="00B42B2C">
        <w:t>t</w:t>
      </w:r>
      <w:r>
        <w:t>o the European market</w:t>
      </w:r>
      <w:r w:rsidRPr="00B42B2C">
        <w:t xml:space="preserve"> exporting around 90% of its production in 2008, mainly to EU (Spelter an</w:t>
      </w:r>
      <w:r>
        <w:t>d Toth 2009). Recently, U</w:t>
      </w:r>
      <w:r w:rsidR="00EF3E47">
        <w:t>.</w:t>
      </w:r>
      <w:r>
        <w:t>S</w:t>
      </w:r>
      <w:r w:rsidR="00EF3E47">
        <w:t>.</w:t>
      </w:r>
      <w:r>
        <w:t xml:space="preserve"> also </w:t>
      </w:r>
      <w:r w:rsidRPr="00B42B2C">
        <w:t xml:space="preserve">became </w:t>
      </w:r>
      <w:r>
        <w:t xml:space="preserve">an </w:t>
      </w:r>
      <w:r w:rsidRPr="00B42B2C">
        <w:t xml:space="preserve">exporter of wood pellets </w:t>
      </w:r>
      <w:r w:rsidR="000B1E16">
        <w:t>(Figure</w:t>
      </w:r>
      <w:r>
        <w:t xml:space="preserve"> 3) </w:t>
      </w:r>
      <w:r w:rsidRPr="00B42B2C">
        <w:t xml:space="preserve">with 20% of </w:t>
      </w:r>
      <w:r w:rsidR="0008495E">
        <w:t xml:space="preserve">total </w:t>
      </w:r>
      <w:r w:rsidRPr="00B42B2C">
        <w:t>production shipped to</w:t>
      </w:r>
      <w:r>
        <w:t xml:space="preserve"> the</w:t>
      </w:r>
      <w:r w:rsidRPr="00B42B2C">
        <w:t xml:space="preserve"> EU </w:t>
      </w:r>
      <w:r w:rsidR="0008495E">
        <w:t xml:space="preserve">(Canada shipped 90%) </w:t>
      </w:r>
      <w:r w:rsidR="00944581">
        <w:t xml:space="preserve">in 2008 </w:t>
      </w:r>
      <w:r>
        <w:t>and surpassing Canada</w:t>
      </w:r>
      <w:r w:rsidR="00944581">
        <w:t>’s export in 2009</w:t>
      </w:r>
      <w:r w:rsidR="00293323">
        <w:t>.</w:t>
      </w:r>
    </w:p>
    <w:p w:rsidR="00DD2CDB" w:rsidRDefault="002A73F9" w:rsidP="002A73F9">
      <w:pPr>
        <w:spacing w:line="480" w:lineRule="auto"/>
        <w:ind w:firstLine="720"/>
      </w:pPr>
      <w:r>
        <w:t>The U</w:t>
      </w:r>
      <w:r w:rsidR="00EF3E47">
        <w:t>.</w:t>
      </w:r>
      <w:r>
        <w:t>S</w:t>
      </w:r>
      <w:r w:rsidR="00EF3E47">
        <w:t>.</w:t>
      </w:r>
      <w:r>
        <w:t xml:space="preserve"> was mainly producing and importing wood pellets from Canada for domestic consumption until 2007, before construction of couple of big export-oriented pellet mills (mostly in the Southern US). This significantly increased U.S. production capacity and made it the largest </w:t>
      </w:r>
      <w:r w:rsidR="00EF3E47">
        <w:t>exporter of wood pellets to EU</w:t>
      </w:r>
      <w:r>
        <w:t xml:space="preserve"> in 2009 with 534,000 tons, followed by Canada with 520,000 tons and Russia with 377,000 tons (</w:t>
      </w:r>
      <w:r w:rsidR="00293323">
        <w:t>Appendix</w:t>
      </w:r>
      <w:r w:rsidR="00EE4855">
        <w:t xml:space="preserve">, </w:t>
      </w:r>
      <w:r w:rsidR="000B1E16">
        <w:t>Table</w:t>
      </w:r>
      <w:r w:rsidR="00EE4855">
        <w:t xml:space="preserve"> A1</w:t>
      </w:r>
      <w:r w:rsidR="0008495E">
        <w:t>)</w:t>
      </w:r>
      <w:r>
        <w:t>. The US exports of sawdu</w:t>
      </w:r>
      <w:r w:rsidR="00EF3E47">
        <w:t>st, wood waste and scrap to EU</w:t>
      </w:r>
      <w:r>
        <w:t xml:space="preserve"> (whether or not agglomerated in logs, briquettes, pellets or similar forms) increased from 7.5 thousand tons in 2007 to around 500,000 in 2009 with Belgium and Nether</w:t>
      </w:r>
      <w:r w:rsidR="00DD2CDB">
        <w:t>lands importing 97% (</w:t>
      </w:r>
      <w:r w:rsidR="000B1E16">
        <w:t>Table</w:t>
      </w:r>
      <w:r w:rsidR="00DD2CDB">
        <w:t xml:space="preserve"> 2</w:t>
      </w:r>
      <w:r>
        <w:t xml:space="preserve">). </w:t>
      </w:r>
    </w:p>
    <w:p w:rsidR="00A86B58" w:rsidRDefault="00A86B58" w:rsidP="002A73F9">
      <w:pPr>
        <w:spacing w:line="480" w:lineRule="auto"/>
        <w:ind w:firstLine="720"/>
      </w:pPr>
    </w:p>
    <w:p w:rsidR="00DD2CDB" w:rsidRDefault="00B222FC" w:rsidP="00DD2CDB">
      <w:pPr>
        <w:spacing w:line="360" w:lineRule="auto"/>
        <w:ind w:firstLine="720"/>
        <w:jc w:val="center"/>
      </w:pPr>
      <w:r>
        <w:rPr>
          <w:noProof/>
        </w:rPr>
        <w:drawing>
          <wp:inline distT="0" distB="0" distL="0" distR="0">
            <wp:extent cx="3774090" cy="1933575"/>
            <wp:effectExtent l="19050" t="0" r="0" b="0"/>
            <wp:docPr id="6" name="Picture 0" descr="slikic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likica.bmp"/>
                    <pic:cNvPicPr>
                      <a:picLocks noChangeAspect="1" noChangeArrowheads="1"/>
                    </pic:cNvPicPr>
                  </pic:nvPicPr>
                  <pic:blipFill>
                    <a:blip r:embed="rId13" cstate="print"/>
                    <a:srcRect/>
                    <a:stretch>
                      <a:fillRect/>
                    </a:stretch>
                  </pic:blipFill>
                  <pic:spPr bwMode="auto">
                    <a:xfrm>
                      <a:off x="0" y="0"/>
                      <a:ext cx="3774090" cy="1933575"/>
                    </a:xfrm>
                    <a:prstGeom prst="rect">
                      <a:avLst/>
                    </a:prstGeom>
                    <a:noFill/>
                    <a:ln w="9525">
                      <a:noFill/>
                      <a:miter lim="800000"/>
                      <a:headEnd/>
                      <a:tailEnd/>
                    </a:ln>
                  </pic:spPr>
                </pic:pic>
              </a:graphicData>
            </a:graphic>
          </wp:inline>
        </w:drawing>
      </w:r>
    </w:p>
    <w:p w:rsidR="00DD2CDB" w:rsidRDefault="000B1E16" w:rsidP="00DD2CDB">
      <w:pPr>
        <w:ind w:left="720"/>
        <w:jc w:val="center"/>
      </w:pPr>
      <w:r>
        <w:t>Figure</w:t>
      </w:r>
      <w:r w:rsidR="00DD2CDB">
        <w:t xml:space="preserve"> 3 Destinations of pellets shipments by region in 2008.</w:t>
      </w:r>
    </w:p>
    <w:p w:rsidR="00DD2CDB" w:rsidRDefault="00DD2CDB" w:rsidP="00DD2CDB">
      <w:pPr>
        <w:spacing w:line="360" w:lineRule="auto"/>
        <w:ind w:left="720"/>
        <w:jc w:val="center"/>
      </w:pPr>
      <w:r>
        <w:t>Source: Spelther and Toth (2009)</w:t>
      </w:r>
    </w:p>
    <w:p w:rsidR="00DD2CDB" w:rsidRDefault="00DD2CDB" w:rsidP="002A73F9">
      <w:pPr>
        <w:spacing w:line="480" w:lineRule="auto"/>
        <w:ind w:firstLine="720"/>
      </w:pPr>
    </w:p>
    <w:p w:rsidR="00DD2CDB" w:rsidRDefault="000B1E16" w:rsidP="00756D28">
      <w:pPr>
        <w:spacing w:line="276" w:lineRule="auto"/>
        <w:ind w:left="285"/>
      </w:pPr>
      <w:r>
        <w:lastRenderedPageBreak/>
        <w:t>Table</w:t>
      </w:r>
      <w:r w:rsidR="00DD2CDB">
        <w:t xml:space="preserve"> 2 U.S. exports of sawdust </w:t>
      </w:r>
      <w:r w:rsidR="00EF3E47">
        <w:t>and wood waste and scrap to EU</w:t>
      </w:r>
      <w:r w:rsidR="00DD2CDB">
        <w:t xml:space="preserve"> (whether or not </w:t>
      </w:r>
      <w:r w:rsidR="00756D28">
        <w:t xml:space="preserve">  </w:t>
      </w:r>
      <w:r w:rsidR="00DD2CDB">
        <w:t>agglomerated in logs, briquettes, pellets or similar forms)</w:t>
      </w:r>
    </w:p>
    <w:tbl>
      <w:tblPr>
        <w:tblW w:w="8696" w:type="dxa"/>
        <w:jc w:val="center"/>
        <w:tblInd w:w="93" w:type="dxa"/>
        <w:tblLook w:val="04A0"/>
      </w:tblPr>
      <w:tblGrid>
        <w:gridCol w:w="2512"/>
        <w:gridCol w:w="1833"/>
        <w:gridCol w:w="2138"/>
        <w:gridCol w:w="2213"/>
      </w:tblGrid>
      <w:tr w:rsidR="00DD2CDB" w:rsidRPr="00B3426F" w:rsidTr="00756D28">
        <w:trPr>
          <w:trHeight w:val="486"/>
          <w:jc w:val="center"/>
        </w:trPr>
        <w:tc>
          <w:tcPr>
            <w:tcW w:w="2512" w:type="dxa"/>
            <w:tcBorders>
              <w:top w:val="single" w:sz="4" w:space="0" w:color="auto"/>
              <w:left w:val="nil"/>
              <w:bottom w:val="single" w:sz="4" w:space="0" w:color="auto"/>
              <w:right w:val="nil"/>
            </w:tcBorders>
            <w:shd w:val="clear" w:color="auto" w:fill="auto"/>
            <w:noWrap/>
          </w:tcPr>
          <w:p w:rsidR="00DD2CDB" w:rsidRPr="00055E2C" w:rsidRDefault="00DD2CDB" w:rsidP="00091F03">
            <w:pPr>
              <w:spacing w:line="480" w:lineRule="auto"/>
              <w:rPr>
                <w:color w:val="000000"/>
              </w:rPr>
            </w:pPr>
            <w:r w:rsidRPr="00055E2C">
              <w:rPr>
                <w:color w:val="000000"/>
              </w:rPr>
              <w:t> </w:t>
            </w:r>
          </w:p>
        </w:tc>
        <w:tc>
          <w:tcPr>
            <w:tcW w:w="1833" w:type="dxa"/>
            <w:tcBorders>
              <w:top w:val="single" w:sz="4" w:space="0" w:color="auto"/>
              <w:left w:val="nil"/>
              <w:bottom w:val="single" w:sz="4" w:space="0" w:color="auto"/>
              <w:right w:val="nil"/>
            </w:tcBorders>
            <w:shd w:val="clear" w:color="auto" w:fill="auto"/>
            <w:noWrap/>
          </w:tcPr>
          <w:p w:rsidR="00DD2CDB" w:rsidRPr="00055E2C" w:rsidRDefault="00DD2CDB" w:rsidP="00756D28">
            <w:pPr>
              <w:spacing w:line="360" w:lineRule="auto"/>
              <w:rPr>
                <w:color w:val="000000"/>
              </w:rPr>
            </w:pPr>
            <w:r w:rsidRPr="00055E2C">
              <w:rPr>
                <w:color w:val="000000"/>
              </w:rPr>
              <w:t>2007</w:t>
            </w:r>
          </w:p>
        </w:tc>
        <w:tc>
          <w:tcPr>
            <w:tcW w:w="2138" w:type="dxa"/>
            <w:tcBorders>
              <w:top w:val="single" w:sz="4" w:space="0" w:color="auto"/>
              <w:left w:val="nil"/>
              <w:bottom w:val="single" w:sz="4" w:space="0" w:color="auto"/>
              <w:right w:val="nil"/>
            </w:tcBorders>
            <w:shd w:val="clear" w:color="auto" w:fill="auto"/>
            <w:noWrap/>
          </w:tcPr>
          <w:p w:rsidR="00DD2CDB" w:rsidRPr="00055E2C" w:rsidRDefault="00DD2CDB" w:rsidP="00756D28">
            <w:pPr>
              <w:spacing w:line="360" w:lineRule="auto"/>
              <w:rPr>
                <w:color w:val="000000"/>
              </w:rPr>
            </w:pPr>
            <w:r w:rsidRPr="00055E2C">
              <w:rPr>
                <w:color w:val="000000"/>
              </w:rPr>
              <w:t>2008</w:t>
            </w:r>
          </w:p>
        </w:tc>
        <w:tc>
          <w:tcPr>
            <w:tcW w:w="2213" w:type="dxa"/>
            <w:tcBorders>
              <w:top w:val="single" w:sz="4" w:space="0" w:color="auto"/>
              <w:left w:val="nil"/>
              <w:bottom w:val="single" w:sz="4" w:space="0" w:color="auto"/>
              <w:right w:val="nil"/>
            </w:tcBorders>
            <w:shd w:val="clear" w:color="auto" w:fill="auto"/>
            <w:noWrap/>
          </w:tcPr>
          <w:p w:rsidR="00DD2CDB" w:rsidRPr="00055E2C" w:rsidRDefault="00DD2CDB" w:rsidP="00756D28">
            <w:pPr>
              <w:spacing w:line="360" w:lineRule="auto"/>
              <w:rPr>
                <w:color w:val="000000"/>
              </w:rPr>
            </w:pPr>
            <w:r w:rsidRPr="00055E2C">
              <w:rPr>
                <w:color w:val="000000"/>
              </w:rPr>
              <w:t>2009</w:t>
            </w:r>
          </w:p>
        </w:tc>
      </w:tr>
      <w:tr w:rsidR="00DD2CDB" w:rsidRPr="00B3426F" w:rsidTr="00756D28">
        <w:trPr>
          <w:trHeight w:val="520"/>
          <w:jc w:val="center"/>
        </w:trPr>
        <w:tc>
          <w:tcPr>
            <w:tcW w:w="2512" w:type="dxa"/>
            <w:tcBorders>
              <w:top w:val="nil"/>
              <w:left w:val="nil"/>
              <w:bottom w:val="nil"/>
              <w:right w:val="nil"/>
            </w:tcBorders>
            <w:shd w:val="clear" w:color="auto" w:fill="auto"/>
            <w:noWrap/>
            <w:vAlign w:val="bottom"/>
          </w:tcPr>
          <w:p w:rsidR="00DD2CDB" w:rsidRPr="00055E2C" w:rsidRDefault="00DD2CDB" w:rsidP="00756D28">
            <w:pPr>
              <w:spacing w:line="360" w:lineRule="auto"/>
              <w:rPr>
                <w:color w:val="000000"/>
              </w:rPr>
            </w:pPr>
            <w:r w:rsidRPr="00055E2C">
              <w:rPr>
                <w:color w:val="000000"/>
              </w:rPr>
              <w:t>Belgium</w:t>
            </w:r>
          </w:p>
        </w:tc>
        <w:tc>
          <w:tcPr>
            <w:tcW w:w="1833" w:type="dxa"/>
            <w:tcBorders>
              <w:top w:val="nil"/>
              <w:left w:val="nil"/>
              <w:bottom w:val="nil"/>
              <w:right w:val="nil"/>
            </w:tcBorders>
            <w:shd w:val="clear" w:color="auto" w:fill="auto"/>
            <w:noWrap/>
            <w:vAlign w:val="bottom"/>
          </w:tcPr>
          <w:p w:rsidR="00DD2CDB" w:rsidRPr="00055E2C" w:rsidRDefault="00DD2CDB" w:rsidP="00756D28">
            <w:pPr>
              <w:spacing w:line="360" w:lineRule="auto"/>
              <w:rPr>
                <w:color w:val="000000"/>
              </w:rPr>
            </w:pPr>
            <w:r w:rsidRPr="00055E2C">
              <w:rPr>
                <w:color w:val="000000"/>
              </w:rPr>
              <w:t>19,000</w:t>
            </w:r>
          </w:p>
        </w:tc>
        <w:tc>
          <w:tcPr>
            <w:tcW w:w="2138" w:type="dxa"/>
            <w:tcBorders>
              <w:top w:val="nil"/>
              <w:left w:val="nil"/>
              <w:bottom w:val="nil"/>
              <w:right w:val="nil"/>
            </w:tcBorders>
            <w:shd w:val="clear" w:color="auto" w:fill="auto"/>
            <w:noWrap/>
            <w:vAlign w:val="bottom"/>
          </w:tcPr>
          <w:p w:rsidR="00DD2CDB" w:rsidRPr="00055E2C" w:rsidRDefault="00DD2CDB" w:rsidP="00756D28">
            <w:pPr>
              <w:spacing w:line="360" w:lineRule="auto"/>
              <w:rPr>
                <w:color w:val="000000"/>
              </w:rPr>
            </w:pPr>
            <w:r w:rsidRPr="00055E2C">
              <w:rPr>
                <w:color w:val="000000"/>
              </w:rPr>
              <w:t>121,122</w:t>
            </w:r>
          </w:p>
        </w:tc>
        <w:tc>
          <w:tcPr>
            <w:tcW w:w="2213" w:type="dxa"/>
            <w:tcBorders>
              <w:top w:val="nil"/>
              <w:left w:val="nil"/>
              <w:bottom w:val="nil"/>
              <w:right w:val="nil"/>
            </w:tcBorders>
            <w:shd w:val="clear" w:color="auto" w:fill="auto"/>
            <w:noWrap/>
            <w:vAlign w:val="bottom"/>
          </w:tcPr>
          <w:p w:rsidR="00DD2CDB" w:rsidRPr="00055E2C" w:rsidRDefault="00DD2CDB" w:rsidP="00756D28">
            <w:pPr>
              <w:spacing w:line="360" w:lineRule="auto"/>
              <w:rPr>
                <w:color w:val="000000"/>
              </w:rPr>
            </w:pPr>
            <w:r w:rsidRPr="00055E2C">
              <w:rPr>
                <w:color w:val="000000"/>
              </w:rPr>
              <w:t>259,030</w:t>
            </w:r>
          </w:p>
        </w:tc>
      </w:tr>
      <w:tr w:rsidR="00DD2CDB" w:rsidRPr="00B3426F" w:rsidTr="00756D28">
        <w:trPr>
          <w:trHeight w:val="498"/>
          <w:jc w:val="center"/>
        </w:trPr>
        <w:tc>
          <w:tcPr>
            <w:tcW w:w="2512" w:type="dxa"/>
            <w:tcBorders>
              <w:top w:val="nil"/>
              <w:left w:val="nil"/>
              <w:bottom w:val="nil"/>
              <w:right w:val="nil"/>
            </w:tcBorders>
            <w:shd w:val="clear" w:color="auto" w:fill="auto"/>
            <w:noWrap/>
            <w:vAlign w:val="bottom"/>
          </w:tcPr>
          <w:p w:rsidR="00DD2CDB" w:rsidRPr="00055E2C" w:rsidRDefault="00DD2CDB" w:rsidP="00756D28">
            <w:pPr>
              <w:spacing w:line="360" w:lineRule="auto"/>
              <w:rPr>
                <w:color w:val="000000"/>
              </w:rPr>
            </w:pPr>
            <w:r w:rsidRPr="00055E2C">
              <w:rPr>
                <w:color w:val="000000"/>
              </w:rPr>
              <w:t>Netherlands</w:t>
            </w:r>
          </w:p>
        </w:tc>
        <w:tc>
          <w:tcPr>
            <w:tcW w:w="1833" w:type="dxa"/>
            <w:tcBorders>
              <w:top w:val="nil"/>
              <w:left w:val="nil"/>
              <w:bottom w:val="nil"/>
              <w:right w:val="nil"/>
            </w:tcBorders>
            <w:shd w:val="clear" w:color="auto" w:fill="auto"/>
            <w:noWrap/>
            <w:vAlign w:val="bottom"/>
          </w:tcPr>
          <w:p w:rsidR="00DD2CDB" w:rsidRPr="00055E2C" w:rsidRDefault="00DD2CDB" w:rsidP="00756D28">
            <w:pPr>
              <w:spacing w:line="360" w:lineRule="auto"/>
              <w:rPr>
                <w:color w:val="000000"/>
              </w:rPr>
            </w:pPr>
          </w:p>
        </w:tc>
        <w:tc>
          <w:tcPr>
            <w:tcW w:w="2138" w:type="dxa"/>
            <w:tcBorders>
              <w:top w:val="nil"/>
              <w:left w:val="nil"/>
              <w:bottom w:val="nil"/>
              <w:right w:val="nil"/>
            </w:tcBorders>
            <w:shd w:val="clear" w:color="auto" w:fill="auto"/>
            <w:noWrap/>
            <w:vAlign w:val="bottom"/>
          </w:tcPr>
          <w:p w:rsidR="00DD2CDB" w:rsidRPr="00055E2C" w:rsidRDefault="00DD2CDB" w:rsidP="00756D28">
            <w:pPr>
              <w:spacing w:line="360" w:lineRule="auto"/>
              <w:rPr>
                <w:color w:val="000000"/>
              </w:rPr>
            </w:pPr>
            <w:r w:rsidRPr="00055E2C">
              <w:rPr>
                <w:color w:val="000000"/>
              </w:rPr>
              <w:t>49,782</w:t>
            </w:r>
          </w:p>
        </w:tc>
        <w:tc>
          <w:tcPr>
            <w:tcW w:w="2213" w:type="dxa"/>
            <w:tcBorders>
              <w:top w:val="nil"/>
              <w:left w:val="nil"/>
              <w:bottom w:val="nil"/>
              <w:right w:val="nil"/>
            </w:tcBorders>
            <w:shd w:val="clear" w:color="auto" w:fill="auto"/>
            <w:noWrap/>
            <w:vAlign w:val="bottom"/>
          </w:tcPr>
          <w:p w:rsidR="00DD2CDB" w:rsidRPr="00055E2C" w:rsidRDefault="00DD2CDB" w:rsidP="00756D28">
            <w:pPr>
              <w:spacing w:line="360" w:lineRule="auto"/>
              <w:rPr>
                <w:color w:val="000000"/>
              </w:rPr>
            </w:pPr>
            <w:r w:rsidRPr="00055E2C">
              <w:rPr>
                <w:color w:val="000000"/>
              </w:rPr>
              <w:t>235,222</w:t>
            </w:r>
          </w:p>
        </w:tc>
      </w:tr>
      <w:tr w:rsidR="00DD2CDB" w:rsidRPr="00B3426F" w:rsidTr="00756D28">
        <w:trPr>
          <w:trHeight w:val="435"/>
          <w:jc w:val="center"/>
        </w:trPr>
        <w:tc>
          <w:tcPr>
            <w:tcW w:w="2512" w:type="dxa"/>
            <w:tcBorders>
              <w:top w:val="nil"/>
              <w:left w:val="nil"/>
              <w:bottom w:val="nil"/>
              <w:right w:val="nil"/>
            </w:tcBorders>
            <w:shd w:val="clear" w:color="auto" w:fill="auto"/>
            <w:noWrap/>
            <w:vAlign w:val="bottom"/>
          </w:tcPr>
          <w:p w:rsidR="00DD2CDB" w:rsidRPr="00055E2C" w:rsidRDefault="00DD2CDB" w:rsidP="00756D28">
            <w:pPr>
              <w:spacing w:line="360" w:lineRule="auto"/>
              <w:rPr>
                <w:color w:val="000000"/>
              </w:rPr>
            </w:pPr>
            <w:r w:rsidRPr="00055E2C">
              <w:rPr>
                <w:color w:val="000000"/>
              </w:rPr>
              <w:t>Other</w:t>
            </w:r>
          </w:p>
        </w:tc>
        <w:tc>
          <w:tcPr>
            <w:tcW w:w="1833" w:type="dxa"/>
            <w:tcBorders>
              <w:top w:val="nil"/>
              <w:left w:val="nil"/>
              <w:bottom w:val="nil"/>
              <w:right w:val="nil"/>
            </w:tcBorders>
            <w:shd w:val="clear" w:color="auto" w:fill="auto"/>
            <w:noWrap/>
            <w:vAlign w:val="bottom"/>
          </w:tcPr>
          <w:p w:rsidR="00DD2CDB" w:rsidRPr="00055E2C" w:rsidRDefault="00DD2CDB" w:rsidP="00756D28">
            <w:pPr>
              <w:spacing w:line="360" w:lineRule="auto"/>
              <w:rPr>
                <w:color w:val="000000"/>
              </w:rPr>
            </w:pPr>
            <w:r w:rsidRPr="00055E2C">
              <w:rPr>
                <w:color w:val="000000"/>
              </w:rPr>
              <w:t>7,633</w:t>
            </w:r>
          </w:p>
        </w:tc>
        <w:tc>
          <w:tcPr>
            <w:tcW w:w="2138" w:type="dxa"/>
            <w:tcBorders>
              <w:top w:val="nil"/>
              <w:left w:val="nil"/>
              <w:bottom w:val="nil"/>
              <w:right w:val="nil"/>
            </w:tcBorders>
            <w:shd w:val="clear" w:color="auto" w:fill="auto"/>
            <w:noWrap/>
            <w:vAlign w:val="bottom"/>
          </w:tcPr>
          <w:p w:rsidR="00DD2CDB" w:rsidRPr="00055E2C" w:rsidRDefault="00DD2CDB" w:rsidP="00756D28">
            <w:pPr>
              <w:spacing w:line="360" w:lineRule="auto"/>
              <w:rPr>
                <w:color w:val="000000"/>
              </w:rPr>
            </w:pPr>
            <w:r w:rsidRPr="00055E2C">
              <w:rPr>
                <w:color w:val="000000"/>
              </w:rPr>
              <w:t>4,283</w:t>
            </w:r>
          </w:p>
        </w:tc>
        <w:tc>
          <w:tcPr>
            <w:tcW w:w="2213" w:type="dxa"/>
            <w:tcBorders>
              <w:top w:val="nil"/>
              <w:left w:val="nil"/>
              <w:bottom w:val="nil"/>
              <w:right w:val="nil"/>
            </w:tcBorders>
            <w:shd w:val="clear" w:color="auto" w:fill="auto"/>
            <w:noWrap/>
            <w:vAlign w:val="bottom"/>
          </w:tcPr>
          <w:p w:rsidR="00DD2CDB" w:rsidRPr="00055E2C" w:rsidRDefault="00DD2CDB" w:rsidP="00756D28">
            <w:pPr>
              <w:spacing w:line="360" w:lineRule="auto"/>
              <w:rPr>
                <w:color w:val="000000"/>
              </w:rPr>
            </w:pPr>
            <w:r w:rsidRPr="00055E2C">
              <w:rPr>
                <w:color w:val="000000"/>
              </w:rPr>
              <w:t>1,375</w:t>
            </w:r>
          </w:p>
        </w:tc>
      </w:tr>
      <w:tr w:rsidR="00DD2CDB" w:rsidRPr="00B3426F" w:rsidTr="00756D28">
        <w:trPr>
          <w:trHeight w:val="435"/>
          <w:jc w:val="center"/>
        </w:trPr>
        <w:tc>
          <w:tcPr>
            <w:tcW w:w="2512" w:type="dxa"/>
            <w:tcBorders>
              <w:top w:val="nil"/>
              <w:left w:val="nil"/>
              <w:bottom w:val="single" w:sz="4" w:space="0" w:color="auto"/>
              <w:right w:val="nil"/>
            </w:tcBorders>
            <w:shd w:val="clear" w:color="auto" w:fill="auto"/>
            <w:noWrap/>
            <w:vAlign w:val="bottom"/>
          </w:tcPr>
          <w:p w:rsidR="00DD2CDB" w:rsidRPr="00055E2C" w:rsidRDefault="00DD2CDB" w:rsidP="00756D28">
            <w:pPr>
              <w:spacing w:line="360" w:lineRule="auto"/>
              <w:rPr>
                <w:color w:val="000000"/>
              </w:rPr>
            </w:pPr>
            <w:r w:rsidRPr="00055E2C">
              <w:rPr>
                <w:color w:val="000000"/>
              </w:rPr>
              <w:t>Total</w:t>
            </w:r>
          </w:p>
        </w:tc>
        <w:tc>
          <w:tcPr>
            <w:tcW w:w="1833" w:type="dxa"/>
            <w:tcBorders>
              <w:top w:val="nil"/>
              <w:left w:val="nil"/>
              <w:bottom w:val="single" w:sz="4" w:space="0" w:color="auto"/>
              <w:right w:val="nil"/>
            </w:tcBorders>
            <w:shd w:val="clear" w:color="auto" w:fill="auto"/>
            <w:noWrap/>
            <w:vAlign w:val="bottom"/>
          </w:tcPr>
          <w:p w:rsidR="00DD2CDB" w:rsidRPr="00055E2C" w:rsidRDefault="00DD2CDB" w:rsidP="00756D28">
            <w:pPr>
              <w:spacing w:line="360" w:lineRule="auto"/>
              <w:rPr>
                <w:color w:val="000000"/>
              </w:rPr>
            </w:pPr>
            <w:r w:rsidRPr="00055E2C">
              <w:rPr>
                <w:color w:val="000000"/>
              </w:rPr>
              <w:t>26,633</w:t>
            </w:r>
          </w:p>
        </w:tc>
        <w:tc>
          <w:tcPr>
            <w:tcW w:w="2138" w:type="dxa"/>
            <w:tcBorders>
              <w:top w:val="nil"/>
              <w:left w:val="nil"/>
              <w:bottom w:val="single" w:sz="4" w:space="0" w:color="auto"/>
              <w:right w:val="nil"/>
            </w:tcBorders>
            <w:shd w:val="clear" w:color="auto" w:fill="auto"/>
            <w:noWrap/>
            <w:vAlign w:val="bottom"/>
          </w:tcPr>
          <w:p w:rsidR="00DD2CDB" w:rsidRPr="00055E2C" w:rsidRDefault="00DD2CDB" w:rsidP="00756D28">
            <w:pPr>
              <w:spacing w:line="360" w:lineRule="auto"/>
              <w:rPr>
                <w:color w:val="000000"/>
              </w:rPr>
            </w:pPr>
            <w:r w:rsidRPr="00055E2C">
              <w:rPr>
                <w:color w:val="000000"/>
              </w:rPr>
              <w:t>175,187</w:t>
            </w:r>
          </w:p>
        </w:tc>
        <w:tc>
          <w:tcPr>
            <w:tcW w:w="2213" w:type="dxa"/>
            <w:tcBorders>
              <w:top w:val="nil"/>
              <w:left w:val="nil"/>
              <w:bottom w:val="single" w:sz="4" w:space="0" w:color="auto"/>
              <w:right w:val="nil"/>
            </w:tcBorders>
            <w:shd w:val="clear" w:color="auto" w:fill="auto"/>
            <w:noWrap/>
            <w:vAlign w:val="bottom"/>
          </w:tcPr>
          <w:p w:rsidR="00DD2CDB" w:rsidRPr="00055E2C" w:rsidRDefault="00DD2CDB" w:rsidP="00756D28">
            <w:pPr>
              <w:spacing w:line="360" w:lineRule="auto"/>
              <w:rPr>
                <w:color w:val="000000"/>
              </w:rPr>
            </w:pPr>
            <w:r w:rsidRPr="00055E2C">
              <w:rPr>
                <w:color w:val="000000"/>
              </w:rPr>
              <w:t>495,627</w:t>
            </w:r>
          </w:p>
        </w:tc>
      </w:tr>
    </w:tbl>
    <w:p w:rsidR="00DD2CDB" w:rsidRPr="00EF3E47" w:rsidRDefault="00756D28" w:rsidP="00756D28">
      <w:pPr>
        <w:spacing w:after="240" w:line="360" w:lineRule="auto"/>
        <w:rPr>
          <w:sz w:val="20"/>
          <w:szCs w:val="20"/>
        </w:rPr>
      </w:pPr>
      <w:r>
        <w:rPr>
          <w:i/>
          <w:sz w:val="20"/>
          <w:szCs w:val="20"/>
        </w:rPr>
        <w:t xml:space="preserve">       </w:t>
      </w:r>
      <w:r w:rsidR="00DD2CDB" w:rsidRPr="00EF3E47">
        <w:rPr>
          <w:sz w:val="20"/>
          <w:szCs w:val="20"/>
        </w:rPr>
        <w:t>Source: U.S. International Trade Commission (2010)</w:t>
      </w:r>
    </w:p>
    <w:p w:rsidR="002A73F9" w:rsidRDefault="002A73F9" w:rsidP="002A73F9">
      <w:pPr>
        <w:spacing w:line="480" w:lineRule="auto"/>
        <w:ind w:firstLine="720"/>
      </w:pPr>
      <w:r>
        <w:t xml:space="preserve">The U.S. wood pellets are exported mostly through ports of Panama City, Florida and Brunswick, Georgia in Panamax or Handymax vessels, with average overseas shipments between 20,000 – 30,000 tons according to Sikemma et al. (2009). </w:t>
      </w:r>
      <w:r w:rsidR="00756D28">
        <w:t xml:space="preserve">Currently the biggest pellet mill in the world </w:t>
      </w:r>
      <w:r>
        <w:t xml:space="preserve">in Cottondale, FL </w:t>
      </w:r>
      <w:r w:rsidR="00756D28">
        <w:t xml:space="preserve">(500,000 tons capacity) </w:t>
      </w:r>
      <w:r>
        <w:t xml:space="preserve">transports its wood pellets </w:t>
      </w:r>
      <w:r w:rsidR="00756D28">
        <w:t xml:space="preserve">(mainly from yellow pine and sawdust) </w:t>
      </w:r>
      <w:r>
        <w:t>100 km to the south to Panama City with bottom-unloaded wagons, where they are stored in a large hall with 35,000 tons capacity</w:t>
      </w:r>
      <w:r w:rsidR="00EF3E47">
        <w:t xml:space="preserve"> before they are shipped to EU</w:t>
      </w:r>
      <w:r>
        <w:t xml:space="preserve"> (</w:t>
      </w:r>
      <w:r w:rsidR="00756D28">
        <w:t xml:space="preserve">Junginger, Sikkema and Faaij, 2009; </w:t>
      </w:r>
      <w:r w:rsidRPr="006F1443">
        <w:rPr>
          <w:rFonts w:eastAsia="SimSun"/>
          <w:lang w:eastAsia="zh-CN"/>
        </w:rPr>
        <w:t>Sénéchal</w:t>
      </w:r>
      <w:r w:rsidRPr="006F1443">
        <w:t xml:space="preserve"> and Grassi 2009</w:t>
      </w:r>
      <w:r>
        <w:t xml:space="preserve">). The main destination for exported wood pellets to </w:t>
      </w:r>
      <w:r w:rsidR="00C27ADD">
        <w:t>EU</w:t>
      </w:r>
      <w:r>
        <w:t xml:space="preserve"> is the port of Rotterdam. It is expected that with increasing amounts of imported wood pellets from North America and with raw materials becoming scarce in North-Western Europe, Rotterdam could become a major hub where wood pellets would be transferred from large ocean ships to smaller river b</w:t>
      </w:r>
      <w:r w:rsidR="00756D28">
        <w:t>arges</w:t>
      </w:r>
      <w:r>
        <w:t xml:space="preserve"> and vessels (Hiegl and Janssen 2009). </w:t>
      </w:r>
    </w:p>
    <w:p w:rsidR="005A1EDB" w:rsidRDefault="005A1EDB" w:rsidP="0008495E">
      <w:pPr>
        <w:spacing w:line="480" w:lineRule="auto"/>
        <w:ind w:firstLine="720"/>
      </w:pPr>
      <w:r>
        <w:t>The production and use of wood p</w:t>
      </w:r>
      <w:r w:rsidRPr="00B42B2C">
        <w:t>e</w:t>
      </w:r>
      <w:r>
        <w:t xml:space="preserve">llets </w:t>
      </w:r>
      <w:r w:rsidRPr="00B42B2C">
        <w:t xml:space="preserve">as fuel </w:t>
      </w:r>
      <w:r>
        <w:t>has begun</w:t>
      </w:r>
      <w:r w:rsidRPr="00B42B2C">
        <w:t xml:space="preserve"> in Canada and the United States during t</w:t>
      </w:r>
      <w:r w:rsidR="002A73F9">
        <w:t>he first oil crisis in the 1970s</w:t>
      </w:r>
      <w:r w:rsidRPr="00B42B2C">
        <w:t xml:space="preserve"> (Dicken 2008)</w:t>
      </w:r>
      <w:r>
        <w:t xml:space="preserve">. At that time, they were used mainly as a heat source in industrial, commercial and institutional sectors (Peksa-Blanchard et al. 2007). The creation of residential wood pellets market in USA started with sales of the first wood pellet stoves in 1983 (Peksa-Blanchard et al. 2007). Today, around 800,000 homes in USA use wood </w:t>
      </w:r>
      <w:r>
        <w:lastRenderedPageBreak/>
        <w:t xml:space="preserve">pellets for heat in freestanding stoves, fireplace inserts and furnaces (PFI 2009). </w:t>
      </w:r>
      <w:r w:rsidR="007310DF" w:rsidRPr="00B42B2C">
        <w:t>With about 110 pellet plants in operation</w:t>
      </w:r>
      <w:r w:rsidR="007310DF">
        <w:t>,</w:t>
      </w:r>
      <w:r w:rsidR="007310DF" w:rsidRPr="00B42B2C">
        <w:t xml:space="preserve"> North American pellet producers increased </w:t>
      </w:r>
      <w:r w:rsidR="007310DF">
        <w:t xml:space="preserve">their </w:t>
      </w:r>
      <w:r w:rsidR="007310DF" w:rsidRPr="00B42B2C">
        <w:t>production capacity from 1.1 million tons in 2003 to expected 6.2 million ton</w:t>
      </w:r>
      <w:r w:rsidR="007310DF">
        <w:t>es</w:t>
      </w:r>
      <w:r w:rsidR="007310DF" w:rsidRPr="00B42B2C">
        <w:t xml:space="preserve"> in 2009 (Spelter and Toth 2009)</w:t>
      </w:r>
      <w:r w:rsidR="007310DF">
        <w:t>.</w:t>
      </w:r>
      <w:r>
        <w:t xml:space="preserve"> The South has the largest share of U.S. capacity with 46% followed by the Northeast, the West and the Midwest with 2</w:t>
      </w:r>
      <w:r w:rsidR="00DA3187">
        <w:t xml:space="preserve">4%, 16% and 14%, respectively </w:t>
      </w:r>
      <w:r w:rsidR="0033358F">
        <w:t>(</w:t>
      </w:r>
      <w:r w:rsidR="000B1E16">
        <w:t>Figure</w:t>
      </w:r>
      <w:r w:rsidR="0033358F">
        <w:t xml:space="preserve"> 4</w:t>
      </w:r>
      <w:r>
        <w:t>). U.S. wood pellet mills produced around 1.</w:t>
      </w:r>
      <w:r w:rsidR="0033358F">
        <w:t>8 million tons in 2008 (</w:t>
      </w:r>
      <w:r w:rsidR="000B1E16">
        <w:t>Figure</w:t>
      </w:r>
      <w:r w:rsidR="0033358F">
        <w:t xml:space="preserve"> 5</w:t>
      </w:r>
      <w:r>
        <w:t xml:space="preserve">), with 66% of total capacity use, while Canada produced 1.4 million tons or about 81% of capacity (Spelther and Toth 2009). This represents a significant increase from 800,000 tons produced in around 60 pellet mills in 2006, according to Wood Pellets Association of Canada. </w:t>
      </w:r>
      <w:r w:rsidR="00756D28">
        <w:t>Junginger, Sikkema and Faaij estimated that US consumed around 2.3 million tons of wood pellets in 2008 (</w:t>
      </w:r>
      <w:r w:rsidR="00293323">
        <w:t>Appendix</w:t>
      </w:r>
      <w:r w:rsidR="00DA3187">
        <w:t xml:space="preserve">, </w:t>
      </w:r>
      <w:r w:rsidR="00C27ADD">
        <w:t>Appendix Figure B</w:t>
      </w:r>
      <w:r w:rsidR="00DA3187">
        <w:t>1</w:t>
      </w:r>
      <w:r w:rsidR="00756D28">
        <w:t>).</w:t>
      </w:r>
    </w:p>
    <w:p w:rsidR="00371212" w:rsidRDefault="00371212" w:rsidP="00756D28">
      <w:pPr>
        <w:spacing w:line="480" w:lineRule="auto"/>
        <w:ind w:firstLine="720"/>
      </w:pPr>
      <w:r>
        <w:t>The strong development of Canadian wood pellet industry and recent increase in U.S. production-capacity is mainly dr</w:t>
      </w:r>
      <w:r w:rsidR="005E4D7B">
        <w:t>iven by a growing demand in EU</w:t>
      </w:r>
      <w:r>
        <w:t xml:space="preserve"> member states as a result of strong commitments for GHG emission reductions and renewable targets set for 2020. These trends are largely dependent on many factors but especially on: pellet prices in EU, supply from other regions, change in climate policies in the U.S. and ocean freight rates (Junginger, Sikkema and Faaij, 2009). </w:t>
      </w:r>
    </w:p>
    <w:p w:rsidR="005A1EDB" w:rsidRDefault="00B222FC" w:rsidP="0008495E">
      <w:pPr>
        <w:spacing w:before="240" w:line="360" w:lineRule="auto"/>
        <w:ind w:left="720" w:hanging="720"/>
        <w:jc w:val="center"/>
      </w:pPr>
      <w:r>
        <w:rPr>
          <w:noProof/>
        </w:rPr>
        <w:drawing>
          <wp:inline distT="0" distB="0" distL="0" distR="0">
            <wp:extent cx="3248025" cy="1676400"/>
            <wp:effectExtent l="19050" t="0" r="9525"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3248025" cy="1676400"/>
                    </a:xfrm>
                    <a:prstGeom prst="rect">
                      <a:avLst/>
                    </a:prstGeom>
                    <a:noFill/>
                    <a:ln w="9525">
                      <a:noFill/>
                      <a:miter lim="800000"/>
                      <a:headEnd/>
                      <a:tailEnd/>
                    </a:ln>
                  </pic:spPr>
                </pic:pic>
              </a:graphicData>
            </a:graphic>
          </wp:inline>
        </w:drawing>
      </w:r>
    </w:p>
    <w:p w:rsidR="005A1EDB" w:rsidRDefault="000B1E16" w:rsidP="005A1EDB">
      <w:pPr>
        <w:ind w:left="720" w:hanging="720"/>
        <w:jc w:val="center"/>
      </w:pPr>
      <w:r>
        <w:t>Figure</w:t>
      </w:r>
      <w:r w:rsidR="005A1EDB">
        <w:t xml:space="preserve"> </w:t>
      </w:r>
      <w:r w:rsidR="00D32C7B">
        <w:t>4</w:t>
      </w:r>
      <w:r>
        <w:t xml:space="preserve"> Wood pellets</w:t>
      </w:r>
      <w:r w:rsidR="005A1EDB">
        <w:t xml:space="preserve"> production capacity in North America</w:t>
      </w:r>
    </w:p>
    <w:p w:rsidR="005A1EDB" w:rsidRDefault="005A1EDB" w:rsidP="00934919">
      <w:pPr>
        <w:spacing w:after="240"/>
        <w:ind w:left="720" w:hanging="720"/>
        <w:jc w:val="center"/>
      </w:pPr>
      <w:r>
        <w:t>Source: Spelther and Toth (2009)</w:t>
      </w:r>
    </w:p>
    <w:p w:rsidR="005A1EDB" w:rsidRDefault="00B222FC" w:rsidP="0033358F">
      <w:pPr>
        <w:spacing w:line="360" w:lineRule="auto"/>
        <w:ind w:firstLine="720"/>
        <w:jc w:val="center"/>
      </w:pPr>
      <w:r>
        <w:rPr>
          <w:noProof/>
        </w:rPr>
        <w:lastRenderedPageBreak/>
        <w:drawing>
          <wp:inline distT="0" distB="0" distL="0" distR="0">
            <wp:extent cx="3028950" cy="1828800"/>
            <wp:effectExtent l="19050" t="0" r="0" b="0"/>
            <wp:docPr id="8"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
                    <pic:cNvPicPr>
                      <a:picLocks noChangeAspect="1" noChangeArrowheads="1"/>
                    </pic:cNvPicPr>
                  </pic:nvPicPr>
                  <pic:blipFill>
                    <a:blip r:embed="rId15" cstate="print"/>
                    <a:srcRect/>
                    <a:stretch>
                      <a:fillRect/>
                    </a:stretch>
                  </pic:blipFill>
                  <pic:spPr bwMode="auto">
                    <a:xfrm>
                      <a:off x="0" y="0"/>
                      <a:ext cx="3028950" cy="1828800"/>
                    </a:xfrm>
                    <a:prstGeom prst="rect">
                      <a:avLst/>
                    </a:prstGeom>
                    <a:noFill/>
                    <a:ln w="9525">
                      <a:noFill/>
                      <a:miter lim="800000"/>
                      <a:headEnd/>
                      <a:tailEnd/>
                    </a:ln>
                  </pic:spPr>
                </pic:pic>
              </a:graphicData>
            </a:graphic>
          </wp:inline>
        </w:drawing>
      </w:r>
    </w:p>
    <w:p w:rsidR="005A1EDB" w:rsidRDefault="000B1E16" w:rsidP="005A1EDB">
      <w:pPr>
        <w:ind w:left="720"/>
        <w:jc w:val="center"/>
      </w:pPr>
      <w:r>
        <w:t>Figure</w:t>
      </w:r>
      <w:r w:rsidR="0033358F">
        <w:t xml:space="preserve"> 5</w:t>
      </w:r>
      <w:r w:rsidR="005A1EDB">
        <w:t xml:space="preserve"> Total capacity, production and consumption of wood pellets in the US. </w:t>
      </w:r>
    </w:p>
    <w:p w:rsidR="005A1EDB" w:rsidRDefault="005A1EDB" w:rsidP="00934919">
      <w:pPr>
        <w:spacing w:after="240" w:line="360" w:lineRule="auto"/>
        <w:ind w:left="720"/>
        <w:jc w:val="center"/>
      </w:pPr>
      <w:r>
        <w:t>Source: Spelther and Toth (2009)</w:t>
      </w:r>
    </w:p>
    <w:p w:rsidR="005A1EDB" w:rsidRDefault="00756D28" w:rsidP="005A1EDB">
      <w:pPr>
        <w:spacing w:line="480" w:lineRule="auto"/>
        <w:ind w:firstLine="720"/>
      </w:pPr>
      <w:r>
        <w:t>However, t</w:t>
      </w:r>
      <w:r w:rsidR="005A1EDB">
        <w:t>he Canadian wood pellets market is still weak due to a lack of favorable energy policies for biomass, and domestic consumption is not expected to increase without their implementation (</w:t>
      </w:r>
      <w:r w:rsidR="00EF3E47">
        <w:t xml:space="preserve">Junginger, Sikkema and Faaij, </w:t>
      </w:r>
      <w:r w:rsidR="005A1EDB">
        <w:t xml:space="preserve">2009). </w:t>
      </w:r>
      <w:r w:rsidR="0033358F">
        <w:t>T</w:t>
      </w:r>
      <w:r w:rsidR="005A1EDB">
        <w:t xml:space="preserve">wo primary </w:t>
      </w:r>
      <w:r w:rsidR="0033358F">
        <w:t>markets for pellets exist in USA</w:t>
      </w:r>
      <w:r w:rsidR="005A1EDB">
        <w:t>: retail market for res</w:t>
      </w:r>
      <w:r w:rsidR="0033358F">
        <w:t>idential heating and industrial and institutional</w:t>
      </w:r>
      <w:r w:rsidR="005A1EDB">
        <w:t xml:space="preserve"> and utility sector. Around 95% of U.S. wood pellet production is consumed in residential heating sector as Premium pellets, while the rest is being consumed as utility grade pellets in school boilers, commercial office buildings and industrial plants (BBI 2009).</w:t>
      </w:r>
    </w:p>
    <w:p w:rsidR="005A1EDB" w:rsidRDefault="005A1EDB" w:rsidP="005A1EDB">
      <w:pPr>
        <w:spacing w:line="480" w:lineRule="auto"/>
        <w:ind w:firstLine="720"/>
      </w:pPr>
      <w:r>
        <w:t xml:space="preserve"> The Pellets Fuel Institute (PFI), a trade association of wood pellet manufacturers, industry suppliers, appliance manufacturers and retailers, proposed new pellet standards to the industry that are supposed to replace its original set of standards from1995 (BBI 2009). The new classification scheme is shown in </w:t>
      </w:r>
      <w:r w:rsidR="00293323">
        <w:t>Appendix</w:t>
      </w:r>
      <w:r w:rsidR="0009501B">
        <w:t xml:space="preserve"> </w:t>
      </w:r>
      <w:r w:rsidR="000B1E16">
        <w:t>Table</w:t>
      </w:r>
      <w:r w:rsidR="00052C0B">
        <w:t xml:space="preserve"> A</w:t>
      </w:r>
      <w:r w:rsidR="0009501B">
        <w:t>2</w:t>
      </w:r>
      <w:r>
        <w:t xml:space="preserve"> and it specifies requirements for</w:t>
      </w:r>
      <w:r w:rsidR="00DA3187">
        <w:t xml:space="preserve"> four different pellet grades. With </w:t>
      </w:r>
      <w:r>
        <w:t>presen</w:t>
      </w:r>
      <w:r w:rsidR="00E53F8A">
        <w:t>t technologies for pelletizing</w:t>
      </w:r>
      <w:r w:rsidR="00756D28">
        <w:t>,</w:t>
      </w:r>
      <w:r>
        <w:t xml:space="preserve"> only pellets made from clean, white wood can meet ash limit criteria</w:t>
      </w:r>
      <w:r w:rsidR="00E53F8A">
        <w:t xml:space="preserve"> for residential use</w:t>
      </w:r>
      <w:r>
        <w:t xml:space="preserve">, both in USA and Europe (BBI 2009). Due to their higher ash content, it is most likely that pellets made from agricultural biomass and </w:t>
      </w:r>
      <w:r>
        <w:lastRenderedPageBreak/>
        <w:t>dedicated energy crops, will be classified as utility grade. The European pellet standards</w:t>
      </w:r>
      <w:r w:rsidR="00052C0B">
        <w:t xml:space="preserve"> are shown in </w:t>
      </w:r>
      <w:r w:rsidR="00293323">
        <w:t>Appendix</w:t>
      </w:r>
      <w:r w:rsidR="0009501B">
        <w:t xml:space="preserve"> </w:t>
      </w:r>
      <w:r w:rsidR="000B1E16">
        <w:t>Table</w:t>
      </w:r>
      <w:r w:rsidR="00052C0B">
        <w:t xml:space="preserve"> A3</w:t>
      </w:r>
      <w:r>
        <w:t xml:space="preserve"> for comparison.</w:t>
      </w:r>
    </w:p>
    <w:p w:rsidR="005A1EDB" w:rsidRDefault="005A1EDB" w:rsidP="005A1EDB">
      <w:pPr>
        <w:spacing w:line="480" w:lineRule="auto"/>
        <w:ind w:firstLine="720"/>
      </w:pPr>
      <w:r>
        <w:t xml:space="preserve">Data for utility grade pellets is scarce, because contracts are usually made on individual basis between pellet manufacturer and utility. Pellet Fuels Institute (PFI) estimates that utility-grade pellet market is quite a bit larger than the 100,000 tons of pellets per year. According to the International Energy Agency Biomass Division, there were 40 ongoing and experimental projects for co-combustion of biomass with coal in USA </w:t>
      </w:r>
      <w:r w:rsidR="00052C0B">
        <w:t>(as of 2005) (</w:t>
      </w:r>
      <w:r w:rsidR="00293323">
        <w:t>Appendix</w:t>
      </w:r>
      <w:r w:rsidR="00052C0B">
        <w:t xml:space="preserve">, </w:t>
      </w:r>
      <w:r w:rsidR="000B1E16">
        <w:t>Table</w:t>
      </w:r>
      <w:r w:rsidR="00052C0B">
        <w:t xml:space="preserve"> A4</w:t>
      </w:r>
      <w:r>
        <w:t>). Only one plant, located in Missouri used pellets for co-firing. Demand for utility grade wood pellets in USA would increase significantly if certain policies, like those related to ren</w:t>
      </w:r>
      <w:r w:rsidR="00E53F8A">
        <w:t>ewable targets and GHG emissions reduction</w:t>
      </w:r>
      <w:r>
        <w:t xml:space="preserve"> in </w:t>
      </w:r>
      <w:r w:rsidR="00EF3E47">
        <w:t>EU</w:t>
      </w:r>
      <w:r>
        <w:t xml:space="preserve"> would be enacted.</w:t>
      </w:r>
    </w:p>
    <w:p w:rsidR="005A1EDB" w:rsidRDefault="005A1EDB" w:rsidP="005A1EDB">
      <w:pPr>
        <w:spacing w:line="480" w:lineRule="auto"/>
        <w:ind w:firstLine="720"/>
      </w:pPr>
      <w:r>
        <w:t xml:space="preserve">Although pellets can be produced from round wood they are usually made from cheaper residues from wood processing industry like sawdust, shavings or grounded wood chips. Both softwood and hardwood residues may be used. Around 69% of the raw materials used for pellet manufacturing comes from sawmill residues, 14% from furniture and millwork residues, 16% from pulpwood and logging residues and only about 1% comes from urban wood (Spelther and Toth 2009). The pellet production process includes compression of raw material under high pressure and temperature into wood pellets, and usually includes: reception of raw material, screening, grinding, drying, pelletizing, cooling, sifting and packaging (Peksa-Blanchard et al. 2007). </w:t>
      </w:r>
    </w:p>
    <w:p w:rsidR="002E0FC7" w:rsidRDefault="005A1EDB" w:rsidP="002E0FC7">
      <w:pPr>
        <w:spacing w:line="480" w:lineRule="auto"/>
        <w:ind w:firstLine="720"/>
      </w:pPr>
      <w:r>
        <w:t xml:space="preserve">Recent crisis in the U.S. housing market caused less building of wooden houses, therefore decreasing the lumber production and its byproducts sawdust and shavings (Junginger, Sikkema and Faaij, 2009). The main consumers of wood waste are historically: particle board, medium </w:t>
      </w:r>
      <w:r>
        <w:lastRenderedPageBreak/>
        <w:t>fiberboard and pulp production sector (S</w:t>
      </w:r>
      <w:r w:rsidR="00052C0B">
        <w:t xml:space="preserve">pelther and Toth 2009). </w:t>
      </w:r>
      <w:r w:rsidR="000B1E16">
        <w:t>Figure</w:t>
      </w:r>
      <w:r w:rsidR="00052C0B">
        <w:t xml:space="preserve"> 6</w:t>
      </w:r>
      <w:r>
        <w:t xml:space="preserve"> shows the balances between demand and supply for sawdust, shavings and sunder dust over the past decade. Significant decrease in supply and narrowing of the gap between supply and demand is a result of crisis in the housing market and shows drawbacks of pellet industry’s reliance on residues availability (Spelther and Toth 2009). </w:t>
      </w:r>
      <w:r w:rsidR="002E0FC7">
        <w:t xml:space="preserve">The result was a reduced supply of raw materials to pellet producers, especially in 2008 and 2009. However, increased demand for wood pellets and competition for raw materials with other industries can create possible raw material shortage and increase wood pellets prices. This will, together with technology improvement for production and combustion, possibly create a market for </w:t>
      </w:r>
      <w:r w:rsidR="00EF3E47">
        <w:t>MBP</w:t>
      </w:r>
      <w:r w:rsidR="002E0FC7">
        <w:t xml:space="preserve"> pellets, including switchgrass.</w:t>
      </w:r>
    </w:p>
    <w:p w:rsidR="00756D28" w:rsidRDefault="00756D28" w:rsidP="00756D28">
      <w:pPr>
        <w:autoSpaceDE w:val="0"/>
        <w:autoSpaceDN w:val="0"/>
        <w:adjustRightInd w:val="0"/>
        <w:spacing w:line="480" w:lineRule="auto"/>
        <w:ind w:firstLine="720"/>
      </w:pPr>
      <w:r>
        <w:t xml:space="preserve">Contracts for utility-grade pellets are done on an individual basis directly between a pellet manufacturer and an end user (BBI 2009). Premium residential pellets, with their larger market, are often sent to distribution centers before eventually ending up at retailers around the country.  The PFI also offers a </w:t>
      </w:r>
      <w:r w:rsidR="000B1E16">
        <w:t>Table</w:t>
      </w:r>
      <w:r>
        <w:t xml:space="preserve"> that is updated weekly where pellet mills can let it be known that they have fuel inventory ready to ship.</w:t>
      </w:r>
    </w:p>
    <w:p w:rsidR="002E0FC7" w:rsidRDefault="00B222FC" w:rsidP="002E0FC7">
      <w:pPr>
        <w:spacing w:line="480" w:lineRule="auto"/>
        <w:ind w:firstLine="720"/>
        <w:jc w:val="center"/>
      </w:pPr>
      <w:r>
        <w:rPr>
          <w:noProof/>
        </w:rPr>
        <w:drawing>
          <wp:inline distT="0" distB="0" distL="0" distR="0">
            <wp:extent cx="3067050" cy="1790700"/>
            <wp:effectExtent l="19050" t="0" r="0" b="0"/>
            <wp:docPr id="9" name="Picture 4"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
                    <pic:cNvPicPr>
                      <a:picLocks noChangeAspect="1" noChangeArrowheads="1"/>
                    </pic:cNvPicPr>
                  </pic:nvPicPr>
                  <pic:blipFill>
                    <a:blip r:embed="rId16" cstate="print"/>
                    <a:srcRect/>
                    <a:stretch>
                      <a:fillRect/>
                    </a:stretch>
                  </pic:blipFill>
                  <pic:spPr bwMode="auto">
                    <a:xfrm>
                      <a:off x="0" y="0"/>
                      <a:ext cx="3067050" cy="1790700"/>
                    </a:xfrm>
                    <a:prstGeom prst="rect">
                      <a:avLst/>
                    </a:prstGeom>
                    <a:noFill/>
                    <a:ln w="9525">
                      <a:noFill/>
                      <a:miter lim="800000"/>
                      <a:headEnd/>
                      <a:tailEnd/>
                    </a:ln>
                  </pic:spPr>
                </pic:pic>
              </a:graphicData>
            </a:graphic>
          </wp:inline>
        </w:drawing>
      </w:r>
    </w:p>
    <w:p w:rsidR="002E0FC7" w:rsidRDefault="000B1E16" w:rsidP="002E0FC7">
      <w:pPr>
        <w:spacing w:after="240"/>
        <w:ind w:left="720"/>
        <w:jc w:val="center"/>
      </w:pPr>
      <w:r>
        <w:t>Figure</w:t>
      </w:r>
      <w:r w:rsidR="002E0FC7">
        <w:t xml:space="preserve"> 6 North American wood residue supply (softwood lumber, hardwood lumber and pulp wood) and demand (pellets, medium density fiberboard, pulp and particleboard). Source: Spelther and Toth 2009.</w:t>
      </w:r>
    </w:p>
    <w:p w:rsidR="002E0FC7" w:rsidRDefault="005A1EDB" w:rsidP="002E0FC7">
      <w:pPr>
        <w:autoSpaceDE w:val="0"/>
        <w:autoSpaceDN w:val="0"/>
        <w:adjustRightInd w:val="0"/>
        <w:spacing w:line="480" w:lineRule="auto"/>
        <w:ind w:firstLine="720"/>
      </w:pPr>
      <w:r>
        <w:lastRenderedPageBreak/>
        <w:t xml:space="preserve">As of early 2009, the average price for premium pellets </w:t>
      </w:r>
      <w:r w:rsidR="00414892">
        <w:t xml:space="preserve">(sold in 40 lb bags) </w:t>
      </w:r>
      <w:r>
        <w:t>in the U.S. is $296/ton (BBI 2009). The price has risen considerably in the past few years, corresponding to an exponential rise in the use of pellet-burning appliances that has led to supply shortages</w:t>
      </w:r>
      <w:r w:rsidR="00414892">
        <w:t xml:space="preserve"> of pellets</w:t>
      </w:r>
      <w:r>
        <w:t xml:space="preserve">. </w:t>
      </w:r>
      <w:r w:rsidR="00414892">
        <w:t>P</w:t>
      </w:r>
      <w:r>
        <w:t xml:space="preserve">ublically-available data does not exist for </w:t>
      </w:r>
      <w:r w:rsidR="00414892">
        <w:t>industrial grade</w:t>
      </w:r>
      <w:r>
        <w:t xml:space="preserve"> pellets in the U.S. In Europe, industry trade group Pellet Atlas reports that </w:t>
      </w:r>
      <w:r w:rsidR="00EF3E47">
        <w:t>MBP</w:t>
      </w:r>
      <w:r>
        <w:t xml:space="preserve"> currently sell for €164/ton, or $218/ton (BBI 2009).</w:t>
      </w:r>
    </w:p>
    <w:p w:rsidR="007310DF" w:rsidRDefault="007310DF" w:rsidP="002E0FC7">
      <w:pPr>
        <w:autoSpaceDE w:val="0"/>
        <w:autoSpaceDN w:val="0"/>
        <w:adjustRightInd w:val="0"/>
        <w:spacing w:line="480" w:lineRule="auto"/>
        <w:ind w:firstLine="720"/>
      </w:pPr>
      <w:r w:rsidRPr="00B42B2C">
        <w:t>With the Kyoto protocol’s commitments and renewables fiscal incentives, tax and duty exemptions and subsidies in all GHG emitting sectors, developed countries have an incentive to import wood pellets.  Little is known about whether the price and quality of US wood and switchgrass pellets would be competitive in the EU, but US pellet producers have an opportunity to penetrate the fast-growing EU market. To be competitive, export-oriented US producers would have to synchronize their production processes with EU standards regarding energy-related emissions and ash contents of pellets, and acquire information about possible trade barriers. Rapidly expanding EU demand might also provide an opportunity for US switchgrass pellet producers to penetrate the EU market, because of the greatly reduced CO</w:t>
      </w:r>
      <w:r w:rsidRPr="00B42B2C">
        <w:rPr>
          <w:vertAlign w:val="subscript"/>
        </w:rPr>
        <w:t>2</w:t>
      </w:r>
      <w:r w:rsidRPr="00B42B2C">
        <w:t xml:space="preserve"> emissions from switchgrass pellets compared to those of fossil fuels (Jannasch et al. 2001).</w:t>
      </w:r>
    </w:p>
    <w:p w:rsidR="007310DF" w:rsidRDefault="007310DF" w:rsidP="007310DF">
      <w:pPr>
        <w:spacing w:line="480" w:lineRule="auto"/>
        <w:ind w:firstLine="720"/>
      </w:pPr>
      <w:r w:rsidRPr="00B42B2C">
        <w:t xml:space="preserve">Few studies with focus on wood pellet markets have been conducted on the global level (Peksa-Blanchard et al. 2007). Fewer studies have evaluated the European wood pellet industry and market, and more specifically </w:t>
      </w:r>
      <w:r>
        <w:t>no research has been found estim</w:t>
      </w:r>
      <w:r w:rsidRPr="00B42B2C">
        <w:t xml:space="preserve">ating the </w:t>
      </w:r>
      <w:r>
        <w:t>future demand for imports of wood pellets</w:t>
      </w:r>
      <w:r w:rsidR="00FA69D1">
        <w:t xml:space="preserve"> and how U.S. may supply a portion of these pellets.</w:t>
      </w:r>
    </w:p>
    <w:p w:rsidR="00756D28" w:rsidRDefault="00756D28" w:rsidP="007310DF">
      <w:pPr>
        <w:spacing w:line="480" w:lineRule="auto"/>
        <w:ind w:firstLine="720"/>
      </w:pPr>
    </w:p>
    <w:p w:rsidR="00756D28" w:rsidRDefault="00756D28" w:rsidP="007310DF">
      <w:pPr>
        <w:spacing w:line="480" w:lineRule="auto"/>
        <w:ind w:firstLine="720"/>
      </w:pPr>
    </w:p>
    <w:p w:rsidR="00414892" w:rsidRDefault="00414892" w:rsidP="007310DF">
      <w:pPr>
        <w:spacing w:line="480" w:lineRule="auto"/>
        <w:ind w:firstLine="720"/>
      </w:pPr>
    </w:p>
    <w:p w:rsidR="00371212" w:rsidRPr="000D482D" w:rsidRDefault="00371212" w:rsidP="00855552">
      <w:pPr>
        <w:ind w:firstLine="720"/>
        <w:rPr>
          <w:b/>
          <w:i/>
        </w:rPr>
      </w:pPr>
      <w:r w:rsidRPr="000D482D">
        <w:rPr>
          <w:b/>
          <w:i/>
        </w:rPr>
        <w:lastRenderedPageBreak/>
        <w:t>Research Objectives</w:t>
      </w:r>
    </w:p>
    <w:p w:rsidR="00F76B53" w:rsidRPr="00F76B53" w:rsidRDefault="00F76B53" w:rsidP="00F76B53"/>
    <w:p w:rsidR="00F76B53" w:rsidRDefault="00371212" w:rsidP="00371212">
      <w:pPr>
        <w:spacing w:line="480" w:lineRule="auto"/>
        <w:ind w:firstLine="720"/>
      </w:pPr>
      <w:r w:rsidRPr="00B42B2C">
        <w:t xml:space="preserve">The objectives of this research are: </w:t>
      </w:r>
    </w:p>
    <w:p w:rsidR="00F76B53" w:rsidRDefault="00F76B53" w:rsidP="000D482D">
      <w:pPr>
        <w:spacing w:line="480" w:lineRule="auto"/>
        <w:ind w:firstLine="720"/>
      </w:pPr>
      <w:r>
        <w:t>1) T</w:t>
      </w:r>
      <w:r w:rsidR="00371212" w:rsidRPr="00B42B2C">
        <w:t xml:space="preserve">o determine </w:t>
      </w:r>
      <w:r w:rsidR="00371212">
        <w:t xml:space="preserve">the </w:t>
      </w:r>
      <w:r w:rsidR="00371212" w:rsidRPr="00B42B2C">
        <w:t xml:space="preserve">demand </w:t>
      </w:r>
      <w:r w:rsidR="00371212">
        <w:t xml:space="preserve">in the </w:t>
      </w:r>
      <w:r w:rsidR="00371212" w:rsidRPr="00B42B2C">
        <w:t>EU</w:t>
      </w:r>
      <w:r w:rsidR="00371212">
        <w:t xml:space="preserve"> </w:t>
      </w:r>
      <w:r w:rsidR="00371212" w:rsidRPr="00B42B2C">
        <w:t>for imported wood pel</w:t>
      </w:r>
      <w:r w:rsidR="00371212">
        <w:t>l</w:t>
      </w:r>
      <w:r w:rsidR="00371212" w:rsidRPr="00B42B2C">
        <w:t xml:space="preserve">ets in 2020 based on different technology and policy settings </w:t>
      </w:r>
    </w:p>
    <w:p w:rsidR="00371212" w:rsidRDefault="00371212" w:rsidP="000D482D">
      <w:pPr>
        <w:spacing w:line="480" w:lineRule="auto"/>
        <w:ind w:firstLine="720"/>
      </w:pPr>
      <w:r w:rsidRPr="00B42B2C">
        <w:t xml:space="preserve">2) Evaluate the feasibility for US wood and switchgrass pellets to enter the EU pellet market, given the current pellet industry in </w:t>
      </w:r>
      <w:r>
        <w:t xml:space="preserve">the </w:t>
      </w:r>
      <w:r w:rsidRPr="00B42B2C">
        <w:t>EU</w:t>
      </w:r>
      <w:r>
        <w:t>.</w:t>
      </w:r>
      <w:del w:id="2" w:author="Dragoslav Grbovic" w:date="2010-04-20T16:55:00Z">
        <w:r w:rsidRPr="00B42B2C" w:rsidDel="000E6D5C">
          <w:delText xml:space="preserve"> </w:delText>
        </w:r>
      </w:del>
    </w:p>
    <w:p w:rsidR="00FA69D1" w:rsidRPr="00B42B2C" w:rsidRDefault="00FA69D1" w:rsidP="00FA69D1">
      <w:pPr>
        <w:spacing w:line="480" w:lineRule="auto"/>
      </w:pPr>
      <w:r>
        <w:tab/>
      </w:r>
      <w:r w:rsidR="00196639">
        <w:t>This thesis</w:t>
      </w:r>
      <w:r w:rsidR="00241EEC">
        <w:t xml:space="preserve"> will be divided into two major sections: one which examines EU demand for wood pellets and a second which assesses the ability of the U.S. to supply potential EU wood pellet needs.</w:t>
      </w:r>
    </w:p>
    <w:p w:rsidR="005A1EDB" w:rsidRPr="00490251" w:rsidRDefault="000B3CBB" w:rsidP="00BF3A6D">
      <w:pPr>
        <w:pStyle w:val="Heading1"/>
        <w:spacing w:after="240"/>
      </w:pPr>
      <w:bookmarkStart w:id="3" w:name="_Toc269310494"/>
      <w:r>
        <w:t xml:space="preserve">Chapter 2: </w:t>
      </w:r>
      <w:r w:rsidR="005A1EDB" w:rsidRPr="00490251">
        <w:t>Literature review</w:t>
      </w:r>
      <w:bookmarkEnd w:id="3"/>
    </w:p>
    <w:p w:rsidR="005022D9" w:rsidRDefault="005022D9" w:rsidP="005022D9">
      <w:pPr>
        <w:spacing w:line="480" w:lineRule="auto"/>
        <w:ind w:firstLine="720"/>
      </w:pPr>
      <w:r w:rsidRPr="00B42B2C">
        <w:t>In 2007 a project began to develop and promote transparency in the European pellet market. Its purpose was to induce trade and remove market barriers (European Pellets Center 2008).</w:t>
      </w:r>
      <w:r>
        <w:t xml:space="preserve"> Several reports were created as outcome of this project: Hiegl and Janssen (2009) gave an overview of European pellet market with special attention on two main markets for wood pellets: for residential heating and for industrial use; Sikkema et al. (2009) described national wood pellet markets, pellet flows and price development, in their final report on producers, traders and consumers of wood pellets; Capaccioli and Vivarelli (2009) gave projections for future trends in production and consumption of both wood pellets and MBP pellets till 2020 in their paper “Projections on Future Development of European Pellet Market and Policy Recommendation”. Capaccioli and Vivarelli assumed the following periods for wood pellets market: strong development (up to 2011), normalization (2011-2013), difficult (2013-2015) and stabilization (2013-2020) and assigned different yearly increase rates for production and consumption for </w:t>
      </w:r>
      <w:r>
        <w:lastRenderedPageBreak/>
        <w:t>each of them (</w:t>
      </w:r>
      <w:r w:rsidR="00327406">
        <w:t>Appendix, Table A</w:t>
      </w:r>
      <w:r w:rsidR="008A1EB1">
        <w:t>5</w:t>
      </w:r>
      <w:r>
        <w:t xml:space="preserve">). The results show that imports of wood pellets will be a necessity, reaching more than 7 million tons in 2020. In their second paper they classified pellet markets by consumption into </w:t>
      </w:r>
      <w:r w:rsidR="00D32C7B">
        <w:t>(</w:t>
      </w:r>
      <w:r w:rsidR="00327406">
        <w:t>Appendix, Table A</w:t>
      </w:r>
      <w:r w:rsidR="00D32C7B">
        <w:t>6</w:t>
      </w:r>
      <w:r>
        <w:t xml:space="preserve">): developed, emerging and new ones and analyzed them (Capaccioli and Vivarelli 2009a). Applying different constant increase rates for production on different types of the markets (5%, 7% and 1% for developed, emerging and new markets, respectively), projected production in 2020 would be 14.7 million tons (Capaccioli and Vivarelli 2009). In the same study they estimated production levels for MBP on 2.5 million tons in 2020. </w:t>
      </w:r>
    </w:p>
    <w:p w:rsidR="005022D9" w:rsidRPr="00B42B2C" w:rsidRDefault="005022D9" w:rsidP="005022D9">
      <w:pPr>
        <w:spacing w:line="480" w:lineRule="auto"/>
        <w:ind w:firstLine="720"/>
        <w:rPr>
          <w:color w:val="000000"/>
        </w:rPr>
      </w:pPr>
      <w:r w:rsidRPr="00B42B2C">
        <w:t xml:space="preserve">The statistical pocket book publication (European </w:t>
      </w:r>
      <w:r w:rsidR="00241EEC">
        <w:t>C</w:t>
      </w:r>
      <w:r>
        <w:t>ommission 2010</w:t>
      </w:r>
      <w:r w:rsidRPr="00B42B2C">
        <w:t>) contains a section with data on energy consumption, production, prices and taxation, which makes it a good source for comparing energy sources among countries.</w:t>
      </w:r>
      <w:r>
        <w:t xml:space="preserve"> The International Energy Agency “Renewables Information” publication for 2009 and IEA database includes data on energy balances of all renewable sources for 1990 – 2007 (IEA 2009). It also contains data on use of different biomass sources for heat and electricity production for the same period. Statistical database of European Union (Eurostat) is a valuable source of information on biomass production, consumption and imports including the imports of wood pellets since January 2009.</w:t>
      </w:r>
      <w:del w:id="4" w:author="Dragoslav Grbovic" w:date="2010-05-11T12:47:00Z">
        <w:r w:rsidDel="005751C9">
          <w:delText xml:space="preserve">   </w:delText>
        </w:r>
      </w:del>
    </w:p>
    <w:p w:rsidR="005022D9" w:rsidRDefault="005022D9" w:rsidP="005022D9">
      <w:pPr>
        <w:spacing w:line="480" w:lineRule="auto"/>
        <w:ind w:firstLine="720"/>
      </w:pPr>
      <w:r w:rsidRPr="00B42B2C">
        <w:t xml:space="preserve">Dicken (2008) presents the parameters for the present European pellet standards for small </w:t>
      </w:r>
      <w:r>
        <w:t>domestic stoves and boilers</w:t>
      </w:r>
      <w:r w:rsidRPr="00B42B2C">
        <w:t xml:space="preserve">. </w:t>
      </w:r>
      <w:r>
        <w:t>Alakangas et al. (2006) described</w:t>
      </w:r>
      <w:r w:rsidRPr="00B42B2C">
        <w:t xml:space="preserve"> common Euro</w:t>
      </w:r>
      <w:r>
        <w:t>pean standard for classification and specification (CEN/TS 14961). This standard classifies solid biofuels by their origin and source in following subcategories: woody b</w:t>
      </w:r>
      <w:r w:rsidR="00D32C7B">
        <w:t>iomass (</w:t>
      </w:r>
      <w:r w:rsidR="00293323">
        <w:t>Appendix</w:t>
      </w:r>
      <w:r w:rsidR="00D32C7B">
        <w:t>, B</w:t>
      </w:r>
      <w:r w:rsidR="00010C8F">
        <w:t>2</w:t>
      </w:r>
      <w:r>
        <w:t>), herbaceous biomass (</w:t>
      </w:r>
      <w:r w:rsidR="00293323">
        <w:t>Appendix</w:t>
      </w:r>
      <w:r w:rsidR="00D32C7B">
        <w:t>, B</w:t>
      </w:r>
      <w:r w:rsidR="00010C8F">
        <w:t>3</w:t>
      </w:r>
      <w:r>
        <w:t>), fruit biomass and blends and mixtures</w:t>
      </w:r>
      <w:r w:rsidRPr="00B42B2C">
        <w:t xml:space="preserve">. </w:t>
      </w:r>
      <w:r>
        <w:t xml:space="preserve">This enables traceability of fuel production back over the whole chain. </w:t>
      </w:r>
      <w:r w:rsidRPr="00B42B2C">
        <w:t>The equivalent standard in</w:t>
      </w:r>
      <w:r w:rsidR="00555E8D">
        <w:t xml:space="preserve"> the US and Canada is ASTME </w:t>
      </w:r>
      <w:r w:rsidR="00555E8D">
        <w:lastRenderedPageBreak/>
        <w:t xml:space="preserve">870 (standard test method for analysis of wood fuel) </w:t>
      </w:r>
      <w:r w:rsidRPr="00B42B2C">
        <w:t xml:space="preserve">for premium grade, which means that only pellets of this characteristic can be </w:t>
      </w:r>
      <w:r>
        <w:t>exported</w:t>
      </w:r>
      <w:r w:rsidRPr="00B42B2C">
        <w:t xml:space="preserve"> into EU for residential use (Dicken 2008).</w:t>
      </w:r>
      <w:r>
        <w:t xml:space="preserve"> In his paper, Pichler (2009) gives an overview of European pellet – related standards development, pellet quality issues in different countries and new pellet certification scheme.</w:t>
      </w:r>
      <w:r w:rsidR="00555E8D">
        <w:t xml:space="preserve"> </w:t>
      </w:r>
    </w:p>
    <w:p w:rsidR="00AF754D" w:rsidRDefault="005022D9" w:rsidP="00AF754D">
      <w:pPr>
        <w:autoSpaceDE w:val="0"/>
        <w:autoSpaceDN w:val="0"/>
        <w:adjustRightInd w:val="0"/>
        <w:spacing w:line="480" w:lineRule="auto"/>
        <w:ind w:firstLine="720"/>
        <w:rPr>
          <w:noProof/>
        </w:rPr>
      </w:pPr>
      <w:r>
        <w:t>According to the study of Hilring (2006) Europe accounted for only 5.9% of total World’s production of wood fuel in 2002, while at the same time share of Europe in World’s imports of forestry products was 45.1%. The study from Skytte, Meibom and Henriksen (2006) showed that increased imports of biomass in the future will increase electricity produced from biomass</w:t>
      </w:r>
      <w:r w:rsidR="0058218B">
        <w:t xml:space="preserve"> (</w:t>
      </w:r>
      <w:r w:rsidR="000B1E16">
        <w:t>Figure</w:t>
      </w:r>
      <w:r w:rsidR="0058218B">
        <w:t xml:space="preserve"> 7</w:t>
      </w:r>
      <w:r>
        <w:t xml:space="preserve">), significantly reduce the </w:t>
      </w:r>
      <w:r w:rsidR="003664F9">
        <w:t>cost</w:t>
      </w:r>
      <w:r>
        <w:t xml:space="preserve"> for reaching the renewables targets, but will cause a decline in utilization of energy crops and decrease in use of agricultural residues within EU (</w:t>
      </w:r>
      <w:r w:rsidR="00327406">
        <w:t>Appendix, Table A</w:t>
      </w:r>
      <w:r w:rsidR="006A1B76">
        <w:t>7</w:t>
      </w:r>
      <w:r>
        <w:t xml:space="preserve">). </w:t>
      </w:r>
      <w:r w:rsidR="005451F1">
        <w:rPr>
          <w:noProof/>
        </w:rPr>
        <w:t xml:space="preserve">    </w:t>
      </w:r>
    </w:p>
    <w:p w:rsidR="00241EEC" w:rsidRDefault="00241EEC" w:rsidP="00BF3A6D">
      <w:pPr>
        <w:autoSpaceDE w:val="0"/>
        <w:autoSpaceDN w:val="0"/>
        <w:adjustRightInd w:val="0"/>
        <w:spacing w:after="240" w:line="480" w:lineRule="auto"/>
        <w:ind w:firstLine="720"/>
      </w:pPr>
      <w:r>
        <w:t>The same study concludes that countries with the largest biomass resources and developed energy system for biomass utilization are expected to be the major importers of biomass from outside the EU. For some countries like Belgium, Netherlands, Italy, Spain and Portugal it would be cheaper to import certain amounts of renewable electricity to achieve their targets than to use domestic sources solely (Uyterlinde et al. 2003).</w:t>
      </w:r>
    </w:p>
    <w:p w:rsidR="00EC3BF7" w:rsidRDefault="00EC3BF7" w:rsidP="00BF3A6D">
      <w:pPr>
        <w:autoSpaceDE w:val="0"/>
        <w:autoSpaceDN w:val="0"/>
        <w:adjustRightInd w:val="0"/>
        <w:spacing w:line="360" w:lineRule="auto"/>
        <w:ind w:firstLine="720"/>
        <w:jc w:val="center"/>
      </w:pPr>
      <w:r>
        <w:rPr>
          <w:noProof/>
        </w:rPr>
        <w:drawing>
          <wp:inline distT="0" distB="0" distL="0" distR="0">
            <wp:extent cx="4572000" cy="1504839"/>
            <wp:effectExtent l="19050" t="0" r="0" b="0"/>
            <wp:docPr id="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srcRect/>
                    <a:stretch>
                      <a:fillRect/>
                    </a:stretch>
                  </pic:blipFill>
                  <pic:spPr bwMode="auto">
                    <a:xfrm>
                      <a:off x="0" y="0"/>
                      <a:ext cx="4587014" cy="1509781"/>
                    </a:xfrm>
                    <a:prstGeom prst="rect">
                      <a:avLst/>
                    </a:prstGeom>
                    <a:noFill/>
                    <a:ln w="9525">
                      <a:noFill/>
                      <a:miter lim="800000"/>
                      <a:headEnd/>
                      <a:tailEnd/>
                    </a:ln>
                  </pic:spPr>
                </pic:pic>
              </a:graphicData>
            </a:graphic>
          </wp:inline>
        </w:drawing>
      </w:r>
    </w:p>
    <w:p w:rsidR="00EC3BF7" w:rsidRDefault="00EC3BF7" w:rsidP="00EC3BF7">
      <w:pPr>
        <w:autoSpaceDE w:val="0"/>
        <w:autoSpaceDN w:val="0"/>
        <w:adjustRightInd w:val="0"/>
        <w:jc w:val="center"/>
      </w:pPr>
      <w:r>
        <w:t xml:space="preserve">Figure 7 Total electricity generation from </w:t>
      </w:r>
      <w:r w:rsidRPr="00AF754D">
        <w:t>biomass</w:t>
      </w:r>
      <w:r>
        <w:t>-fired plants (a) and total cost (in euros) of target compliance (b) in EU15 with and without biomass imports. Source: Skytte, Meibom and Henriksen (2006)</w:t>
      </w:r>
    </w:p>
    <w:p w:rsidR="00241EEC" w:rsidRDefault="00241EEC" w:rsidP="00241EEC">
      <w:pPr>
        <w:autoSpaceDE w:val="0"/>
        <w:autoSpaceDN w:val="0"/>
        <w:adjustRightInd w:val="0"/>
        <w:spacing w:line="480" w:lineRule="auto"/>
        <w:ind w:firstLine="720"/>
      </w:pPr>
      <w:r>
        <w:lastRenderedPageBreak/>
        <w:t xml:space="preserve">An overview of biomass potential for production of densified biofuels (Parikka 2004), shows that </w:t>
      </w:r>
      <w:r w:rsidRPr="00170EEA">
        <w:t>the total sustainable world’s biomass energy potential is about 100EJ/a</w:t>
      </w:r>
      <w:r>
        <w:t>,</w:t>
      </w:r>
      <w:r w:rsidRPr="00170EEA">
        <w:t xml:space="preserve"> with woody biomass contributing 41.6 EJ/a, which represents 12.5% share in total global energy </w:t>
      </w:r>
      <w:r>
        <w:t>c</w:t>
      </w:r>
      <w:r w:rsidRPr="00170EEA">
        <w:t>onsumption today.</w:t>
      </w:r>
      <w:r>
        <w:t xml:space="preserve"> Berndes et al. (2003) reviewed 17 different studies on the contribution of biomass in future energy demand. The projected contribution of biomass in these studies differs from </w:t>
      </w:r>
      <w:r w:rsidRPr="0047414C">
        <w:t>100EJy</w:t>
      </w:r>
      <w:r>
        <w:rPr>
          <w:vertAlign w:val="superscript"/>
        </w:rPr>
        <w:t xml:space="preserve">-1 </w:t>
      </w:r>
      <w:r>
        <w:t xml:space="preserve">to </w:t>
      </w:r>
      <w:r w:rsidRPr="0047414C">
        <w:t>400EJy</w:t>
      </w:r>
      <w:r>
        <w:rPr>
          <w:vertAlign w:val="superscript"/>
        </w:rPr>
        <w:t>-1</w:t>
      </w:r>
      <w:r>
        <w:t xml:space="preserve">in 2050. </w:t>
      </w:r>
    </w:p>
    <w:p w:rsidR="0058218B" w:rsidRDefault="005022D9" w:rsidP="0058218B">
      <w:pPr>
        <w:autoSpaceDE w:val="0"/>
        <w:autoSpaceDN w:val="0"/>
        <w:adjustRightInd w:val="0"/>
        <w:spacing w:line="480" w:lineRule="auto"/>
        <w:ind w:firstLine="720"/>
        <w:rPr>
          <w:i/>
          <w:color w:val="000000"/>
        </w:rPr>
      </w:pPr>
      <w:r>
        <w:t>Hoogwijk et al. (2003) identified following</w:t>
      </w:r>
      <w:r w:rsidRPr="00143718">
        <w:t xml:space="preserve"> factors </w:t>
      </w:r>
      <w:r>
        <w:t>that determine</w:t>
      </w:r>
      <w:r w:rsidRPr="00143718">
        <w:t xml:space="preserve"> bio</w:t>
      </w:r>
      <w:r>
        <w:t>mass availability for energy</w:t>
      </w:r>
      <w:r w:rsidRPr="00143718">
        <w:t xml:space="preserve">: </w:t>
      </w:r>
      <w:r w:rsidRPr="00840C47">
        <w:rPr>
          <w:i/>
          <w:color w:val="000000"/>
        </w:rPr>
        <w:t>(1) The future demand for food, determined by the population growth and the future diet; (2) The type of food production systems that can be adopted world-wide over the next 50 years; (3) Productivity of forest and energy crops; (4) The (increased) use of bio-materials; (5) Availability of degraded land; (6) Competing land use types, e.g. surplus agricultural land used for reforestation.</w:t>
      </w:r>
      <w:r w:rsidR="0058218B">
        <w:rPr>
          <w:i/>
          <w:color w:val="000000"/>
        </w:rPr>
        <w:t xml:space="preserve"> </w:t>
      </w:r>
    </w:p>
    <w:p w:rsidR="00AE324F" w:rsidRDefault="005022D9" w:rsidP="0058218B">
      <w:pPr>
        <w:autoSpaceDE w:val="0"/>
        <w:autoSpaceDN w:val="0"/>
        <w:adjustRightInd w:val="0"/>
        <w:spacing w:line="480" w:lineRule="auto"/>
        <w:ind w:firstLine="720"/>
      </w:pPr>
      <w:r w:rsidRPr="0047414C">
        <w:t>The</w:t>
      </w:r>
      <w:r>
        <w:t xml:space="preserve"> EUBIONETIII project funded by the EU’s Intelligent Energy for Europe program, has the main objective to increase biomass-based fuels use in the EU by finding ways to: overcome the market barriers, promote international trade and secure the raw material at reasonable price. Analysis of abovementioned is included in the final report of EUBIONETIII project by Junginger nad Alakangas (2010) and also includes individual country reports with an overview of: biomass use in new industries, current potential and use of solid biomass and international bioenergy trade in selected countries.</w:t>
      </w:r>
      <w:r w:rsidR="0058218B">
        <w:t xml:space="preserve"> </w:t>
      </w:r>
    </w:p>
    <w:p w:rsidR="0058218B" w:rsidRDefault="0058218B" w:rsidP="0058218B">
      <w:pPr>
        <w:autoSpaceDE w:val="0"/>
        <w:autoSpaceDN w:val="0"/>
        <w:adjustRightInd w:val="0"/>
        <w:spacing w:line="480" w:lineRule="auto"/>
        <w:ind w:firstLine="720"/>
      </w:pPr>
      <w:r>
        <w:t xml:space="preserve">In their study, Siemons et al. (2004) used an equilibrium model (SAFIRE) to provide estimates for bioenergy’s contribution to the EU energy market by 2010 and 2020 while taking into consideration various policy instruments. The SAFIRE model simulates the energy market </w:t>
      </w:r>
      <w:r>
        <w:lastRenderedPageBreak/>
        <w:t>in two steps: with technical potential given as input and with determination of market potential and penetration by simulation of economic decis</w:t>
      </w:r>
      <w:r w:rsidR="00AE324F">
        <w:t>ion making</w:t>
      </w:r>
      <w:r>
        <w:t xml:space="preserve">. </w:t>
      </w:r>
    </w:p>
    <w:p w:rsidR="00EC3BF7" w:rsidRDefault="005022D9" w:rsidP="00EC3BF7">
      <w:pPr>
        <w:autoSpaceDE w:val="0"/>
        <w:autoSpaceDN w:val="0"/>
        <w:adjustRightInd w:val="0"/>
        <w:spacing w:line="480" w:lineRule="auto"/>
        <w:ind w:firstLine="720"/>
      </w:pPr>
      <w:r>
        <w:t>The ADMIRE REBUS project team used dynamic market simulation model (ADMIRE REBUS model) to analyze the market barriers, support policies and potentials for renewable energy production in Europe (Uyterlinde et al. 2003). In this model, national renewable energy electricity supply c</w:t>
      </w:r>
      <w:r w:rsidR="00AE324F">
        <w:t>urves are matched with policy–</w:t>
      </w:r>
      <w:r>
        <w:t>based demand curves (</w:t>
      </w:r>
      <w:r w:rsidR="000B1E16">
        <w:t>Figure</w:t>
      </w:r>
      <w:r w:rsidR="0058218B">
        <w:t xml:space="preserve"> 8</w:t>
      </w:r>
      <w:r>
        <w:t>). The model showed that biomass use will increase if policy ambition level increases, with significant increase in biomass for CHP and biomass co-firing, with establishment of a common Tradable Green Certificate (TGC) scheme, compared to continuati</w:t>
      </w:r>
      <w:r w:rsidR="0058218B">
        <w:t>on of current policies (</w:t>
      </w:r>
      <w:r w:rsidR="000B1E16">
        <w:t>Figure</w:t>
      </w:r>
      <w:r w:rsidR="0058218B">
        <w:t xml:space="preserve"> 9</w:t>
      </w:r>
      <w:r>
        <w:t>).</w:t>
      </w:r>
      <w:r w:rsidR="00AE324F">
        <w:t xml:space="preserve"> </w:t>
      </w:r>
      <w:r w:rsidR="00EC3BF7">
        <w:t>The strong projected increase in use of CHP and co-firing technologies is result of their larger competitiveness in comparison with other biomass and renewable technologies in general (Uyterlinde et. al 2003).</w:t>
      </w:r>
    </w:p>
    <w:p w:rsidR="0058218B" w:rsidRDefault="00B222FC" w:rsidP="0058218B">
      <w:pPr>
        <w:autoSpaceDE w:val="0"/>
        <w:autoSpaceDN w:val="0"/>
        <w:adjustRightInd w:val="0"/>
        <w:spacing w:line="360" w:lineRule="auto"/>
        <w:ind w:firstLine="720"/>
        <w:jc w:val="center"/>
      </w:pPr>
      <w:r>
        <w:rPr>
          <w:noProof/>
        </w:rPr>
        <w:drawing>
          <wp:inline distT="0" distB="0" distL="0" distR="0">
            <wp:extent cx="4033708" cy="2385230"/>
            <wp:effectExtent l="19050" t="0" r="4892" b="0"/>
            <wp:docPr id="11" name="Picture 27" descr="Admire rebu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dmire rebus.bmp"/>
                    <pic:cNvPicPr>
                      <a:picLocks noChangeAspect="1" noChangeArrowheads="1"/>
                    </pic:cNvPicPr>
                  </pic:nvPicPr>
                  <pic:blipFill>
                    <a:blip r:embed="rId18" cstate="print"/>
                    <a:srcRect/>
                    <a:stretch>
                      <a:fillRect/>
                    </a:stretch>
                  </pic:blipFill>
                  <pic:spPr bwMode="auto">
                    <a:xfrm>
                      <a:off x="0" y="0"/>
                      <a:ext cx="4041162" cy="2389638"/>
                    </a:xfrm>
                    <a:prstGeom prst="rect">
                      <a:avLst/>
                    </a:prstGeom>
                    <a:noFill/>
                    <a:ln w="9525">
                      <a:noFill/>
                      <a:miter lim="800000"/>
                      <a:headEnd/>
                      <a:tailEnd/>
                    </a:ln>
                  </pic:spPr>
                </pic:pic>
              </a:graphicData>
            </a:graphic>
          </wp:inline>
        </w:drawing>
      </w:r>
    </w:p>
    <w:p w:rsidR="0058218B" w:rsidRDefault="000B1E16" w:rsidP="0058218B">
      <w:pPr>
        <w:autoSpaceDE w:val="0"/>
        <w:autoSpaceDN w:val="0"/>
        <w:adjustRightInd w:val="0"/>
        <w:ind w:firstLine="720"/>
        <w:jc w:val="center"/>
      </w:pPr>
      <w:r>
        <w:t>Figure</w:t>
      </w:r>
      <w:r w:rsidR="0058218B">
        <w:t xml:space="preserve"> 8 The ADMIRE REBUS model scheme</w:t>
      </w:r>
    </w:p>
    <w:p w:rsidR="0058218B" w:rsidRDefault="0058218B" w:rsidP="0058218B">
      <w:pPr>
        <w:autoSpaceDE w:val="0"/>
        <w:autoSpaceDN w:val="0"/>
        <w:adjustRightInd w:val="0"/>
        <w:spacing w:line="480" w:lineRule="auto"/>
        <w:ind w:firstLine="720"/>
        <w:jc w:val="center"/>
      </w:pPr>
      <w:r>
        <w:t>Source: Uyterlinde et al. (2003)</w:t>
      </w:r>
    </w:p>
    <w:p w:rsidR="00EC3BF7" w:rsidRDefault="00EC3BF7" w:rsidP="0058218B">
      <w:pPr>
        <w:autoSpaceDE w:val="0"/>
        <w:autoSpaceDN w:val="0"/>
        <w:adjustRightInd w:val="0"/>
        <w:spacing w:line="480" w:lineRule="auto"/>
        <w:ind w:firstLine="720"/>
        <w:jc w:val="center"/>
      </w:pPr>
    </w:p>
    <w:p w:rsidR="00EC3BF7" w:rsidRDefault="005022D9" w:rsidP="00AE324F">
      <w:pPr>
        <w:autoSpaceDE w:val="0"/>
        <w:autoSpaceDN w:val="0"/>
        <w:adjustRightInd w:val="0"/>
        <w:spacing w:line="480" w:lineRule="auto"/>
        <w:ind w:firstLine="720"/>
      </w:pPr>
      <w:r>
        <w:lastRenderedPageBreak/>
        <w:t>Co-firing is not largely supported under specific policies like feed-in tariffs, but within TGC it becomes one of the cheapest options (Uyterlinde et. al 2003). The biomass-fired CHP’s and co-fired facilities will benefit more from the TGC scheme introduction than other biomass technologies, such as gasification, anaerobic digestion (biogas) and ordinary biomass combus</w:t>
      </w:r>
      <w:r w:rsidR="00AE324F">
        <w:t xml:space="preserve">tion (Uyterlinde et. al 2003). Dornburg (2008) showed that co-firing with coal has the lowest investment </w:t>
      </w:r>
      <w:r w:rsidR="003664F9">
        <w:t>cost</w:t>
      </w:r>
      <w:r w:rsidR="00AE324F">
        <w:t xml:space="preserve"> (€/</w:t>
      </w:r>
      <w:r w:rsidR="00AE324F" w:rsidRPr="00CB2D6E">
        <w:t>kWe</w:t>
      </w:r>
      <w:r w:rsidR="00AE324F">
        <w:t xml:space="preserve">) </w:t>
      </w:r>
      <w:r w:rsidR="00AE324F" w:rsidRPr="00CB2D6E">
        <w:t>compared</w:t>
      </w:r>
      <w:r w:rsidR="00AE324F">
        <w:t xml:space="preserve"> to</w:t>
      </w:r>
      <w:r w:rsidR="000B392A">
        <w:t xml:space="preserve"> other</w:t>
      </w:r>
      <w:r w:rsidR="00AE324F">
        <w:t xml:space="preserve"> </w:t>
      </w:r>
      <w:r w:rsidR="000B392A">
        <w:t xml:space="preserve">biomass </w:t>
      </w:r>
      <w:r w:rsidR="00AE324F">
        <w:t xml:space="preserve">combustion technologies. The study also shows that cost of electricity produced in co-fired plants is the lowest compared to other biomass conversion technologies. Co-gasification and co-firing are expected to have the lowest </w:t>
      </w:r>
      <w:r w:rsidR="003664F9">
        <w:t>cost</w:t>
      </w:r>
      <w:r w:rsidR="00AE324F">
        <w:t xml:space="preserve"> of production in 2020 (</w:t>
      </w:r>
      <w:r w:rsidR="00293323">
        <w:t>Appendix</w:t>
      </w:r>
      <w:r w:rsidR="00AE324F">
        <w:t xml:space="preserve">, B5).   </w:t>
      </w:r>
    </w:p>
    <w:p w:rsidR="00EC3BF7" w:rsidRDefault="00AE324F" w:rsidP="00EC3BF7">
      <w:pPr>
        <w:autoSpaceDE w:val="0"/>
        <w:autoSpaceDN w:val="0"/>
        <w:adjustRightInd w:val="0"/>
        <w:spacing w:after="240" w:line="480" w:lineRule="auto"/>
        <w:ind w:firstLine="720"/>
      </w:pPr>
      <w:r>
        <w:t xml:space="preserve"> </w:t>
      </w:r>
      <w:r w:rsidR="00EC3BF7">
        <w:t>In his overview of European renewable policy development, Blok (2006) concludes that support schemes on national level like feed-in tariffs and tax exemptions are still needed, until development of the renewable energy market enables the support system to evolve to European support system based on renewable energy obligations and tradable green certificates.</w:t>
      </w:r>
      <w:del w:id="5" w:author="Dragoslav Grbovic" w:date="2010-05-11T12:54:00Z">
        <w:r w:rsidR="00EC3BF7" w:rsidDel="00F96559">
          <w:delText xml:space="preserve">    </w:delText>
        </w:r>
      </w:del>
    </w:p>
    <w:p w:rsidR="005022D9" w:rsidRDefault="00B222FC" w:rsidP="00010C8F">
      <w:pPr>
        <w:tabs>
          <w:tab w:val="left" w:pos="9360"/>
        </w:tabs>
        <w:autoSpaceDE w:val="0"/>
        <w:autoSpaceDN w:val="0"/>
        <w:adjustRightInd w:val="0"/>
        <w:spacing w:line="360" w:lineRule="auto"/>
        <w:jc w:val="center"/>
        <w:rPr>
          <w:noProof/>
        </w:rPr>
      </w:pPr>
      <w:r>
        <w:rPr>
          <w:noProof/>
        </w:rPr>
        <w:drawing>
          <wp:inline distT="0" distB="0" distL="0" distR="0">
            <wp:extent cx="5924550" cy="2245093"/>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srcRect/>
                    <a:stretch>
                      <a:fillRect/>
                    </a:stretch>
                  </pic:blipFill>
                  <pic:spPr bwMode="auto">
                    <a:xfrm>
                      <a:off x="0" y="0"/>
                      <a:ext cx="5924550" cy="2245093"/>
                    </a:xfrm>
                    <a:prstGeom prst="rect">
                      <a:avLst/>
                    </a:prstGeom>
                    <a:noFill/>
                    <a:ln w="9525">
                      <a:noFill/>
                      <a:miter lim="800000"/>
                      <a:headEnd/>
                      <a:tailEnd/>
                    </a:ln>
                  </pic:spPr>
                </pic:pic>
              </a:graphicData>
            </a:graphic>
          </wp:inline>
        </w:drawing>
      </w:r>
    </w:p>
    <w:p w:rsidR="005022D9" w:rsidRDefault="000B1E16" w:rsidP="005022D9">
      <w:pPr>
        <w:autoSpaceDE w:val="0"/>
        <w:autoSpaceDN w:val="0"/>
        <w:adjustRightInd w:val="0"/>
        <w:ind w:firstLine="720"/>
        <w:jc w:val="center"/>
      </w:pPr>
      <w:r>
        <w:t>Figure</w:t>
      </w:r>
      <w:r w:rsidR="0058218B">
        <w:t xml:space="preserve"> 9</w:t>
      </w:r>
      <w:r w:rsidR="005022D9">
        <w:t xml:space="preserve"> </w:t>
      </w:r>
      <w:r w:rsidR="007A6034">
        <w:t>B</w:t>
      </w:r>
      <w:r w:rsidR="005022D9" w:rsidRPr="007A6034">
        <w:rPr>
          <w:sz w:val="28"/>
          <w:szCs w:val="28"/>
        </w:rPr>
        <w:t>iomass</w:t>
      </w:r>
      <w:r w:rsidR="008C5360">
        <w:t xml:space="preserve"> CHP (a) and co-firing (b</w:t>
      </w:r>
      <w:r w:rsidR="005022D9">
        <w:t>) development under different policy scenarios</w:t>
      </w:r>
      <w:r w:rsidR="00AE324F">
        <w:t xml:space="preserve">. </w:t>
      </w:r>
      <w:r w:rsidR="005022D9">
        <w:t>Source: Uyterlinde et al. (2003)</w:t>
      </w:r>
    </w:p>
    <w:p w:rsidR="005A1EDB" w:rsidRDefault="005A1EDB" w:rsidP="008C5360">
      <w:pPr>
        <w:autoSpaceDE w:val="0"/>
        <w:autoSpaceDN w:val="0"/>
        <w:adjustRightInd w:val="0"/>
        <w:spacing w:line="480" w:lineRule="auto"/>
        <w:ind w:firstLine="720"/>
      </w:pPr>
      <w:r w:rsidRPr="00B42B2C">
        <w:lastRenderedPageBreak/>
        <w:t xml:space="preserve">One study </w:t>
      </w:r>
      <w:r w:rsidR="005022D9" w:rsidRPr="00B42B2C">
        <w:t>(Malisius et al. 2000)</w:t>
      </w:r>
      <w:r w:rsidR="005022D9">
        <w:t xml:space="preserve"> </w:t>
      </w:r>
      <w:r>
        <w:t xml:space="preserve">has </w:t>
      </w:r>
      <w:r w:rsidRPr="00B42B2C">
        <w:t>analyzed</w:t>
      </w:r>
      <w:r>
        <w:t xml:space="preserve"> the</w:t>
      </w:r>
      <w:r w:rsidRPr="00B42B2C">
        <w:t xml:space="preserve"> market potential, technical and non–technical obstacles and strategies </w:t>
      </w:r>
      <w:r>
        <w:t>for wood pellets</w:t>
      </w:r>
      <w:r w:rsidRPr="00B42B2C">
        <w:t xml:space="preserve">. The study </w:t>
      </w:r>
      <w:r w:rsidRPr="00B42B2C">
        <w:rPr>
          <w:color w:val="000000"/>
        </w:rPr>
        <w:t>describes production process, applications and combustion technology for wood pellets. The same study also describes pellet distribution systems, storage and market characteristics with strategies for market penetration</w:t>
      </w:r>
      <w:r w:rsidRPr="00B42B2C">
        <w:t>. Their study included Sweden, Austria and Germany as the only countries in Europe with developed pellet markets in 2000, and Norway for its raw material potential</w:t>
      </w:r>
      <w:r>
        <w:t>.</w:t>
      </w:r>
    </w:p>
    <w:p w:rsidR="005A1EDB" w:rsidRDefault="005A1EDB" w:rsidP="005A1EDB">
      <w:pPr>
        <w:spacing w:line="480" w:lineRule="auto"/>
        <w:ind w:firstLine="720"/>
      </w:pPr>
      <w:r>
        <w:t xml:space="preserve">Thek and Obernberger (2004) investigated, calculated and compared production </w:t>
      </w:r>
      <w:r w:rsidR="003664F9">
        <w:t>cost</w:t>
      </w:r>
      <w:r>
        <w:t xml:space="preserve"> loco factory for different framework conditions in Austria and Sweden using data from already realized plants and questionnaire survey of pellet producers. Study showed that an economic production of wood pellets requires at least three shifts per day and 5 days per week operation, with optimum of 7 days per week and 85-90% of plant availability. According to the same study, raw material and drying </w:t>
      </w:r>
      <w:r w:rsidR="003664F9">
        <w:t>cost</w:t>
      </w:r>
      <w:r>
        <w:t xml:space="preserve"> can contribute up to one third of total </w:t>
      </w:r>
      <w:r w:rsidR="003664F9">
        <w:t>cost</w:t>
      </w:r>
      <w:r>
        <w:t xml:space="preserve">. The lower price for electricity and larger plant capacities resulted in lower </w:t>
      </w:r>
      <w:r w:rsidR="003664F9">
        <w:t>cost</w:t>
      </w:r>
      <w:r>
        <w:t xml:space="preserve"> for wood pellets in Sweden. </w:t>
      </w:r>
    </w:p>
    <w:p w:rsidR="005A1EDB" w:rsidRDefault="00E53F8A" w:rsidP="005A1EDB">
      <w:pPr>
        <w:spacing w:line="480" w:lineRule="auto"/>
        <w:ind w:firstLine="720"/>
      </w:pPr>
      <w:r>
        <w:t>Mani et al.</w:t>
      </w:r>
      <w:r w:rsidR="005A1EDB">
        <w:t xml:space="preserve"> (2006) performed an engineering economic analysis of a biomass pelleting process for North American conditions, with estimates for several plant capacities. They reported $51/t production </w:t>
      </w:r>
      <w:r w:rsidR="003664F9">
        <w:t>cost</w:t>
      </w:r>
      <w:r w:rsidR="005A1EDB">
        <w:t xml:space="preserve">, with raw material </w:t>
      </w:r>
      <w:r w:rsidR="003664F9">
        <w:t>cost</w:t>
      </w:r>
      <w:r w:rsidR="005A1EDB">
        <w:t xml:space="preserve"> being the largest cost element. The increase in raw material price, substantially increased production </w:t>
      </w:r>
      <w:r w:rsidR="003664F9">
        <w:t>cost</w:t>
      </w:r>
      <w:r w:rsidR="005A1EDB">
        <w:t xml:space="preserve">. An increase in plant capacity significantly decreases </w:t>
      </w:r>
      <w:r>
        <w:t>pellet production cost</w:t>
      </w:r>
      <w:r w:rsidR="005A1EDB">
        <w:t xml:space="preserve"> (Mani</w:t>
      </w:r>
      <w:r>
        <w:t xml:space="preserve"> et al. </w:t>
      </w:r>
      <w:r w:rsidR="005A1EDB">
        <w:t xml:space="preserve">2006; Thek </w:t>
      </w:r>
      <w:r w:rsidR="0058218B">
        <w:t xml:space="preserve">and Obernberger, 2004). </w:t>
      </w:r>
      <w:r w:rsidR="000B1E16">
        <w:t>Figure</w:t>
      </w:r>
      <w:r w:rsidR="0058218B">
        <w:t xml:space="preserve"> 10</w:t>
      </w:r>
      <w:r w:rsidR="005A1EDB">
        <w:t xml:space="preserve"> shows changes in pellet production </w:t>
      </w:r>
      <w:r w:rsidR="003664F9">
        <w:t>cost</w:t>
      </w:r>
      <w:r w:rsidR="005A1EDB">
        <w:t xml:space="preserve"> with changes in pellet production rate and raw material </w:t>
      </w:r>
      <w:r w:rsidR="003664F9">
        <w:t>cost</w:t>
      </w:r>
      <w:r>
        <w:t xml:space="preserve">. Mani et al. </w:t>
      </w:r>
      <w:r w:rsidR="005A1EDB">
        <w:t xml:space="preserve">(2006) also showed that use of different fuels for drying process has a substantial impact on the final </w:t>
      </w:r>
      <w:r w:rsidR="003664F9">
        <w:t>cost</w:t>
      </w:r>
      <w:r w:rsidR="005A1EDB">
        <w:t xml:space="preserve"> of pellets, with wet sawdust and coal producing the lowest cost. </w:t>
      </w:r>
    </w:p>
    <w:p w:rsidR="00EC3BF7" w:rsidRDefault="00EC3BF7" w:rsidP="00EC3BF7">
      <w:pPr>
        <w:spacing w:line="360" w:lineRule="auto"/>
        <w:jc w:val="center"/>
      </w:pPr>
      <w:r>
        <w:rPr>
          <w:noProof/>
        </w:rPr>
        <w:lastRenderedPageBreak/>
        <w:drawing>
          <wp:inline distT="0" distB="0" distL="0" distR="0">
            <wp:extent cx="5695950" cy="2133600"/>
            <wp:effectExtent l="19050" t="0" r="0" b="0"/>
            <wp:docPr id="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rcRect/>
                    <a:stretch>
                      <a:fillRect/>
                    </a:stretch>
                  </pic:blipFill>
                  <pic:spPr bwMode="auto">
                    <a:xfrm>
                      <a:off x="0" y="0"/>
                      <a:ext cx="5695950" cy="2133600"/>
                    </a:xfrm>
                    <a:prstGeom prst="rect">
                      <a:avLst/>
                    </a:prstGeom>
                    <a:noFill/>
                    <a:ln w="9525">
                      <a:noFill/>
                      <a:miter lim="800000"/>
                      <a:headEnd/>
                      <a:tailEnd/>
                    </a:ln>
                  </pic:spPr>
                </pic:pic>
              </a:graphicData>
            </a:graphic>
          </wp:inline>
        </w:drawing>
      </w:r>
    </w:p>
    <w:p w:rsidR="00EC3BF7" w:rsidRDefault="00EC3BF7" w:rsidP="00EC3BF7">
      <w:pPr>
        <w:ind w:firstLine="720"/>
        <w:jc w:val="center"/>
      </w:pPr>
    </w:p>
    <w:p w:rsidR="00EC3BF7" w:rsidRDefault="00EC3BF7" w:rsidP="00EC3BF7">
      <w:pPr>
        <w:spacing w:after="240"/>
        <w:ind w:firstLine="720"/>
        <w:jc w:val="center"/>
      </w:pPr>
      <w:r>
        <w:t xml:space="preserve">Figure 10 Change in pellet production cost with change in production capacity and raw material </w:t>
      </w:r>
      <w:r w:rsidR="003664F9">
        <w:t>cost</w:t>
      </w:r>
      <w:r>
        <w:t>. Source: Mani et al. (2006)</w:t>
      </w:r>
    </w:p>
    <w:p w:rsidR="008C5360" w:rsidRDefault="008C5360" w:rsidP="008C5360">
      <w:pPr>
        <w:spacing w:line="480" w:lineRule="auto"/>
        <w:ind w:firstLine="720"/>
      </w:pPr>
      <w:r>
        <w:t xml:space="preserve">Pastre (2002) analyzed technical obstacles related to the transformation of agricultural residues (mainly straw) into fuel pellets and problems with their utilization. The importance of raw material availability and production </w:t>
      </w:r>
      <w:r w:rsidR="003664F9">
        <w:t>cost</w:t>
      </w:r>
      <w:r>
        <w:t xml:space="preserve"> was also emphasized. According to the same study, the main difference between wood and agri-pellets is the higher friability and the slightly lower energy content of agricultural pellets. The study concluded that agri-pellets should be used mainly in large heat and power plants with sophisticated combustion-control systems and flue gas cleaning system, due to their environmental impact and ash, nitrogen, sulphur, chlorine and potassium content (increased by the use of fertilizers and chemicals in agriculture). </w:t>
      </w:r>
    </w:p>
    <w:p w:rsidR="0058218B" w:rsidRDefault="002D0487" w:rsidP="0058218B">
      <w:pPr>
        <w:spacing w:line="480" w:lineRule="auto"/>
        <w:ind w:firstLine="720"/>
      </w:pPr>
      <w:r>
        <w:t>A commercial-scale pelletizing trial (with switchgrass as feedstock) conducted by REAP – Canada in Ste. Marthe, Quebec in 2001 pelletized 9 tons of baled switchgrass with 14,5% moisture (</w:t>
      </w:r>
      <w:r>
        <w:rPr>
          <w:rFonts w:ascii="Times-Roman" w:hAnsi="Times-Roman" w:cs="Times-Roman"/>
        </w:rPr>
        <w:t>Jannasch, Quan, and Samson, 2001</w:t>
      </w:r>
      <w:r>
        <w:t xml:space="preserve">). </w:t>
      </w:r>
      <w:r w:rsidRPr="006E173E">
        <w:t>Results showed that switchgrass can be pelletized without drying (</w:t>
      </w:r>
      <w:r>
        <w:t>cost reduction</w:t>
      </w:r>
      <w:r w:rsidRPr="006E173E">
        <w:t xml:space="preserve"> by $8-12 per tonne) and pellet throughput was 2 tonnes/h</w:t>
      </w:r>
      <w:r>
        <w:t xml:space="preserve"> </w:t>
      </w:r>
      <w:r w:rsidRPr="006E173E">
        <w:t>rate similar to that of wood.</w:t>
      </w:r>
      <w:r>
        <w:t xml:space="preserve"> The percent yield of 91% on a dry matter basis was achieved after the loss of fines during the pelletizing, cooling and temporary storage stages. </w:t>
      </w:r>
      <w:r w:rsidR="0058218B">
        <w:t xml:space="preserve">If pellet fines were </w:t>
      </w:r>
      <w:r w:rsidR="0058218B">
        <w:lastRenderedPageBreak/>
        <w:t>returned to the pellet mill, the yield woul</w:t>
      </w:r>
      <w:r w:rsidR="0027567D">
        <w:t>d probably be increased to 95%</w:t>
      </w:r>
      <w:r w:rsidR="0058218B">
        <w:t>. Other pilot plant studies on switchgrass pelleting were performed with the support of the Natural Resources Canada and were performed by California Pellet Mill-CL type 5 lab model pelleter and a 25HP (9.3MJ/h) CPM Master mill (Samson et al. 2000).</w:t>
      </w:r>
      <w:r w:rsidR="0027567D">
        <w:t xml:space="preserve"> </w:t>
      </w:r>
    </w:p>
    <w:p w:rsidR="0027567D" w:rsidRDefault="0027567D" w:rsidP="00947E5E">
      <w:pPr>
        <w:spacing w:line="480" w:lineRule="auto"/>
        <w:ind w:firstLine="720"/>
      </w:pPr>
      <w:r w:rsidRPr="006E173E">
        <w:t xml:space="preserve">In the final report of their market study, Jannasch et al. (2001b) presented some advantages of switcghrass as a pelleted biofuel, like lower carbon dioxide emissions (8,17kg </w:t>
      </w:r>
      <w:r w:rsidRPr="009D4D43">
        <w:t>C</w:t>
      </w:r>
      <w:r>
        <w:t>O</w:t>
      </w:r>
      <w:r w:rsidRPr="009D4D43">
        <w:rPr>
          <w:vertAlign w:val="subscript"/>
        </w:rPr>
        <w:t>2</w:t>
      </w:r>
      <w:r w:rsidRPr="006E173E">
        <w:t xml:space="preserve">/GJ compared to 62.13, 89.67, and </w:t>
      </w:r>
      <w:smartTag w:uri="urn:schemas-microsoft-com:office:smarttags" w:element="metricconverter">
        <w:smartTagPr>
          <w:attr w:name="ProductID" w:val="57.32 kg"/>
        </w:smartTagPr>
        <w:r w:rsidRPr="006E173E">
          <w:t>57.32 kg</w:t>
        </w:r>
      </w:smartTag>
      <w:r w:rsidRPr="006E173E">
        <w:t xml:space="preserve"> </w:t>
      </w:r>
      <w:r w:rsidRPr="00C42B7F">
        <w:t>C</w:t>
      </w:r>
      <w:r>
        <w:t>O</w:t>
      </w:r>
      <w:r>
        <w:rPr>
          <w:vertAlign w:val="subscript"/>
        </w:rPr>
        <w:t>2</w:t>
      </w:r>
      <w:r w:rsidRPr="006E173E">
        <w:t xml:space="preserve">/GJ for natural gas, heating oil and electricity, respectively). Thus, heating with switchgrass pellets reduces carbon dioxide emissions between 86 and 91% compared to conventional energy sources (Jannasch et al. 2001a). Jannasch et al. (2001) also found that the annual cost of heating a </w:t>
      </w:r>
      <w:smartTag w:uri="urn:schemas-microsoft-com:office:smarttags" w:element="metricconverter">
        <w:smartTagPr>
          <w:attr w:name="ProductID" w:val="2000 ft2"/>
        </w:smartTagPr>
        <w:r w:rsidRPr="006E173E">
          <w:t>2000 ft</w:t>
        </w:r>
        <w:r w:rsidRPr="006E173E">
          <w:rPr>
            <w:vertAlign w:val="superscript"/>
          </w:rPr>
          <w:t>2</w:t>
        </w:r>
      </w:smartTag>
      <w:r w:rsidRPr="006E173E">
        <w:t xml:space="preserve"> home with switchgrass pellets in Dell Point Technol</w:t>
      </w:r>
      <w:r>
        <w:t>ogy’s 34,000-BTU space heater is</w:t>
      </w:r>
      <w:r w:rsidRPr="006E173E">
        <w:t xml:space="preserve"> $1213, compared to</w:t>
      </w:r>
      <w:r>
        <w:t xml:space="preserve"> </w:t>
      </w:r>
      <w:r w:rsidRPr="006E173E">
        <w:t>$2</w:t>
      </w:r>
      <w:r>
        <w:t>,</w:t>
      </w:r>
      <w:r w:rsidRPr="006E173E">
        <w:t>234, $1</w:t>
      </w:r>
      <w:r>
        <w:t>,</w:t>
      </w:r>
      <w:r w:rsidRPr="006E173E">
        <w:t>664, $882 and $2</w:t>
      </w:r>
      <w:r>
        <w:t>,</w:t>
      </w:r>
      <w:r w:rsidRPr="006E173E">
        <w:t xml:space="preserve">302 for electricity, heating oil, natural gas and propane, respectively. </w:t>
      </w:r>
    </w:p>
    <w:p w:rsidR="0027567D" w:rsidRDefault="005A1EDB" w:rsidP="00947E5E">
      <w:pPr>
        <w:spacing w:line="480" w:lineRule="auto"/>
        <w:ind w:firstLine="720"/>
      </w:pPr>
      <w:r>
        <w:t>Switchgrass behaved similarly to alfa-alfa during pelleting and was significantly easier to pellet than hardwood/softwood raw material (Samson et al. 2000). The conditions like fine length of chop (use of hammermill with a 7/64 or 2.8mm screen), high temperature steam treatment of &gt;110</w:t>
      </w:r>
      <w:r w:rsidR="007639F4">
        <w:t>°</w:t>
      </w:r>
      <w:r>
        <w:t>C (250F) (to release natural b</w:t>
      </w:r>
      <w:r w:rsidR="00541058">
        <w:t>inders and lubricants</w:t>
      </w:r>
      <w:r>
        <w:t xml:space="preserve">) and adequate die selection (length/diameter in the 9-10 range) are necessary for switchgrass pellets to achieve high throughput and good durability (Samson et al. 2000). </w:t>
      </w:r>
    </w:p>
    <w:p w:rsidR="0027567D" w:rsidRDefault="005A1EDB" w:rsidP="00541058">
      <w:pPr>
        <w:spacing w:line="480" w:lineRule="auto"/>
        <w:ind w:firstLine="720"/>
      </w:pPr>
      <w:r>
        <w:t xml:space="preserve">Hu et al. (2010) reported similar chemical bulk properties for four different populations of switchgrass (Alamo, Kanlow, GA993 and GA992) with the most significant differences in ash and </w:t>
      </w:r>
      <w:r w:rsidR="0027567D">
        <w:t>lignin content (</w:t>
      </w:r>
      <w:r w:rsidR="000B1E16">
        <w:t>Table</w:t>
      </w:r>
      <w:r w:rsidR="008C5360">
        <w:t xml:space="preserve"> 3</w:t>
      </w:r>
      <w:r>
        <w:t xml:space="preserve">). </w:t>
      </w:r>
      <w:r w:rsidR="00541058">
        <w:t xml:space="preserve">The time of </w:t>
      </w:r>
      <w:r w:rsidR="00947E5E">
        <w:t xml:space="preserve">harvest, influence the ash content of </w:t>
      </w:r>
      <w:r w:rsidR="00541058">
        <w:t>switchgrass</w:t>
      </w:r>
      <w:r w:rsidR="00947E5E">
        <w:t xml:space="preserve">, with </w:t>
      </w:r>
      <w:r w:rsidR="00541058">
        <w:lastRenderedPageBreak/>
        <w:t xml:space="preserve">values for </w:t>
      </w:r>
      <w:r w:rsidR="00947E5E">
        <w:t>spring harveste</w:t>
      </w:r>
      <w:r w:rsidR="00541058">
        <w:t xml:space="preserve">d </w:t>
      </w:r>
      <w:r w:rsidR="00947E5E">
        <w:t>roughly 0.5-1% lower than one harvested in fall (Samson et al. 2000). Spring harvest also enables nutrients lea</w:t>
      </w:r>
      <w:r w:rsidR="00541058">
        <w:t xml:space="preserve">ching </w:t>
      </w:r>
      <w:r w:rsidR="00947E5E">
        <w:t>during the winter, thus reducing potassium and chlorine concentrations to 0.06% and 0.02%, respectively, significantly lower than recommended values (Samson et al. 2000). The lower ash content of switchgrass allows for higher</w:t>
      </w:r>
      <w:r w:rsidR="00541058">
        <w:t xml:space="preserve"> energy content of 18.2MBtu/t</w:t>
      </w:r>
      <w:r w:rsidR="00947E5E">
        <w:t xml:space="preserve"> for spring harv</w:t>
      </w:r>
      <w:r w:rsidR="00541058">
        <w:t>ested material and 18.5MBtu/t</w:t>
      </w:r>
      <w:r w:rsidR="00947E5E">
        <w:t xml:space="preserve"> for fall harvested material, which is just slightly lower than that from wood (18.8M</w:t>
      </w:r>
      <w:r w:rsidR="00541058">
        <w:t>Btu/t) (Samson et al. 2000).</w:t>
      </w:r>
    </w:p>
    <w:p w:rsidR="008C5360" w:rsidRDefault="008C5360" w:rsidP="00541058">
      <w:pPr>
        <w:spacing w:line="480" w:lineRule="auto"/>
        <w:ind w:firstLine="720"/>
      </w:pPr>
      <w:r>
        <w:t>Study from Colley et al. (2006) showed that moisture content significantly affects physical properties of switchgrass pellets. Increased moisture content increased the diameter of pellets by 8% (varied from 4.85 to 5.25mm) while decreasing the length by 17% (Appendix, B6). A maximum durability of 95.91% was obtained with pellets moisture of 8.6%. Already mentioned laboratory-scale model CL5 from California Pellet Mill Co was used for the study</w:t>
      </w:r>
    </w:p>
    <w:p w:rsidR="00EC3BF7" w:rsidRDefault="00EC3BF7" w:rsidP="00EC3BF7">
      <w:pPr>
        <w:spacing w:after="240" w:line="480" w:lineRule="auto"/>
        <w:ind w:firstLine="720"/>
      </w:pPr>
      <w:r>
        <w:t>Luppold and Bumgardner (2009) examined changes in sawmill concentration and hardwood lumber mill production in Tennessee in 1979-2005 period. Results showed that large mills (&gt;10 MMBF) share in total annual production of lumber in East Tennessee reached 61% in 2005, a significant change from 0% in 1979 (Table 4). According to Luppold and Bumgardner (2009) increase in saw mills concentration in East Tennessee has been facilitated by relatively low delivered-log prices and improved highway system.</w:t>
      </w:r>
    </w:p>
    <w:p w:rsidR="002D0487" w:rsidRDefault="002D0487" w:rsidP="002D0487">
      <w:pPr>
        <w:spacing w:line="276" w:lineRule="auto"/>
      </w:pPr>
      <w:r>
        <w:t xml:space="preserve">    </w:t>
      </w:r>
      <w:r w:rsidR="00EC3BF7">
        <w:t xml:space="preserve">   </w:t>
      </w:r>
      <w:r w:rsidR="000B1E16">
        <w:t>Table</w:t>
      </w:r>
      <w:r w:rsidR="008C5360">
        <w:t xml:space="preserve"> 3</w:t>
      </w:r>
      <w:r>
        <w:t xml:space="preserve"> Lignin and ash content in switchgrass (based on oven-dried weight)</w:t>
      </w:r>
    </w:p>
    <w:tbl>
      <w:tblPr>
        <w:tblW w:w="8752" w:type="dxa"/>
        <w:jc w:val="center"/>
        <w:tblInd w:w="93" w:type="dxa"/>
        <w:tblLook w:val="04A0"/>
      </w:tblPr>
      <w:tblGrid>
        <w:gridCol w:w="5628"/>
        <w:gridCol w:w="1562"/>
        <w:gridCol w:w="1562"/>
      </w:tblGrid>
      <w:tr w:rsidR="002D0487" w:rsidRPr="00A34444" w:rsidTr="00EC3BF7">
        <w:trPr>
          <w:trHeight w:val="400"/>
          <w:jc w:val="center"/>
        </w:trPr>
        <w:tc>
          <w:tcPr>
            <w:tcW w:w="5628" w:type="dxa"/>
            <w:tcBorders>
              <w:top w:val="single" w:sz="4" w:space="0" w:color="auto"/>
              <w:left w:val="nil"/>
              <w:bottom w:val="single" w:sz="4" w:space="0" w:color="auto"/>
              <w:right w:val="nil"/>
            </w:tcBorders>
            <w:shd w:val="clear" w:color="auto" w:fill="auto"/>
            <w:noWrap/>
            <w:hideMark/>
          </w:tcPr>
          <w:p w:rsidR="002D0487" w:rsidRPr="00A34444" w:rsidRDefault="002D0487" w:rsidP="00D63A79">
            <w:pPr>
              <w:rPr>
                <w:color w:val="000000"/>
              </w:rPr>
            </w:pPr>
            <w:r w:rsidRPr="00A34444">
              <w:rPr>
                <w:color w:val="000000"/>
              </w:rPr>
              <w:t>Switchgrass population</w:t>
            </w:r>
          </w:p>
        </w:tc>
        <w:tc>
          <w:tcPr>
            <w:tcW w:w="1562" w:type="dxa"/>
            <w:tcBorders>
              <w:top w:val="single" w:sz="4" w:space="0" w:color="auto"/>
              <w:left w:val="nil"/>
              <w:bottom w:val="single" w:sz="4" w:space="0" w:color="auto"/>
              <w:right w:val="nil"/>
            </w:tcBorders>
            <w:shd w:val="clear" w:color="auto" w:fill="auto"/>
            <w:noWrap/>
            <w:hideMark/>
          </w:tcPr>
          <w:p w:rsidR="002D0487" w:rsidRPr="00A34444" w:rsidRDefault="002D0487" w:rsidP="00D63A79">
            <w:pPr>
              <w:rPr>
                <w:color w:val="000000"/>
              </w:rPr>
            </w:pPr>
            <w:r w:rsidRPr="00A34444">
              <w:rPr>
                <w:color w:val="000000"/>
              </w:rPr>
              <w:t>Lignin</w:t>
            </w:r>
            <w:r>
              <w:rPr>
                <w:color w:val="000000"/>
              </w:rPr>
              <w:t xml:space="preserve"> (%)</w:t>
            </w:r>
          </w:p>
        </w:tc>
        <w:tc>
          <w:tcPr>
            <w:tcW w:w="1562" w:type="dxa"/>
            <w:tcBorders>
              <w:top w:val="single" w:sz="4" w:space="0" w:color="auto"/>
              <w:left w:val="nil"/>
              <w:bottom w:val="single" w:sz="4" w:space="0" w:color="auto"/>
              <w:right w:val="nil"/>
            </w:tcBorders>
            <w:shd w:val="clear" w:color="auto" w:fill="auto"/>
            <w:noWrap/>
            <w:hideMark/>
          </w:tcPr>
          <w:p w:rsidR="002D0487" w:rsidRPr="00A34444" w:rsidRDefault="002D0487" w:rsidP="00D63A79">
            <w:pPr>
              <w:rPr>
                <w:color w:val="000000"/>
              </w:rPr>
            </w:pPr>
            <w:r w:rsidRPr="00A34444">
              <w:rPr>
                <w:color w:val="000000"/>
              </w:rPr>
              <w:t>Ash</w:t>
            </w:r>
            <w:r>
              <w:rPr>
                <w:color w:val="000000"/>
              </w:rPr>
              <w:t xml:space="preserve"> (%)</w:t>
            </w:r>
          </w:p>
        </w:tc>
      </w:tr>
      <w:tr w:rsidR="002D0487" w:rsidRPr="00A34444" w:rsidTr="00EC3BF7">
        <w:trPr>
          <w:trHeight w:val="400"/>
          <w:jc w:val="center"/>
        </w:trPr>
        <w:tc>
          <w:tcPr>
            <w:tcW w:w="5628" w:type="dxa"/>
            <w:tcBorders>
              <w:top w:val="nil"/>
              <w:left w:val="nil"/>
              <w:bottom w:val="nil"/>
              <w:right w:val="nil"/>
            </w:tcBorders>
            <w:shd w:val="clear" w:color="auto" w:fill="auto"/>
            <w:noWrap/>
            <w:hideMark/>
          </w:tcPr>
          <w:p w:rsidR="002D0487" w:rsidRPr="00A34444" w:rsidRDefault="002D0487" w:rsidP="00D63A79">
            <w:pPr>
              <w:rPr>
                <w:color w:val="000000"/>
              </w:rPr>
            </w:pPr>
            <w:r w:rsidRPr="00A34444">
              <w:rPr>
                <w:color w:val="000000"/>
              </w:rPr>
              <w:t>Alamo</w:t>
            </w:r>
          </w:p>
        </w:tc>
        <w:tc>
          <w:tcPr>
            <w:tcW w:w="1562" w:type="dxa"/>
            <w:tcBorders>
              <w:top w:val="nil"/>
              <w:left w:val="nil"/>
              <w:bottom w:val="nil"/>
              <w:right w:val="nil"/>
            </w:tcBorders>
            <w:shd w:val="clear" w:color="auto" w:fill="auto"/>
            <w:noWrap/>
            <w:hideMark/>
          </w:tcPr>
          <w:p w:rsidR="002D0487" w:rsidRPr="00A34444" w:rsidRDefault="002D0487" w:rsidP="00D63A79">
            <w:pPr>
              <w:rPr>
                <w:color w:val="000000"/>
              </w:rPr>
            </w:pPr>
            <w:r w:rsidRPr="00A34444">
              <w:rPr>
                <w:color w:val="000000"/>
              </w:rPr>
              <w:t>21.2</w:t>
            </w:r>
          </w:p>
        </w:tc>
        <w:tc>
          <w:tcPr>
            <w:tcW w:w="1562" w:type="dxa"/>
            <w:tcBorders>
              <w:top w:val="nil"/>
              <w:left w:val="nil"/>
              <w:bottom w:val="nil"/>
              <w:right w:val="nil"/>
            </w:tcBorders>
            <w:shd w:val="clear" w:color="auto" w:fill="auto"/>
            <w:noWrap/>
            <w:hideMark/>
          </w:tcPr>
          <w:p w:rsidR="002D0487" w:rsidRPr="00A34444" w:rsidRDefault="002D0487" w:rsidP="00D63A79">
            <w:pPr>
              <w:rPr>
                <w:color w:val="000000"/>
              </w:rPr>
            </w:pPr>
            <w:r w:rsidRPr="00A34444">
              <w:rPr>
                <w:color w:val="000000"/>
              </w:rPr>
              <w:t>3.8</w:t>
            </w:r>
          </w:p>
        </w:tc>
      </w:tr>
      <w:tr w:rsidR="002D0487" w:rsidRPr="00A34444" w:rsidTr="00EC3BF7">
        <w:trPr>
          <w:trHeight w:val="400"/>
          <w:jc w:val="center"/>
        </w:trPr>
        <w:tc>
          <w:tcPr>
            <w:tcW w:w="5628" w:type="dxa"/>
            <w:tcBorders>
              <w:top w:val="nil"/>
              <w:left w:val="nil"/>
              <w:bottom w:val="nil"/>
              <w:right w:val="nil"/>
            </w:tcBorders>
            <w:shd w:val="clear" w:color="auto" w:fill="auto"/>
            <w:noWrap/>
            <w:hideMark/>
          </w:tcPr>
          <w:p w:rsidR="002D0487" w:rsidRPr="00A34444" w:rsidRDefault="002D0487" w:rsidP="00D63A79">
            <w:pPr>
              <w:rPr>
                <w:color w:val="000000"/>
              </w:rPr>
            </w:pPr>
            <w:r w:rsidRPr="00A34444">
              <w:rPr>
                <w:color w:val="000000"/>
              </w:rPr>
              <w:t xml:space="preserve">Kanlow </w:t>
            </w:r>
          </w:p>
        </w:tc>
        <w:tc>
          <w:tcPr>
            <w:tcW w:w="1562" w:type="dxa"/>
            <w:tcBorders>
              <w:top w:val="nil"/>
              <w:left w:val="nil"/>
              <w:bottom w:val="nil"/>
              <w:right w:val="nil"/>
            </w:tcBorders>
            <w:shd w:val="clear" w:color="auto" w:fill="auto"/>
            <w:noWrap/>
            <w:hideMark/>
          </w:tcPr>
          <w:p w:rsidR="002D0487" w:rsidRPr="00A34444" w:rsidRDefault="002D0487" w:rsidP="00D63A79">
            <w:pPr>
              <w:rPr>
                <w:color w:val="000000"/>
              </w:rPr>
            </w:pPr>
            <w:r w:rsidRPr="00A34444">
              <w:rPr>
                <w:color w:val="000000"/>
              </w:rPr>
              <w:t>22</w:t>
            </w:r>
          </w:p>
        </w:tc>
        <w:tc>
          <w:tcPr>
            <w:tcW w:w="1562" w:type="dxa"/>
            <w:tcBorders>
              <w:top w:val="nil"/>
              <w:left w:val="nil"/>
              <w:bottom w:val="nil"/>
              <w:right w:val="nil"/>
            </w:tcBorders>
            <w:shd w:val="clear" w:color="auto" w:fill="auto"/>
            <w:noWrap/>
            <w:hideMark/>
          </w:tcPr>
          <w:p w:rsidR="002D0487" w:rsidRPr="00A34444" w:rsidRDefault="002D0487" w:rsidP="00D63A79">
            <w:pPr>
              <w:rPr>
                <w:color w:val="000000"/>
              </w:rPr>
            </w:pPr>
            <w:r w:rsidRPr="00A34444">
              <w:rPr>
                <w:color w:val="000000"/>
              </w:rPr>
              <w:t>3.5</w:t>
            </w:r>
          </w:p>
        </w:tc>
      </w:tr>
      <w:tr w:rsidR="002D0487" w:rsidRPr="00A34444" w:rsidTr="00EC3BF7">
        <w:trPr>
          <w:trHeight w:val="400"/>
          <w:jc w:val="center"/>
        </w:trPr>
        <w:tc>
          <w:tcPr>
            <w:tcW w:w="5628" w:type="dxa"/>
            <w:tcBorders>
              <w:top w:val="nil"/>
              <w:left w:val="nil"/>
              <w:bottom w:val="nil"/>
              <w:right w:val="nil"/>
            </w:tcBorders>
            <w:shd w:val="clear" w:color="auto" w:fill="auto"/>
            <w:noWrap/>
            <w:hideMark/>
          </w:tcPr>
          <w:p w:rsidR="002D0487" w:rsidRPr="00A34444" w:rsidRDefault="002D0487" w:rsidP="00D63A79">
            <w:pPr>
              <w:rPr>
                <w:color w:val="000000"/>
              </w:rPr>
            </w:pPr>
            <w:r w:rsidRPr="00A34444">
              <w:rPr>
                <w:color w:val="000000"/>
              </w:rPr>
              <w:t xml:space="preserve">GA993 </w:t>
            </w:r>
          </w:p>
        </w:tc>
        <w:tc>
          <w:tcPr>
            <w:tcW w:w="1562" w:type="dxa"/>
            <w:tcBorders>
              <w:top w:val="nil"/>
              <w:left w:val="nil"/>
              <w:bottom w:val="nil"/>
              <w:right w:val="nil"/>
            </w:tcBorders>
            <w:shd w:val="clear" w:color="auto" w:fill="auto"/>
            <w:noWrap/>
            <w:hideMark/>
          </w:tcPr>
          <w:p w:rsidR="002D0487" w:rsidRPr="00A34444" w:rsidRDefault="002D0487" w:rsidP="00D63A79">
            <w:pPr>
              <w:rPr>
                <w:color w:val="000000"/>
              </w:rPr>
            </w:pPr>
            <w:r w:rsidRPr="00A34444">
              <w:rPr>
                <w:color w:val="000000"/>
              </w:rPr>
              <w:t>22.6</w:t>
            </w:r>
          </w:p>
        </w:tc>
        <w:tc>
          <w:tcPr>
            <w:tcW w:w="1562" w:type="dxa"/>
            <w:tcBorders>
              <w:top w:val="nil"/>
              <w:left w:val="nil"/>
              <w:bottom w:val="nil"/>
              <w:right w:val="nil"/>
            </w:tcBorders>
            <w:shd w:val="clear" w:color="auto" w:fill="auto"/>
            <w:noWrap/>
            <w:hideMark/>
          </w:tcPr>
          <w:p w:rsidR="002D0487" w:rsidRPr="00A34444" w:rsidRDefault="002D0487" w:rsidP="00D63A79">
            <w:pPr>
              <w:rPr>
                <w:color w:val="000000"/>
              </w:rPr>
            </w:pPr>
            <w:r w:rsidRPr="00A34444">
              <w:rPr>
                <w:color w:val="000000"/>
              </w:rPr>
              <w:t>4</w:t>
            </w:r>
          </w:p>
        </w:tc>
      </w:tr>
      <w:tr w:rsidR="002D0487" w:rsidRPr="00A34444" w:rsidTr="00EC3BF7">
        <w:trPr>
          <w:trHeight w:val="400"/>
          <w:jc w:val="center"/>
        </w:trPr>
        <w:tc>
          <w:tcPr>
            <w:tcW w:w="5628" w:type="dxa"/>
            <w:tcBorders>
              <w:top w:val="nil"/>
              <w:left w:val="nil"/>
              <w:bottom w:val="single" w:sz="4" w:space="0" w:color="auto"/>
              <w:right w:val="nil"/>
            </w:tcBorders>
            <w:shd w:val="clear" w:color="auto" w:fill="auto"/>
            <w:noWrap/>
            <w:hideMark/>
          </w:tcPr>
          <w:p w:rsidR="002D0487" w:rsidRPr="00A34444" w:rsidRDefault="002D0487" w:rsidP="00D63A79">
            <w:pPr>
              <w:rPr>
                <w:color w:val="000000"/>
              </w:rPr>
            </w:pPr>
            <w:r w:rsidRPr="00A34444">
              <w:rPr>
                <w:color w:val="000000"/>
              </w:rPr>
              <w:t xml:space="preserve">GA992 (W)  </w:t>
            </w:r>
          </w:p>
        </w:tc>
        <w:tc>
          <w:tcPr>
            <w:tcW w:w="1562" w:type="dxa"/>
            <w:tcBorders>
              <w:top w:val="nil"/>
              <w:left w:val="nil"/>
              <w:bottom w:val="single" w:sz="4" w:space="0" w:color="auto"/>
              <w:right w:val="nil"/>
            </w:tcBorders>
            <w:shd w:val="clear" w:color="auto" w:fill="auto"/>
            <w:noWrap/>
            <w:hideMark/>
          </w:tcPr>
          <w:p w:rsidR="002D0487" w:rsidRPr="00A34444" w:rsidRDefault="002D0487" w:rsidP="00D63A79">
            <w:pPr>
              <w:rPr>
                <w:color w:val="000000"/>
              </w:rPr>
            </w:pPr>
            <w:r w:rsidRPr="00A34444">
              <w:rPr>
                <w:color w:val="000000"/>
              </w:rPr>
              <w:t>22.4</w:t>
            </w:r>
          </w:p>
        </w:tc>
        <w:tc>
          <w:tcPr>
            <w:tcW w:w="1562" w:type="dxa"/>
            <w:tcBorders>
              <w:top w:val="nil"/>
              <w:left w:val="nil"/>
              <w:bottom w:val="single" w:sz="4" w:space="0" w:color="auto"/>
              <w:right w:val="nil"/>
            </w:tcBorders>
            <w:shd w:val="clear" w:color="auto" w:fill="auto"/>
            <w:noWrap/>
            <w:hideMark/>
          </w:tcPr>
          <w:p w:rsidR="002D0487" w:rsidRPr="00A34444" w:rsidRDefault="002D0487" w:rsidP="00D63A79">
            <w:pPr>
              <w:rPr>
                <w:color w:val="000000"/>
              </w:rPr>
            </w:pPr>
            <w:r w:rsidRPr="00A34444">
              <w:rPr>
                <w:color w:val="000000"/>
              </w:rPr>
              <w:t>3.6</w:t>
            </w:r>
          </w:p>
        </w:tc>
      </w:tr>
    </w:tbl>
    <w:p w:rsidR="002D0487" w:rsidRPr="00414892" w:rsidRDefault="00EC3BF7" w:rsidP="002D0487">
      <w:pPr>
        <w:spacing w:line="480" w:lineRule="auto"/>
      </w:pPr>
      <w:r>
        <w:rPr>
          <w:sz w:val="20"/>
          <w:szCs w:val="20"/>
        </w:rPr>
        <w:t xml:space="preserve">        </w:t>
      </w:r>
      <w:r w:rsidR="002D0487" w:rsidRPr="00414892">
        <w:rPr>
          <w:sz w:val="20"/>
          <w:szCs w:val="20"/>
        </w:rPr>
        <w:t>Source: Hu et al. (2010)</w:t>
      </w:r>
      <w:r w:rsidR="002D0487" w:rsidRPr="00414892">
        <w:t xml:space="preserve">    </w:t>
      </w:r>
    </w:p>
    <w:p w:rsidR="00061B1B" w:rsidRDefault="00541058" w:rsidP="00061B1B">
      <w:pPr>
        <w:spacing w:line="276" w:lineRule="auto"/>
        <w:ind w:left="720" w:hanging="720"/>
      </w:pPr>
      <w:r>
        <w:lastRenderedPageBreak/>
        <w:t xml:space="preserve">. </w:t>
      </w:r>
      <w:r w:rsidR="00061B1B">
        <w:t>Table 4 Percent share of different-size East Tennessee hardwood sawmills in total annual production for 1979-2005</w:t>
      </w:r>
    </w:p>
    <w:tbl>
      <w:tblPr>
        <w:tblW w:w="9442" w:type="dxa"/>
        <w:tblInd w:w="93" w:type="dxa"/>
        <w:tblLook w:val="04A0"/>
      </w:tblPr>
      <w:tblGrid>
        <w:gridCol w:w="1687"/>
        <w:gridCol w:w="1733"/>
        <w:gridCol w:w="1526"/>
        <w:gridCol w:w="1573"/>
        <w:gridCol w:w="1380"/>
        <w:gridCol w:w="1543"/>
      </w:tblGrid>
      <w:tr w:rsidR="00061B1B" w:rsidRPr="002B6B5E" w:rsidTr="000B3CBB">
        <w:trPr>
          <w:trHeight w:val="451"/>
        </w:trPr>
        <w:tc>
          <w:tcPr>
            <w:tcW w:w="1687" w:type="dxa"/>
            <w:tcBorders>
              <w:top w:val="single" w:sz="4" w:space="0" w:color="auto"/>
              <w:left w:val="nil"/>
              <w:bottom w:val="single" w:sz="4" w:space="0" w:color="auto"/>
              <w:right w:val="nil"/>
            </w:tcBorders>
            <w:shd w:val="clear" w:color="auto" w:fill="auto"/>
            <w:noWrap/>
          </w:tcPr>
          <w:p w:rsidR="00061B1B" w:rsidRPr="002B6B5E" w:rsidRDefault="00061B1B" w:rsidP="000B3CBB">
            <w:pPr>
              <w:rPr>
                <w:color w:val="000000"/>
              </w:rPr>
            </w:pPr>
            <w:r w:rsidRPr="002B6B5E">
              <w:rPr>
                <w:color w:val="000000"/>
              </w:rPr>
              <w:t>Eastern region</w:t>
            </w:r>
          </w:p>
        </w:tc>
        <w:tc>
          <w:tcPr>
            <w:tcW w:w="1733" w:type="dxa"/>
            <w:tcBorders>
              <w:top w:val="single" w:sz="4" w:space="0" w:color="auto"/>
              <w:left w:val="nil"/>
              <w:bottom w:val="single" w:sz="4" w:space="0" w:color="auto"/>
              <w:right w:val="nil"/>
            </w:tcBorders>
            <w:shd w:val="clear" w:color="auto" w:fill="auto"/>
            <w:noWrap/>
          </w:tcPr>
          <w:p w:rsidR="00061B1B" w:rsidRPr="002B6B5E" w:rsidRDefault="00061B1B" w:rsidP="000B3CBB">
            <w:pPr>
              <w:rPr>
                <w:color w:val="000000"/>
              </w:rPr>
            </w:pPr>
            <w:r w:rsidRPr="002B6B5E">
              <w:rPr>
                <w:color w:val="000000"/>
              </w:rPr>
              <w:t> </w:t>
            </w:r>
          </w:p>
        </w:tc>
        <w:tc>
          <w:tcPr>
            <w:tcW w:w="1526" w:type="dxa"/>
            <w:tcBorders>
              <w:top w:val="single" w:sz="4" w:space="0" w:color="auto"/>
              <w:left w:val="nil"/>
              <w:bottom w:val="single" w:sz="4" w:space="0" w:color="auto"/>
              <w:right w:val="nil"/>
            </w:tcBorders>
            <w:shd w:val="clear" w:color="auto" w:fill="auto"/>
            <w:noWrap/>
            <w:vAlign w:val="bottom"/>
          </w:tcPr>
          <w:p w:rsidR="00061B1B" w:rsidRPr="002B6B5E" w:rsidRDefault="00061B1B" w:rsidP="000B3CBB">
            <w:pPr>
              <w:rPr>
                <w:color w:val="000000"/>
              </w:rPr>
            </w:pPr>
            <w:r w:rsidRPr="002B6B5E">
              <w:rPr>
                <w:color w:val="000000"/>
              </w:rPr>
              <w:t> </w:t>
            </w:r>
          </w:p>
        </w:tc>
        <w:tc>
          <w:tcPr>
            <w:tcW w:w="1573" w:type="dxa"/>
            <w:tcBorders>
              <w:top w:val="single" w:sz="4" w:space="0" w:color="auto"/>
              <w:left w:val="nil"/>
              <w:bottom w:val="single" w:sz="4" w:space="0" w:color="auto"/>
              <w:right w:val="nil"/>
            </w:tcBorders>
            <w:shd w:val="clear" w:color="auto" w:fill="auto"/>
            <w:noWrap/>
            <w:vAlign w:val="bottom"/>
          </w:tcPr>
          <w:p w:rsidR="00061B1B" w:rsidRPr="002B6B5E" w:rsidRDefault="00061B1B" w:rsidP="000B3CBB">
            <w:pPr>
              <w:rPr>
                <w:color w:val="000000"/>
              </w:rPr>
            </w:pPr>
            <w:r w:rsidRPr="002B6B5E">
              <w:rPr>
                <w:color w:val="000000"/>
              </w:rPr>
              <w:t> </w:t>
            </w:r>
          </w:p>
        </w:tc>
        <w:tc>
          <w:tcPr>
            <w:tcW w:w="1380" w:type="dxa"/>
            <w:tcBorders>
              <w:top w:val="single" w:sz="4" w:space="0" w:color="auto"/>
              <w:left w:val="nil"/>
              <w:bottom w:val="single" w:sz="4" w:space="0" w:color="auto"/>
              <w:right w:val="nil"/>
            </w:tcBorders>
            <w:shd w:val="clear" w:color="auto" w:fill="auto"/>
            <w:noWrap/>
            <w:vAlign w:val="bottom"/>
          </w:tcPr>
          <w:p w:rsidR="00061B1B" w:rsidRPr="002B6B5E" w:rsidRDefault="00061B1B" w:rsidP="000B3CBB">
            <w:pPr>
              <w:rPr>
                <w:color w:val="000000"/>
              </w:rPr>
            </w:pPr>
            <w:r w:rsidRPr="002B6B5E">
              <w:rPr>
                <w:color w:val="000000"/>
              </w:rPr>
              <w:t> </w:t>
            </w:r>
          </w:p>
        </w:tc>
        <w:tc>
          <w:tcPr>
            <w:tcW w:w="1543" w:type="dxa"/>
            <w:tcBorders>
              <w:top w:val="single" w:sz="4" w:space="0" w:color="auto"/>
              <w:left w:val="nil"/>
              <w:bottom w:val="single" w:sz="4" w:space="0" w:color="auto"/>
              <w:right w:val="nil"/>
            </w:tcBorders>
            <w:shd w:val="clear" w:color="auto" w:fill="auto"/>
            <w:noWrap/>
            <w:vAlign w:val="bottom"/>
          </w:tcPr>
          <w:p w:rsidR="00061B1B" w:rsidRPr="002B6B5E" w:rsidRDefault="00061B1B" w:rsidP="000B3CBB">
            <w:pPr>
              <w:rPr>
                <w:color w:val="000000"/>
              </w:rPr>
            </w:pPr>
            <w:r w:rsidRPr="002B6B5E">
              <w:rPr>
                <w:color w:val="000000"/>
              </w:rPr>
              <w:t> </w:t>
            </w:r>
          </w:p>
        </w:tc>
      </w:tr>
      <w:tr w:rsidR="00061B1B" w:rsidRPr="002B6B5E" w:rsidTr="000B3CBB">
        <w:trPr>
          <w:trHeight w:val="894"/>
        </w:trPr>
        <w:tc>
          <w:tcPr>
            <w:tcW w:w="1687" w:type="dxa"/>
            <w:tcBorders>
              <w:top w:val="nil"/>
              <w:left w:val="nil"/>
              <w:bottom w:val="single" w:sz="4" w:space="0" w:color="auto"/>
              <w:right w:val="nil"/>
            </w:tcBorders>
            <w:shd w:val="clear" w:color="auto" w:fill="auto"/>
            <w:noWrap/>
          </w:tcPr>
          <w:p w:rsidR="00061B1B" w:rsidRPr="002B6B5E" w:rsidRDefault="00061B1B" w:rsidP="000B3CBB">
            <w:pPr>
              <w:rPr>
                <w:color w:val="000000"/>
              </w:rPr>
            </w:pPr>
            <w:r w:rsidRPr="002B6B5E">
              <w:rPr>
                <w:color w:val="000000"/>
              </w:rPr>
              <w:t>Year</w:t>
            </w:r>
          </w:p>
        </w:tc>
        <w:tc>
          <w:tcPr>
            <w:tcW w:w="1733" w:type="dxa"/>
            <w:tcBorders>
              <w:top w:val="nil"/>
              <w:left w:val="nil"/>
              <w:bottom w:val="single" w:sz="4" w:space="0" w:color="auto"/>
              <w:right w:val="nil"/>
            </w:tcBorders>
            <w:shd w:val="clear" w:color="auto" w:fill="auto"/>
          </w:tcPr>
          <w:p w:rsidR="00061B1B" w:rsidRPr="002B6B5E" w:rsidRDefault="00061B1B" w:rsidP="000B3CBB">
            <w:pPr>
              <w:rPr>
                <w:color w:val="000000"/>
              </w:rPr>
            </w:pPr>
            <w:r w:rsidRPr="002B6B5E">
              <w:rPr>
                <w:color w:val="000000"/>
              </w:rPr>
              <w:t>Very small (&lt;0.99MMBF)</w:t>
            </w:r>
          </w:p>
        </w:tc>
        <w:tc>
          <w:tcPr>
            <w:tcW w:w="1526" w:type="dxa"/>
            <w:tcBorders>
              <w:top w:val="nil"/>
              <w:left w:val="nil"/>
              <w:bottom w:val="single" w:sz="4" w:space="0" w:color="auto"/>
              <w:right w:val="nil"/>
            </w:tcBorders>
            <w:shd w:val="clear" w:color="auto" w:fill="auto"/>
          </w:tcPr>
          <w:p w:rsidR="00061B1B" w:rsidRPr="002B6B5E" w:rsidRDefault="00061B1B" w:rsidP="000B3CBB">
            <w:pPr>
              <w:rPr>
                <w:color w:val="000000"/>
              </w:rPr>
            </w:pPr>
            <w:r w:rsidRPr="002B6B5E">
              <w:rPr>
                <w:color w:val="000000"/>
              </w:rPr>
              <w:t>Small (1 to 2.9MMBF)</w:t>
            </w:r>
          </w:p>
        </w:tc>
        <w:tc>
          <w:tcPr>
            <w:tcW w:w="1573" w:type="dxa"/>
            <w:tcBorders>
              <w:top w:val="nil"/>
              <w:left w:val="nil"/>
              <w:bottom w:val="single" w:sz="4" w:space="0" w:color="auto"/>
              <w:right w:val="nil"/>
            </w:tcBorders>
            <w:shd w:val="clear" w:color="auto" w:fill="auto"/>
          </w:tcPr>
          <w:p w:rsidR="00061B1B" w:rsidRPr="002B6B5E" w:rsidRDefault="00061B1B" w:rsidP="000B3CBB">
            <w:pPr>
              <w:rPr>
                <w:color w:val="000000"/>
              </w:rPr>
            </w:pPr>
            <w:r w:rsidRPr="002B6B5E">
              <w:rPr>
                <w:color w:val="000000"/>
              </w:rPr>
              <w:t>Medium (3 to 4.9MMBF)</w:t>
            </w:r>
          </w:p>
        </w:tc>
        <w:tc>
          <w:tcPr>
            <w:tcW w:w="1380" w:type="dxa"/>
            <w:tcBorders>
              <w:top w:val="nil"/>
              <w:left w:val="nil"/>
              <w:bottom w:val="single" w:sz="4" w:space="0" w:color="auto"/>
              <w:right w:val="nil"/>
            </w:tcBorders>
            <w:shd w:val="clear" w:color="auto" w:fill="auto"/>
          </w:tcPr>
          <w:p w:rsidR="00061B1B" w:rsidRPr="002B6B5E" w:rsidRDefault="00061B1B" w:rsidP="000B3CBB">
            <w:pPr>
              <w:rPr>
                <w:color w:val="000000"/>
              </w:rPr>
            </w:pPr>
            <w:r w:rsidRPr="002B6B5E">
              <w:rPr>
                <w:color w:val="000000"/>
              </w:rPr>
              <w:t>Large (5 to 9.9MMBF)</w:t>
            </w:r>
          </w:p>
        </w:tc>
        <w:tc>
          <w:tcPr>
            <w:tcW w:w="1543" w:type="dxa"/>
            <w:tcBorders>
              <w:top w:val="nil"/>
              <w:left w:val="nil"/>
              <w:bottom w:val="single" w:sz="4" w:space="0" w:color="auto"/>
              <w:right w:val="nil"/>
            </w:tcBorders>
            <w:shd w:val="clear" w:color="auto" w:fill="auto"/>
          </w:tcPr>
          <w:p w:rsidR="00061B1B" w:rsidRPr="002B6B5E" w:rsidRDefault="00061B1B" w:rsidP="000B3CBB">
            <w:pPr>
              <w:rPr>
                <w:color w:val="000000"/>
              </w:rPr>
            </w:pPr>
            <w:r w:rsidRPr="002B6B5E">
              <w:rPr>
                <w:color w:val="000000"/>
              </w:rPr>
              <w:t>Very large (&gt;10MMBF)</w:t>
            </w:r>
          </w:p>
        </w:tc>
      </w:tr>
      <w:tr w:rsidR="00061B1B" w:rsidRPr="002B6B5E" w:rsidTr="000B3CBB">
        <w:trPr>
          <w:trHeight w:val="451"/>
        </w:trPr>
        <w:tc>
          <w:tcPr>
            <w:tcW w:w="1687" w:type="dxa"/>
            <w:tcBorders>
              <w:top w:val="nil"/>
              <w:left w:val="nil"/>
              <w:bottom w:val="nil"/>
              <w:right w:val="nil"/>
            </w:tcBorders>
            <w:shd w:val="clear" w:color="auto" w:fill="auto"/>
            <w:noWrap/>
          </w:tcPr>
          <w:p w:rsidR="00061B1B" w:rsidRPr="002B6B5E" w:rsidRDefault="00061B1B" w:rsidP="000B3CBB">
            <w:pPr>
              <w:rPr>
                <w:color w:val="000000"/>
              </w:rPr>
            </w:pPr>
            <w:r>
              <w:rPr>
                <w:color w:val="000000"/>
              </w:rPr>
              <w:t>1979</w:t>
            </w:r>
          </w:p>
        </w:tc>
        <w:tc>
          <w:tcPr>
            <w:tcW w:w="1733" w:type="dxa"/>
            <w:tcBorders>
              <w:top w:val="nil"/>
              <w:left w:val="nil"/>
              <w:bottom w:val="nil"/>
              <w:right w:val="nil"/>
            </w:tcBorders>
            <w:shd w:val="clear" w:color="auto" w:fill="auto"/>
            <w:noWrap/>
          </w:tcPr>
          <w:p w:rsidR="00061B1B" w:rsidRPr="002B6B5E" w:rsidRDefault="00061B1B" w:rsidP="000B3CBB">
            <w:pPr>
              <w:rPr>
                <w:color w:val="000000"/>
              </w:rPr>
            </w:pPr>
            <w:r w:rsidRPr="002B6B5E">
              <w:rPr>
                <w:color w:val="000000"/>
              </w:rPr>
              <w:t>28</w:t>
            </w:r>
          </w:p>
        </w:tc>
        <w:tc>
          <w:tcPr>
            <w:tcW w:w="1526" w:type="dxa"/>
            <w:tcBorders>
              <w:top w:val="nil"/>
              <w:left w:val="nil"/>
              <w:bottom w:val="nil"/>
              <w:right w:val="nil"/>
            </w:tcBorders>
            <w:shd w:val="clear" w:color="auto" w:fill="auto"/>
            <w:noWrap/>
          </w:tcPr>
          <w:p w:rsidR="00061B1B" w:rsidRPr="002B6B5E" w:rsidRDefault="00061B1B" w:rsidP="000B3CBB">
            <w:pPr>
              <w:rPr>
                <w:color w:val="000000"/>
              </w:rPr>
            </w:pPr>
            <w:r w:rsidRPr="002B6B5E">
              <w:rPr>
                <w:color w:val="000000"/>
              </w:rPr>
              <w:t>49</w:t>
            </w:r>
          </w:p>
        </w:tc>
        <w:tc>
          <w:tcPr>
            <w:tcW w:w="1573" w:type="dxa"/>
            <w:tcBorders>
              <w:top w:val="nil"/>
              <w:left w:val="nil"/>
              <w:bottom w:val="nil"/>
              <w:right w:val="nil"/>
            </w:tcBorders>
            <w:shd w:val="clear" w:color="auto" w:fill="auto"/>
            <w:noWrap/>
          </w:tcPr>
          <w:p w:rsidR="00061B1B" w:rsidRPr="002B6B5E" w:rsidRDefault="00061B1B" w:rsidP="000B3CBB">
            <w:pPr>
              <w:rPr>
                <w:color w:val="000000"/>
              </w:rPr>
            </w:pPr>
            <w:r w:rsidRPr="002B6B5E">
              <w:rPr>
                <w:color w:val="000000"/>
              </w:rPr>
              <w:t>17</w:t>
            </w:r>
          </w:p>
        </w:tc>
        <w:tc>
          <w:tcPr>
            <w:tcW w:w="1380" w:type="dxa"/>
            <w:tcBorders>
              <w:top w:val="nil"/>
              <w:left w:val="nil"/>
              <w:bottom w:val="nil"/>
              <w:right w:val="nil"/>
            </w:tcBorders>
            <w:shd w:val="clear" w:color="auto" w:fill="auto"/>
            <w:noWrap/>
          </w:tcPr>
          <w:p w:rsidR="00061B1B" w:rsidRPr="002B6B5E" w:rsidRDefault="00061B1B" w:rsidP="000B3CBB">
            <w:pPr>
              <w:rPr>
                <w:color w:val="000000"/>
              </w:rPr>
            </w:pPr>
            <w:r w:rsidRPr="002B6B5E">
              <w:rPr>
                <w:color w:val="000000"/>
              </w:rPr>
              <w:t>6</w:t>
            </w:r>
          </w:p>
        </w:tc>
        <w:tc>
          <w:tcPr>
            <w:tcW w:w="1543" w:type="dxa"/>
            <w:tcBorders>
              <w:top w:val="nil"/>
              <w:left w:val="nil"/>
              <w:bottom w:val="nil"/>
              <w:right w:val="nil"/>
            </w:tcBorders>
            <w:shd w:val="clear" w:color="auto" w:fill="auto"/>
            <w:noWrap/>
          </w:tcPr>
          <w:p w:rsidR="00061B1B" w:rsidRPr="002B6B5E" w:rsidRDefault="00061B1B" w:rsidP="000B3CBB">
            <w:pPr>
              <w:rPr>
                <w:color w:val="000000"/>
              </w:rPr>
            </w:pPr>
            <w:r w:rsidRPr="002B6B5E">
              <w:rPr>
                <w:color w:val="000000"/>
              </w:rPr>
              <w:t>0</w:t>
            </w:r>
          </w:p>
        </w:tc>
      </w:tr>
      <w:tr w:rsidR="00061B1B" w:rsidRPr="002B6B5E" w:rsidTr="000B3CBB">
        <w:trPr>
          <w:trHeight w:val="451"/>
        </w:trPr>
        <w:tc>
          <w:tcPr>
            <w:tcW w:w="1687" w:type="dxa"/>
            <w:tcBorders>
              <w:top w:val="nil"/>
              <w:left w:val="nil"/>
              <w:bottom w:val="nil"/>
              <w:right w:val="nil"/>
            </w:tcBorders>
            <w:shd w:val="clear" w:color="auto" w:fill="auto"/>
            <w:noWrap/>
          </w:tcPr>
          <w:p w:rsidR="00061B1B" w:rsidRPr="002B6B5E" w:rsidRDefault="00061B1B" w:rsidP="000B3CBB">
            <w:pPr>
              <w:rPr>
                <w:color w:val="000000"/>
              </w:rPr>
            </w:pPr>
            <w:r>
              <w:rPr>
                <w:color w:val="000000"/>
              </w:rPr>
              <w:t>1984</w:t>
            </w:r>
          </w:p>
        </w:tc>
        <w:tc>
          <w:tcPr>
            <w:tcW w:w="1733" w:type="dxa"/>
            <w:tcBorders>
              <w:top w:val="nil"/>
              <w:left w:val="nil"/>
              <w:bottom w:val="nil"/>
              <w:right w:val="nil"/>
            </w:tcBorders>
            <w:shd w:val="clear" w:color="auto" w:fill="auto"/>
            <w:noWrap/>
          </w:tcPr>
          <w:p w:rsidR="00061B1B" w:rsidRPr="002B6B5E" w:rsidRDefault="00061B1B" w:rsidP="000B3CBB">
            <w:pPr>
              <w:rPr>
                <w:color w:val="000000"/>
              </w:rPr>
            </w:pPr>
            <w:r w:rsidRPr="002B6B5E">
              <w:rPr>
                <w:color w:val="000000"/>
              </w:rPr>
              <w:t>21</w:t>
            </w:r>
          </w:p>
        </w:tc>
        <w:tc>
          <w:tcPr>
            <w:tcW w:w="1526" w:type="dxa"/>
            <w:tcBorders>
              <w:top w:val="nil"/>
              <w:left w:val="nil"/>
              <w:bottom w:val="nil"/>
              <w:right w:val="nil"/>
            </w:tcBorders>
            <w:shd w:val="clear" w:color="auto" w:fill="auto"/>
            <w:noWrap/>
          </w:tcPr>
          <w:p w:rsidR="00061B1B" w:rsidRPr="002B6B5E" w:rsidRDefault="00061B1B" w:rsidP="000B3CBB">
            <w:pPr>
              <w:rPr>
                <w:color w:val="000000"/>
              </w:rPr>
            </w:pPr>
            <w:r w:rsidRPr="002B6B5E">
              <w:rPr>
                <w:color w:val="000000"/>
              </w:rPr>
              <w:t>50</w:t>
            </w:r>
          </w:p>
        </w:tc>
        <w:tc>
          <w:tcPr>
            <w:tcW w:w="1573" w:type="dxa"/>
            <w:tcBorders>
              <w:top w:val="nil"/>
              <w:left w:val="nil"/>
              <w:bottom w:val="nil"/>
              <w:right w:val="nil"/>
            </w:tcBorders>
            <w:shd w:val="clear" w:color="auto" w:fill="auto"/>
            <w:noWrap/>
          </w:tcPr>
          <w:p w:rsidR="00061B1B" w:rsidRPr="002B6B5E" w:rsidRDefault="00061B1B" w:rsidP="000B3CBB">
            <w:pPr>
              <w:rPr>
                <w:color w:val="000000"/>
              </w:rPr>
            </w:pPr>
            <w:r w:rsidRPr="002B6B5E">
              <w:rPr>
                <w:color w:val="000000"/>
              </w:rPr>
              <w:t>24</w:t>
            </w:r>
          </w:p>
        </w:tc>
        <w:tc>
          <w:tcPr>
            <w:tcW w:w="1380" w:type="dxa"/>
            <w:tcBorders>
              <w:top w:val="nil"/>
              <w:left w:val="nil"/>
              <w:bottom w:val="nil"/>
              <w:right w:val="nil"/>
            </w:tcBorders>
            <w:shd w:val="clear" w:color="auto" w:fill="auto"/>
            <w:noWrap/>
          </w:tcPr>
          <w:p w:rsidR="00061B1B" w:rsidRPr="002B6B5E" w:rsidRDefault="00061B1B" w:rsidP="000B3CBB">
            <w:pPr>
              <w:rPr>
                <w:color w:val="000000"/>
              </w:rPr>
            </w:pPr>
            <w:r w:rsidRPr="002B6B5E">
              <w:rPr>
                <w:color w:val="000000"/>
              </w:rPr>
              <w:t>5</w:t>
            </w:r>
          </w:p>
        </w:tc>
        <w:tc>
          <w:tcPr>
            <w:tcW w:w="1543" w:type="dxa"/>
            <w:tcBorders>
              <w:top w:val="nil"/>
              <w:left w:val="nil"/>
              <w:bottom w:val="nil"/>
              <w:right w:val="nil"/>
            </w:tcBorders>
            <w:shd w:val="clear" w:color="auto" w:fill="auto"/>
            <w:noWrap/>
          </w:tcPr>
          <w:p w:rsidR="00061B1B" w:rsidRPr="002B6B5E" w:rsidRDefault="00061B1B" w:rsidP="000B3CBB">
            <w:pPr>
              <w:rPr>
                <w:color w:val="000000"/>
              </w:rPr>
            </w:pPr>
            <w:r w:rsidRPr="002B6B5E">
              <w:rPr>
                <w:color w:val="000000"/>
              </w:rPr>
              <w:t>0</w:t>
            </w:r>
          </w:p>
        </w:tc>
      </w:tr>
      <w:tr w:rsidR="00061B1B" w:rsidRPr="002B6B5E" w:rsidTr="000B3CBB">
        <w:trPr>
          <w:trHeight w:val="451"/>
        </w:trPr>
        <w:tc>
          <w:tcPr>
            <w:tcW w:w="1687" w:type="dxa"/>
            <w:tcBorders>
              <w:top w:val="nil"/>
              <w:left w:val="nil"/>
              <w:bottom w:val="nil"/>
              <w:right w:val="nil"/>
            </w:tcBorders>
            <w:shd w:val="clear" w:color="auto" w:fill="auto"/>
            <w:noWrap/>
          </w:tcPr>
          <w:p w:rsidR="00061B1B" w:rsidRPr="002B6B5E" w:rsidRDefault="00061B1B" w:rsidP="000B3CBB">
            <w:pPr>
              <w:rPr>
                <w:color w:val="000000"/>
              </w:rPr>
            </w:pPr>
            <w:r>
              <w:rPr>
                <w:color w:val="000000"/>
              </w:rPr>
              <w:t>1989</w:t>
            </w:r>
          </w:p>
        </w:tc>
        <w:tc>
          <w:tcPr>
            <w:tcW w:w="1733" w:type="dxa"/>
            <w:tcBorders>
              <w:top w:val="nil"/>
              <w:left w:val="nil"/>
              <w:bottom w:val="nil"/>
              <w:right w:val="nil"/>
            </w:tcBorders>
            <w:shd w:val="clear" w:color="auto" w:fill="auto"/>
            <w:noWrap/>
          </w:tcPr>
          <w:p w:rsidR="00061B1B" w:rsidRPr="002B6B5E" w:rsidRDefault="00061B1B" w:rsidP="000B3CBB">
            <w:pPr>
              <w:rPr>
                <w:color w:val="000000"/>
              </w:rPr>
            </w:pPr>
            <w:r w:rsidRPr="002B6B5E">
              <w:rPr>
                <w:color w:val="000000"/>
              </w:rPr>
              <w:t>15</w:t>
            </w:r>
          </w:p>
        </w:tc>
        <w:tc>
          <w:tcPr>
            <w:tcW w:w="1526" w:type="dxa"/>
            <w:tcBorders>
              <w:top w:val="nil"/>
              <w:left w:val="nil"/>
              <w:bottom w:val="nil"/>
              <w:right w:val="nil"/>
            </w:tcBorders>
            <w:shd w:val="clear" w:color="auto" w:fill="auto"/>
            <w:noWrap/>
          </w:tcPr>
          <w:p w:rsidR="00061B1B" w:rsidRPr="002B6B5E" w:rsidRDefault="00061B1B" w:rsidP="000B3CBB">
            <w:pPr>
              <w:rPr>
                <w:color w:val="000000"/>
              </w:rPr>
            </w:pPr>
            <w:r w:rsidRPr="002B6B5E">
              <w:rPr>
                <w:color w:val="000000"/>
              </w:rPr>
              <w:t>36</w:t>
            </w:r>
          </w:p>
        </w:tc>
        <w:tc>
          <w:tcPr>
            <w:tcW w:w="1573" w:type="dxa"/>
            <w:tcBorders>
              <w:top w:val="nil"/>
              <w:left w:val="nil"/>
              <w:bottom w:val="nil"/>
              <w:right w:val="nil"/>
            </w:tcBorders>
            <w:shd w:val="clear" w:color="auto" w:fill="auto"/>
            <w:noWrap/>
          </w:tcPr>
          <w:p w:rsidR="00061B1B" w:rsidRPr="002B6B5E" w:rsidRDefault="00061B1B" w:rsidP="000B3CBB">
            <w:pPr>
              <w:rPr>
                <w:color w:val="000000"/>
              </w:rPr>
            </w:pPr>
            <w:r w:rsidRPr="002B6B5E">
              <w:rPr>
                <w:color w:val="000000"/>
              </w:rPr>
              <w:t>27</w:t>
            </w:r>
          </w:p>
        </w:tc>
        <w:tc>
          <w:tcPr>
            <w:tcW w:w="1380" w:type="dxa"/>
            <w:tcBorders>
              <w:top w:val="nil"/>
              <w:left w:val="nil"/>
              <w:bottom w:val="nil"/>
              <w:right w:val="nil"/>
            </w:tcBorders>
            <w:shd w:val="clear" w:color="auto" w:fill="auto"/>
            <w:noWrap/>
          </w:tcPr>
          <w:p w:rsidR="00061B1B" w:rsidRPr="002B6B5E" w:rsidRDefault="00061B1B" w:rsidP="000B3CBB">
            <w:pPr>
              <w:rPr>
                <w:color w:val="000000"/>
              </w:rPr>
            </w:pPr>
            <w:r w:rsidRPr="002B6B5E">
              <w:rPr>
                <w:color w:val="000000"/>
              </w:rPr>
              <w:t>11</w:t>
            </w:r>
          </w:p>
        </w:tc>
        <w:tc>
          <w:tcPr>
            <w:tcW w:w="1543" w:type="dxa"/>
            <w:tcBorders>
              <w:top w:val="nil"/>
              <w:left w:val="nil"/>
              <w:bottom w:val="nil"/>
              <w:right w:val="nil"/>
            </w:tcBorders>
            <w:shd w:val="clear" w:color="auto" w:fill="auto"/>
            <w:noWrap/>
          </w:tcPr>
          <w:p w:rsidR="00061B1B" w:rsidRPr="002B6B5E" w:rsidRDefault="00061B1B" w:rsidP="000B3CBB">
            <w:pPr>
              <w:rPr>
                <w:color w:val="000000"/>
              </w:rPr>
            </w:pPr>
            <w:r w:rsidRPr="002B6B5E">
              <w:rPr>
                <w:color w:val="000000"/>
              </w:rPr>
              <w:t>12</w:t>
            </w:r>
          </w:p>
        </w:tc>
      </w:tr>
      <w:tr w:rsidR="00061B1B" w:rsidRPr="002B6B5E" w:rsidTr="000B3CBB">
        <w:trPr>
          <w:trHeight w:val="565"/>
        </w:trPr>
        <w:tc>
          <w:tcPr>
            <w:tcW w:w="1687" w:type="dxa"/>
            <w:tcBorders>
              <w:top w:val="nil"/>
              <w:left w:val="nil"/>
              <w:bottom w:val="nil"/>
              <w:right w:val="nil"/>
            </w:tcBorders>
            <w:shd w:val="clear" w:color="auto" w:fill="auto"/>
            <w:noWrap/>
          </w:tcPr>
          <w:p w:rsidR="00061B1B" w:rsidRPr="002B6B5E" w:rsidRDefault="00061B1B" w:rsidP="000B3CBB">
            <w:pPr>
              <w:rPr>
                <w:color w:val="000000"/>
              </w:rPr>
            </w:pPr>
            <w:r>
              <w:rPr>
                <w:color w:val="000000"/>
              </w:rPr>
              <w:t>1999</w:t>
            </w:r>
          </w:p>
        </w:tc>
        <w:tc>
          <w:tcPr>
            <w:tcW w:w="1733" w:type="dxa"/>
            <w:tcBorders>
              <w:top w:val="nil"/>
              <w:left w:val="nil"/>
              <w:bottom w:val="nil"/>
              <w:right w:val="nil"/>
            </w:tcBorders>
            <w:shd w:val="clear" w:color="auto" w:fill="auto"/>
            <w:noWrap/>
          </w:tcPr>
          <w:p w:rsidR="00061B1B" w:rsidRPr="002B6B5E" w:rsidRDefault="00061B1B" w:rsidP="000B3CBB">
            <w:pPr>
              <w:rPr>
                <w:color w:val="000000"/>
              </w:rPr>
            </w:pPr>
            <w:r w:rsidRPr="002B6B5E">
              <w:rPr>
                <w:color w:val="000000"/>
              </w:rPr>
              <w:t>8</w:t>
            </w:r>
          </w:p>
        </w:tc>
        <w:tc>
          <w:tcPr>
            <w:tcW w:w="1526" w:type="dxa"/>
            <w:tcBorders>
              <w:top w:val="nil"/>
              <w:left w:val="nil"/>
              <w:bottom w:val="nil"/>
              <w:right w:val="nil"/>
            </w:tcBorders>
            <w:shd w:val="clear" w:color="auto" w:fill="auto"/>
            <w:noWrap/>
          </w:tcPr>
          <w:p w:rsidR="00061B1B" w:rsidRPr="002B6B5E" w:rsidRDefault="00061B1B" w:rsidP="000B3CBB">
            <w:pPr>
              <w:rPr>
                <w:color w:val="000000"/>
              </w:rPr>
            </w:pPr>
            <w:r w:rsidRPr="002B6B5E">
              <w:rPr>
                <w:color w:val="000000"/>
              </w:rPr>
              <w:t>9</w:t>
            </w:r>
          </w:p>
        </w:tc>
        <w:tc>
          <w:tcPr>
            <w:tcW w:w="1573" w:type="dxa"/>
            <w:tcBorders>
              <w:top w:val="nil"/>
              <w:left w:val="nil"/>
              <w:bottom w:val="nil"/>
              <w:right w:val="nil"/>
            </w:tcBorders>
            <w:shd w:val="clear" w:color="auto" w:fill="auto"/>
            <w:noWrap/>
          </w:tcPr>
          <w:p w:rsidR="00061B1B" w:rsidRPr="002B6B5E" w:rsidRDefault="00061B1B" w:rsidP="000B3CBB">
            <w:pPr>
              <w:rPr>
                <w:color w:val="000000"/>
              </w:rPr>
            </w:pPr>
            <w:r w:rsidRPr="002B6B5E">
              <w:rPr>
                <w:color w:val="000000"/>
              </w:rPr>
              <w:t>8</w:t>
            </w:r>
          </w:p>
        </w:tc>
        <w:tc>
          <w:tcPr>
            <w:tcW w:w="1380" w:type="dxa"/>
            <w:tcBorders>
              <w:top w:val="nil"/>
              <w:left w:val="nil"/>
              <w:bottom w:val="nil"/>
              <w:right w:val="nil"/>
            </w:tcBorders>
            <w:shd w:val="clear" w:color="auto" w:fill="auto"/>
            <w:noWrap/>
          </w:tcPr>
          <w:p w:rsidR="00061B1B" w:rsidRPr="002B6B5E" w:rsidRDefault="00061B1B" w:rsidP="000B3CBB">
            <w:pPr>
              <w:rPr>
                <w:color w:val="000000"/>
              </w:rPr>
            </w:pPr>
            <w:r w:rsidRPr="002B6B5E">
              <w:rPr>
                <w:color w:val="000000"/>
              </w:rPr>
              <w:t>20</w:t>
            </w:r>
          </w:p>
        </w:tc>
        <w:tc>
          <w:tcPr>
            <w:tcW w:w="1543" w:type="dxa"/>
            <w:tcBorders>
              <w:top w:val="nil"/>
              <w:left w:val="nil"/>
              <w:bottom w:val="nil"/>
              <w:right w:val="nil"/>
            </w:tcBorders>
            <w:shd w:val="clear" w:color="auto" w:fill="auto"/>
            <w:noWrap/>
          </w:tcPr>
          <w:p w:rsidR="00061B1B" w:rsidRPr="002B6B5E" w:rsidRDefault="00061B1B" w:rsidP="000B3CBB">
            <w:pPr>
              <w:rPr>
                <w:color w:val="000000"/>
              </w:rPr>
            </w:pPr>
            <w:r w:rsidRPr="002B6B5E">
              <w:rPr>
                <w:color w:val="000000"/>
              </w:rPr>
              <w:t>55</w:t>
            </w:r>
          </w:p>
        </w:tc>
      </w:tr>
      <w:tr w:rsidR="00061B1B" w:rsidRPr="002B6B5E" w:rsidTr="000B3CBB">
        <w:trPr>
          <w:trHeight w:val="451"/>
        </w:trPr>
        <w:tc>
          <w:tcPr>
            <w:tcW w:w="1687" w:type="dxa"/>
            <w:tcBorders>
              <w:top w:val="nil"/>
              <w:left w:val="nil"/>
              <w:bottom w:val="single" w:sz="4" w:space="0" w:color="auto"/>
              <w:right w:val="nil"/>
            </w:tcBorders>
            <w:shd w:val="clear" w:color="auto" w:fill="auto"/>
            <w:noWrap/>
          </w:tcPr>
          <w:p w:rsidR="00061B1B" w:rsidRPr="00D74476" w:rsidRDefault="00061B1B" w:rsidP="000B3CBB">
            <w:pPr>
              <w:rPr>
                <w:color w:val="000000"/>
              </w:rPr>
            </w:pPr>
            <w:r w:rsidRPr="00D74476">
              <w:rPr>
                <w:color w:val="000000"/>
              </w:rPr>
              <w:t>2005</w:t>
            </w:r>
          </w:p>
        </w:tc>
        <w:tc>
          <w:tcPr>
            <w:tcW w:w="1733" w:type="dxa"/>
            <w:tcBorders>
              <w:top w:val="nil"/>
              <w:left w:val="nil"/>
              <w:bottom w:val="single" w:sz="4" w:space="0" w:color="auto"/>
              <w:right w:val="nil"/>
            </w:tcBorders>
            <w:shd w:val="clear" w:color="auto" w:fill="auto"/>
            <w:noWrap/>
          </w:tcPr>
          <w:p w:rsidR="00061B1B" w:rsidRPr="002B6B5E" w:rsidRDefault="00061B1B" w:rsidP="000B3CBB">
            <w:pPr>
              <w:rPr>
                <w:color w:val="000000"/>
              </w:rPr>
            </w:pPr>
            <w:r w:rsidRPr="002B6B5E">
              <w:rPr>
                <w:color w:val="000000"/>
              </w:rPr>
              <w:t>6</w:t>
            </w:r>
          </w:p>
        </w:tc>
        <w:tc>
          <w:tcPr>
            <w:tcW w:w="1526" w:type="dxa"/>
            <w:tcBorders>
              <w:top w:val="nil"/>
              <w:left w:val="nil"/>
              <w:bottom w:val="single" w:sz="4" w:space="0" w:color="auto"/>
              <w:right w:val="nil"/>
            </w:tcBorders>
            <w:shd w:val="clear" w:color="auto" w:fill="auto"/>
            <w:noWrap/>
          </w:tcPr>
          <w:p w:rsidR="00061B1B" w:rsidRPr="002B6B5E" w:rsidRDefault="00061B1B" w:rsidP="000B3CBB">
            <w:pPr>
              <w:rPr>
                <w:color w:val="000000"/>
              </w:rPr>
            </w:pPr>
            <w:r w:rsidRPr="002B6B5E">
              <w:rPr>
                <w:color w:val="000000"/>
              </w:rPr>
              <w:t>8</w:t>
            </w:r>
          </w:p>
        </w:tc>
        <w:tc>
          <w:tcPr>
            <w:tcW w:w="1573" w:type="dxa"/>
            <w:tcBorders>
              <w:top w:val="nil"/>
              <w:left w:val="nil"/>
              <w:bottom w:val="single" w:sz="4" w:space="0" w:color="auto"/>
              <w:right w:val="nil"/>
            </w:tcBorders>
            <w:shd w:val="clear" w:color="auto" w:fill="auto"/>
            <w:noWrap/>
          </w:tcPr>
          <w:p w:rsidR="00061B1B" w:rsidRPr="002B6B5E" w:rsidRDefault="00061B1B" w:rsidP="000B3CBB">
            <w:pPr>
              <w:rPr>
                <w:color w:val="000000"/>
              </w:rPr>
            </w:pPr>
            <w:r w:rsidRPr="002B6B5E">
              <w:rPr>
                <w:color w:val="000000"/>
              </w:rPr>
              <w:t>10</w:t>
            </w:r>
          </w:p>
        </w:tc>
        <w:tc>
          <w:tcPr>
            <w:tcW w:w="1380" w:type="dxa"/>
            <w:tcBorders>
              <w:top w:val="nil"/>
              <w:left w:val="nil"/>
              <w:bottom w:val="single" w:sz="4" w:space="0" w:color="auto"/>
              <w:right w:val="nil"/>
            </w:tcBorders>
            <w:shd w:val="clear" w:color="auto" w:fill="auto"/>
            <w:noWrap/>
          </w:tcPr>
          <w:p w:rsidR="00061B1B" w:rsidRPr="002B6B5E" w:rsidRDefault="00061B1B" w:rsidP="000B3CBB">
            <w:pPr>
              <w:rPr>
                <w:color w:val="000000"/>
              </w:rPr>
            </w:pPr>
            <w:r w:rsidRPr="002B6B5E">
              <w:rPr>
                <w:color w:val="000000"/>
              </w:rPr>
              <w:t>14</w:t>
            </w:r>
          </w:p>
        </w:tc>
        <w:tc>
          <w:tcPr>
            <w:tcW w:w="1543" w:type="dxa"/>
            <w:tcBorders>
              <w:top w:val="nil"/>
              <w:left w:val="nil"/>
              <w:bottom w:val="single" w:sz="4" w:space="0" w:color="auto"/>
              <w:right w:val="nil"/>
            </w:tcBorders>
            <w:shd w:val="clear" w:color="auto" w:fill="auto"/>
            <w:noWrap/>
          </w:tcPr>
          <w:p w:rsidR="00061B1B" w:rsidRPr="002B6B5E" w:rsidRDefault="00061B1B" w:rsidP="000B3CBB">
            <w:pPr>
              <w:rPr>
                <w:color w:val="000000"/>
              </w:rPr>
            </w:pPr>
            <w:r w:rsidRPr="002B6B5E">
              <w:rPr>
                <w:color w:val="000000"/>
              </w:rPr>
              <w:t>61</w:t>
            </w:r>
          </w:p>
        </w:tc>
      </w:tr>
    </w:tbl>
    <w:p w:rsidR="00061B1B" w:rsidRPr="00414892" w:rsidRDefault="00061B1B" w:rsidP="00061B1B">
      <w:pPr>
        <w:spacing w:after="240"/>
        <w:ind w:left="720" w:hanging="720"/>
        <w:rPr>
          <w:sz w:val="20"/>
          <w:szCs w:val="20"/>
        </w:rPr>
      </w:pPr>
      <w:r w:rsidRPr="00414892">
        <w:rPr>
          <w:sz w:val="20"/>
          <w:szCs w:val="20"/>
        </w:rPr>
        <w:t>Source: Luppold and Bumgardner (2009)</w:t>
      </w:r>
    </w:p>
    <w:p w:rsidR="00ED0271" w:rsidRDefault="00ED0271" w:rsidP="008C5360">
      <w:pPr>
        <w:spacing w:line="480" w:lineRule="auto"/>
        <w:ind w:firstLine="720"/>
      </w:pPr>
      <w:r>
        <w:t>Jensen et al. (2007) conducted analysis of Tennessee’s farmers’ willingness to supply switchgrass to the energy market. Although results showed that many farmers, at the time the study was conducted, had never heard about switchgrass, almost 30% were willing to grow it if it would be profiTable. They were concerned that market was not developed yet and that they would need technical assistance for the production of switchgrass. Study showed that those farmers with higher off-farm income were more willing to convert their land than those with higher net farm income, reflecting the opportunity cost of converting land out of its current use.</w:t>
      </w:r>
    </w:p>
    <w:p w:rsidR="00947E5E" w:rsidRDefault="005A1EDB" w:rsidP="00947E5E">
      <w:pPr>
        <w:spacing w:line="480" w:lineRule="auto"/>
        <w:ind w:firstLine="720"/>
      </w:pPr>
      <w:r>
        <w:t>While desire to provide wild habitat, market development, use of contracts and potential harvest limitations under CRP influenced land share farmers would be willing to convert to switchgrass, others like: role in reducing atmospheric emissions, need for subsidies use and government payments to grow switchgrass did not influence farmers’ willingness to convert.  Researchers from Center for Agricultural Development at Iowa State University concluded (in 2007) that farmers would consider growing switchgrass instead of corn for any</w:t>
      </w:r>
      <w:r w:rsidR="007639F4">
        <w:t xml:space="preserve"> of the following scenarios: </w:t>
      </w:r>
      <w:r w:rsidR="000B392A">
        <w:t>8.96 tons/ha</w:t>
      </w:r>
      <w:r>
        <w:t xml:space="preserve"> yield </w:t>
      </w:r>
      <w:r w:rsidR="000B392A">
        <w:t>and $121 price/</w:t>
      </w:r>
      <w:r w:rsidR="002D0487">
        <w:t>t</w:t>
      </w:r>
      <w:r w:rsidR="000B392A">
        <w:t>on or 13.4 tons/ha and $90</w:t>
      </w:r>
      <w:r>
        <w:t>/</w:t>
      </w:r>
      <w:r w:rsidR="007639F4">
        <w:t>t</w:t>
      </w:r>
      <w:r w:rsidR="000B392A">
        <w:t>on</w:t>
      </w:r>
      <w:r w:rsidR="007639F4">
        <w:t xml:space="preserve"> </w:t>
      </w:r>
      <w:r>
        <w:t>(Campbell 2007)</w:t>
      </w:r>
      <w:r w:rsidR="007639F4">
        <w:t xml:space="preserve">. </w:t>
      </w:r>
      <w:r>
        <w:lastRenderedPageBreak/>
        <w:t>Allison et al. (2009) estimate that average and maximum y</w:t>
      </w:r>
      <w:r w:rsidR="002D0487">
        <w:t>ields of switchgrass as biofuels</w:t>
      </w:r>
      <w:r>
        <w:t xml:space="preserve"> feedstock in Tennessee will be 6.7 and 14.5t/ha, respectively, using Environmental Policy Integrated Climate process-level agroecosystem model from over 7,700 30-year simulations</w:t>
      </w:r>
      <w:r w:rsidR="00E0425C">
        <w:t xml:space="preserve"> (</w:t>
      </w:r>
      <w:r w:rsidR="000B1E16">
        <w:t>Figure</w:t>
      </w:r>
      <w:r w:rsidR="00E0425C">
        <w:t xml:space="preserve"> 11)</w:t>
      </w:r>
      <w:r>
        <w:t xml:space="preserve">. </w:t>
      </w:r>
    </w:p>
    <w:p w:rsidR="00061B1B" w:rsidRDefault="00061B1B" w:rsidP="00061B1B">
      <w:pPr>
        <w:spacing w:line="480" w:lineRule="auto"/>
        <w:ind w:firstLine="720"/>
      </w:pPr>
      <w:r>
        <w:t xml:space="preserve">Biomass utilization study for Aitkin County in Minnesota (BBI 2009) explored the opportunity to utilize biomass resources for renewable electricity generation. Four different scenarios with different quantities of feedstock processed (50,000 tons and 100,000 tons) and different end uses (pellets and CHP energy) were evaluated. The study showed that 100,000 tons of feedstock – biomass pellet scenario produced the greatest annual average return on investment (26.8%) and internal rate of return (24.1%) compared to other scenarios. Table also shows that investment in a pellet-plant is considerably lower than if the plant also produces energy. The larger-scale scenarios produced better financial yields as a result of economies of scale. The feedstock and pellet-price variability are the main factors influencing financial result after servicing construction debt (BBI 2009). </w:t>
      </w:r>
    </w:p>
    <w:p w:rsidR="002D0487" w:rsidRDefault="00B222FC" w:rsidP="002D0487">
      <w:pPr>
        <w:spacing w:line="360" w:lineRule="auto"/>
        <w:ind w:left="720" w:hanging="720"/>
        <w:jc w:val="center"/>
      </w:pPr>
      <w:r>
        <w:rPr>
          <w:noProof/>
        </w:rPr>
        <w:drawing>
          <wp:inline distT="0" distB="0" distL="0" distR="0">
            <wp:extent cx="3657600" cy="2341085"/>
            <wp:effectExtent l="19050" t="0" r="0" b="0"/>
            <wp:docPr id="1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cstate="print"/>
                    <a:srcRect/>
                    <a:stretch>
                      <a:fillRect/>
                    </a:stretch>
                  </pic:blipFill>
                  <pic:spPr bwMode="auto">
                    <a:xfrm>
                      <a:off x="0" y="0"/>
                      <a:ext cx="3661473" cy="2343564"/>
                    </a:xfrm>
                    <a:prstGeom prst="rect">
                      <a:avLst/>
                    </a:prstGeom>
                    <a:noFill/>
                    <a:ln w="9525">
                      <a:noFill/>
                      <a:miter lim="800000"/>
                      <a:headEnd/>
                      <a:tailEnd/>
                    </a:ln>
                  </pic:spPr>
                </pic:pic>
              </a:graphicData>
            </a:graphic>
          </wp:inline>
        </w:drawing>
      </w:r>
    </w:p>
    <w:p w:rsidR="002D0487" w:rsidRDefault="000B1E16" w:rsidP="00541058">
      <w:pPr>
        <w:spacing w:after="240"/>
        <w:ind w:left="720" w:hanging="720"/>
        <w:jc w:val="center"/>
      </w:pPr>
      <w:r>
        <w:t>Figure</w:t>
      </w:r>
      <w:r w:rsidR="002D0487">
        <w:t xml:space="preserve"> 11 Simulated potential for 30-year average switchgrass yield for lowland and upland ecotype, with one harvest per year.</w:t>
      </w:r>
      <w:r w:rsidR="002D0487" w:rsidRPr="002B6B5E">
        <w:t xml:space="preserve"> </w:t>
      </w:r>
      <w:r w:rsidR="002D0487">
        <w:t>Source: Allison et al. (2007)</w:t>
      </w:r>
    </w:p>
    <w:p w:rsidR="005A1EDB" w:rsidRDefault="005A1EDB" w:rsidP="005A1EDB">
      <w:pPr>
        <w:spacing w:line="480" w:lineRule="auto"/>
        <w:ind w:firstLine="720"/>
      </w:pPr>
      <w:r>
        <w:lastRenderedPageBreak/>
        <w:t>The feasibility-study for an agricultural biomass pellet company from Agriculture Utilization Research Institute – AURI (Campbell 2007) contains: technical and financial information, cost estimates and industry data</w:t>
      </w:r>
      <w:r w:rsidRPr="00310DF5">
        <w:t xml:space="preserve"> </w:t>
      </w:r>
      <w:r>
        <w:t xml:space="preserve">for two alternative scenarios: retail and utility fuel production business models for different plant sizes (2, 4, 8 and 14 tons of pellets per hour). The study’s main objective was to serve as a guide for an enterprise whose primary business would be production and marketing of agricultural biomass fuel pellets (blend of corn stover, soybean straw and damaged hay and grasses).The analysis has shown that capital </w:t>
      </w:r>
      <w:r w:rsidR="003664F9">
        <w:t>cost</w:t>
      </w:r>
      <w:r>
        <w:t xml:space="preserve"> per ton of produced pellets decrease</w:t>
      </w:r>
      <w:r w:rsidRPr="00A25160">
        <w:t xml:space="preserve"> </w:t>
      </w:r>
      <w:r>
        <w:t xml:space="preserve">with an increase in plant size, for both scenarios. The estimated capital budget savings for utility business model with production of 14 TPH (around 100,000 tons of feedstock) compared to retail business model was $1,870,000 mainly because bagging and palleting systems are not needed in that case. Feedstock </w:t>
      </w:r>
      <w:r w:rsidR="003664F9">
        <w:t>cost</w:t>
      </w:r>
      <w:r>
        <w:t xml:space="preserve"> contribute substantially in total production </w:t>
      </w:r>
      <w:r w:rsidR="003664F9">
        <w:t>cost</w:t>
      </w:r>
      <w:r>
        <w:t xml:space="preserve"> with more than 50% share for 8 and 14 TPH scenarios. For the utility grade pellet price of $120/ton return on initial equity is 13%, -44%, -17% and 15% for 2, 4, 8 and 14 TPH, respectively.</w:t>
      </w:r>
    </w:p>
    <w:p w:rsidR="005A1EDB" w:rsidRDefault="005A1EDB" w:rsidP="005A1EDB">
      <w:pPr>
        <w:spacing w:line="480" w:lineRule="auto"/>
        <w:ind w:firstLine="720"/>
      </w:pPr>
      <w:r>
        <w:t xml:space="preserve">Dornburg (2008) studied bioenergy chain consisted of biomass production, transportation and energy conversion. The study included a number of representative options for each part of the chain and two different levels of technological development: current and future one in the next decade. It also presented general parameters that characterize the </w:t>
      </w:r>
      <w:r w:rsidR="003664F9">
        <w:t>cost</w:t>
      </w:r>
      <w:r>
        <w:t xml:space="preserve"> of these chains including formulas for their calculation.</w:t>
      </w:r>
      <w:del w:id="6" w:author="Dragoslav Grbovic" w:date="2010-07-10T21:53:00Z">
        <w:r w:rsidDel="00973908">
          <w:delText xml:space="preserve">  </w:delText>
        </w:r>
      </w:del>
    </w:p>
    <w:p w:rsidR="005A1EDB" w:rsidRDefault="005A1EDB" w:rsidP="005A1EDB">
      <w:pPr>
        <w:spacing w:line="480" w:lineRule="auto"/>
        <w:ind w:firstLine="720"/>
      </w:pPr>
      <w:r>
        <w:t xml:space="preserve">In his assessment of </w:t>
      </w:r>
      <w:r w:rsidR="003664F9">
        <w:t>cost</w:t>
      </w:r>
      <w:r>
        <w:t xml:space="preserve"> and energy consumption for various biomass energy transport chains, Suurs (2002) developed a model to create the possibility of obtaining an insight in the most important factors influencing transport systems. Different production systems, pretreatment operations</w:t>
      </w:r>
      <w:r w:rsidR="00ED0271">
        <w:t>,</w:t>
      </w:r>
      <w:r>
        <w:t xml:space="preserve"> and transport options were taken into account with various transport chains being </w:t>
      </w:r>
      <w:r>
        <w:lastRenderedPageBreak/>
        <w:t xml:space="preserve">subjected to a sensitivity analysis, with respect to variables like distance, fuel prices and equipment operation time. Among all analyzed scenarios, transport chain of wood logs and pellets showed as the most attractive, while transportation of chips should be avoided due their low energy density and high production </w:t>
      </w:r>
      <w:r w:rsidR="003664F9">
        <w:t>cost</w:t>
      </w:r>
      <w:r>
        <w:t xml:space="preserve">. The study showed that high energy </w:t>
      </w:r>
      <w:r w:rsidR="003664F9">
        <w:t>cost</w:t>
      </w:r>
      <w:r>
        <w:t xml:space="preserve"> for pelletization are being compensated by energy savings from more efficient transport operations. </w:t>
      </w:r>
    </w:p>
    <w:p w:rsidR="005A1EDB" w:rsidRDefault="005A1EDB" w:rsidP="005A1EDB">
      <w:pPr>
        <w:spacing w:line="480" w:lineRule="auto"/>
        <w:ind w:firstLine="720"/>
      </w:pPr>
      <w:r>
        <w:t xml:space="preserve">Study from Siemons et al. (2004) finds that charcoal, wood pellets and bio-oil are the most attractive biofuels for import to Europe with </w:t>
      </w:r>
      <w:r w:rsidR="003664F9">
        <w:t>cost</w:t>
      </w:r>
      <w:r>
        <w:t xml:space="preserve"> for imported wood pellets between €3.8 and €5.3/GJ. They assumed that if delivered price at conversion plant for imported pellets reaches a value of €6/GJ including local transport from port to the plant, substantial imports would be realized.  </w:t>
      </w:r>
    </w:p>
    <w:p w:rsidR="005A1EDB" w:rsidRDefault="00ED0271" w:rsidP="005A1EDB">
      <w:pPr>
        <w:spacing w:line="480" w:lineRule="auto"/>
        <w:ind w:firstLine="720"/>
      </w:pPr>
      <w:r>
        <w:t>Hamelinck, Suurs, a</w:t>
      </w:r>
      <w:r w:rsidR="005A1EDB">
        <w:t>nd Faaij (2005) developed a tool to compare the possible bioenergy supply chains and evaluate the influence of key parameters such as distance, timing and scale on their performance. The wide range of different bioenergy chains was envisioned, including: different biomass production systems, pretreatment and conversion operations, transport of either raw or refined solid biomass, or liquid biofuels. While the study showed that European biomass residues a</w:t>
      </w:r>
      <w:r w:rsidR="009B42DD">
        <w:t>nd crops can be delivered at $110 and $87</w:t>
      </w:r>
      <w:r w:rsidR="005A1EDB">
        <w:t xml:space="preserve">/dry ton when shipped as pellets, South American crops are produced for a much lower price, thus enabling for delivered </w:t>
      </w:r>
      <w:r w:rsidR="003664F9">
        <w:t>cost</w:t>
      </w:r>
      <w:r w:rsidR="005A1EDB">
        <w:t xml:space="preserve"> in </w:t>
      </w:r>
      <w:r w:rsidR="007F1387">
        <w:t>importing port</w:t>
      </w:r>
      <w:r w:rsidR="009B42DD">
        <w:t xml:space="preserve"> to be as low as $50</w:t>
      </w:r>
      <w:r w:rsidR="005A1EDB">
        <w:t xml:space="preserve">/dry ton despite the long-distance transport. The study </w:t>
      </w:r>
      <w:r w:rsidR="004D2DCF">
        <w:t xml:space="preserve">also </w:t>
      </w:r>
      <w:r w:rsidR="005A1EDB">
        <w:t xml:space="preserve">showed that feedstock </w:t>
      </w:r>
      <w:r w:rsidR="003664F9">
        <w:t>cost</w:t>
      </w:r>
      <w:r w:rsidR="005A1EDB">
        <w:t xml:space="preserve"> account for between 25-40% of delivered </w:t>
      </w:r>
      <w:r w:rsidR="003664F9">
        <w:t>cost</w:t>
      </w:r>
      <w:r w:rsidR="005A1EDB">
        <w:t xml:space="preserve"> and that biomass production area is restricted by expensive truck transport, thus making high yields of biomass per hectare necessity for large scale prod</w:t>
      </w:r>
      <w:r w:rsidR="004D2DCF">
        <w:t>uction</w:t>
      </w:r>
      <w:r w:rsidR="005A1EDB">
        <w:t xml:space="preserve">. Truck transport should be applied only for distances </w:t>
      </w:r>
      <w:r w:rsidR="005A1EDB">
        <w:lastRenderedPageBreak/>
        <w:t xml:space="preserve">less than 100km </w:t>
      </w:r>
      <w:r w:rsidR="007F1387">
        <w:t xml:space="preserve">(~60 miles) </w:t>
      </w:r>
      <w:r w:rsidR="005A1EDB">
        <w:t>when flexibility is required and when train or ship transport is not available (Hamelinck, Suurs</w:t>
      </w:r>
      <w:r>
        <w:t>,</w:t>
      </w:r>
      <w:r w:rsidR="005A1EDB">
        <w:t xml:space="preserve"> and Faaij 2005).</w:t>
      </w:r>
    </w:p>
    <w:p w:rsidR="005A1EDB" w:rsidRDefault="005A1EDB" w:rsidP="005A1EDB">
      <w:pPr>
        <w:spacing w:line="480" w:lineRule="auto"/>
        <w:ind w:firstLine="720"/>
      </w:pPr>
      <w:r>
        <w:t xml:space="preserve">The paper from Magelli et al. (2009) analyzed the fuel consumption and emissions associated with wood pellet production in British Columbia and their export to Sweden, starting from tree harvesting and shipping from Vancouver to Stockholm. The results showed that about 39% (7.2 GJ) of the total energy content of the one tonne of wood pellets is consumed during their production and shipping to Europe with 2.6GJ associated with ocean transportation. The fossil fuel content in one tonne of Canadian wood pellets sold at European market was 19% if wood residues are used for drying and 35% for natural gas.  </w:t>
      </w:r>
    </w:p>
    <w:p w:rsidR="00541058" w:rsidRDefault="005A1EDB" w:rsidP="00ED0271">
      <w:pPr>
        <w:spacing w:line="480" w:lineRule="auto"/>
        <w:ind w:firstLine="720"/>
      </w:pPr>
      <w:r>
        <w:t xml:space="preserve">The study from Wang, Larson and English (2009) evaluated </w:t>
      </w:r>
      <w:r w:rsidR="003664F9">
        <w:t>cost</w:t>
      </w:r>
      <w:r>
        <w:t xml:space="preserve"> of various baling and on-farm storage systems by simulating final delivered </w:t>
      </w:r>
      <w:r w:rsidR="003664F9">
        <w:t>cost</w:t>
      </w:r>
      <w:r>
        <w:t xml:space="preserve"> to the biorefinery under two representative soil types </w:t>
      </w:r>
      <w:r w:rsidR="006065ED">
        <w:t xml:space="preserve">in </w:t>
      </w:r>
      <w:r>
        <w:t xml:space="preserve">Tennessee and also the least-cost delivery schedule for switchgrass to a biorefinery from the processor’s perspective, considering bale types and storage methods. Results showed that </w:t>
      </w:r>
      <w:r w:rsidR="009B42DD">
        <w:t>costs are</w:t>
      </w:r>
      <w:r>
        <w:t xml:space="preserve"> minimized if rectangular bales are processed immediately after harvest, while round bales minimize </w:t>
      </w:r>
      <w:r w:rsidR="003664F9">
        <w:t>cost</w:t>
      </w:r>
      <w:r>
        <w:t xml:space="preserve"> if switchgrass is stored without protection for 200 days before being transported to the biorefinery. They used a mixed integer programming model to optimize the year-round switchgrass delivery schedule within 50 miles of the biorefinery in East Tennessee from the processor’s perspective. Larsson et al. (2009) applied the capital budgeting and GIS to analyze the </w:t>
      </w:r>
      <w:r w:rsidR="003664F9">
        <w:t>cost</w:t>
      </w:r>
      <w:r>
        <w:t xml:space="preserve"> of three logistics methods of acquiring switchgrass feedstock for a 25 mi</w:t>
      </w:r>
      <w:r w:rsidR="00F353CA">
        <w:t>llion per year refinery (</w:t>
      </w:r>
      <w:r w:rsidR="000B1E16">
        <w:t>Table</w:t>
      </w:r>
      <w:r w:rsidR="00F353CA">
        <w:t xml:space="preserve"> 5</w:t>
      </w:r>
      <w:r>
        <w:t>).</w:t>
      </w:r>
      <w:r w:rsidR="00541058">
        <w:t xml:space="preserve"> The round-bale technology without any protection produced the lowest </w:t>
      </w:r>
      <w:r w:rsidR="003664F9">
        <w:t>cost</w:t>
      </w:r>
      <w:r w:rsidR="00541058">
        <w:t xml:space="preserve"> ($74.38</w:t>
      </w:r>
      <w:r w:rsidR="006065ED">
        <w:t>/</w:t>
      </w:r>
      <w:r w:rsidR="00061B1B">
        <w:t xml:space="preserve">dry </w:t>
      </w:r>
      <w:r w:rsidR="006065ED">
        <w:t>st or $82/d</w:t>
      </w:r>
      <w:r w:rsidR="00061B1B">
        <w:t>ry m</w:t>
      </w:r>
      <w:r w:rsidR="006065ED">
        <w:t>t</w:t>
      </w:r>
      <w:r w:rsidR="00541058">
        <w:t xml:space="preserve">) assuming one-third of switchgrass production being delivered immediately after harvest (November to February) and two-thirds uniformly delivered </w:t>
      </w:r>
      <w:r w:rsidR="00541058">
        <w:lastRenderedPageBreak/>
        <w:t xml:space="preserve">from </w:t>
      </w:r>
      <w:r w:rsidR="00ED0271">
        <w:t>March through October. S</w:t>
      </w:r>
      <w:r w:rsidR="00541058">
        <w:t>tudy also showed that when the industrial compactor/baler/wrapper was used, weighted avera</w:t>
      </w:r>
      <w:r w:rsidR="006065ED">
        <w:t xml:space="preserve">ge delivered </w:t>
      </w:r>
      <w:r w:rsidR="003664F9">
        <w:t>cost</w:t>
      </w:r>
      <w:r w:rsidR="006065ED">
        <w:t xml:space="preserve"> were only $60</w:t>
      </w:r>
      <w:r w:rsidR="00541058">
        <w:t xml:space="preserve">/dt.  </w:t>
      </w:r>
    </w:p>
    <w:p w:rsidR="00061B1B" w:rsidRDefault="00061B1B" w:rsidP="00061B1B">
      <w:pPr>
        <w:spacing w:line="480" w:lineRule="auto"/>
        <w:ind w:firstLine="720"/>
      </w:pPr>
      <w:r>
        <w:t xml:space="preserve">The annual Renewable Energy Technical Assessment Guide (TAG – RE) provides a consistent basis to evaluate the feasibility for different renewable technologies, including biomass (EPRI 2006). It contains detailed economic data for renewable technologies which is of a great value to system planners creating long-term strategies and sustainable generation portfolios. Technical report created by NREL (Aden et al. 2002) shows lingo-cellulosic biomass to ethanol process design and economics utilizing corn stover, including: processing design and cost estimates, process economics and sensitivity analysis for parameters that are likely to vary and how they could be controlled to a definable range. </w:t>
      </w:r>
    </w:p>
    <w:p w:rsidR="005A1EDB" w:rsidRDefault="000B1E16" w:rsidP="006A2D6D">
      <w:pPr>
        <w:spacing w:line="276" w:lineRule="auto"/>
      </w:pPr>
      <w:r>
        <w:t>Table</w:t>
      </w:r>
      <w:r w:rsidR="00F353CA">
        <w:t xml:space="preserve"> 5</w:t>
      </w:r>
      <w:r w:rsidR="005A1EDB">
        <w:t xml:space="preserve"> Delivered </w:t>
      </w:r>
      <w:r w:rsidR="003664F9">
        <w:t>cost</w:t>
      </w:r>
      <w:r w:rsidR="006065ED">
        <w:t xml:space="preserve"> of switchgrass to </w:t>
      </w:r>
      <w:r w:rsidR="005A1EDB">
        <w:t>refinery by harve</w:t>
      </w:r>
      <w:r w:rsidR="00414892">
        <w:t>st method and</w:t>
      </w:r>
      <w:r w:rsidR="006065ED">
        <w:t xml:space="preserve"> storage type ($/dry s</w:t>
      </w:r>
      <w:r w:rsidR="00414892">
        <w:t>t</w:t>
      </w:r>
      <w:r w:rsidR="006065ED">
        <w:t xml:space="preserve">) </w:t>
      </w:r>
    </w:p>
    <w:tbl>
      <w:tblPr>
        <w:tblW w:w="9467" w:type="dxa"/>
        <w:tblInd w:w="93" w:type="dxa"/>
        <w:tblLook w:val="04A0"/>
      </w:tblPr>
      <w:tblGrid>
        <w:gridCol w:w="1097"/>
        <w:gridCol w:w="831"/>
        <w:gridCol w:w="846"/>
        <w:gridCol w:w="922"/>
        <w:gridCol w:w="831"/>
        <w:gridCol w:w="833"/>
        <w:gridCol w:w="922"/>
        <w:gridCol w:w="839"/>
        <w:gridCol w:w="846"/>
        <w:gridCol w:w="1500"/>
      </w:tblGrid>
      <w:tr w:rsidR="005A1EDB" w:rsidRPr="00040DFA" w:rsidTr="00061B1B">
        <w:trPr>
          <w:trHeight w:val="338"/>
        </w:trPr>
        <w:tc>
          <w:tcPr>
            <w:tcW w:w="1097" w:type="dxa"/>
            <w:tcBorders>
              <w:top w:val="single" w:sz="4" w:space="0" w:color="auto"/>
              <w:left w:val="nil"/>
              <w:bottom w:val="single" w:sz="4" w:space="0" w:color="auto"/>
              <w:right w:val="nil"/>
            </w:tcBorders>
            <w:shd w:val="clear" w:color="auto" w:fill="auto"/>
            <w:noWrap/>
            <w:vAlign w:val="bottom"/>
            <w:hideMark/>
          </w:tcPr>
          <w:p w:rsidR="005A1EDB" w:rsidRPr="006065ED" w:rsidRDefault="005A1EDB" w:rsidP="00D27007">
            <w:pPr>
              <w:rPr>
                <w:color w:val="000000"/>
                <w:sz w:val="20"/>
                <w:szCs w:val="20"/>
              </w:rPr>
            </w:pPr>
            <w:r w:rsidRPr="006065ED">
              <w:rPr>
                <w:color w:val="000000"/>
                <w:sz w:val="20"/>
                <w:szCs w:val="20"/>
              </w:rPr>
              <w:t> </w:t>
            </w:r>
          </w:p>
        </w:tc>
        <w:tc>
          <w:tcPr>
            <w:tcW w:w="6024" w:type="dxa"/>
            <w:gridSpan w:val="7"/>
            <w:tcBorders>
              <w:top w:val="single" w:sz="4" w:space="0" w:color="auto"/>
              <w:left w:val="nil"/>
              <w:bottom w:val="single" w:sz="4" w:space="0" w:color="auto"/>
              <w:right w:val="nil"/>
            </w:tcBorders>
            <w:shd w:val="clear" w:color="auto" w:fill="auto"/>
            <w:noWrap/>
            <w:hideMark/>
          </w:tcPr>
          <w:p w:rsidR="005A1EDB" w:rsidRPr="006065ED" w:rsidRDefault="005A1EDB" w:rsidP="00D74476">
            <w:pPr>
              <w:jc w:val="center"/>
              <w:rPr>
                <w:color w:val="000000"/>
                <w:sz w:val="20"/>
                <w:szCs w:val="20"/>
              </w:rPr>
            </w:pPr>
            <w:r w:rsidRPr="006065ED">
              <w:rPr>
                <w:color w:val="000000"/>
                <w:sz w:val="20"/>
                <w:szCs w:val="20"/>
              </w:rPr>
              <w:t>Round Bale</w:t>
            </w:r>
          </w:p>
        </w:tc>
        <w:tc>
          <w:tcPr>
            <w:tcW w:w="2346" w:type="dxa"/>
            <w:gridSpan w:val="2"/>
            <w:tcBorders>
              <w:top w:val="single" w:sz="4" w:space="0" w:color="auto"/>
              <w:left w:val="nil"/>
              <w:bottom w:val="single" w:sz="4" w:space="0" w:color="auto"/>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Rectangular Bale</w:t>
            </w:r>
          </w:p>
        </w:tc>
      </w:tr>
      <w:tr w:rsidR="006065ED" w:rsidRPr="00040DFA" w:rsidTr="00061B1B">
        <w:trPr>
          <w:trHeight w:val="624"/>
        </w:trPr>
        <w:tc>
          <w:tcPr>
            <w:tcW w:w="1097" w:type="dxa"/>
            <w:tcBorders>
              <w:top w:val="nil"/>
              <w:left w:val="nil"/>
              <w:bottom w:val="single" w:sz="4" w:space="0" w:color="auto"/>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Days</w:t>
            </w:r>
          </w:p>
        </w:tc>
        <w:tc>
          <w:tcPr>
            <w:tcW w:w="831" w:type="dxa"/>
            <w:tcBorders>
              <w:top w:val="nil"/>
              <w:left w:val="nil"/>
              <w:bottom w:val="single" w:sz="4" w:space="0" w:color="auto"/>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None</w:t>
            </w:r>
          </w:p>
        </w:tc>
        <w:tc>
          <w:tcPr>
            <w:tcW w:w="846" w:type="dxa"/>
            <w:tcBorders>
              <w:top w:val="nil"/>
              <w:left w:val="nil"/>
              <w:bottom w:val="single" w:sz="4" w:space="0" w:color="auto"/>
              <w:right w:val="nil"/>
            </w:tcBorders>
            <w:shd w:val="clear" w:color="auto" w:fill="auto"/>
            <w:hideMark/>
          </w:tcPr>
          <w:p w:rsidR="005A1EDB" w:rsidRPr="006065ED" w:rsidRDefault="005A1EDB" w:rsidP="00D74476">
            <w:pPr>
              <w:rPr>
                <w:color w:val="000000"/>
                <w:sz w:val="20"/>
                <w:szCs w:val="20"/>
              </w:rPr>
            </w:pPr>
            <w:r w:rsidRPr="006065ED">
              <w:rPr>
                <w:color w:val="000000"/>
                <w:sz w:val="20"/>
                <w:szCs w:val="20"/>
              </w:rPr>
              <w:t>Tarp+</w:t>
            </w:r>
          </w:p>
          <w:p w:rsidR="005A1EDB" w:rsidRPr="006065ED" w:rsidRDefault="005A1EDB" w:rsidP="00D74476">
            <w:pPr>
              <w:rPr>
                <w:color w:val="000000"/>
                <w:sz w:val="20"/>
                <w:szCs w:val="20"/>
              </w:rPr>
            </w:pPr>
            <w:r w:rsidRPr="006065ED">
              <w:rPr>
                <w:color w:val="000000"/>
                <w:sz w:val="20"/>
                <w:szCs w:val="20"/>
              </w:rPr>
              <w:t>Pallet</w:t>
            </w:r>
          </w:p>
        </w:tc>
        <w:tc>
          <w:tcPr>
            <w:tcW w:w="922" w:type="dxa"/>
            <w:tcBorders>
              <w:top w:val="nil"/>
              <w:left w:val="nil"/>
              <w:bottom w:val="single" w:sz="4" w:space="0" w:color="auto"/>
              <w:right w:val="nil"/>
            </w:tcBorders>
            <w:shd w:val="clear" w:color="auto" w:fill="auto"/>
            <w:hideMark/>
          </w:tcPr>
          <w:p w:rsidR="005A1EDB" w:rsidRPr="006065ED" w:rsidRDefault="005A1EDB" w:rsidP="00D74476">
            <w:pPr>
              <w:rPr>
                <w:color w:val="000000"/>
                <w:sz w:val="20"/>
                <w:szCs w:val="20"/>
              </w:rPr>
            </w:pPr>
            <w:r w:rsidRPr="006065ED">
              <w:rPr>
                <w:color w:val="000000"/>
                <w:sz w:val="20"/>
                <w:szCs w:val="20"/>
              </w:rPr>
              <w:t>Tarp+</w:t>
            </w:r>
          </w:p>
          <w:p w:rsidR="005A1EDB" w:rsidRPr="006065ED" w:rsidRDefault="005A1EDB" w:rsidP="00D74476">
            <w:pPr>
              <w:rPr>
                <w:color w:val="000000"/>
                <w:sz w:val="20"/>
                <w:szCs w:val="20"/>
              </w:rPr>
            </w:pPr>
            <w:r w:rsidRPr="006065ED">
              <w:rPr>
                <w:color w:val="000000"/>
                <w:sz w:val="20"/>
                <w:szCs w:val="20"/>
              </w:rPr>
              <w:t>Gravel</w:t>
            </w:r>
          </w:p>
        </w:tc>
        <w:tc>
          <w:tcPr>
            <w:tcW w:w="831" w:type="dxa"/>
            <w:tcBorders>
              <w:top w:val="nil"/>
              <w:left w:val="nil"/>
              <w:bottom w:val="single" w:sz="4" w:space="0" w:color="auto"/>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Tarp</w:t>
            </w:r>
          </w:p>
        </w:tc>
        <w:tc>
          <w:tcPr>
            <w:tcW w:w="833" w:type="dxa"/>
            <w:tcBorders>
              <w:top w:val="nil"/>
              <w:left w:val="nil"/>
              <w:bottom w:val="single" w:sz="4" w:space="0" w:color="auto"/>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Pallet</w:t>
            </w:r>
          </w:p>
        </w:tc>
        <w:tc>
          <w:tcPr>
            <w:tcW w:w="922" w:type="dxa"/>
            <w:tcBorders>
              <w:top w:val="nil"/>
              <w:left w:val="nil"/>
              <w:bottom w:val="single" w:sz="4" w:space="0" w:color="auto"/>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Gravel</w:t>
            </w:r>
          </w:p>
        </w:tc>
        <w:tc>
          <w:tcPr>
            <w:tcW w:w="838" w:type="dxa"/>
            <w:tcBorders>
              <w:top w:val="nil"/>
              <w:left w:val="nil"/>
              <w:bottom w:val="single" w:sz="4" w:space="0" w:color="auto"/>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None</w:t>
            </w:r>
          </w:p>
        </w:tc>
        <w:tc>
          <w:tcPr>
            <w:tcW w:w="846" w:type="dxa"/>
            <w:tcBorders>
              <w:top w:val="nil"/>
              <w:left w:val="nil"/>
              <w:bottom w:val="single" w:sz="4" w:space="0" w:color="auto"/>
              <w:right w:val="nil"/>
            </w:tcBorders>
            <w:shd w:val="clear" w:color="auto" w:fill="auto"/>
            <w:hideMark/>
          </w:tcPr>
          <w:p w:rsidR="005A1EDB" w:rsidRPr="006065ED" w:rsidRDefault="005A1EDB" w:rsidP="00D74476">
            <w:pPr>
              <w:rPr>
                <w:color w:val="000000"/>
                <w:sz w:val="20"/>
                <w:szCs w:val="20"/>
              </w:rPr>
            </w:pPr>
            <w:r w:rsidRPr="006065ED">
              <w:rPr>
                <w:color w:val="000000"/>
                <w:sz w:val="20"/>
                <w:szCs w:val="20"/>
              </w:rPr>
              <w:t>Tarp+    Pallet</w:t>
            </w:r>
          </w:p>
        </w:tc>
        <w:tc>
          <w:tcPr>
            <w:tcW w:w="1500" w:type="dxa"/>
            <w:tcBorders>
              <w:top w:val="nil"/>
              <w:left w:val="nil"/>
              <w:bottom w:val="single" w:sz="4" w:space="0" w:color="auto"/>
              <w:right w:val="nil"/>
            </w:tcBorders>
            <w:shd w:val="clear" w:color="auto" w:fill="auto"/>
            <w:hideMark/>
          </w:tcPr>
          <w:p w:rsidR="005A1EDB" w:rsidRPr="006065ED" w:rsidRDefault="005A1EDB" w:rsidP="00D74476">
            <w:pPr>
              <w:rPr>
                <w:color w:val="000000"/>
                <w:sz w:val="20"/>
                <w:szCs w:val="20"/>
              </w:rPr>
            </w:pPr>
            <w:r w:rsidRPr="006065ED">
              <w:rPr>
                <w:color w:val="000000"/>
                <w:sz w:val="20"/>
                <w:szCs w:val="20"/>
              </w:rPr>
              <w:t xml:space="preserve">Tarp+   </w:t>
            </w:r>
          </w:p>
          <w:p w:rsidR="005A1EDB" w:rsidRPr="006065ED" w:rsidRDefault="005A1EDB" w:rsidP="00D74476">
            <w:pPr>
              <w:rPr>
                <w:color w:val="000000"/>
                <w:sz w:val="20"/>
                <w:szCs w:val="20"/>
              </w:rPr>
            </w:pPr>
            <w:r w:rsidRPr="006065ED">
              <w:rPr>
                <w:color w:val="000000"/>
                <w:sz w:val="20"/>
                <w:szCs w:val="20"/>
              </w:rPr>
              <w:t>Gravel</w:t>
            </w:r>
          </w:p>
        </w:tc>
      </w:tr>
      <w:tr w:rsidR="006065ED" w:rsidRPr="00040DFA" w:rsidTr="00061B1B">
        <w:trPr>
          <w:trHeight w:val="338"/>
        </w:trPr>
        <w:tc>
          <w:tcPr>
            <w:tcW w:w="1097"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0</w:t>
            </w:r>
          </w:p>
        </w:tc>
        <w:tc>
          <w:tcPr>
            <w:tcW w:w="831"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70.19</w:t>
            </w:r>
          </w:p>
        </w:tc>
        <w:tc>
          <w:tcPr>
            <w:tcW w:w="846"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NA</w:t>
            </w:r>
          </w:p>
        </w:tc>
        <w:tc>
          <w:tcPr>
            <w:tcW w:w="922"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NA</w:t>
            </w:r>
          </w:p>
        </w:tc>
        <w:tc>
          <w:tcPr>
            <w:tcW w:w="831"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NA</w:t>
            </w:r>
          </w:p>
        </w:tc>
        <w:tc>
          <w:tcPr>
            <w:tcW w:w="833"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NA</w:t>
            </w:r>
          </w:p>
        </w:tc>
        <w:tc>
          <w:tcPr>
            <w:tcW w:w="922"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NA</w:t>
            </w:r>
          </w:p>
        </w:tc>
        <w:tc>
          <w:tcPr>
            <w:tcW w:w="838"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60.86</w:t>
            </w:r>
          </w:p>
        </w:tc>
        <w:tc>
          <w:tcPr>
            <w:tcW w:w="846"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NA</w:t>
            </w:r>
          </w:p>
        </w:tc>
        <w:tc>
          <w:tcPr>
            <w:tcW w:w="1500"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NA</w:t>
            </w:r>
          </w:p>
        </w:tc>
      </w:tr>
      <w:tr w:rsidR="006065ED" w:rsidRPr="00040DFA" w:rsidTr="00061B1B">
        <w:trPr>
          <w:trHeight w:val="338"/>
        </w:trPr>
        <w:tc>
          <w:tcPr>
            <w:tcW w:w="1097"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30</w:t>
            </w:r>
          </w:p>
        </w:tc>
        <w:tc>
          <w:tcPr>
            <w:tcW w:w="831"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71.91</w:t>
            </w:r>
          </w:p>
        </w:tc>
        <w:tc>
          <w:tcPr>
            <w:tcW w:w="846"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78.66</w:t>
            </w:r>
          </w:p>
        </w:tc>
        <w:tc>
          <w:tcPr>
            <w:tcW w:w="922"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89.03</w:t>
            </w:r>
          </w:p>
        </w:tc>
        <w:tc>
          <w:tcPr>
            <w:tcW w:w="831"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75.71</w:t>
            </w:r>
          </w:p>
        </w:tc>
        <w:tc>
          <w:tcPr>
            <w:tcW w:w="833"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76.42</w:t>
            </w:r>
          </w:p>
        </w:tc>
        <w:tc>
          <w:tcPr>
            <w:tcW w:w="922"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86.53</w:t>
            </w:r>
          </w:p>
        </w:tc>
        <w:tc>
          <w:tcPr>
            <w:tcW w:w="838"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NA</w:t>
            </w:r>
          </w:p>
        </w:tc>
        <w:tc>
          <w:tcPr>
            <w:tcW w:w="846"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70.72</w:t>
            </w:r>
          </w:p>
        </w:tc>
        <w:tc>
          <w:tcPr>
            <w:tcW w:w="1500"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76.33</w:t>
            </w:r>
          </w:p>
        </w:tc>
      </w:tr>
      <w:tr w:rsidR="006065ED" w:rsidRPr="00040DFA" w:rsidTr="00061B1B">
        <w:trPr>
          <w:trHeight w:val="338"/>
        </w:trPr>
        <w:tc>
          <w:tcPr>
            <w:tcW w:w="1097"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60</w:t>
            </w:r>
          </w:p>
        </w:tc>
        <w:tc>
          <w:tcPr>
            <w:tcW w:w="831"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73.34</w:t>
            </w:r>
          </w:p>
        </w:tc>
        <w:tc>
          <w:tcPr>
            <w:tcW w:w="846"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79.29</w:t>
            </w:r>
          </w:p>
        </w:tc>
        <w:tc>
          <w:tcPr>
            <w:tcW w:w="922"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89.75</w:t>
            </w:r>
          </w:p>
        </w:tc>
        <w:tc>
          <w:tcPr>
            <w:tcW w:w="831"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76.3</w:t>
            </w:r>
          </w:p>
        </w:tc>
        <w:tc>
          <w:tcPr>
            <w:tcW w:w="833"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77.96</w:t>
            </w:r>
          </w:p>
        </w:tc>
        <w:tc>
          <w:tcPr>
            <w:tcW w:w="922"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88.3</w:t>
            </w:r>
          </w:p>
        </w:tc>
        <w:tc>
          <w:tcPr>
            <w:tcW w:w="838"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NA</w:t>
            </w:r>
          </w:p>
        </w:tc>
        <w:tc>
          <w:tcPr>
            <w:tcW w:w="846"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74.43</w:t>
            </w:r>
          </w:p>
        </w:tc>
        <w:tc>
          <w:tcPr>
            <w:tcW w:w="1500"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80.39</w:t>
            </w:r>
          </w:p>
        </w:tc>
      </w:tr>
      <w:tr w:rsidR="006065ED" w:rsidRPr="00040DFA" w:rsidTr="00061B1B">
        <w:trPr>
          <w:trHeight w:val="338"/>
        </w:trPr>
        <w:tc>
          <w:tcPr>
            <w:tcW w:w="1097"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90</w:t>
            </w:r>
          </w:p>
        </w:tc>
        <w:tc>
          <w:tcPr>
            <w:tcW w:w="831"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74.51</w:t>
            </w:r>
          </w:p>
        </w:tc>
        <w:tc>
          <w:tcPr>
            <w:tcW w:w="846"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79.89</w:t>
            </w:r>
          </w:p>
        </w:tc>
        <w:tc>
          <w:tcPr>
            <w:tcW w:w="922"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90.45</w:t>
            </w:r>
          </w:p>
        </w:tc>
        <w:tc>
          <w:tcPr>
            <w:tcW w:w="831"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76.88</w:t>
            </w:r>
          </w:p>
        </w:tc>
        <w:tc>
          <w:tcPr>
            <w:tcW w:w="833"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79.22</w:t>
            </w:r>
          </w:p>
        </w:tc>
        <w:tc>
          <w:tcPr>
            <w:tcW w:w="922"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89.77</w:t>
            </w:r>
          </w:p>
        </w:tc>
        <w:tc>
          <w:tcPr>
            <w:tcW w:w="838"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NA</w:t>
            </w:r>
          </w:p>
        </w:tc>
        <w:tc>
          <w:tcPr>
            <w:tcW w:w="846"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77.68</w:t>
            </w:r>
          </w:p>
        </w:tc>
        <w:tc>
          <w:tcPr>
            <w:tcW w:w="1500"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83.94</w:t>
            </w:r>
          </w:p>
        </w:tc>
      </w:tr>
      <w:tr w:rsidR="006065ED" w:rsidRPr="00040DFA" w:rsidTr="00061B1B">
        <w:trPr>
          <w:trHeight w:val="338"/>
        </w:trPr>
        <w:tc>
          <w:tcPr>
            <w:tcW w:w="1097"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120</w:t>
            </w:r>
          </w:p>
        </w:tc>
        <w:tc>
          <w:tcPr>
            <w:tcW w:w="831"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75.48</w:t>
            </w:r>
          </w:p>
        </w:tc>
        <w:tc>
          <w:tcPr>
            <w:tcW w:w="846"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80.47</w:t>
            </w:r>
          </w:p>
        </w:tc>
        <w:tc>
          <w:tcPr>
            <w:tcW w:w="922"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91.12</w:t>
            </w:r>
          </w:p>
        </w:tc>
        <w:tc>
          <w:tcPr>
            <w:tcW w:w="831"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77.44</w:t>
            </w:r>
          </w:p>
        </w:tc>
        <w:tc>
          <w:tcPr>
            <w:tcW w:w="833"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80.26</w:t>
            </w:r>
          </w:p>
        </w:tc>
        <w:tc>
          <w:tcPr>
            <w:tcW w:w="922"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90.96</w:t>
            </w:r>
          </w:p>
        </w:tc>
        <w:tc>
          <w:tcPr>
            <w:tcW w:w="838"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NA</w:t>
            </w:r>
          </w:p>
        </w:tc>
        <w:tc>
          <w:tcPr>
            <w:tcW w:w="846"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80.48</w:t>
            </w:r>
          </w:p>
        </w:tc>
        <w:tc>
          <w:tcPr>
            <w:tcW w:w="1500"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87</w:t>
            </w:r>
          </w:p>
        </w:tc>
      </w:tr>
      <w:tr w:rsidR="006065ED" w:rsidRPr="00040DFA" w:rsidTr="00061B1B">
        <w:trPr>
          <w:trHeight w:val="338"/>
        </w:trPr>
        <w:tc>
          <w:tcPr>
            <w:tcW w:w="1097"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150</w:t>
            </w:r>
          </w:p>
        </w:tc>
        <w:tc>
          <w:tcPr>
            <w:tcW w:w="831"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76.26</w:t>
            </w:r>
          </w:p>
        </w:tc>
        <w:tc>
          <w:tcPr>
            <w:tcW w:w="846"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81.04</w:t>
            </w:r>
          </w:p>
        </w:tc>
        <w:tc>
          <w:tcPr>
            <w:tcW w:w="922"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91.78</w:t>
            </w:r>
          </w:p>
        </w:tc>
        <w:tc>
          <w:tcPr>
            <w:tcW w:w="831"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77.98</w:t>
            </w:r>
          </w:p>
        </w:tc>
        <w:tc>
          <w:tcPr>
            <w:tcW w:w="833"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81.1</w:t>
            </w:r>
          </w:p>
        </w:tc>
        <w:tc>
          <w:tcPr>
            <w:tcW w:w="922"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91.93</w:t>
            </w:r>
          </w:p>
        </w:tc>
        <w:tc>
          <w:tcPr>
            <w:tcW w:w="838"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NA</w:t>
            </w:r>
          </w:p>
        </w:tc>
        <w:tc>
          <w:tcPr>
            <w:tcW w:w="846"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82.85</w:t>
            </w:r>
          </w:p>
        </w:tc>
        <w:tc>
          <w:tcPr>
            <w:tcW w:w="1500"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89.58</w:t>
            </w:r>
          </w:p>
        </w:tc>
      </w:tr>
      <w:tr w:rsidR="006065ED" w:rsidRPr="00040DFA" w:rsidTr="00061B1B">
        <w:trPr>
          <w:trHeight w:val="338"/>
        </w:trPr>
        <w:tc>
          <w:tcPr>
            <w:tcW w:w="1097"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180</w:t>
            </w:r>
          </w:p>
        </w:tc>
        <w:tc>
          <w:tcPr>
            <w:tcW w:w="831"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76.89</w:t>
            </w:r>
          </w:p>
        </w:tc>
        <w:tc>
          <w:tcPr>
            <w:tcW w:w="846"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81.59</w:t>
            </w:r>
          </w:p>
        </w:tc>
        <w:tc>
          <w:tcPr>
            <w:tcW w:w="922"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92.42</w:t>
            </w:r>
          </w:p>
        </w:tc>
        <w:tc>
          <w:tcPr>
            <w:tcW w:w="831"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78.5</w:t>
            </w:r>
          </w:p>
        </w:tc>
        <w:tc>
          <w:tcPr>
            <w:tcW w:w="833"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81.78</w:t>
            </w:r>
          </w:p>
        </w:tc>
        <w:tc>
          <w:tcPr>
            <w:tcW w:w="922"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92.72</w:t>
            </w:r>
          </w:p>
        </w:tc>
        <w:tc>
          <w:tcPr>
            <w:tcW w:w="838"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NA</w:t>
            </w:r>
          </w:p>
        </w:tc>
        <w:tc>
          <w:tcPr>
            <w:tcW w:w="846"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84.82</w:t>
            </w:r>
          </w:p>
        </w:tc>
        <w:tc>
          <w:tcPr>
            <w:tcW w:w="1500"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91.74</w:t>
            </w:r>
          </w:p>
        </w:tc>
      </w:tr>
      <w:tr w:rsidR="006065ED" w:rsidRPr="00040DFA" w:rsidTr="00061B1B">
        <w:trPr>
          <w:trHeight w:val="338"/>
        </w:trPr>
        <w:tc>
          <w:tcPr>
            <w:tcW w:w="1097"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210</w:t>
            </w:r>
          </w:p>
        </w:tc>
        <w:tc>
          <w:tcPr>
            <w:tcW w:w="831"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77.4</w:t>
            </w:r>
          </w:p>
        </w:tc>
        <w:tc>
          <w:tcPr>
            <w:tcW w:w="846"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82.12</w:t>
            </w:r>
          </w:p>
        </w:tc>
        <w:tc>
          <w:tcPr>
            <w:tcW w:w="922"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93.03</w:t>
            </w:r>
          </w:p>
        </w:tc>
        <w:tc>
          <w:tcPr>
            <w:tcW w:w="831"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79.01</w:t>
            </w:r>
          </w:p>
        </w:tc>
        <w:tc>
          <w:tcPr>
            <w:tcW w:w="833"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82.32</w:t>
            </w:r>
          </w:p>
        </w:tc>
        <w:tc>
          <w:tcPr>
            <w:tcW w:w="922"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93.35</w:t>
            </w:r>
          </w:p>
        </w:tc>
        <w:tc>
          <w:tcPr>
            <w:tcW w:w="838"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NA</w:t>
            </w:r>
          </w:p>
        </w:tc>
        <w:tc>
          <w:tcPr>
            <w:tcW w:w="846"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86.45</w:t>
            </w:r>
          </w:p>
        </w:tc>
        <w:tc>
          <w:tcPr>
            <w:tcW w:w="1500"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93.52</w:t>
            </w:r>
          </w:p>
        </w:tc>
      </w:tr>
      <w:tr w:rsidR="006065ED" w:rsidRPr="00040DFA" w:rsidTr="00061B1B">
        <w:trPr>
          <w:trHeight w:val="338"/>
        </w:trPr>
        <w:tc>
          <w:tcPr>
            <w:tcW w:w="1097"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240</w:t>
            </w:r>
          </w:p>
        </w:tc>
        <w:tc>
          <w:tcPr>
            <w:tcW w:w="831"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77.8</w:t>
            </w:r>
          </w:p>
        </w:tc>
        <w:tc>
          <w:tcPr>
            <w:tcW w:w="846"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82.64</w:t>
            </w:r>
          </w:p>
        </w:tc>
        <w:tc>
          <w:tcPr>
            <w:tcW w:w="922"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93.63</w:t>
            </w:r>
          </w:p>
        </w:tc>
        <w:tc>
          <w:tcPr>
            <w:tcW w:w="831"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79.51</w:t>
            </w:r>
          </w:p>
        </w:tc>
        <w:tc>
          <w:tcPr>
            <w:tcW w:w="833"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82.76</w:t>
            </w:r>
          </w:p>
        </w:tc>
        <w:tc>
          <w:tcPr>
            <w:tcW w:w="922"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93.86</w:t>
            </w:r>
          </w:p>
        </w:tc>
        <w:tc>
          <w:tcPr>
            <w:tcW w:w="838"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NA</w:t>
            </w:r>
          </w:p>
        </w:tc>
        <w:tc>
          <w:tcPr>
            <w:tcW w:w="846"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87.79</w:t>
            </w:r>
          </w:p>
        </w:tc>
        <w:tc>
          <w:tcPr>
            <w:tcW w:w="1500"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94.98</w:t>
            </w:r>
          </w:p>
        </w:tc>
      </w:tr>
      <w:tr w:rsidR="006065ED" w:rsidRPr="00040DFA" w:rsidTr="00061B1B">
        <w:trPr>
          <w:trHeight w:val="338"/>
        </w:trPr>
        <w:tc>
          <w:tcPr>
            <w:tcW w:w="1097"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270</w:t>
            </w:r>
          </w:p>
        </w:tc>
        <w:tc>
          <w:tcPr>
            <w:tcW w:w="831"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78.13</w:t>
            </w:r>
          </w:p>
        </w:tc>
        <w:tc>
          <w:tcPr>
            <w:tcW w:w="846"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83.14</w:t>
            </w:r>
          </w:p>
        </w:tc>
        <w:tc>
          <w:tcPr>
            <w:tcW w:w="922"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94.2</w:t>
            </w:r>
          </w:p>
        </w:tc>
        <w:tc>
          <w:tcPr>
            <w:tcW w:w="831"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79.98</w:t>
            </w:r>
          </w:p>
        </w:tc>
        <w:tc>
          <w:tcPr>
            <w:tcW w:w="833"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83.11</w:t>
            </w:r>
          </w:p>
        </w:tc>
        <w:tc>
          <w:tcPr>
            <w:tcW w:w="922"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94.26</w:t>
            </w:r>
          </w:p>
        </w:tc>
        <w:tc>
          <w:tcPr>
            <w:tcW w:w="838"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NA</w:t>
            </w:r>
          </w:p>
        </w:tc>
        <w:tc>
          <w:tcPr>
            <w:tcW w:w="846"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88.87</w:t>
            </w:r>
          </w:p>
        </w:tc>
        <w:tc>
          <w:tcPr>
            <w:tcW w:w="1500"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96.16</w:t>
            </w:r>
          </w:p>
        </w:tc>
      </w:tr>
      <w:tr w:rsidR="006065ED" w:rsidRPr="00040DFA" w:rsidTr="00061B1B">
        <w:trPr>
          <w:trHeight w:val="338"/>
        </w:trPr>
        <w:tc>
          <w:tcPr>
            <w:tcW w:w="1097"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300</w:t>
            </w:r>
          </w:p>
        </w:tc>
        <w:tc>
          <w:tcPr>
            <w:tcW w:w="831"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78.39</w:t>
            </w:r>
          </w:p>
        </w:tc>
        <w:tc>
          <w:tcPr>
            <w:tcW w:w="846"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83.62</w:t>
            </w:r>
          </w:p>
        </w:tc>
        <w:tc>
          <w:tcPr>
            <w:tcW w:w="922"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94.76</w:t>
            </w:r>
          </w:p>
        </w:tc>
        <w:tc>
          <w:tcPr>
            <w:tcW w:w="831"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80.44</w:t>
            </w:r>
          </w:p>
        </w:tc>
        <w:tc>
          <w:tcPr>
            <w:tcW w:w="833"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83.39</w:t>
            </w:r>
          </w:p>
        </w:tc>
        <w:tc>
          <w:tcPr>
            <w:tcW w:w="922"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94.58</w:t>
            </w:r>
          </w:p>
        </w:tc>
        <w:tc>
          <w:tcPr>
            <w:tcW w:w="838"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NA</w:t>
            </w:r>
          </w:p>
        </w:tc>
        <w:tc>
          <w:tcPr>
            <w:tcW w:w="846"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89.74</w:t>
            </w:r>
          </w:p>
        </w:tc>
        <w:tc>
          <w:tcPr>
            <w:tcW w:w="1500"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97.11</w:t>
            </w:r>
          </w:p>
        </w:tc>
      </w:tr>
      <w:tr w:rsidR="006065ED" w:rsidRPr="00040DFA" w:rsidTr="00061B1B">
        <w:trPr>
          <w:trHeight w:val="338"/>
        </w:trPr>
        <w:tc>
          <w:tcPr>
            <w:tcW w:w="1097"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330</w:t>
            </w:r>
          </w:p>
        </w:tc>
        <w:tc>
          <w:tcPr>
            <w:tcW w:w="831"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78.59</w:t>
            </w:r>
          </w:p>
        </w:tc>
        <w:tc>
          <w:tcPr>
            <w:tcW w:w="846"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84.08</w:t>
            </w:r>
          </w:p>
        </w:tc>
        <w:tc>
          <w:tcPr>
            <w:tcW w:w="922"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95.3</w:t>
            </w:r>
          </w:p>
        </w:tc>
        <w:tc>
          <w:tcPr>
            <w:tcW w:w="831"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80.89</w:t>
            </w:r>
          </w:p>
        </w:tc>
        <w:tc>
          <w:tcPr>
            <w:tcW w:w="833"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83.61</w:t>
            </w:r>
          </w:p>
        </w:tc>
        <w:tc>
          <w:tcPr>
            <w:tcW w:w="922"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94.84</w:t>
            </w:r>
          </w:p>
        </w:tc>
        <w:tc>
          <w:tcPr>
            <w:tcW w:w="838"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NA</w:t>
            </w:r>
          </w:p>
        </w:tc>
        <w:tc>
          <w:tcPr>
            <w:tcW w:w="846"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90.44</w:t>
            </w:r>
          </w:p>
        </w:tc>
        <w:tc>
          <w:tcPr>
            <w:tcW w:w="1500" w:type="dxa"/>
            <w:tcBorders>
              <w:top w:val="nil"/>
              <w:left w:val="nil"/>
              <w:bottom w:val="nil"/>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97.87</w:t>
            </w:r>
          </w:p>
        </w:tc>
      </w:tr>
      <w:tr w:rsidR="006065ED" w:rsidRPr="00040DFA" w:rsidTr="00061B1B">
        <w:trPr>
          <w:trHeight w:val="338"/>
        </w:trPr>
        <w:tc>
          <w:tcPr>
            <w:tcW w:w="1097" w:type="dxa"/>
            <w:tcBorders>
              <w:top w:val="nil"/>
              <w:left w:val="nil"/>
              <w:bottom w:val="single" w:sz="4" w:space="0" w:color="auto"/>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360</w:t>
            </w:r>
          </w:p>
        </w:tc>
        <w:tc>
          <w:tcPr>
            <w:tcW w:w="831" w:type="dxa"/>
            <w:tcBorders>
              <w:top w:val="nil"/>
              <w:left w:val="nil"/>
              <w:bottom w:val="single" w:sz="4" w:space="0" w:color="auto"/>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78.75</w:t>
            </w:r>
          </w:p>
        </w:tc>
        <w:tc>
          <w:tcPr>
            <w:tcW w:w="846" w:type="dxa"/>
            <w:tcBorders>
              <w:top w:val="nil"/>
              <w:left w:val="nil"/>
              <w:bottom w:val="single" w:sz="4" w:space="0" w:color="auto"/>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84.53</w:t>
            </w:r>
          </w:p>
        </w:tc>
        <w:tc>
          <w:tcPr>
            <w:tcW w:w="922" w:type="dxa"/>
            <w:tcBorders>
              <w:top w:val="nil"/>
              <w:left w:val="nil"/>
              <w:bottom w:val="single" w:sz="4" w:space="0" w:color="auto"/>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95.82</w:t>
            </w:r>
          </w:p>
        </w:tc>
        <w:tc>
          <w:tcPr>
            <w:tcW w:w="831" w:type="dxa"/>
            <w:tcBorders>
              <w:top w:val="nil"/>
              <w:left w:val="nil"/>
              <w:bottom w:val="single" w:sz="4" w:space="0" w:color="auto"/>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81.32</w:t>
            </w:r>
          </w:p>
        </w:tc>
        <w:tc>
          <w:tcPr>
            <w:tcW w:w="833" w:type="dxa"/>
            <w:tcBorders>
              <w:top w:val="nil"/>
              <w:left w:val="nil"/>
              <w:bottom w:val="single" w:sz="4" w:space="0" w:color="auto"/>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83.78</w:t>
            </w:r>
          </w:p>
        </w:tc>
        <w:tc>
          <w:tcPr>
            <w:tcW w:w="922" w:type="dxa"/>
            <w:tcBorders>
              <w:top w:val="nil"/>
              <w:left w:val="nil"/>
              <w:bottom w:val="single" w:sz="4" w:space="0" w:color="auto"/>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95.04</w:t>
            </w:r>
          </w:p>
        </w:tc>
        <w:tc>
          <w:tcPr>
            <w:tcW w:w="838" w:type="dxa"/>
            <w:tcBorders>
              <w:top w:val="nil"/>
              <w:left w:val="nil"/>
              <w:bottom w:val="single" w:sz="4" w:space="0" w:color="auto"/>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NA</w:t>
            </w:r>
          </w:p>
        </w:tc>
        <w:tc>
          <w:tcPr>
            <w:tcW w:w="846" w:type="dxa"/>
            <w:tcBorders>
              <w:top w:val="nil"/>
              <w:left w:val="nil"/>
              <w:bottom w:val="single" w:sz="4" w:space="0" w:color="auto"/>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91</w:t>
            </w:r>
          </w:p>
        </w:tc>
        <w:tc>
          <w:tcPr>
            <w:tcW w:w="1500" w:type="dxa"/>
            <w:tcBorders>
              <w:top w:val="nil"/>
              <w:left w:val="nil"/>
              <w:bottom w:val="single" w:sz="4" w:space="0" w:color="auto"/>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98.48</w:t>
            </w:r>
          </w:p>
        </w:tc>
      </w:tr>
      <w:tr w:rsidR="006065ED" w:rsidRPr="00040DFA" w:rsidTr="00061B1B">
        <w:trPr>
          <w:trHeight w:val="72"/>
        </w:trPr>
        <w:tc>
          <w:tcPr>
            <w:tcW w:w="1097" w:type="dxa"/>
            <w:tcBorders>
              <w:top w:val="nil"/>
              <w:left w:val="nil"/>
              <w:bottom w:val="single" w:sz="4" w:space="0" w:color="auto"/>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Average</w:t>
            </w:r>
            <w:r w:rsidRPr="006065ED">
              <w:rPr>
                <w:color w:val="000000"/>
                <w:sz w:val="20"/>
                <w:szCs w:val="20"/>
                <w:vertAlign w:val="superscript"/>
              </w:rPr>
              <w:t>a</w:t>
            </w:r>
          </w:p>
        </w:tc>
        <w:tc>
          <w:tcPr>
            <w:tcW w:w="831" w:type="dxa"/>
            <w:tcBorders>
              <w:top w:val="nil"/>
              <w:left w:val="nil"/>
              <w:bottom w:val="single" w:sz="4" w:space="0" w:color="auto"/>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74.38</w:t>
            </w:r>
          </w:p>
        </w:tc>
        <w:tc>
          <w:tcPr>
            <w:tcW w:w="846" w:type="dxa"/>
            <w:tcBorders>
              <w:top w:val="nil"/>
              <w:left w:val="nil"/>
              <w:bottom w:val="single" w:sz="4" w:space="0" w:color="auto"/>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77.75</w:t>
            </w:r>
          </w:p>
        </w:tc>
        <w:tc>
          <w:tcPr>
            <w:tcW w:w="922" w:type="dxa"/>
            <w:tcBorders>
              <w:top w:val="nil"/>
              <w:left w:val="nil"/>
              <w:bottom w:val="single" w:sz="4" w:space="0" w:color="auto"/>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84.96</w:t>
            </w:r>
          </w:p>
        </w:tc>
        <w:tc>
          <w:tcPr>
            <w:tcW w:w="831" w:type="dxa"/>
            <w:tcBorders>
              <w:top w:val="nil"/>
              <w:left w:val="nil"/>
              <w:bottom w:val="single" w:sz="4" w:space="0" w:color="auto"/>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75.7</w:t>
            </w:r>
          </w:p>
        </w:tc>
        <w:tc>
          <w:tcPr>
            <w:tcW w:w="833" w:type="dxa"/>
            <w:tcBorders>
              <w:top w:val="nil"/>
              <w:left w:val="nil"/>
              <w:bottom w:val="single" w:sz="4" w:space="0" w:color="auto"/>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77.62</w:t>
            </w:r>
          </w:p>
        </w:tc>
        <w:tc>
          <w:tcPr>
            <w:tcW w:w="922" w:type="dxa"/>
            <w:tcBorders>
              <w:top w:val="nil"/>
              <w:left w:val="nil"/>
              <w:bottom w:val="single" w:sz="4" w:space="0" w:color="auto"/>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84.87</w:t>
            </w:r>
          </w:p>
        </w:tc>
        <w:tc>
          <w:tcPr>
            <w:tcW w:w="838" w:type="dxa"/>
            <w:tcBorders>
              <w:top w:val="nil"/>
              <w:left w:val="nil"/>
              <w:bottom w:val="single" w:sz="4" w:space="0" w:color="auto"/>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NA</w:t>
            </w:r>
          </w:p>
        </w:tc>
        <w:tc>
          <w:tcPr>
            <w:tcW w:w="846" w:type="dxa"/>
            <w:tcBorders>
              <w:top w:val="nil"/>
              <w:left w:val="nil"/>
              <w:bottom w:val="single" w:sz="4" w:space="0" w:color="auto"/>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76.09</w:t>
            </w:r>
          </w:p>
        </w:tc>
        <w:tc>
          <w:tcPr>
            <w:tcW w:w="1500" w:type="dxa"/>
            <w:tcBorders>
              <w:top w:val="nil"/>
              <w:left w:val="nil"/>
              <w:bottom w:val="single" w:sz="4" w:space="0" w:color="auto"/>
              <w:right w:val="nil"/>
            </w:tcBorders>
            <w:shd w:val="clear" w:color="auto" w:fill="auto"/>
            <w:noWrap/>
            <w:hideMark/>
          </w:tcPr>
          <w:p w:rsidR="005A1EDB" w:rsidRPr="006065ED" w:rsidRDefault="005A1EDB" w:rsidP="00D74476">
            <w:pPr>
              <w:rPr>
                <w:color w:val="000000"/>
                <w:sz w:val="20"/>
                <w:szCs w:val="20"/>
              </w:rPr>
            </w:pPr>
            <w:r w:rsidRPr="006065ED">
              <w:rPr>
                <w:color w:val="000000"/>
                <w:sz w:val="20"/>
                <w:szCs w:val="20"/>
              </w:rPr>
              <w:t>80.64</w:t>
            </w:r>
          </w:p>
        </w:tc>
      </w:tr>
    </w:tbl>
    <w:p w:rsidR="005A1EDB" w:rsidRPr="00040DFA" w:rsidRDefault="005A1EDB" w:rsidP="005A1EDB">
      <w:pPr>
        <w:pStyle w:val="ListParagraph"/>
        <w:numPr>
          <w:ilvl w:val="0"/>
          <w:numId w:val="1"/>
        </w:numPr>
        <w:spacing w:after="0"/>
        <w:jc w:val="both"/>
        <w:rPr>
          <w:rFonts w:ascii="Times New Roman" w:hAnsi="Times New Roman"/>
          <w:sz w:val="20"/>
          <w:szCs w:val="20"/>
        </w:rPr>
      </w:pPr>
      <w:r w:rsidRPr="00040DFA">
        <w:rPr>
          <w:rFonts w:ascii="Times New Roman" w:eastAsia="TimesNewRoman" w:hAnsi="Times New Roman"/>
          <w:sz w:val="20"/>
          <w:szCs w:val="20"/>
        </w:rPr>
        <w:t>Average cost weighted by the volume delivered to biorefinery each month</w:t>
      </w:r>
      <w:r w:rsidRPr="00040DFA">
        <w:rPr>
          <w:rFonts w:ascii="TimesNewRoman" w:eastAsia="TimesNewRoman" w:cs="TimesNewRoman"/>
          <w:sz w:val="20"/>
          <w:szCs w:val="20"/>
        </w:rPr>
        <w:t xml:space="preserve"> </w:t>
      </w:r>
      <w:r w:rsidRPr="00040DFA">
        <w:rPr>
          <w:rFonts w:ascii="Times New Roman" w:eastAsia="TimesNewRoman" w:hAnsi="Times New Roman"/>
          <w:sz w:val="20"/>
          <w:szCs w:val="20"/>
        </w:rPr>
        <w:t>over a year</w:t>
      </w:r>
    </w:p>
    <w:p w:rsidR="005A1EDB" w:rsidRPr="00414892" w:rsidRDefault="005A1EDB" w:rsidP="005A1EDB">
      <w:pPr>
        <w:spacing w:line="480" w:lineRule="auto"/>
        <w:rPr>
          <w:sz w:val="20"/>
          <w:szCs w:val="20"/>
        </w:rPr>
      </w:pPr>
      <w:r w:rsidRPr="00414892">
        <w:rPr>
          <w:sz w:val="20"/>
          <w:szCs w:val="20"/>
        </w:rPr>
        <w:t>Source: Larsson et al. (2009)</w:t>
      </w:r>
    </w:p>
    <w:p w:rsidR="005A1EDB" w:rsidRDefault="005A1EDB" w:rsidP="00956C7D">
      <w:pPr>
        <w:spacing w:after="240" w:line="480" w:lineRule="auto"/>
        <w:ind w:firstLine="720"/>
      </w:pPr>
      <w:r>
        <w:lastRenderedPageBreak/>
        <w:t xml:space="preserve">Kentucky Extension service developed decision tool for comparison of profitability of switchgrass for biofuel/bioenergy production to hay production. The tool includes establishment of a switchgrass stand and compares net revenues for biofuel production to hay production for 10-30 year time periods. </w:t>
      </w:r>
      <w:r>
        <w:tab/>
      </w:r>
    </w:p>
    <w:p w:rsidR="005A1EDB" w:rsidRDefault="000B3CBB" w:rsidP="00807618">
      <w:pPr>
        <w:pStyle w:val="Heading1"/>
      </w:pPr>
      <w:bookmarkStart w:id="7" w:name="_Toc269310495"/>
      <w:r>
        <w:t xml:space="preserve">Chapter 3: </w:t>
      </w:r>
      <w:r w:rsidR="005A1EDB" w:rsidRPr="00A51D0B">
        <w:t>Conceptual framework</w:t>
      </w:r>
      <w:r w:rsidR="00F76B53">
        <w:t xml:space="preserve"> and methodology</w:t>
      </w:r>
      <w:bookmarkEnd w:id="7"/>
      <w:r w:rsidR="00F76B53">
        <w:t xml:space="preserve"> </w:t>
      </w:r>
    </w:p>
    <w:p w:rsidR="00F76B53" w:rsidRPr="00F76B53" w:rsidRDefault="00F76B53" w:rsidP="00F76B53"/>
    <w:p w:rsidR="00956C7D" w:rsidRDefault="00943613" w:rsidP="005A1EDB">
      <w:pPr>
        <w:spacing w:line="480" w:lineRule="auto"/>
        <w:ind w:firstLine="720"/>
      </w:pPr>
      <w:r w:rsidRPr="00976F3A">
        <w:t>The future role of biomass</w:t>
      </w:r>
      <w:r>
        <w:t xml:space="preserve"> (including pellets)</w:t>
      </w:r>
      <w:r w:rsidRPr="00976F3A">
        <w:t xml:space="preserve">, currently mainly used renewable energy source in Europe, is determined by the supply/demand of biomass and biomass derived fuels and characteristics of the conversion technologies (Siemons </w:t>
      </w:r>
      <w:r>
        <w:t xml:space="preserve">et al. 2004).  </w:t>
      </w:r>
      <w:r w:rsidR="005A1EDB" w:rsidRPr="00A51D0B">
        <w:t xml:space="preserve">Given the targets for renewables share in total energy consumption in 2020 and current levels of wood pellet imports in EU, its market is assumed to be dependent of imported pellets in the future. It is also assumed that US pellet producers’ goal is to maximize profit. </w:t>
      </w:r>
    </w:p>
    <w:p w:rsidR="00956C7D" w:rsidRDefault="00956C7D" w:rsidP="005A1EDB">
      <w:pPr>
        <w:spacing w:line="480" w:lineRule="auto"/>
        <w:ind w:firstLine="720"/>
      </w:pPr>
    </w:p>
    <w:p w:rsidR="005A1EDB" w:rsidRDefault="005A1EDB" w:rsidP="005A1EDB">
      <w:pPr>
        <w:spacing w:line="480" w:lineRule="auto"/>
        <w:ind w:firstLine="720"/>
      </w:pPr>
      <w:r w:rsidRPr="00A51D0B">
        <w:t xml:space="preserve">Thus, their motivation to produce pellets intended for export depends on the potential annual profit: </w:t>
      </w:r>
    </w:p>
    <w:p w:rsidR="005A1EDB" w:rsidRPr="00956C7D" w:rsidRDefault="005A1EDB" w:rsidP="00090A35">
      <w:pPr>
        <w:spacing w:line="480" w:lineRule="auto"/>
        <w:ind w:firstLine="720"/>
        <w:jc w:val="center"/>
        <w:rPr>
          <w:b/>
        </w:rPr>
      </w:pPr>
      <w:r w:rsidRPr="00956C7D">
        <w:rPr>
          <w:b/>
        </w:rPr>
        <w:t>PNR = PR – TC</w:t>
      </w:r>
      <w:r w:rsidR="004D2DCF" w:rsidRPr="00956C7D">
        <w:rPr>
          <w:b/>
        </w:rPr>
        <w:t>,</w:t>
      </w:r>
    </w:p>
    <w:p w:rsidR="004D2DCF" w:rsidRDefault="004D2DCF" w:rsidP="004D2DCF">
      <w:pPr>
        <w:spacing w:line="480" w:lineRule="auto"/>
        <w:ind w:firstLine="720"/>
      </w:pPr>
      <w:r>
        <w:t>w</w:t>
      </w:r>
      <w:r w:rsidR="005A1EDB" w:rsidRPr="00A51D0B">
        <w:t xml:space="preserve">here PNR is net revenue from pellets sold in EU; PR is price of pellets in EU and TC is total </w:t>
      </w:r>
      <w:r w:rsidR="003664F9">
        <w:t>cost</w:t>
      </w:r>
      <w:r w:rsidR="005A1EDB" w:rsidRPr="00A51D0B">
        <w:t xml:space="preserve"> (including raw material </w:t>
      </w:r>
      <w:r w:rsidR="003664F9">
        <w:t>cost</w:t>
      </w:r>
      <w:r w:rsidR="005A1EDB" w:rsidRPr="00A51D0B">
        <w:t xml:space="preserve">, pelletizing </w:t>
      </w:r>
      <w:r w:rsidR="003664F9">
        <w:t>cost</w:t>
      </w:r>
      <w:r w:rsidR="005A1EDB" w:rsidRPr="00A51D0B">
        <w:t xml:space="preserve"> and transportation </w:t>
      </w:r>
      <w:r w:rsidR="003664F9">
        <w:t>cost</w:t>
      </w:r>
      <w:r w:rsidR="005A1EDB" w:rsidRPr="00A51D0B">
        <w:t>).</w:t>
      </w:r>
      <w:r>
        <w:t xml:space="preserve"> </w:t>
      </w:r>
      <w:r w:rsidR="000B1E16">
        <w:t>Figure</w:t>
      </w:r>
      <w:r>
        <w:t xml:space="preserve"> 12</w:t>
      </w:r>
      <w:r w:rsidRPr="00A51D0B">
        <w:t xml:space="preserve"> illustrates the relationship between major impacts on total net revenue of pellet exports from the US to the EU. </w:t>
      </w:r>
    </w:p>
    <w:p w:rsidR="004D2DCF" w:rsidRDefault="004D2DCF" w:rsidP="005A1EDB">
      <w:pPr>
        <w:spacing w:line="480" w:lineRule="auto"/>
        <w:ind w:firstLine="720"/>
        <w:sectPr w:rsidR="004D2DCF" w:rsidSect="0027135A">
          <w:pgSz w:w="12240" w:h="15840"/>
          <w:pgMar w:top="1440" w:right="1440" w:bottom="1440" w:left="1440" w:header="720" w:footer="1440" w:gutter="0"/>
          <w:pgNumType w:start="1"/>
          <w:cols w:space="720"/>
          <w:docGrid w:linePitch="360"/>
        </w:sectPr>
      </w:pPr>
      <w:r>
        <w:t>D</w:t>
      </w:r>
      <w:r w:rsidRPr="00A51D0B">
        <w:t xml:space="preserve">emand for the product in a market is an important factor in making a decision of whether to produce for that market or not. It is assumed that wood pellet demand is dependent on prices of electricity, prices of fossil fuels and government subsidies for consumers or producers. </w:t>
      </w:r>
      <w:r w:rsidR="00C27ADD">
        <w:lastRenderedPageBreak/>
        <w:t>EU</w:t>
      </w:r>
      <w:r>
        <w:t xml:space="preserve">’s feed-in tariffs and quota obligation system on consumers or producers coupled with ambitious GHG emission reduction targets is a major driver for increased demand for biomass and its use in large-scale utilities. </w:t>
      </w:r>
      <w:r w:rsidR="00DE6194">
        <w:t xml:space="preserve">The policies supporting solid biomass and policies in favor of other renewables can both have significant impact on pellets demand. Investment subsidies for utilities combusting wood pellets are also an important factor. </w:t>
      </w:r>
    </w:p>
    <w:p w:rsidR="00643401" w:rsidRDefault="009574B3" w:rsidP="007F1387">
      <w:pPr>
        <w:spacing w:after="240" w:line="360" w:lineRule="auto"/>
        <w:ind w:firstLine="720"/>
      </w:pPr>
      <w:r>
        <w:pict>
          <v:group id="_x0000_s1307" editas="canvas" style="width:604.9pt;height:387pt;mso-position-horizontal-relative:char;mso-position-vertical-relative:line" coordorigin="1107,2696" coordsize="10083,663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08" type="#_x0000_t75" style="position:absolute;left:1107;top:2696;width:10083;height:6636" o:preferrelative="f">
              <v:fill o:detectmouseclick="t"/>
              <v:path o:extrusionok="t" o:connecttype="none"/>
              <o:lock v:ext="edit" text="t"/>
            </v:shape>
            <v:shapetype id="_x0000_t202" coordsize="21600,21600" o:spt="202" path="m,l,21600r21600,l21600,xe">
              <v:stroke joinstyle="miter"/>
              <v:path gradientshapeok="t" o:connecttype="rect"/>
            </v:shapetype>
            <v:shape id="_x0000_s1309" type="#_x0000_t202" style="position:absolute;left:6277;top:4078;width:1350;height:617">
              <v:textbox style="mso-next-textbox:#_x0000_s1309">
                <w:txbxContent>
                  <w:p w:rsidR="000D482D" w:rsidRPr="001608B3" w:rsidRDefault="000D482D" w:rsidP="00643401">
                    <w:r w:rsidRPr="001608B3">
                      <w:t>Raw material properties</w:t>
                    </w:r>
                  </w:p>
                  <w:p w:rsidR="000D482D" w:rsidRDefault="000D482D" w:rsidP="00643401"/>
                </w:txbxContent>
              </v:textbox>
            </v:shape>
            <v:shape id="_x0000_s1310" type="#_x0000_t202" style="position:absolute;left:6277;top:5628;width:1200;height:617">
              <v:textbox style="mso-next-textbox:#_x0000_s1310">
                <w:txbxContent>
                  <w:p w:rsidR="000D482D" w:rsidRPr="001608B3" w:rsidRDefault="000D482D" w:rsidP="00643401">
                    <w:r>
                      <w:t>Pelletizing cost</w:t>
                    </w:r>
                  </w:p>
                </w:txbxContent>
              </v:textbox>
            </v:shape>
            <v:line id="_x0000_s1311" style="position:absolute;flip:x" from="6870,4702" to="6871,5625">
              <v:stroke endarrow="block"/>
            </v:line>
            <v:shape id="_x0000_s1312" type="#_x0000_t202" style="position:absolute;left:4020;top:4397;width:1236;height:616">
              <v:textbox style="mso-next-textbox:#_x0000_s1312">
                <w:txbxContent>
                  <w:p w:rsidR="000D482D" w:rsidRPr="001608B3" w:rsidRDefault="000D482D" w:rsidP="00643401">
                    <w:r>
                      <w:t>Transportation cost</w:t>
                    </w:r>
                  </w:p>
                </w:txbxContent>
              </v:textbox>
            </v:shape>
            <v:shape id="_x0000_s1313" type="#_x0000_t202" style="position:absolute;left:7920;top:3923;width:1350;height:618">
              <v:textbox style="mso-next-textbox:#_x0000_s1313">
                <w:txbxContent>
                  <w:p w:rsidR="000D482D" w:rsidRPr="001608B3" w:rsidRDefault="000D482D" w:rsidP="00643401">
                    <w:r w:rsidRPr="001608B3">
                      <w:t>Prices of raw material</w:t>
                    </w:r>
                  </w:p>
                </w:txbxContent>
              </v:textbox>
            </v:shape>
            <v:line id="_x0000_s1314" style="position:absolute" from="7627,4391" to="7927,4392">
              <v:stroke endarrow="block"/>
            </v:line>
            <v:line id="_x0000_s1315" style="position:absolute;flip:x" from="7027,4541" to="7920,5628">
              <v:stroke endarrow="block"/>
            </v:line>
            <v:shape id="_x0000_s1316" type="#_x0000_t202" style="position:absolute;left:7927;top:4607;width:2144;height:1331">
              <v:textbox style="mso-next-textbox:#_x0000_s1316">
                <w:txbxContent>
                  <w:p w:rsidR="000D482D" w:rsidRPr="001608B3" w:rsidRDefault="000D482D" w:rsidP="00643401">
                    <w:pPr>
                      <w:ind w:right="-45"/>
                    </w:pPr>
                    <w:r w:rsidRPr="001608B3">
                      <w:t>Equipment type in pell</w:t>
                    </w:r>
                    <w:r>
                      <w:t xml:space="preserve">et plant, its </w:t>
                    </w:r>
                    <w:r w:rsidRPr="001608B3">
                      <w:t xml:space="preserve">required elec. </w:t>
                    </w:r>
                    <w:r>
                      <w:t>demand and availability; simultaneity factor</w:t>
                    </w:r>
                    <w:r w:rsidRPr="001608B3">
                      <w:t xml:space="preserve"> </w:t>
                    </w:r>
                  </w:p>
                </w:txbxContent>
              </v:textbox>
            </v:shape>
            <v:shape id="_x0000_s1317" type="#_x0000_t202" style="position:absolute;left:7928;top:7063;width:2318;height:701">
              <v:textbox style="mso-next-textbox:#_x0000_s1317">
                <w:txbxContent>
                  <w:p w:rsidR="000D482D" w:rsidRPr="0089146A" w:rsidRDefault="000D482D" w:rsidP="00643401">
                    <w:r w:rsidRPr="0089146A">
                      <w:t>Type of shift work (personnel cost</w:t>
                    </w:r>
                    <w:r>
                      <w:t>)</w:t>
                    </w:r>
                  </w:p>
                  <w:p w:rsidR="000D482D" w:rsidRDefault="000D482D" w:rsidP="00643401"/>
                </w:txbxContent>
              </v:textbox>
            </v:shape>
            <v:line id="_x0000_s1318" style="position:absolute;flip:x" from="7464,5706" to="7914,5708">
              <v:stroke endarrow="block"/>
            </v:line>
            <v:shape id="_x0000_s1319" type="#_x0000_t202" style="position:absolute;left:4020;top:5408;width:1498;height:606">
              <v:textbox style="mso-next-textbox:#_x0000_s1319">
                <w:txbxContent>
                  <w:p w:rsidR="000D482D" w:rsidRPr="001608B3" w:rsidRDefault="000D482D" w:rsidP="00643401">
                    <w:r w:rsidRPr="001608B3">
                      <w:t>Net revenue of pellets export</w:t>
                    </w:r>
                  </w:p>
                </w:txbxContent>
              </v:textbox>
            </v:shape>
            <v:line id="_x0000_s1320" style="position:absolute" from="4660,5013" to="4661,5408">
              <v:stroke endarrow="block"/>
            </v:line>
            <v:line id="_x0000_s1321" style="position:absolute;flip:x" from="5518,5937" to="6277,5938">
              <v:stroke endarrow="block"/>
            </v:line>
            <v:line id="_x0000_s1322" style="position:absolute;flip:x y" from="7279,6245" to="7928,7403">
              <v:stroke endarrow="block"/>
            </v:line>
            <v:shape id="_x0000_s1323" type="#_x0000_t202" style="position:absolute;left:7928;top:7850;width:2250;height:863">
              <v:textbox style="mso-next-textbox:#_x0000_s1323">
                <w:txbxContent>
                  <w:p w:rsidR="000D482D" w:rsidRDefault="000D482D" w:rsidP="00643401">
                    <w:r>
                      <w:t>Pellet</w:t>
                    </w:r>
                    <w:r w:rsidRPr="0089146A">
                      <w:t xml:space="preserve"> plant size (annual production and investment </w:t>
                    </w:r>
                    <w:r>
                      <w:t>cost)</w:t>
                    </w:r>
                  </w:p>
                </w:txbxContent>
              </v:textbox>
            </v:shape>
            <v:line id="_x0000_s1324" style="position:absolute;flip:x y" from="7279,6245" to="7920,8342">
              <v:stroke endarrow="block"/>
            </v:line>
            <v:shape id="_x0000_s1325" type="#_x0000_t202" style="position:absolute;left:6277;top:8342;width:1568;height:887">
              <v:textbox style="mso-next-textbox:#_x0000_s1325">
                <w:txbxContent>
                  <w:p w:rsidR="000D482D" w:rsidRPr="0089146A" w:rsidRDefault="000D482D" w:rsidP="00643401">
                    <w:r>
                      <w:t>Electricity and n</w:t>
                    </w:r>
                    <w:r w:rsidRPr="0089146A">
                      <w:t xml:space="preserve">atural gas </w:t>
                    </w:r>
                  </w:p>
                  <w:p w:rsidR="000D482D" w:rsidRPr="0089146A" w:rsidRDefault="000D482D" w:rsidP="00643401">
                    <w:r>
                      <w:t>prices (</w:t>
                    </w:r>
                    <w:r w:rsidRPr="0089146A">
                      <w:t>US</w:t>
                    </w:r>
                    <w:r>
                      <w:t>)</w:t>
                    </w:r>
                  </w:p>
                </w:txbxContent>
              </v:textbox>
            </v:shape>
            <v:line id="_x0000_s1326" style="position:absolute;flip:x y" from="6502,6245" to="6503,8342">
              <v:stroke endarrow="block"/>
            </v:line>
            <v:shape id="_x0000_s1327" type="#_x0000_t202" style="position:absolute;left:5377;top:6546;width:1051;height:1079">
              <v:textbox style="mso-next-textbox:#_x0000_s1327">
                <w:txbxContent>
                  <w:p w:rsidR="000D482D" w:rsidRPr="001608B3" w:rsidRDefault="000D482D" w:rsidP="00643401">
                    <w:r>
                      <w:t>Pellet</w:t>
                    </w:r>
                    <w:r w:rsidRPr="001608B3">
                      <w:t xml:space="preserve"> prices on EU market</w:t>
                    </w:r>
                  </w:p>
                </w:txbxContent>
              </v:textbox>
            </v:shape>
            <v:shape id="_x0000_s1328" type="#_x0000_t202" style="position:absolute;left:3727;top:7063;width:1230;height:865">
              <v:textbox style="mso-next-textbox:#_x0000_s1328">
                <w:txbxContent>
                  <w:p w:rsidR="000D482D" w:rsidRPr="0089146A" w:rsidRDefault="000D482D" w:rsidP="00643401">
                    <w:r w:rsidRPr="0089146A">
                      <w:t xml:space="preserve">Demand for pellets in </w:t>
                    </w:r>
                    <w:r>
                      <w:t xml:space="preserve">the </w:t>
                    </w:r>
                    <w:r w:rsidRPr="0089146A">
                      <w:t>EU</w:t>
                    </w:r>
                  </w:p>
                </w:txbxContent>
              </v:textbox>
            </v:shape>
            <v:line id="_x0000_s1329" style="position:absolute" from="4957,7403" to="5377,7405">
              <v:stroke endarrow="block"/>
            </v:line>
            <v:shape id="_x0000_s1331" type="#_x0000_t202" style="position:absolute;left:1795;top:5937;width:942;height:1312">
              <v:textbox style="mso-next-textbox:#_x0000_s1331">
                <w:txbxContent>
                  <w:p w:rsidR="000D482D" w:rsidRPr="0089146A" w:rsidRDefault="000D482D" w:rsidP="00643401">
                    <w:r w:rsidRPr="0089146A">
                      <w:t>Prices of pellets in US</w:t>
                    </w:r>
                  </w:p>
                </w:txbxContent>
              </v:textbox>
            </v:shape>
            <v:shape id="_x0000_s1332" type="#_x0000_t202" style="position:absolute;left:2227;top:7521;width:1350;height:576">
              <v:textbox style="mso-next-textbox:#_x0000_s1332">
                <w:txbxContent>
                  <w:p w:rsidR="000D482D" w:rsidRPr="0089146A" w:rsidRDefault="000D482D" w:rsidP="00643401">
                    <w:r w:rsidRPr="0089146A">
                      <w:t>Demand for pellets in US</w:t>
                    </w:r>
                  </w:p>
                </w:txbxContent>
              </v:textbox>
            </v:shape>
            <v:shape id="_x0000_s1333" type="#_x0000_t202" style="position:absolute;left:10178;top:3923;width:1012;height:1090">
              <v:textbox style="mso-next-textbox:#_x0000_s1333">
                <w:txbxContent>
                  <w:p w:rsidR="000D482D" w:rsidRPr="001608B3" w:rsidRDefault="000D482D" w:rsidP="00643401">
                    <w:r w:rsidRPr="001608B3">
                      <w:t xml:space="preserve">Raw material production </w:t>
                    </w:r>
                    <w:r>
                      <w:t>cost</w:t>
                    </w:r>
                  </w:p>
                </w:txbxContent>
              </v:textbox>
            </v:shape>
            <v:line id="_x0000_s1334" style="position:absolute;flip:x y" from="5303,6014" to="5713,6546">
              <v:stroke endarrow="block"/>
            </v:line>
            <v:line id="_x0000_s1335" style="position:absolute;flip:y" from="2356,7249" to="2357,7521">
              <v:stroke endarrow="block"/>
            </v:line>
            <v:shape id="_x0000_s1336" type="#_x0000_t202" style="position:absolute;left:3727;top:8385;width:1230;height:659">
              <v:textbox style="mso-next-textbox:#_x0000_s1336">
                <w:txbxContent>
                  <w:p w:rsidR="000D482D" w:rsidRPr="0089146A" w:rsidRDefault="000D482D" w:rsidP="00643401">
                    <w:r w:rsidRPr="0089146A">
                      <w:t>Prices of fossil fuels</w:t>
                    </w:r>
                  </w:p>
                </w:txbxContent>
              </v:textbox>
            </v:shape>
            <v:shape id="_x0000_s1337" type="#_x0000_t202" style="position:absolute;left:5073;top:7851;width:1055;height:862">
              <v:textbox style="mso-next-textbox:#_x0000_s1337">
                <w:txbxContent>
                  <w:p w:rsidR="000D482D" w:rsidRPr="0089146A" w:rsidRDefault="000D482D" w:rsidP="00643401">
                    <w:r w:rsidRPr="0089146A">
                      <w:t>Prices of electricity (EU)</w:t>
                    </w:r>
                  </w:p>
                </w:txbxContent>
              </v:textbox>
            </v:shape>
            <v:line id="_x0000_s1338" style="position:absolute;flip:x y" from="4327,7928" to="4328,8385">
              <v:stroke endarrow="block"/>
            </v:line>
            <v:line id="_x0000_s1339" style="position:absolute;flip:x y" from="4957,7403" to="5468,7850">
              <v:stroke endarrow="block"/>
            </v:line>
            <v:line id="_x0000_s1340" style="position:absolute;flip:y" from="2978,8097" to="2979,9139">
              <v:stroke endarrow="block"/>
            </v:line>
            <v:line id="_x0000_s1341" style="position:absolute;flip:x" from="2977,9139" to="6277,9141"/>
            <v:line id="_x0000_s1343" style="position:absolute;flip:x y" from="3580,7851" to="4329,8385">
              <v:stroke endarrow="block"/>
            </v:line>
            <v:line id="_x0000_s1346" style="position:absolute;flip:x" from="1731,8713" to="3727,8714"/>
            <v:line id="_x0000_s1347" style="position:absolute;flip:y" from="1730,4695" to="1731,8715"/>
            <v:shape id="_x0000_s1348" type="#_x0000_t202" style="position:absolute;left:2007;top:4850;width:1770;height:856">
              <v:textbox style="mso-next-textbox:#_x0000_s1348">
                <w:txbxContent>
                  <w:p w:rsidR="000D482D" w:rsidRPr="0089146A" w:rsidRDefault="000D482D" w:rsidP="00643401">
                    <w:r>
                      <w:t>Feed-in tariffs, GCS, obligations, subsidies etc.</w:t>
                    </w:r>
                  </w:p>
                </w:txbxContent>
              </v:textbox>
            </v:shape>
            <v:line id="_x0000_s1349" style="position:absolute" from="2832,5706" to="2833,7525">
              <v:stroke endarrow="block"/>
            </v:line>
            <v:line id="_x0000_s1350" style="position:absolute" from="2832,5711" to="3727,7521">
              <v:stroke endarrow="block"/>
            </v:line>
            <v:rect id="_x0000_s1351" style="position:absolute;left:5540;top:3115;width:963;height:377">
              <v:textbox style="mso-next-textbox:#_x0000_s1351">
                <w:txbxContent>
                  <w:p w:rsidR="000D482D" w:rsidRPr="001608B3" w:rsidRDefault="000D482D" w:rsidP="00643401">
                    <w:r>
                      <w:t>Storage</w:t>
                    </w:r>
                  </w:p>
                </w:txbxContent>
              </v:textbox>
            </v:rect>
            <v:rect id="_x0000_s1352" style="position:absolute;left:6578;top:2800;width:767;height:692">
              <v:textbox style="mso-next-textbox:#_x0000_s1352">
                <w:txbxContent>
                  <w:p w:rsidR="000D482D" w:rsidRPr="001608B3" w:rsidRDefault="000D482D" w:rsidP="00643401">
                    <w:r w:rsidRPr="001608B3">
                      <w:t xml:space="preserve">Bale </w:t>
                    </w:r>
                    <w:r>
                      <w:t>type</w:t>
                    </w:r>
                  </w:p>
                </w:txbxContent>
              </v:textbox>
            </v:rect>
            <v:shapetype id="_x0000_t32" coordsize="21600,21600" o:spt="32" o:oned="t" path="m,l21600,21600e" filled="f">
              <v:path arrowok="t" fillok="f" o:connecttype="none"/>
              <o:lock v:ext="edit" shapetype="t"/>
            </v:shapetype>
            <v:shape id="_x0000_s1353" type="#_x0000_t32" style="position:absolute;left:6022;top:3492;width:930;height:586" o:connectortype="straight">
              <v:stroke endarrow="block"/>
            </v:shape>
            <v:shape id="_x0000_s1354" type="#_x0000_t32" style="position:absolute;left:6952;top:3492;width:10;height:586;flip:x" o:connectortype="straight">
              <v:stroke endarrow="block"/>
            </v:shape>
            <v:shape id="_x0000_s1356" type="#_x0000_t32" style="position:absolute;left:6872;top:4702;width:1055;height:570" o:connectortype="straight">
              <v:stroke endarrow="block"/>
            </v:shape>
            <v:rect id="_x0000_s1359" style="position:absolute;left:3727;top:3624;width:1801;height:390">
              <v:textbox style="mso-next-textbox:#_x0000_s1359">
                <w:txbxContent>
                  <w:p w:rsidR="000D482D" w:rsidRPr="001608B3" w:rsidRDefault="000D482D" w:rsidP="00643401">
                    <w:r w:rsidRPr="001608B3">
                      <w:t xml:space="preserve">Type of transport </w:t>
                    </w:r>
                  </w:p>
                </w:txbxContent>
              </v:textbox>
            </v:rect>
            <v:shape id="_x0000_s1360" type="#_x0000_t32" style="position:absolute;left:4627;top:4014;width:11;height:383" o:connectortype="straight">
              <v:stroke endarrow="block"/>
            </v:shape>
            <v:shape id="_x0000_s1361" type="#_x0000_t32" style="position:absolute;left:5528;top:3819;width:749;height:568;flip:x y" o:connectortype="straight">
              <v:stroke endarrow="block"/>
            </v:shape>
            <v:shape id="_x0000_s1362" type="#_x0000_t32" style="position:absolute;left:1731;top:4695;width:2289;height:10" o:connectortype="straight">
              <v:stroke endarrow="block"/>
            </v:shape>
            <v:rect id="_x0000_s1363" style="position:absolute;left:1730;top:3894;width:1420;height:647">
              <v:textbox style="mso-next-textbox:#_x0000_s1363">
                <w:txbxContent>
                  <w:p w:rsidR="000D482D" w:rsidRPr="001608B3" w:rsidRDefault="000D482D" w:rsidP="00643401">
                    <w:r w:rsidRPr="001608B3">
                      <w:t>Number of transfer points</w:t>
                    </w:r>
                  </w:p>
                </w:txbxContent>
              </v:textbox>
            </v:rect>
            <v:shape id="_x0000_s1364" type="#_x0000_t32" style="position:absolute;left:3150;top:4218;width:870;height:487" o:connectortype="straight">
              <v:stroke endarrow="block"/>
            </v:shape>
            <v:shape id="_x0000_s1365" type="#_x0000_t202" style="position:absolute;left:6578;top:6972;width:899;height:1279;mso-width-relative:margin;mso-height-relative:margin">
              <v:textbox style="mso-next-textbox:#_x0000_s1365">
                <w:txbxContent>
                  <w:p w:rsidR="000D482D" w:rsidRPr="0089146A" w:rsidRDefault="000D482D" w:rsidP="00643401">
                    <w:r w:rsidRPr="0089146A">
                      <w:t>Interest rate and type of loan</w:t>
                    </w:r>
                  </w:p>
                  <w:p w:rsidR="000D482D" w:rsidRDefault="000D482D" w:rsidP="00643401"/>
                </w:txbxContent>
              </v:textbox>
            </v:shape>
            <v:shape id="_x0000_s1366" type="#_x0000_t32" style="position:absolute;left:6877;top:6245;width:151;height:727;flip:x y" o:connectortype="straight">
              <v:stroke endarrow="block"/>
            </v:shape>
            <v:shape id="_x0000_s1368" type="#_x0000_t202" style="position:absolute;left:7927;top:6089;width:2251;height:883;mso-width-relative:margin;mso-height-relative:margin">
              <v:textbox style="mso-next-textbox:#_x0000_s1368">
                <w:txbxContent>
                  <w:p w:rsidR="000D482D" w:rsidRDefault="000D482D" w:rsidP="00643401">
                    <w:r>
                      <w:t>Service and m</w:t>
                    </w:r>
                    <w:r w:rsidRPr="001608B3">
                      <w:t xml:space="preserve">aintenance </w:t>
                    </w:r>
                    <w:r>
                      <w:t xml:space="preserve">cost </w:t>
                    </w:r>
                    <w:r w:rsidRPr="001608B3">
                      <w:t xml:space="preserve">and utilization </w:t>
                    </w:r>
                    <w:r>
                      <w:t>period</w:t>
                    </w:r>
                  </w:p>
                </w:txbxContent>
              </v:textbox>
            </v:shape>
            <v:shape id="_x0000_s1369" type="#_x0000_t32" style="position:absolute;left:7477;top:5937;width:450;height:593;flip:x y" o:connectortype="straight">
              <v:stroke endarrow="block"/>
            </v:shape>
            <v:shape id="_x0000_s1372" type="#_x0000_t32" style="position:absolute;left:8594;top:2696;width:1;height:1227" o:connectortype="straight">
              <v:stroke endarrow="block"/>
            </v:shape>
            <v:shape id="_x0000_s1373" type="#_x0000_t202" style="position:absolute;left:5610;top:4850;width:1035;height:558;mso-height-percent:200;mso-height-percent:200;mso-width-relative:margin;mso-height-relative:margin">
              <v:textbox style="mso-next-textbox:#_x0000_s1373">
                <w:txbxContent>
                  <w:p w:rsidR="000D482D" w:rsidRDefault="000D482D" w:rsidP="00643401">
                    <w:r>
                      <w:t>€:$ Exch. ratio</w:t>
                    </w:r>
                  </w:p>
                </w:txbxContent>
              </v:textbox>
            </v:shape>
            <v:shape id="_x0000_s1374" type="#_x0000_t32" style="position:absolute;left:5518;top:5408;width:610;height:303;flip:x" o:connectortype="straight">
              <v:stroke endarrow="block"/>
            </v:shape>
            <v:shape id="_x0000_s1375" type="#_x0000_t32" style="position:absolute;left:4330;top:8283;width:743;height:102;flip:y" o:connectortype="straight">
              <v:stroke endarrow="block"/>
            </v:shape>
            <v:shape id="_x0000_s1376" type="#_x0000_t32" style="position:absolute;left:4957;top:8830;width:1320;height:3" o:connectortype="straight">
              <v:stroke endarrow="block"/>
            </v:shape>
            <v:shape id="_x0000_s1378" type="#_x0000_t32" style="position:absolute;left:10178;top:8282;width:280;height:1" o:connectortype="straight"/>
            <v:shape id="_x0000_s1379" type="#_x0000_t32" style="position:absolute;left:10458;top:5272;width:1;height:2979;flip:y" o:connectortype="straight"/>
            <v:shape id="_x0000_s1381" type="#_x0000_t32" style="position:absolute;left:10071;top:5272;width:387;height:1;flip:x" o:connectortype="straight">
              <v:stroke endarrow="block"/>
            </v:shape>
            <v:shape id="_x0000_s1382" type="#_x0000_t202" style="position:absolute;left:3777;top:2696;width:1477;height:602;mso-height-percent:200;mso-height-percent:200;mso-width-relative:margin;mso-height-relative:margin">
              <v:textbox style="mso-next-textbox:#_x0000_s1382">
                <w:txbxContent>
                  <w:p w:rsidR="000D482D" w:rsidRDefault="000D482D">
                    <w:r>
                      <w:t>Pellet characteristics</w:t>
                    </w:r>
                  </w:p>
                </w:txbxContent>
              </v:textbox>
            </v:shape>
            <v:shape id="_x0000_s1383" type="#_x0000_t32" style="position:absolute;left:4516;top:3298;width:111;height:326" o:connectortype="straight">
              <v:stroke endarrow="block"/>
            </v:shape>
            <v:shape id="_x0000_s1556" type="#_x0000_t202" style="position:absolute;left:8907;top:2942;width:1951;height:827;mso-width-relative:margin;mso-height-relative:margin">
              <v:textbox style="mso-next-textbox:#_x0000_s1556">
                <w:txbxContent>
                  <w:p w:rsidR="000D482D" w:rsidRPr="00115319" w:rsidRDefault="000D482D">
                    <w:r w:rsidRPr="00115319">
                      <w:t>Demand for raw material in other industries</w:t>
                    </w:r>
                  </w:p>
                </w:txbxContent>
              </v:textbox>
            </v:shape>
            <v:shape id="_x0000_s1557" type="#_x0000_t32" style="position:absolute;left:9270;top:3769;width:613;height:463;flip:x" o:connectortype="straight">
              <v:stroke endarrow="block"/>
            </v:shape>
            <v:shape id="_x0000_s1558" type="#_x0000_t32" style="position:absolute;left:9270;top:4232;width:908;height:236;flip:x y" o:connectortype="straight">
              <v:stroke endarrow="block"/>
            </v:shape>
            <v:shape id="_x0000_s1560" type="#_x0000_t202" style="position:absolute;left:3480;top:6125;width:1776;height:744;mso-height-percent:200;mso-height-percent:200;mso-width-relative:margin;mso-height-relative:margin">
              <v:textbox style="mso-next-textbox:#_x0000_s1560">
                <w:txbxContent>
                  <w:p w:rsidR="000D482D" w:rsidRPr="007A2CB5" w:rsidRDefault="000D482D">
                    <w:pPr>
                      <w:rPr>
                        <w:sz w:val="22"/>
                        <w:szCs w:val="22"/>
                      </w:rPr>
                    </w:pPr>
                    <w:r w:rsidRPr="007A2CB5">
                      <w:rPr>
                        <w:sz w:val="22"/>
                        <w:szCs w:val="22"/>
                      </w:rPr>
                      <w:t>Technology development in pellets combustion</w:t>
                    </w:r>
                  </w:p>
                </w:txbxContent>
              </v:textbox>
            </v:shape>
            <v:shape id="_x0000_s1561" type="#_x0000_t32" style="position:absolute;left:4342;top:6869;width:26;height:194;flip:x" o:connectortype="straight">
              <v:stroke endarrow="block"/>
            </v:shape>
            <v:shape id="_x0000_s1562" type="#_x0000_t32" style="position:absolute;left:2902;top:6497;width:578;height:1024;flip:x" o:connectortype="straight">
              <v:stroke endarrow="block"/>
            </v:shape>
            <v:shape id="_x0000_s1563" type="#_x0000_t32" style="position:absolute;left:6962;top:3492;width:1633;height:431" o:connectortype="straight">
              <v:stroke endarrow="block"/>
            </v:shape>
            <v:shape id="_x0000_s1564" type="#_x0000_t32" style="position:absolute;left:6022;top:2696;width:2574;height:1;flip:x" o:connectortype="straight"/>
            <v:shape id="_x0000_s1567" type="#_x0000_t202" style="position:absolute;left:7464;top:2800;width:1013;height:498;mso-width-relative:margin;mso-height-relative:margin">
              <v:textbox style="mso-next-textbox:#_x0000_s1567">
                <w:txbxContent>
                  <w:p w:rsidR="000D482D" w:rsidRDefault="000D482D">
                    <w:r>
                      <w:t>Logistics</w:t>
                    </w:r>
                  </w:p>
                </w:txbxContent>
              </v:textbox>
            </v:shape>
            <v:shape id="_x0000_s1568" type="#_x0000_t32" style="position:absolute;left:7970;top:3298;width:625;height:625" o:connectortype="straight">
              <v:stroke endarrow="block"/>
            </v:shape>
            <v:shape id="_x0000_s1571" type="#_x0000_t32" style="position:absolute;left:6020;top:2697;width:2;height:418" o:connectortype="straight">
              <v:stroke endarrow="block"/>
            </v:shape>
            <w10:wrap type="none"/>
            <w10:anchorlock/>
          </v:group>
        </w:pict>
      </w:r>
    </w:p>
    <w:p w:rsidR="00643401" w:rsidRPr="00A51D0B" w:rsidRDefault="000B1E16" w:rsidP="00643401">
      <w:pPr>
        <w:spacing w:line="360" w:lineRule="auto"/>
        <w:jc w:val="center"/>
      </w:pPr>
      <w:r>
        <w:t>Figure</w:t>
      </w:r>
      <w:r w:rsidR="00643401">
        <w:t xml:space="preserve"> </w:t>
      </w:r>
      <w:r w:rsidR="00A048D7">
        <w:t>12</w:t>
      </w:r>
      <w:r w:rsidR="00643401" w:rsidRPr="00A51D0B">
        <w:t xml:space="preserve"> Relationship between factors that influence net revenue from pellet exports</w:t>
      </w:r>
    </w:p>
    <w:p w:rsidR="00643401" w:rsidRDefault="00643401" w:rsidP="00643401">
      <w:pPr>
        <w:spacing w:line="360" w:lineRule="auto"/>
        <w:ind w:firstLine="720"/>
        <w:sectPr w:rsidR="00643401" w:rsidSect="00643401">
          <w:pgSz w:w="15840" w:h="12240" w:orient="landscape"/>
          <w:pgMar w:top="1440" w:right="1440" w:bottom="1440" w:left="1440" w:header="720" w:footer="1440" w:gutter="0"/>
          <w:cols w:space="720"/>
          <w:docGrid w:linePitch="360"/>
        </w:sectPr>
      </w:pPr>
    </w:p>
    <w:p w:rsidR="007A2CB5" w:rsidRPr="00976F3A" w:rsidRDefault="00DE6194" w:rsidP="007A2CB5">
      <w:pPr>
        <w:autoSpaceDE w:val="0"/>
        <w:autoSpaceDN w:val="0"/>
        <w:adjustRightInd w:val="0"/>
        <w:spacing w:line="480" w:lineRule="auto"/>
        <w:ind w:firstLine="720"/>
      </w:pPr>
      <w:r w:rsidRPr="00A51D0B">
        <w:lastRenderedPageBreak/>
        <w:t>Changes in demand for wood pellets cause changes in the wood-pellet price</w:t>
      </w:r>
      <w:r>
        <w:t xml:space="preserve"> and vice versa</w:t>
      </w:r>
      <w:r w:rsidRPr="00A51D0B">
        <w:t xml:space="preserve">. High electricity prices </w:t>
      </w:r>
      <w:r>
        <w:t xml:space="preserve">and unsecured gas supply in EU </w:t>
      </w:r>
      <w:r w:rsidRPr="00A51D0B">
        <w:t>make wood pellets competitive for use in heating installations.</w:t>
      </w:r>
      <w:r>
        <w:t xml:space="preserve"> The change in fossil fuel prices can influence both transportation and production </w:t>
      </w:r>
      <w:r w:rsidR="003664F9">
        <w:t>cost</w:t>
      </w:r>
      <w:r>
        <w:t xml:space="preserve"> of pellets. </w:t>
      </w:r>
      <w:r w:rsidR="007A2CB5">
        <w:t>The logistic to collect the raw material might limit its amount for pellet producers, thus increasing their pr</w:t>
      </w:r>
      <w:r w:rsidR="00C97A56">
        <w:t>ice</w:t>
      </w:r>
      <w:r w:rsidR="007A2CB5">
        <w:t xml:space="preserve">. The limited weight capacities of some roads, together with lack of rail or waterway transportation close to the production plant, might increase pellets cost significantly (Alakangas and Junginger 2010). </w:t>
      </w:r>
    </w:p>
    <w:p w:rsidR="00CC60ED" w:rsidRDefault="004D2DCF" w:rsidP="005A1EDB">
      <w:pPr>
        <w:spacing w:line="480" w:lineRule="auto"/>
        <w:ind w:firstLine="720"/>
      </w:pPr>
      <w:r w:rsidRPr="00A51D0B">
        <w:t xml:space="preserve">The net revenue from pellet production is dependent on </w:t>
      </w:r>
      <w:r w:rsidR="00115319">
        <w:t xml:space="preserve">feedstock, </w:t>
      </w:r>
      <w:r w:rsidRPr="00A51D0B">
        <w:t xml:space="preserve">transportation and pelletizing </w:t>
      </w:r>
      <w:r w:rsidR="003664F9">
        <w:t>cost</w:t>
      </w:r>
      <w:r w:rsidRPr="00A51D0B">
        <w:t xml:space="preserve">. </w:t>
      </w:r>
      <w:r>
        <w:t xml:space="preserve">Transportation </w:t>
      </w:r>
      <w:r w:rsidR="009B42DD">
        <w:t>costs depend</w:t>
      </w:r>
      <w:r>
        <w:t xml:space="preserve"> on the number of transfer points </w:t>
      </w:r>
      <w:r w:rsidR="00115319">
        <w:t xml:space="preserve">and type of transport </w:t>
      </w:r>
      <w:r>
        <w:t xml:space="preserve">included in international supply chain. It usually includes transport of biomass from the field to the pellet plant, transport to the exporting harbor, ocean transport and transport from importing harbor to the final consumer in EU. </w:t>
      </w:r>
      <w:r w:rsidR="005A1EDB">
        <w:t xml:space="preserve">Local transport to the pellet plant is performed usually by truck, while long-distance transport requires use of train or ship. If pellet plant does not have on-site access to the rail, truck transport is required to loading location. </w:t>
      </w:r>
      <w:r w:rsidR="005A1EDB" w:rsidRPr="00A51D0B">
        <w:t xml:space="preserve">Transportation </w:t>
      </w:r>
      <w:r w:rsidR="003664F9">
        <w:t>cost</w:t>
      </w:r>
      <w:r w:rsidR="005A1EDB" w:rsidRPr="00A51D0B">
        <w:t xml:space="preserve"> depend on fixed and variable </w:t>
      </w:r>
      <w:r w:rsidR="003664F9">
        <w:t>cost</w:t>
      </w:r>
      <w:r w:rsidR="005A1EDB" w:rsidRPr="00A51D0B">
        <w:t xml:space="preserve"> related to distance and can be split into </w:t>
      </w:r>
      <w:r w:rsidR="003664F9">
        <w:t>cost</w:t>
      </w:r>
      <w:r w:rsidR="005A1EDB" w:rsidRPr="00A51D0B">
        <w:t xml:space="preserve"> of loading/unloading, energy </w:t>
      </w:r>
      <w:r w:rsidR="003664F9">
        <w:t>cost</w:t>
      </w:r>
      <w:r w:rsidR="005A1EDB" w:rsidRPr="00A51D0B">
        <w:t xml:space="preserve"> during transportation and other specific management </w:t>
      </w:r>
      <w:r w:rsidR="003664F9">
        <w:t>cost</w:t>
      </w:r>
      <w:r w:rsidR="005A1EDB" w:rsidRPr="00A51D0B">
        <w:t xml:space="preserve"> (Dornburg 2008).</w:t>
      </w:r>
      <w:r w:rsidR="005A1EDB">
        <w:t xml:space="preserve"> </w:t>
      </w:r>
    </w:p>
    <w:p w:rsidR="005A1EDB" w:rsidRPr="00A51D0B" w:rsidRDefault="007E29C1" w:rsidP="005A1EDB">
      <w:pPr>
        <w:spacing w:line="480" w:lineRule="auto"/>
        <w:ind w:firstLine="720"/>
      </w:pPr>
      <w:r>
        <w:t>Feedstock</w:t>
      </w:r>
      <w:r w:rsidR="005A1EDB">
        <w:t xml:space="preserve"> can be delivered to the pellet plant in various forms: bales, chips, sawdust, shavings, bark, logs etc. Depending on its size, it may require sizing, grinding and drying operations in order to be sui</w:t>
      </w:r>
      <w:r w:rsidR="000B1E16">
        <w:t>Table</w:t>
      </w:r>
      <w:r w:rsidR="005A1EDB">
        <w:t xml:space="preserve"> for densification. Densification of biomass to pellets increases its density and improves its properties regarding long-distance transportation, thus making it cheaper </w:t>
      </w:r>
      <w:r w:rsidR="00956C7D">
        <w:t>for</w:t>
      </w:r>
      <w:r w:rsidR="005A1EDB">
        <w:t xml:space="preserve"> transport. Larger feedstock and pellet storage is required for larger pellet </w:t>
      </w:r>
      <w:r w:rsidR="005A1EDB">
        <w:lastRenderedPageBreak/>
        <w:t xml:space="preserve">manufacturing facilities in order to secure feedstock supply and preserve pellet quality intended for export. Sometimes, pellets have to be stored in exporting terminal prior to shipment which also increases the total </w:t>
      </w:r>
      <w:r w:rsidR="003664F9">
        <w:t>cost</w:t>
      </w:r>
      <w:r w:rsidR="005A1EDB">
        <w:t>.</w:t>
      </w:r>
      <w:del w:id="8" w:author="Dragoslav Grbovic" w:date="2010-07-10T22:02:00Z">
        <w:r w:rsidR="005A1EDB" w:rsidDel="00A454E0">
          <w:delText xml:space="preserve">  </w:delText>
        </w:r>
      </w:del>
    </w:p>
    <w:p w:rsidR="005A1EDB" w:rsidRPr="00A51D0B" w:rsidRDefault="005A1EDB" w:rsidP="005A1EDB">
      <w:pPr>
        <w:spacing w:line="480" w:lineRule="auto"/>
        <w:ind w:firstLine="720"/>
      </w:pPr>
      <w:r w:rsidRPr="00A51D0B">
        <w:t xml:space="preserve">Pelletizing </w:t>
      </w:r>
      <w:r w:rsidR="003664F9">
        <w:t>cost</w:t>
      </w:r>
      <w:r w:rsidRPr="00A51D0B">
        <w:t xml:space="preserve"> </w:t>
      </w:r>
      <w:r>
        <w:t>depend</w:t>
      </w:r>
      <w:r w:rsidRPr="00A51D0B">
        <w:t xml:space="preserve"> on</w:t>
      </w:r>
      <w:r>
        <w:t>:</w:t>
      </w:r>
      <w:r w:rsidRPr="00A51D0B">
        <w:t xml:space="preserve"> whether a plant uses its own raw materials or buys </w:t>
      </w:r>
      <w:r>
        <w:t>them</w:t>
      </w:r>
      <w:r w:rsidRPr="00A51D0B">
        <w:t xml:space="preserve"> on the market</w:t>
      </w:r>
      <w:r>
        <w:t>;</w:t>
      </w:r>
      <w:r w:rsidRPr="00A51D0B">
        <w:t xml:space="preserve"> </w:t>
      </w:r>
      <w:r>
        <w:t xml:space="preserve">raw material </w:t>
      </w:r>
      <w:r w:rsidR="003664F9">
        <w:t>cost</w:t>
      </w:r>
      <w:r>
        <w:t xml:space="preserve"> and properties; investment </w:t>
      </w:r>
      <w:r w:rsidR="003664F9">
        <w:t>cost</w:t>
      </w:r>
      <w:r>
        <w:t xml:space="preserve"> of </w:t>
      </w:r>
      <w:r w:rsidRPr="00A51D0B">
        <w:t>the</w:t>
      </w:r>
      <w:r>
        <w:t xml:space="preserve"> </w:t>
      </w:r>
      <w:r w:rsidRPr="00A51D0B">
        <w:t>equipment used in the pellet production process</w:t>
      </w:r>
      <w:r>
        <w:t xml:space="preserve"> </w:t>
      </w:r>
      <w:r w:rsidR="00CC60ED">
        <w:t xml:space="preserve">(and its availability) </w:t>
      </w:r>
      <w:r>
        <w:t>as well as construction, offices and data processing;</w:t>
      </w:r>
      <w:r w:rsidRPr="00A51D0B">
        <w:t xml:space="preserve"> </w:t>
      </w:r>
      <w:r>
        <w:t xml:space="preserve">maintenance </w:t>
      </w:r>
      <w:r w:rsidR="003664F9">
        <w:t>cost</w:t>
      </w:r>
      <w:r>
        <w:t xml:space="preserve"> and utilization period for all equipment and facilities; </w:t>
      </w:r>
      <w:r w:rsidRPr="00A51D0B">
        <w:t xml:space="preserve">number of </w:t>
      </w:r>
      <w:r>
        <w:t xml:space="preserve">working days and </w:t>
      </w:r>
      <w:r w:rsidRPr="00A51D0B">
        <w:t>shifts</w:t>
      </w:r>
      <w:r>
        <w:t xml:space="preserve"> (personnel </w:t>
      </w:r>
      <w:r w:rsidR="003664F9">
        <w:t>cost</w:t>
      </w:r>
      <w:r>
        <w:t>);</w:t>
      </w:r>
      <w:r w:rsidRPr="00A51D0B">
        <w:t xml:space="preserve"> plan</w:t>
      </w:r>
      <w:r>
        <w:t xml:space="preserve">t size (annual production); the price </w:t>
      </w:r>
      <w:r w:rsidR="00CC60ED">
        <w:t xml:space="preserve">and type </w:t>
      </w:r>
      <w:r>
        <w:t xml:space="preserve">of fuel used in drying and heat demand; required electricity </w:t>
      </w:r>
      <w:r w:rsidR="00CC60ED">
        <w:t>demand</w:t>
      </w:r>
      <w:r>
        <w:t xml:space="preserve"> for all installations, simultaneity factor (assumption that not all electrical installations operate at the full load at the same time) and electricity prices; interest rate; equipment availability; characteristics of pellets (bulk density and moisture)</w:t>
      </w:r>
      <w:r w:rsidRPr="00A51D0B">
        <w:t>. The raw material properties (dry or with different levels of moisture</w:t>
      </w:r>
      <w:r>
        <w:t>, bulk density</w:t>
      </w:r>
      <w:r w:rsidRPr="00A51D0B">
        <w:t xml:space="preserve">) influence the level of transportation losses, dryer type, heating level and raw material prices. </w:t>
      </w:r>
      <w:r w:rsidR="00DE6194">
        <w:t>The competition for raw materials with other industries (particleboard, fiberboard and pulp sector) together with raw materials availability indirectly affects the demand for wood pellets through their price.</w:t>
      </w:r>
      <w:r w:rsidR="00C97A56">
        <w:t xml:space="preserve"> </w:t>
      </w:r>
      <w:r w:rsidRPr="00A51D0B">
        <w:t>The demand for pellets in the US and EU with corresponding price</w:t>
      </w:r>
      <w:r>
        <w:t xml:space="preserve"> </w:t>
      </w:r>
      <w:r w:rsidRPr="00A51D0B">
        <w:t xml:space="preserve">levels impacts the manufacturer’s decision about export of their products. </w:t>
      </w:r>
      <w:r w:rsidR="00DE6194">
        <w:t xml:space="preserve">Favorable exchange ratio euro/$ (stronger euro) also makes imported wood pellets cheaper and competitive on the EU market. </w:t>
      </w:r>
      <w:r w:rsidRPr="00A51D0B">
        <w:t xml:space="preserve">European standards for pellets which determine types of pellets that can be used for different applications also influence export decision. </w:t>
      </w:r>
    </w:p>
    <w:p w:rsidR="005A1EDB" w:rsidRDefault="005A1EDB" w:rsidP="005A1EDB">
      <w:pPr>
        <w:spacing w:line="480" w:lineRule="auto"/>
        <w:ind w:firstLine="720"/>
      </w:pPr>
      <w:r w:rsidRPr="00A51D0B">
        <w:t xml:space="preserve">With </w:t>
      </w:r>
      <w:r>
        <w:t xml:space="preserve">the </w:t>
      </w:r>
      <w:r w:rsidRPr="00A51D0B">
        <w:t>estimated increase in demand for pellets in EU and with net revenue for pellets sold on EU market bigger than if they were sold in US, pellets export will be profi</w:t>
      </w:r>
      <w:r w:rsidR="000B1E16">
        <w:t>Table</w:t>
      </w:r>
      <w:r w:rsidRPr="00A51D0B">
        <w:t>.</w:t>
      </w:r>
    </w:p>
    <w:p w:rsidR="005A1EDB" w:rsidRPr="000D482D" w:rsidRDefault="005A1EDB" w:rsidP="00855552">
      <w:pPr>
        <w:ind w:firstLine="720"/>
        <w:rPr>
          <w:b/>
          <w:i/>
        </w:rPr>
      </w:pPr>
      <w:r w:rsidRPr="000D482D">
        <w:rPr>
          <w:b/>
          <w:i/>
        </w:rPr>
        <w:lastRenderedPageBreak/>
        <w:t xml:space="preserve">Methodology     </w:t>
      </w:r>
    </w:p>
    <w:p w:rsidR="00F76B53" w:rsidRPr="00F76B53" w:rsidRDefault="00F76B53" w:rsidP="00F76B53"/>
    <w:p w:rsidR="000A251D" w:rsidRDefault="000A251D" w:rsidP="000A251D">
      <w:pPr>
        <w:spacing w:line="480" w:lineRule="auto"/>
        <w:ind w:firstLine="720"/>
      </w:pPr>
      <w:r>
        <w:t>The wood pellets market analysis includes 27 EU c</w:t>
      </w:r>
      <w:r w:rsidR="004061E6">
        <w:t>ountries, with special focus on</w:t>
      </w:r>
      <w:r>
        <w:t xml:space="preserve"> countries with</w:t>
      </w:r>
      <w:r w:rsidR="004061E6">
        <w:t>:</w:t>
      </w:r>
      <w:r>
        <w:t xml:space="preserve"> developed market</w:t>
      </w:r>
      <w:r w:rsidR="000D7DCD">
        <w:t xml:space="preserve">s, traditional biomass and wood and </w:t>
      </w:r>
      <w:r>
        <w:t>wood waste imports and those importin</w:t>
      </w:r>
      <w:r w:rsidR="000D7DCD">
        <w:t xml:space="preserve">g pellets for use in large heat and </w:t>
      </w:r>
      <w:r>
        <w:t xml:space="preserve">power utilities. The later is important because overseas trade for premium grade pellets currently does not exist and most likely will not in the close future, so this paper will focus on import possibilities for industrial pellets. However, current support schemes favor pellets use in electricity generation to their use in residential heating.  </w:t>
      </w:r>
    </w:p>
    <w:p w:rsidR="000A251D" w:rsidRDefault="000A251D" w:rsidP="000A251D">
      <w:pPr>
        <w:spacing w:line="480" w:lineRule="auto"/>
        <w:ind w:firstLine="720"/>
      </w:pPr>
      <w:r>
        <w:t xml:space="preserve"> Initially, the available biomass resources in EU by type and use will be given, followed by the comparison of available potential and current use. The estimated biomass energy potentials up to 2040 will be presented to determine availability of different biomass resources for energy production in the future. </w:t>
      </w:r>
    </w:p>
    <w:p w:rsidR="000A251D" w:rsidRDefault="000A251D" w:rsidP="000D7DCD">
      <w:pPr>
        <w:spacing w:after="240" w:line="480" w:lineRule="auto"/>
        <w:ind w:firstLine="720"/>
      </w:pPr>
      <w:r>
        <w:t>Historical data for wood and wood waste imports for 1990-2007 will be used to analyze the countries already dependent on such a trade and trends in their import levels. The share of wood pellets in imported wood and wood waste for 1990-2007 for countries with developed pellets markets, to show the increase of wood pellets imports over other woody biomass products</w:t>
      </w:r>
      <w:r w:rsidR="000D7DCD" w:rsidRPr="000D7DCD">
        <w:t xml:space="preserve"> </w:t>
      </w:r>
      <w:r w:rsidR="000D7DCD">
        <w:t>will be calculated with following formula</w:t>
      </w:r>
      <w:r>
        <w:t>:</w:t>
      </w:r>
    </w:p>
    <w:p w:rsidR="007C775D" w:rsidRPr="00E12CF1" w:rsidRDefault="009574B3" w:rsidP="009B42DD">
      <w:pPr>
        <w:spacing w:after="240"/>
        <w:jc w:val="center"/>
      </w:pPr>
      <m:oMathPara>
        <m:oMath>
          <m:d>
            <m:dPr>
              <m:ctrlPr>
                <w:rPr>
                  <w:rFonts w:ascii="Cambria Math" w:hAnsi="Cambria Math"/>
                  <w:i/>
                </w:rPr>
              </m:ctrlPr>
            </m:dPr>
            <m:e>
              <m:r>
                <w:rPr>
                  <w:rFonts w:ascii="Cambria Math" w:hAnsi="Cambria Math"/>
                </w:rPr>
                <m:t>1</m:t>
              </m:r>
            </m:e>
          </m:d>
          <m:r>
            <m:rPr>
              <m:sty m:val="p"/>
            </m:rPr>
            <w:rPr>
              <w:rFonts w:ascii="Cambria Math" w:hAnsi="Cambria Math"/>
            </w:rPr>
            <m:t xml:space="preserve"> WPIS=</m:t>
          </m:r>
          <m:f>
            <m:fPr>
              <m:ctrlPr>
                <w:rPr>
                  <w:rFonts w:ascii="Cambria Math" w:hAnsi="Cambria Math"/>
                </w:rPr>
              </m:ctrlPr>
            </m:fPr>
            <m:num>
              <m:r>
                <m:rPr>
                  <m:sty m:val="p"/>
                </m:rPr>
                <w:rPr>
                  <w:rFonts w:ascii="Cambria Math" w:hAnsi="Cambria Math"/>
                </w:rPr>
                <m:t>WPI</m:t>
              </m:r>
              <m:r>
                <m:rPr>
                  <m:sty m:val="p"/>
                </m:rPr>
                <w:rPr>
                  <w:rFonts w:ascii="Cambria Math" w:hAnsi="Cambria Math" w:cs="Cambria Math"/>
                </w:rPr>
                <m:t>*</m:t>
              </m:r>
              <m:r>
                <m:rPr>
                  <m:sty m:val="p"/>
                </m:rPr>
                <w:rPr>
                  <w:rFonts w:ascii="Cambria Math" w:hAnsi="Cambria Math"/>
                </w:rPr>
                <m:t>16.5</m:t>
              </m:r>
            </m:num>
            <m:den>
              <m:r>
                <m:rPr>
                  <m:sty m:val="p"/>
                </m:rPr>
                <w:rPr>
                  <w:rFonts w:ascii="Cambria Math" w:hAnsi="Cambria Math"/>
                </w:rPr>
                <m:t>WWI*3,968</m:t>
              </m:r>
              <m:r>
                <m:rPr>
                  <m:sty m:val="p"/>
                </m:rPr>
                <w:rPr>
                  <w:rFonts w:ascii="Cambria Math" w:hAnsi="Cambria Math" w:cs="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4</m:t>
                  </m:r>
                </m:sup>
              </m:sSup>
              <m:r>
                <m:rPr>
                  <m:sty m:val="p"/>
                </m:rPr>
                <w:rPr>
                  <w:rFonts w:ascii="Cambria Math" w:hAnsi="Cambria Math"/>
                </w:rPr>
                <m:t xml:space="preserve"> </m:t>
              </m:r>
            </m:den>
          </m:f>
          <m:r>
            <m:rPr>
              <m:sty m:val="p"/>
            </m:rPr>
            <w:rPr>
              <w:rFonts w:ascii="Cambria Math" w:hAnsi="Cambria Math"/>
            </w:rPr>
            <m:t>,</m:t>
          </m:r>
        </m:oMath>
      </m:oMathPara>
      <w:r w:rsidR="009B42DD">
        <w:rPr>
          <w:sz w:val="26"/>
        </w:rPr>
        <w:br/>
      </w:r>
    </w:p>
    <w:p w:rsidR="000A251D" w:rsidRDefault="000A251D" w:rsidP="000A251D">
      <w:pPr>
        <w:spacing w:line="480" w:lineRule="auto"/>
        <w:ind w:firstLine="720"/>
      </w:pPr>
      <w:r>
        <w:t>where: WPIS is the share of imported wood pellets in total wood and wood waste imports (in %); WPI is wood pellets import (in Mtoe) and WWI is total imports of wood and wood waste (in Mtoe).</w:t>
      </w:r>
      <w:r w:rsidRPr="003A50C0">
        <w:t xml:space="preserve"> </w:t>
      </w:r>
      <w:r>
        <w:t xml:space="preserve">The energy value for wood pellets is 16.5Mbtu per ton (Campbell 2007), while </w:t>
      </w:r>
      <w:r>
        <w:lastRenderedPageBreak/>
        <w:t>imported wood and wood waste is converted from Mtoe to Btu’s using 3,968*10</w:t>
      </w:r>
      <w:r>
        <w:rPr>
          <w:vertAlign w:val="superscript"/>
        </w:rPr>
        <w:t>4</w:t>
      </w:r>
      <w:r>
        <w:t xml:space="preserve"> Mbtu for 1Mtoe conversion factor</w:t>
      </w:r>
      <w:r w:rsidR="007C3DAD">
        <w:t xml:space="preserve"> (same conversion factors used for formulas 2,3 and 4)</w:t>
      </w:r>
      <w:r>
        <w:t>.</w:t>
      </w:r>
    </w:p>
    <w:p w:rsidR="000A251D" w:rsidRDefault="000A251D" w:rsidP="000D7DCD">
      <w:pPr>
        <w:spacing w:after="240" w:line="480" w:lineRule="auto"/>
        <w:ind w:firstLine="720"/>
      </w:pPr>
      <w:r>
        <w:t>The share of wood pellets consumption in total consumption of wood and wood waste will be calculated to show growing significance of wood pellets use as solid biomass resource. The calculation will be done using the following formula:</w:t>
      </w:r>
    </w:p>
    <w:p w:rsidR="007C775D" w:rsidRPr="00E12CF1" w:rsidRDefault="009574B3" w:rsidP="009B42DD">
      <w:pPr>
        <w:spacing w:after="240"/>
        <w:jc w:val="center"/>
      </w:pPr>
      <m:oMathPara>
        <m:oMath>
          <m:d>
            <m:dPr>
              <m:ctrlPr>
                <w:rPr>
                  <w:rFonts w:ascii="Cambria Math" w:hAnsi="Cambria Math"/>
                </w:rPr>
              </m:ctrlPr>
            </m:dPr>
            <m:e>
              <m:r>
                <m:rPr>
                  <m:sty m:val="p"/>
                </m:rPr>
                <w:rPr>
                  <w:rFonts w:ascii="Cambria Math" w:hAnsi="Cambria Math"/>
                </w:rPr>
                <m:t>2</m:t>
              </m:r>
            </m:e>
          </m:d>
          <m:r>
            <m:rPr>
              <m:sty m:val="p"/>
            </m:rPr>
            <w:rPr>
              <w:rFonts w:ascii="Cambria Math" w:hAnsi="Cambria Math"/>
            </w:rPr>
            <m:t xml:space="preserve"> WPCS=</m:t>
          </m:r>
          <m:f>
            <m:fPr>
              <m:ctrlPr>
                <w:rPr>
                  <w:rFonts w:ascii="Cambria Math" w:hAnsi="Cambria Math"/>
                </w:rPr>
              </m:ctrlPr>
            </m:fPr>
            <m:num>
              <m:r>
                <m:rPr>
                  <m:sty m:val="p"/>
                </m:rPr>
                <w:rPr>
                  <w:rFonts w:ascii="Cambria Math" w:hAnsi="Cambria Math"/>
                </w:rPr>
                <m:t>WPC</m:t>
              </m:r>
              <m:r>
                <m:rPr>
                  <m:sty m:val="p"/>
                </m:rPr>
                <w:rPr>
                  <w:rFonts w:ascii="Cambria Math" w:hAnsi="Cambria Math" w:cs="Cambria Math"/>
                </w:rPr>
                <m:t>*</m:t>
              </m:r>
              <m:r>
                <m:rPr>
                  <m:sty m:val="p"/>
                </m:rPr>
                <w:rPr>
                  <w:rFonts w:ascii="Cambria Math" w:hAnsi="Cambria Math"/>
                </w:rPr>
                <m:t>16.5</m:t>
              </m:r>
            </m:num>
            <m:den>
              <m:r>
                <m:rPr>
                  <m:sty m:val="p"/>
                </m:rPr>
                <w:rPr>
                  <w:rFonts w:ascii="Cambria Math" w:hAnsi="Cambria Math"/>
                </w:rPr>
                <m:t>WWC*3,968</m:t>
              </m:r>
              <m:r>
                <m:rPr>
                  <m:sty m:val="p"/>
                </m:rPr>
                <w:rPr>
                  <w:rFonts w:ascii="Cambria Math" w:hAnsi="Cambria Math" w:cs="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4</m:t>
                  </m:r>
                </m:sup>
              </m:sSup>
              <m:r>
                <m:rPr>
                  <m:sty m:val="p"/>
                </m:rPr>
                <w:rPr>
                  <w:rFonts w:ascii="Cambria Math" w:hAnsi="Cambria Math"/>
                </w:rPr>
                <m:t xml:space="preserve">  </m:t>
              </m:r>
            </m:den>
          </m:f>
          <m:r>
            <m:rPr>
              <m:sty m:val="p"/>
            </m:rPr>
            <w:rPr>
              <w:rFonts w:ascii="Cambria Math" w:hAnsi="Cambria Math"/>
            </w:rPr>
            <m:t>,</m:t>
          </m:r>
        </m:oMath>
      </m:oMathPara>
      <w:r w:rsidR="009B42DD">
        <w:br/>
      </w:r>
    </w:p>
    <w:p w:rsidR="000A251D" w:rsidRDefault="000A251D" w:rsidP="000A251D">
      <w:pPr>
        <w:spacing w:line="480" w:lineRule="auto"/>
        <w:ind w:firstLine="720"/>
      </w:pPr>
      <w:r>
        <w:t>where: WPCS is share of wood pellets consumption in total wood and wood waste consumption (in %); WPC is wood pellets consumption (in Mtoe) and WWC is total consumption of wood and wood waste (in Mtoe).</w:t>
      </w:r>
    </w:p>
    <w:p w:rsidR="000A251D" w:rsidRDefault="000A251D" w:rsidP="000A251D">
      <w:pPr>
        <w:spacing w:line="480" w:lineRule="auto"/>
        <w:ind w:firstLine="720"/>
      </w:pPr>
      <w:r>
        <w:t>The data on the imported amounts of wood pellets for 2009 will illustrate the current monthl</w:t>
      </w:r>
      <w:r w:rsidR="00C27ADD">
        <w:t>y trade flows of pellets to EU</w:t>
      </w:r>
      <w:r>
        <w:t xml:space="preserve"> and to its biggest importers. The historical use of solid biomass in heat and electricity production will be provided for traditional importers of wood a</w:t>
      </w:r>
      <w:r w:rsidR="00DB449C">
        <w:t xml:space="preserve">nd wood waste to show the </w:t>
      </w:r>
      <w:r>
        <w:t xml:space="preserve">trends in different end use. The 2020 projections from IEA for solid biomass use in heat and electricity generation in selected countries will help to determine future increasing/decreasing trends in these sectors. This will help to identify the countries which are most likely to increase their future use in large heat and power utilities and possibly import industrial pellets, currently the largest traded solid biomass commodity.  </w:t>
      </w:r>
    </w:p>
    <w:p w:rsidR="000A251D" w:rsidRDefault="000A251D" w:rsidP="000A251D">
      <w:pPr>
        <w:spacing w:line="480" w:lineRule="auto"/>
        <w:ind w:firstLine="720"/>
      </w:pPr>
      <w:r>
        <w:t>The detailed description of wood pellets market with capacity, production and</w:t>
      </w:r>
      <w:r w:rsidR="00C27ADD">
        <w:t xml:space="preserve"> consumption in each of the EU</w:t>
      </w:r>
      <w:r>
        <w:t xml:space="preserve"> members for 2008 (including the number of pellet manufacturers, the number of large consumers and imported quantities) will be used to represent the current situation in pellets market for each of EU’s member-states. </w:t>
      </w:r>
    </w:p>
    <w:p w:rsidR="000A251D" w:rsidRDefault="000A251D" w:rsidP="000A251D">
      <w:pPr>
        <w:autoSpaceDE w:val="0"/>
        <w:autoSpaceDN w:val="0"/>
        <w:adjustRightInd w:val="0"/>
        <w:spacing w:line="480" w:lineRule="auto"/>
        <w:ind w:firstLine="720"/>
      </w:pPr>
      <w:r>
        <w:lastRenderedPageBreak/>
        <w:t>Following the classification of Capaciol</w:t>
      </w:r>
      <w:r w:rsidR="00C27ADD">
        <w:t>li and Vivarelli (2009) all EU</w:t>
      </w:r>
      <w:r>
        <w:t xml:space="preserve"> countries will be classified in three market types for wood pellets: developed, emerging and new. </w:t>
      </w:r>
      <w:r w:rsidR="00DB449C">
        <w:t xml:space="preserve">They </w:t>
      </w:r>
      <w:r>
        <w:t>defined developed pellet markets as follows: “</w:t>
      </w:r>
      <w:r>
        <w:rPr>
          <w:i/>
          <w:iCs/>
        </w:rPr>
        <w:t xml:space="preserve">Countries where the pellet market is mature, well developed, with a good historical series of data about consumption, production, importation of pellets, with already developed national standards for pellet production; also countries that export their product due to a surplus of production can be considered as developed”. </w:t>
      </w:r>
      <w:r>
        <w:t xml:space="preserve">Pellet consumption and use in different sectors in developed markets will be </w:t>
      </w:r>
      <w:r w:rsidR="004061E6">
        <w:t>present</w:t>
      </w:r>
      <w:r>
        <w:t xml:space="preserve">ed to identify the countries mostly using pellets for large heat and power generation. </w:t>
      </w:r>
    </w:p>
    <w:p w:rsidR="000A251D" w:rsidRDefault="000A251D" w:rsidP="000D7DCD">
      <w:pPr>
        <w:spacing w:after="240" w:line="480" w:lineRule="auto"/>
        <w:ind w:firstLine="720"/>
      </w:pPr>
      <w:r>
        <w:t>Then, the share of wood pellets in total imports of biomass and waste will be calculated for selected countries using the following formula:</w:t>
      </w:r>
    </w:p>
    <w:p w:rsidR="000A251D" w:rsidRDefault="009574B3" w:rsidP="009B42DD">
      <w:pPr>
        <w:spacing w:after="240"/>
        <w:jc w:val="center"/>
      </w:pPr>
      <m:oMathPara>
        <m:oMath>
          <m:d>
            <m:dPr>
              <m:ctrlPr>
                <w:rPr>
                  <w:rFonts w:ascii="Cambria Math" w:hAnsi="Cambria Math"/>
                </w:rPr>
              </m:ctrlPr>
            </m:dPr>
            <m:e>
              <m:r>
                <m:rPr>
                  <m:sty m:val="p"/>
                </m:rPr>
                <w:rPr>
                  <w:rFonts w:ascii="Cambria Math" w:hAnsi="Cambria Math"/>
                </w:rPr>
                <m:t>3</m:t>
              </m:r>
            </m:e>
          </m:d>
          <m:r>
            <m:rPr>
              <m:sty m:val="p"/>
            </m:rPr>
            <w:rPr>
              <w:rFonts w:ascii="Cambria Math" w:hAnsi="Cambria Math"/>
            </w:rPr>
            <m:t xml:space="preserve"> WPS=</m:t>
          </m:r>
          <m:f>
            <m:fPr>
              <m:ctrlPr>
                <w:rPr>
                  <w:rFonts w:ascii="Cambria Math" w:hAnsi="Cambria Math"/>
                </w:rPr>
              </m:ctrlPr>
            </m:fPr>
            <m:num>
              <m:r>
                <m:rPr>
                  <m:sty m:val="p"/>
                </m:rPr>
                <w:rPr>
                  <w:rFonts w:ascii="Cambria Math" w:hAnsi="Cambria Math"/>
                </w:rPr>
                <m:t>WPI*16.5</m:t>
              </m:r>
            </m:num>
            <m:den>
              <m:r>
                <m:rPr>
                  <m:sty m:val="p"/>
                </m:rPr>
                <w:rPr>
                  <w:rFonts w:ascii="Cambria Math" w:hAnsi="Cambria Math"/>
                </w:rPr>
                <m:t>IB*3,968</m:t>
              </m:r>
              <m:r>
                <m:rPr>
                  <m:sty m:val="p"/>
                </m:rPr>
                <w:rPr>
                  <w:rFonts w:ascii="Cambria Math" w:hAnsi="Cambria Math" w:cs="Cambria Math"/>
                </w:rPr>
                <m:t>*</m:t>
              </m:r>
              <m:r>
                <m:rPr>
                  <m:sty m:val="p"/>
                </m:rPr>
                <w:rPr>
                  <w:rFonts w:ascii="Cambria Math" w:hAnsi="Cambria Math"/>
                </w:rPr>
                <m:t>10⁴</m:t>
              </m:r>
            </m:den>
          </m:f>
          <m:r>
            <m:rPr>
              <m:sty m:val="p"/>
            </m:rPr>
            <w:rPr>
              <w:rFonts w:ascii="Cambria Math" w:hAnsi="Cambria Math"/>
            </w:rPr>
            <m:t>,</m:t>
          </m:r>
        </m:oMath>
      </m:oMathPara>
      <w:r w:rsidR="009B42DD">
        <w:br/>
      </w:r>
    </w:p>
    <w:p w:rsidR="000A251D" w:rsidRDefault="000A251D" w:rsidP="000A251D">
      <w:pPr>
        <w:spacing w:line="480" w:lineRule="auto"/>
        <w:ind w:firstLine="720"/>
      </w:pPr>
      <w:r>
        <w:t xml:space="preserve">where: WPS is the share of wood pellets import in total biomass and waste import (in %); WPI is wood pellets import (in tons) and IB as imported biomass and waste (in Mtoe). </w:t>
      </w:r>
    </w:p>
    <w:p w:rsidR="000A251D" w:rsidRDefault="000A251D" w:rsidP="000A251D">
      <w:pPr>
        <w:spacing w:line="480" w:lineRule="auto"/>
        <w:ind w:firstLine="720"/>
      </w:pPr>
      <w:r>
        <w:t>Detailed market description for the biggest consumers and importers of industrial wood pellets will be given, with their: biomass potential, wood and MBP pellets market situation and policies and measures supporting biomass use.</w:t>
      </w:r>
    </w:p>
    <w:p w:rsidR="000A251D" w:rsidRDefault="000A251D" w:rsidP="000A251D">
      <w:pPr>
        <w:spacing w:line="480" w:lineRule="auto"/>
        <w:ind w:firstLine="720"/>
      </w:pPr>
      <w:r>
        <w:t xml:space="preserve"> Description of the SAFIRE model with its different scenarios, together with projected biomass consumption </w:t>
      </w:r>
      <w:r w:rsidR="00C27ADD">
        <w:t>and imports in 2020 for all EU</w:t>
      </w:r>
      <w:r>
        <w:t xml:space="preserve"> members will be given. The following two scenarios to calculate imported wood pellets in 2020 for selected countries </w:t>
      </w:r>
      <w:r w:rsidR="00115319">
        <w:t xml:space="preserve">(using projections from SAFIRE model) </w:t>
      </w:r>
      <w:r>
        <w:t>will be assumed:</w:t>
      </w:r>
    </w:p>
    <w:p w:rsidR="000A251D" w:rsidRDefault="000A251D" w:rsidP="000A251D">
      <w:pPr>
        <w:pStyle w:val="ListParagraph"/>
        <w:numPr>
          <w:ilvl w:val="0"/>
          <w:numId w:val="8"/>
        </w:numPr>
        <w:spacing w:line="480" w:lineRule="auto"/>
        <w:rPr>
          <w:rFonts w:ascii="Times New Roman" w:hAnsi="Times New Roman"/>
          <w:sz w:val="24"/>
          <w:szCs w:val="24"/>
        </w:rPr>
      </w:pPr>
      <w:r>
        <w:rPr>
          <w:rFonts w:ascii="Times New Roman" w:hAnsi="Times New Roman"/>
          <w:sz w:val="24"/>
          <w:szCs w:val="24"/>
        </w:rPr>
        <w:lastRenderedPageBreak/>
        <w:t xml:space="preserve">Same </w:t>
      </w:r>
      <w:r w:rsidRPr="00711F4A">
        <w:rPr>
          <w:rFonts w:ascii="Times New Roman" w:hAnsi="Times New Roman"/>
          <w:sz w:val="24"/>
          <w:szCs w:val="24"/>
        </w:rPr>
        <w:t>share of wood pellets in imported biomass</w:t>
      </w:r>
      <w:r>
        <w:rPr>
          <w:rFonts w:ascii="Times New Roman" w:hAnsi="Times New Roman"/>
          <w:sz w:val="24"/>
          <w:szCs w:val="24"/>
        </w:rPr>
        <w:t xml:space="preserve"> in 2020 as in 2008 for countries traditional importers of wood pellets.</w:t>
      </w:r>
    </w:p>
    <w:p w:rsidR="000A251D" w:rsidRDefault="000A251D" w:rsidP="000A251D">
      <w:pPr>
        <w:pStyle w:val="ListParagraph"/>
        <w:numPr>
          <w:ilvl w:val="0"/>
          <w:numId w:val="8"/>
        </w:numPr>
        <w:spacing w:after="0" w:line="480" w:lineRule="auto"/>
        <w:ind w:hanging="405"/>
        <w:rPr>
          <w:rFonts w:ascii="Times New Roman" w:hAnsi="Times New Roman"/>
          <w:sz w:val="24"/>
          <w:szCs w:val="24"/>
        </w:rPr>
      </w:pPr>
      <w:r>
        <w:rPr>
          <w:rFonts w:ascii="Times New Roman" w:hAnsi="Times New Roman"/>
          <w:sz w:val="24"/>
          <w:szCs w:val="24"/>
        </w:rPr>
        <w:t xml:space="preserve"> Assumed different shares of wood pellets imports in imported biomass in 2020 (sensitivity analysis). This analysis will be performed for all countries with projected significant biomass imports.</w:t>
      </w:r>
      <w:r w:rsidRPr="00011712">
        <w:rPr>
          <w:rFonts w:ascii="Times New Roman" w:hAnsi="Times New Roman"/>
          <w:sz w:val="24"/>
          <w:szCs w:val="24"/>
        </w:rPr>
        <w:t xml:space="preserve"> </w:t>
      </w:r>
    </w:p>
    <w:p w:rsidR="000A251D" w:rsidRPr="00011712" w:rsidRDefault="000A251D" w:rsidP="000D7DCD">
      <w:pPr>
        <w:spacing w:after="240" w:line="480" w:lineRule="auto"/>
        <w:ind w:firstLine="720"/>
      </w:pPr>
      <w:r w:rsidRPr="00011712">
        <w:t xml:space="preserve">Calculated </w:t>
      </w:r>
      <w:r>
        <w:t xml:space="preserve">and assumed </w:t>
      </w:r>
      <w:r w:rsidRPr="00011712">
        <w:t>shares will be used to estimate the volumes of imported wood pellets in 2020 in those countries</w:t>
      </w:r>
      <w:r w:rsidR="00115319">
        <w:t>,</w:t>
      </w:r>
      <w:r w:rsidRPr="00011712">
        <w:t xml:space="preserve"> using the following formula:</w:t>
      </w:r>
    </w:p>
    <w:p w:rsidR="007C775D" w:rsidRDefault="009574B3" w:rsidP="009B42DD">
      <w:pPr>
        <w:spacing w:after="240"/>
        <w:jc w:val="center"/>
      </w:pPr>
      <m:oMathPara>
        <m:oMath>
          <m:d>
            <m:dPr>
              <m:ctrlPr>
                <w:rPr>
                  <w:rFonts w:ascii="Cambria Math" w:hAnsi="Cambria Math"/>
                  <w:b/>
                </w:rPr>
              </m:ctrlPr>
            </m:dPr>
            <m:e>
              <m:r>
                <m:rPr>
                  <m:sty m:val="b"/>
                </m:rPr>
                <w:rPr>
                  <w:rFonts w:ascii="Cambria Math"/>
                </w:rPr>
                <m:t>4</m:t>
              </m:r>
            </m:e>
          </m:d>
          <m:r>
            <m:rPr>
              <m:sty m:val="b"/>
            </m:rPr>
            <w:rPr>
              <w:rFonts w:ascii="Cambria Math"/>
            </w:rPr>
            <m:t xml:space="preserve"> IWP=</m:t>
          </m:r>
          <m:f>
            <m:fPr>
              <m:ctrlPr>
                <w:rPr>
                  <w:rFonts w:ascii="Cambria Math" w:hAnsi="Cambria Math"/>
                  <w:b/>
                </w:rPr>
              </m:ctrlPr>
            </m:fPr>
            <m:num>
              <m:r>
                <m:rPr>
                  <m:sty m:val="b"/>
                </m:rPr>
                <w:rPr>
                  <w:rFonts w:ascii="Cambria Math"/>
                </w:rPr>
                <m:t>IB</m:t>
              </m:r>
              <m:r>
                <m:rPr>
                  <m:sty m:val="b"/>
                </m:rPr>
                <w:rPr>
                  <w:rFonts w:ascii="Cambria Math" w:hAnsi="Cambria Math"/>
                </w:rPr>
                <m:t>*</m:t>
              </m:r>
              <m:r>
                <m:rPr>
                  <m:sty m:val="b"/>
                </m:rPr>
                <w:rPr>
                  <w:rFonts w:ascii="Cambria Math"/>
                </w:rPr>
                <m:t>WPS</m:t>
              </m:r>
              <m:r>
                <m:rPr>
                  <m:sty m:val="b"/>
                </m:rPr>
                <w:rPr>
                  <w:rFonts w:ascii="Cambria Math" w:hAnsi="Cambria Math"/>
                </w:rPr>
                <m:t>*</m:t>
              </m:r>
              <m:r>
                <m:rPr>
                  <m:sty m:val="b"/>
                </m:rPr>
                <w:rPr>
                  <w:rFonts w:ascii="Cambria Math"/>
                </w:rPr>
                <m:t>3,968</m:t>
              </m:r>
              <m:r>
                <m:rPr>
                  <m:sty m:val="b"/>
                </m:rPr>
                <w:rPr>
                  <w:rFonts w:ascii="Cambria Math" w:hAnsi="Cambria Math"/>
                </w:rPr>
                <m:t>*</m:t>
              </m:r>
              <m:r>
                <m:rPr>
                  <m:sty m:val="b"/>
                </m:rPr>
                <w:rPr>
                  <w:rFonts w:ascii="Cambria Math"/>
                </w:rPr>
                <m:t>10</m:t>
              </m:r>
              <m:r>
                <m:rPr>
                  <m:sty m:val="b"/>
                </m:rPr>
                <w:rPr>
                  <w:rFonts w:ascii="Cambria Math" w:hAnsi="Cambria Math"/>
                </w:rPr>
                <m:t>⁴</m:t>
              </m:r>
            </m:num>
            <m:den>
              <m:r>
                <m:rPr>
                  <m:sty m:val="b"/>
                </m:rPr>
                <w:rPr>
                  <w:rFonts w:ascii="Cambria Math"/>
                </w:rPr>
                <m:t>16.5</m:t>
              </m:r>
            </m:den>
          </m:f>
          <m:r>
            <m:rPr>
              <m:sty m:val="b"/>
            </m:rPr>
            <w:rPr>
              <w:rFonts w:ascii="Cambria Math"/>
            </w:rPr>
            <m:t>,</m:t>
          </m:r>
        </m:oMath>
      </m:oMathPara>
      <w:r w:rsidR="009B42DD">
        <w:br/>
      </w:r>
    </w:p>
    <w:p w:rsidR="000A251D" w:rsidRDefault="000A251D" w:rsidP="000A251D">
      <w:pPr>
        <w:spacing w:line="480" w:lineRule="auto"/>
        <w:ind w:firstLine="720"/>
      </w:pPr>
      <w:r>
        <w:t xml:space="preserve">where: IWP is wood pellets import; IB is imported biomass and waste (in Mtoe); WPS is estimated wood pellets share in imported biomass&amp;waste (in %); </w:t>
      </w:r>
    </w:p>
    <w:p w:rsidR="005A1EDB" w:rsidRDefault="005A1EDB" w:rsidP="005A1EDB">
      <w:pPr>
        <w:spacing w:line="480" w:lineRule="auto"/>
        <w:ind w:firstLine="720"/>
      </w:pPr>
      <w:r>
        <w:t>The possibility of producing industrial pellets in East Tenn</w:t>
      </w:r>
      <w:r w:rsidR="00D66AD5">
        <w:t>essee and their export to EU will be</w:t>
      </w:r>
      <w:r>
        <w:t xml:space="preserve"> evaluated for location at industrial park in Vonore City (Monroe County) since it has a large number of farmers producing switchgrass under the contract in 50 miles radius and large mill residue potential. Three different feedstock scenarios will be evaluated for </w:t>
      </w:r>
      <w:r w:rsidR="00CC60ED">
        <w:t>the plant with capacity</w:t>
      </w:r>
      <w:r>
        <w:t xml:space="preserve"> of 100,000 tones of pellets per year: 100% switchgrass as feedstock, 100% sawdust as feedstock and blend switchgrass/sawdust with 40:60 feedstock ratio. </w:t>
      </w:r>
    </w:p>
    <w:p w:rsidR="005A1EDB" w:rsidRDefault="005A1EDB" w:rsidP="005A1EDB">
      <w:pPr>
        <w:spacing w:line="480" w:lineRule="auto"/>
        <w:ind w:firstLine="720"/>
      </w:pPr>
      <w:r>
        <w:t xml:space="preserve">The study assumes that most of the potential acres planted under switchgrass would come from acres currently under hay production. The acres currently used for </w:t>
      </w:r>
      <w:r w:rsidR="00CC60ED">
        <w:t>hay in selected counties will be</w:t>
      </w:r>
      <w:r>
        <w:t xml:space="preserve"> presented to show total number of acres that can be converted to switchgrass production. Decision tool from Kentucky’s extension service was used to calculate the price for switchgrass which creates larger NPV then if growing hay, thus motivating farmer to switch </w:t>
      </w:r>
      <w:r w:rsidR="00CC60ED">
        <w:t xml:space="preserve">their production </w:t>
      </w:r>
      <w:r w:rsidR="00CC60ED">
        <w:lastRenderedPageBreak/>
        <w:t>to switchgrass</w:t>
      </w:r>
      <w:r>
        <w:t xml:space="preserve">. The data from University of Tennessee Extension budgets for switchgrass were entered into the decision tool for necessary calculations.    </w:t>
      </w:r>
    </w:p>
    <w:p w:rsidR="005A1EDB" w:rsidRPr="00A51D0B" w:rsidRDefault="00CC60ED" w:rsidP="005A1EDB">
      <w:pPr>
        <w:spacing w:line="480" w:lineRule="auto"/>
        <w:ind w:firstLine="720"/>
        <w:jc w:val="both"/>
      </w:pPr>
      <w:r>
        <w:t>The cost</w:t>
      </w:r>
      <w:r w:rsidR="005A1EDB" w:rsidRPr="00A51D0B">
        <w:t xml:space="preserve"> of pellets </w:t>
      </w:r>
      <w:r w:rsidR="005A1EDB">
        <w:t>delivered to the EU market</w:t>
      </w:r>
      <w:r w:rsidR="005A1EDB" w:rsidRPr="00A51D0B">
        <w:t xml:space="preserve"> will be determined by summing</w:t>
      </w:r>
      <w:r w:rsidR="005A1EDB">
        <w:t>:</w:t>
      </w:r>
      <w:r w:rsidR="005A1EDB" w:rsidRPr="00A51D0B">
        <w:t xml:space="preserve"> </w:t>
      </w:r>
      <w:r>
        <w:t>delivered cost</w:t>
      </w:r>
      <w:r w:rsidR="005A1EDB">
        <w:t xml:space="preserve"> of mill residues and</w:t>
      </w:r>
      <w:r>
        <w:t>/or</w:t>
      </w:r>
      <w:r w:rsidR="005A1EDB">
        <w:t xml:space="preserve"> switchgrass to the pellet</w:t>
      </w:r>
      <w:r>
        <w:t xml:space="preserve"> plant; pellets production cost</w:t>
      </w:r>
      <w:r w:rsidR="005A1EDB">
        <w:t xml:space="preserve"> (including storage at the plant) </w:t>
      </w:r>
      <w:r>
        <w:t>and transportation cost</w:t>
      </w:r>
      <w:r w:rsidR="005A1EDB" w:rsidRPr="00A51D0B">
        <w:t xml:space="preserve"> </w:t>
      </w:r>
      <w:r w:rsidR="005A1EDB">
        <w:t xml:space="preserve">(including wharfage, handling and storage at port) </w:t>
      </w:r>
      <w:r w:rsidR="005A1EDB" w:rsidRPr="00A51D0B">
        <w:t>from pellet plant to Europe.</w:t>
      </w:r>
    </w:p>
    <w:p w:rsidR="004061E6" w:rsidRDefault="004061E6" w:rsidP="005A1EDB">
      <w:pPr>
        <w:spacing w:line="480" w:lineRule="auto"/>
        <w:ind w:firstLine="360"/>
      </w:pPr>
      <w:r>
        <w:t xml:space="preserve">      </w:t>
      </w:r>
      <w:r w:rsidR="005A1EDB">
        <w:t>Data</w:t>
      </w:r>
      <w:r w:rsidR="005A1EDB" w:rsidRPr="0061542A">
        <w:t xml:space="preserve"> for pellets </w:t>
      </w:r>
      <w:r w:rsidR="005A1EDB">
        <w:t xml:space="preserve">transportation cost </w:t>
      </w:r>
      <w:r w:rsidR="00CC60ED">
        <w:t xml:space="preserve">calculations </w:t>
      </w:r>
      <w:r w:rsidR="005A1EDB">
        <w:t xml:space="preserve">(management, energy and loading/unloading </w:t>
      </w:r>
      <w:r w:rsidR="003664F9">
        <w:t>cost</w:t>
      </w:r>
      <w:r w:rsidR="005A1EDB">
        <w:t>) were</w:t>
      </w:r>
      <w:r w:rsidR="005A1EDB" w:rsidRPr="0061542A">
        <w:t xml:space="preserve"> obtained </w:t>
      </w:r>
      <w:r w:rsidR="005A1EDB">
        <w:t>from Dornburg (2008)</w:t>
      </w:r>
      <w:r w:rsidR="005A1EDB" w:rsidRPr="0061542A">
        <w:t xml:space="preserve">. </w:t>
      </w:r>
      <w:r w:rsidR="005A1EDB">
        <w:t xml:space="preserve">Since the study gives </w:t>
      </w:r>
      <w:r w:rsidR="00CC60ED">
        <w:t xml:space="preserve">these </w:t>
      </w:r>
      <w:r w:rsidR="003664F9">
        <w:t>cost</w:t>
      </w:r>
      <w:r w:rsidR="005A1EDB">
        <w:t xml:space="preserve"> in euro values, they were converted to U.S. dollars using the exchange ratios from European Central Bank fo</w:t>
      </w:r>
      <w:r w:rsidR="00035ACA">
        <w:t xml:space="preserve">r the last day of </w:t>
      </w:r>
      <w:r w:rsidR="00CC60ED">
        <w:t>2008. T</w:t>
      </w:r>
      <w:r w:rsidR="005A1EDB">
        <w:t xml:space="preserve">he assumed pellet plant location in the industrial park has a rail line in a close </w:t>
      </w:r>
      <w:r w:rsidR="00CC60ED">
        <w:t>proximity;</w:t>
      </w:r>
      <w:r w:rsidR="005A1EDB">
        <w:t xml:space="preserve"> </w:t>
      </w:r>
      <w:r w:rsidR="00CC60ED">
        <w:t xml:space="preserve">thus </w:t>
      </w:r>
      <w:r w:rsidR="005A1EDB">
        <w:t xml:space="preserve">we assumed the </w:t>
      </w:r>
      <w:r w:rsidR="003664F9">
        <w:t>cost</w:t>
      </w:r>
      <w:r w:rsidR="005A1EDB">
        <w:t xml:space="preserve"> of rail construction from plant </w:t>
      </w:r>
      <w:r w:rsidR="00CC60ED">
        <w:t xml:space="preserve">to the railroad </w:t>
      </w:r>
      <w:r w:rsidR="005A1EDB">
        <w:t xml:space="preserve">in our budgets under site development </w:t>
      </w:r>
      <w:r w:rsidR="003664F9">
        <w:t>cost</w:t>
      </w:r>
      <w:r w:rsidR="005A1EDB">
        <w:t xml:space="preserve">. </w:t>
      </w:r>
      <w:r w:rsidR="005A1EDB" w:rsidRPr="0061542A">
        <w:t>T</w:t>
      </w:r>
      <w:r w:rsidR="005A1EDB">
        <w:t>he t</w:t>
      </w:r>
      <w:r w:rsidR="005A1EDB" w:rsidRPr="0061542A">
        <w:t xml:space="preserve">ransportation chain consists of: 1) transport from </w:t>
      </w:r>
      <w:r w:rsidR="005A1EDB">
        <w:t xml:space="preserve">raw material </w:t>
      </w:r>
      <w:r w:rsidR="005A1EDB" w:rsidRPr="0061542A">
        <w:t>pr</w:t>
      </w:r>
      <w:r w:rsidR="005A1EDB">
        <w:t>oduction site to the pellet plant</w:t>
      </w:r>
      <w:r w:rsidR="005A1EDB" w:rsidRPr="0061542A">
        <w:t xml:space="preserve"> </w:t>
      </w:r>
      <w:r w:rsidR="005A1EDB">
        <w:t xml:space="preserve">and it is being performed by truck (already included in delivered </w:t>
      </w:r>
      <w:r w:rsidR="003664F9">
        <w:t>cost</w:t>
      </w:r>
      <w:r w:rsidR="005A1EDB">
        <w:t xml:space="preserve"> of switchgrass and mill residues and thus will not be calculated)</w:t>
      </w:r>
      <w:r w:rsidR="005A1EDB" w:rsidRPr="0061542A">
        <w:t xml:space="preserve">; 2) </w:t>
      </w:r>
      <w:r w:rsidR="005A1EDB">
        <w:t xml:space="preserve">train transport from industrial park to exporting terminal; 3) </w:t>
      </w:r>
      <w:r w:rsidR="005A1EDB" w:rsidRPr="0061542A">
        <w:t>ocean transport by ship from exporting t</w:t>
      </w:r>
      <w:r w:rsidR="005A1EDB">
        <w:t>o importing terminal (harbor); 4</w:t>
      </w:r>
      <w:r w:rsidR="005A1EDB" w:rsidRPr="0061542A">
        <w:t>) transport from import terminal to European consumer</w:t>
      </w:r>
      <w:r w:rsidR="005A1EDB">
        <w:t xml:space="preserve"> (since we will use CIF </w:t>
      </w:r>
      <w:r w:rsidR="00CC60ED">
        <w:t>Rotterdam</w:t>
      </w:r>
      <w:r w:rsidR="005A1EDB">
        <w:t xml:space="preserve"> price for our calculations they will not be calculated here)</w:t>
      </w:r>
      <w:r w:rsidR="005A1EDB" w:rsidRPr="0061542A">
        <w:t xml:space="preserve">. Only </w:t>
      </w:r>
      <w:r w:rsidR="005A1EDB">
        <w:t>port</w:t>
      </w:r>
      <w:r w:rsidR="005A1EDB" w:rsidRPr="0061542A">
        <w:t>s on the US East Coast and Mexican gulf will be considered for transportation to the EU.</w:t>
      </w:r>
      <w:r w:rsidR="005A1EDB">
        <w:t xml:space="preserve"> Although currently, only ports of Brunswick and Panama City are involved in pellet export (</w:t>
      </w:r>
      <w:r w:rsidR="00FD3A10">
        <w:t>Camp 2010;</w:t>
      </w:r>
      <w:r w:rsidR="00A17DFE">
        <w:t xml:space="preserve"> Baird 2010</w:t>
      </w:r>
      <w:r w:rsidR="005A1EDB">
        <w:t xml:space="preserve">) we will consider ports of Savannah, Charleston, Mobile and Jacksonville for our calculations as well, assuming that increased demand for wood pellets in EU will soon make this ports exporting terminals too. </w:t>
      </w:r>
    </w:p>
    <w:p w:rsidR="005A1EDB" w:rsidRDefault="004061E6" w:rsidP="000D7DCD">
      <w:pPr>
        <w:spacing w:after="240" w:line="480" w:lineRule="auto"/>
        <w:ind w:firstLine="360"/>
      </w:pPr>
      <w:r>
        <w:lastRenderedPageBreak/>
        <w:tab/>
      </w:r>
      <w:r w:rsidR="005A1EDB">
        <w:t>Following formula will be used:</w:t>
      </w:r>
    </w:p>
    <w:p w:rsidR="005A1EDB" w:rsidRDefault="00D66AD5" w:rsidP="00C27ADD">
      <w:pPr>
        <w:spacing w:after="240" w:line="480" w:lineRule="auto"/>
        <w:ind w:left="2880"/>
        <w:rPr>
          <w:b/>
        </w:rPr>
      </w:pPr>
      <w:r w:rsidRPr="00D66AD5">
        <w:rPr>
          <w:b/>
        </w:rPr>
        <w:t>(5</w:t>
      </w:r>
      <w:r>
        <w:rPr>
          <w:b/>
        </w:rPr>
        <w:t xml:space="preserve">) </w:t>
      </w:r>
      <w:r w:rsidR="00CC60ED" w:rsidRPr="00D66AD5">
        <w:rPr>
          <w:b/>
        </w:rPr>
        <w:t>CIFR</w:t>
      </w:r>
      <w:r w:rsidR="005A1EDB" w:rsidRPr="00D66AD5">
        <w:rPr>
          <w:b/>
        </w:rPr>
        <w:t>=PPC + TC,</w:t>
      </w:r>
    </w:p>
    <w:p w:rsidR="007C3DAD" w:rsidRDefault="005A1EDB" w:rsidP="007C3DAD">
      <w:pPr>
        <w:spacing w:line="480" w:lineRule="auto"/>
      </w:pPr>
      <w:r>
        <w:t>w</w:t>
      </w:r>
      <w:r w:rsidR="00CC60ED">
        <w:t>here CIFR</w:t>
      </w:r>
      <w:r w:rsidRPr="00647426">
        <w:t xml:space="preserve"> is delivered </w:t>
      </w:r>
      <w:r w:rsidR="003664F9">
        <w:t>cost</w:t>
      </w:r>
      <w:r w:rsidRPr="00647426">
        <w:t xml:space="preserve"> of pellets in Rotterdam port; </w:t>
      </w:r>
      <w:r>
        <w:t xml:space="preserve">PPC is pellets production </w:t>
      </w:r>
      <w:r w:rsidR="003664F9">
        <w:t>cost</w:t>
      </w:r>
      <w:r>
        <w:t xml:space="preserve">, and TC is transportation </w:t>
      </w:r>
      <w:r w:rsidR="003664F9">
        <w:t>cost</w:t>
      </w:r>
      <w:r>
        <w:t>.</w:t>
      </w:r>
      <w:r w:rsidR="007C3DAD">
        <w:t xml:space="preserve"> </w:t>
      </w:r>
    </w:p>
    <w:p w:rsidR="005A1EDB" w:rsidRPr="008A1A28" w:rsidRDefault="007C3DAD" w:rsidP="000D7DCD">
      <w:pPr>
        <w:spacing w:after="240" w:line="480" w:lineRule="auto"/>
      </w:pPr>
      <w:r>
        <w:tab/>
      </w:r>
      <w:r w:rsidR="005A1EDB" w:rsidRPr="008A1A28">
        <w:t xml:space="preserve">The </w:t>
      </w:r>
      <w:r w:rsidR="003664F9">
        <w:t>cost</w:t>
      </w:r>
      <w:r w:rsidR="005A1EDB" w:rsidRPr="008A1A28">
        <w:t xml:space="preserve"> of transportation will be calculated as follows (Dornburg 2008):</w:t>
      </w:r>
    </w:p>
    <w:p w:rsidR="005A1EDB" w:rsidRPr="008A1A28" w:rsidRDefault="00D66AD5" w:rsidP="00C27ADD">
      <w:pPr>
        <w:spacing w:after="240" w:line="480" w:lineRule="auto"/>
        <w:ind w:left="1440" w:firstLine="1440"/>
        <w:rPr>
          <w:b/>
        </w:rPr>
      </w:pPr>
      <w:r>
        <w:rPr>
          <w:b/>
        </w:rPr>
        <w:t xml:space="preserve">(6) </w:t>
      </w:r>
      <w:r w:rsidR="005A1EDB">
        <w:rPr>
          <w:b/>
        </w:rPr>
        <w:t xml:space="preserve">TC= </w:t>
      </w:r>
      <w:r w:rsidR="005A1EDB" w:rsidRPr="008A1A28">
        <w:rPr>
          <w:b/>
        </w:rPr>
        <w:t>∑d</w:t>
      </w:r>
      <w:r w:rsidR="005A1EDB" w:rsidRPr="006126DD">
        <w:rPr>
          <w:b/>
          <w:vertAlign w:val="subscript"/>
        </w:rPr>
        <w:t>i</w:t>
      </w:r>
      <w:r w:rsidR="005A1EDB" w:rsidRPr="008A1A28">
        <w:rPr>
          <w:b/>
        </w:rPr>
        <w:t>*stc</w:t>
      </w:r>
      <w:r w:rsidR="005A1EDB" w:rsidRPr="006126DD">
        <w:rPr>
          <w:b/>
          <w:vertAlign w:val="subscript"/>
        </w:rPr>
        <w:t>i</w:t>
      </w:r>
      <w:r w:rsidR="005A1EDB" w:rsidRPr="008A1A28">
        <w:rPr>
          <w:b/>
        </w:rPr>
        <w:t>,</w:t>
      </w:r>
    </w:p>
    <w:p w:rsidR="005A1EDB" w:rsidRDefault="007C3DAD" w:rsidP="005A1EDB">
      <w:pPr>
        <w:spacing w:line="480" w:lineRule="auto"/>
      </w:pPr>
      <w:r>
        <w:tab/>
      </w:r>
      <w:r w:rsidR="005A1EDB">
        <w:t>w</w:t>
      </w:r>
      <w:r w:rsidR="005A1EDB" w:rsidRPr="008A1A28">
        <w:t>here</w:t>
      </w:r>
      <w:r w:rsidR="005A1EDB" w:rsidRPr="008A1A28">
        <w:rPr>
          <w:b/>
        </w:rPr>
        <w:t xml:space="preserve"> </w:t>
      </w:r>
      <w:r w:rsidR="005A1EDB" w:rsidRPr="00647426">
        <w:t>TC is tran</w:t>
      </w:r>
      <w:r w:rsidR="006126DD">
        <w:t xml:space="preserve">sportation </w:t>
      </w:r>
      <w:r w:rsidR="003664F9">
        <w:t>cost</w:t>
      </w:r>
      <w:r w:rsidR="006126DD">
        <w:t xml:space="preserve"> of pellets ($/ton); </w:t>
      </w:r>
      <w:r w:rsidR="006126DD" w:rsidRPr="008A1A28">
        <w:t>d</w:t>
      </w:r>
      <w:r w:rsidR="006126DD" w:rsidRPr="00647426">
        <w:rPr>
          <w:vertAlign w:val="subscript"/>
        </w:rPr>
        <w:t>i</w:t>
      </w:r>
      <w:r w:rsidR="006126DD" w:rsidRPr="008A1A28">
        <w:t xml:space="preserve"> is distance in transportation (km); </w:t>
      </w:r>
      <w:r w:rsidR="006126DD">
        <w:t>st</w:t>
      </w:r>
      <w:r w:rsidR="005A1EDB" w:rsidRPr="00647426">
        <w:t xml:space="preserve">c </w:t>
      </w:r>
      <w:r w:rsidR="006126DD">
        <w:t>specific transport cost - stc</w:t>
      </w:r>
      <w:r w:rsidR="006126DD">
        <w:rPr>
          <w:vertAlign w:val="subscript"/>
        </w:rPr>
        <w:t>i</w:t>
      </w:r>
      <w:r w:rsidR="005A1EDB" w:rsidRPr="00647426">
        <w:t>= (ec</w:t>
      </w:r>
      <w:r w:rsidR="005A1EDB" w:rsidRPr="00647426">
        <w:rPr>
          <w:vertAlign w:val="subscript"/>
        </w:rPr>
        <w:t>i</w:t>
      </w:r>
      <w:r w:rsidR="005A1EDB" w:rsidRPr="00647426">
        <w:t xml:space="preserve"> + mc</w:t>
      </w:r>
      <w:r w:rsidR="005A1EDB" w:rsidRPr="00647426">
        <w:rPr>
          <w:vertAlign w:val="subscript"/>
        </w:rPr>
        <w:t>i</w:t>
      </w:r>
      <w:r w:rsidR="005A1EDB" w:rsidRPr="00647426">
        <w:t>) + lc</w:t>
      </w:r>
      <w:r w:rsidR="005A1EDB" w:rsidRPr="00647426">
        <w:rPr>
          <w:vertAlign w:val="subscript"/>
        </w:rPr>
        <w:t>i</w:t>
      </w:r>
      <w:r w:rsidR="005A1EDB" w:rsidRPr="00647426">
        <w:t>/d</w:t>
      </w:r>
      <w:r w:rsidR="005A1EDB" w:rsidRPr="00647426">
        <w:rPr>
          <w:vertAlign w:val="subscript"/>
        </w:rPr>
        <w:t>i</w:t>
      </w:r>
      <w:r w:rsidR="005A1EDB" w:rsidRPr="00647426">
        <w:t>;</w:t>
      </w:r>
      <w:r w:rsidR="005A1EDB" w:rsidRPr="008A1A28">
        <w:t xml:space="preserve"> ec</w:t>
      </w:r>
      <w:r w:rsidR="005A1EDB" w:rsidRPr="00647426">
        <w:rPr>
          <w:vertAlign w:val="subscript"/>
        </w:rPr>
        <w:t>i</w:t>
      </w:r>
      <w:r w:rsidR="005A1EDB" w:rsidRPr="008A1A28">
        <w:t xml:space="preserve"> is specific energy </w:t>
      </w:r>
      <w:r w:rsidR="003664F9">
        <w:t>cost</w:t>
      </w:r>
      <w:r w:rsidR="005A1EDB" w:rsidRPr="008A1A28">
        <w:t xml:space="preserve"> of transport mode ($/Mgod/km); mc</w:t>
      </w:r>
      <w:r w:rsidR="005A1EDB" w:rsidRPr="00647426">
        <w:rPr>
          <w:vertAlign w:val="subscript"/>
        </w:rPr>
        <w:t>i</w:t>
      </w:r>
      <w:r w:rsidR="005A1EDB" w:rsidRPr="008A1A28">
        <w:t xml:space="preserve"> is management </w:t>
      </w:r>
      <w:r w:rsidR="003664F9">
        <w:t>cost</w:t>
      </w:r>
      <w:r w:rsidR="005A1EDB" w:rsidRPr="008A1A28">
        <w:t xml:space="preserve"> of transport mode used in step i ($/Mgod/km); and lc</w:t>
      </w:r>
      <w:r w:rsidR="005A1EDB" w:rsidRPr="00A537A6">
        <w:rPr>
          <w:vertAlign w:val="subscript"/>
        </w:rPr>
        <w:t>i</w:t>
      </w:r>
      <w:r w:rsidR="005A1EDB" w:rsidRPr="008A1A28">
        <w:t xml:space="preserve"> is specific loading/unloading </w:t>
      </w:r>
      <w:r w:rsidR="003664F9">
        <w:t>cost</w:t>
      </w:r>
      <w:r w:rsidR="005A1EDB" w:rsidRPr="008A1A28">
        <w:t xml:space="preserve"> of transport mode ($/Mgod).</w:t>
      </w:r>
    </w:p>
    <w:p w:rsidR="005A1EDB" w:rsidRPr="008A1A28" w:rsidRDefault="005A1EDB" w:rsidP="000D7DCD">
      <w:pPr>
        <w:spacing w:after="240" w:line="480" w:lineRule="auto"/>
        <w:ind w:firstLine="720"/>
      </w:pPr>
      <w:r w:rsidRPr="009A2129">
        <w:rPr>
          <w:b/>
          <w:i/>
        </w:rPr>
        <w:t>Pel</w:t>
      </w:r>
      <w:r>
        <w:rPr>
          <w:b/>
          <w:i/>
        </w:rPr>
        <w:t>let production</w:t>
      </w:r>
      <w:r w:rsidRPr="009A2129">
        <w:rPr>
          <w:b/>
          <w:i/>
        </w:rPr>
        <w:t xml:space="preserve"> </w:t>
      </w:r>
      <w:r w:rsidR="003664F9">
        <w:rPr>
          <w:b/>
          <w:i/>
        </w:rPr>
        <w:t>cost</w:t>
      </w:r>
      <w:r w:rsidR="00112C8A">
        <w:rPr>
          <w:b/>
          <w:i/>
        </w:rPr>
        <w:t>s</w:t>
      </w:r>
      <w:r w:rsidR="00E514C8">
        <w:t xml:space="preserve"> were</w:t>
      </w:r>
      <w:r w:rsidRPr="008A1A28">
        <w:t xml:space="preserve"> calculated </w:t>
      </w:r>
      <w:r w:rsidR="00E514C8">
        <w:t>with</w:t>
      </w:r>
      <w:r w:rsidRPr="008A1A28">
        <w:t xml:space="preserve"> </w:t>
      </w:r>
      <w:r>
        <w:t>following formula</w:t>
      </w:r>
      <w:r w:rsidRPr="008A1A28">
        <w:t>:</w:t>
      </w:r>
    </w:p>
    <w:p w:rsidR="005A1EDB" w:rsidRPr="008A1A28" w:rsidRDefault="00D66AD5" w:rsidP="00C27ADD">
      <w:pPr>
        <w:spacing w:after="240" w:line="480" w:lineRule="auto"/>
        <w:ind w:firstLine="720"/>
        <w:jc w:val="center"/>
        <w:rPr>
          <w:b/>
        </w:rPr>
      </w:pPr>
      <w:r>
        <w:rPr>
          <w:b/>
        </w:rPr>
        <w:t xml:space="preserve">(7) </w:t>
      </w:r>
      <w:r w:rsidR="005A1EDB">
        <w:rPr>
          <w:b/>
        </w:rPr>
        <w:t xml:space="preserve">PPC = MR + </w:t>
      </w:r>
      <w:r w:rsidR="005A1EDB" w:rsidRPr="00A537A6">
        <w:rPr>
          <w:b/>
        </w:rPr>
        <w:t>SG</w:t>
      </w:r>
      <w:r w:rsidR="005A1EDB">
        <w:rPr>
          <w:b/>
          <w:vertAlign w:val="subscript"/>
        </w:rPr>
        <w:t>b,s,</w:t>
      </w:r>
      <w:r w:rsidR="005A1EDB">
        <w:rPr>
          <w:b/>
        </w:rPr>
        <w:t xml:space="preserve"> + </w:t>
      </w:r>
      <w:r w:rsidR="005A1EDB" w:rsidRPr="00A537A6">
        <w:rPr>
          <w:b/>
        </w:rPr>
        <w:t>ACC</w:t>
      </w:r>
      <w:r w:rsidR="005A1EDB">
        <w:rPr>
          <w:b/>
          <w:vertAlign w:val="subscript"/>
        </w:rPr>
        <w:t>i,n</w:t>
      </w:r>
      <w:r w:rsidR="005A1EDB" w:rsidRPr="008A1A28">
        <w:rPr>
          <w:b/>
        </w:rPr>
        <w:t xml:space="preserve"> + </w:t>
      </w:r>
      <w:r w:rsidR="005A1EDB">
        <w:rPr>
          <w:b/>
        </w:rPr>
        <w:t>OC</w:t>
      </w:r>
      <w:r w:rsidR="005A1EDB" w:rsidRPr="008A1A28">
        <w:rPr>
          <w:b/>
        </w:rPr>
        <w:t>,</w:t>
      </w:r>
    </w:p>
    <w:p w:rsidR="00E514C8" w:rsidRDefault="007C3DAD" w:rsidP="005A1EDB">
      <w:pPr>
        <w:spacing w:line="480" w:lineRule="auto"/>
      </w:pPr>
      <w:r>
        <w:tab/>
      </w:r>
      <w:r w:rsidR="005A1EDB">
        <w:t>w</w:t>
      </w:r>
      <w:r w:rsidR="005A1EDB" w:rsidRPr="008A1A28">
        <w:t>here PPC is pelle</w:t>
      </w:r>
      <w:r w:rsidR="005A1EDB">
        <w:t xml:space="preserve">ts production </w:t>
      </w:r>
      <w:r w:rsidR="003664F9">
        <w:t>cost</w:t>
      </w:r>
      <w:r w:rsidR="005A1EDB">
        <w:t xml:space="preserve"> ($/ton); MR</w:t>
      </w:r>
      <w:r w:rsidR="005A1EDB" w:rsidRPr="008A1A28">
        <w:t xml:space="preserve"> is </w:t>
      </w:r>
      <w:r w:rsidR="005A1EDB">
        <w:t xml:space="preserve">delivered </w:t>
      </w:r>
      <w:r w:rsidR="003664F9">
        <w:t>cost</w:t>
      </w:r>
      <w:r w:rsidR="005A1EDB">
        <w:t xml:space="preserve"> of mill residues; SG delivered </w:t>
      </w:r>
      <w:r w:rsidR="003664F9">
        <w:t>cost</w:t>
      </w:r>
      <w:r w:rsidR="005A1EDB">
        <w:t xml:space="preserve"> of switchgrass; ACC annualized capital </w:t>
      </w:r>
      <w:r w:rsidR="003664F9">
        <w:t>cost</w:t>
      </w:r>
      <w:r w:rsidR="005A1EDB" w:rsidRPr="008A1A28">
        <w:t xml:space="preserve"> ($</w:t>
      </w:r>
      <w:r w:rsidR="005A1EDB">
        <w:t>/ton</w:t>
      </w:r>
      <w:r w:rsidR="005A1EDB" w:rsidRPr="008A1A28">
        <w:t>);</w:t>
      </w:r>
      <w:r w:rsidR="005A1EDB">
        <w:t xml:space="preserve"> </w:t>
      </w:r>
      <w:r w:rsidR="005A1EDB" w:rsidRPr="008A1A28">
        <w:t>and</w:t>
      </w:r>
      <w:r w:rsidR="005A1EDB">
        <w:t xml:space="preserve"> OC</w:t>
      </w:r>
      <w:r w:rsidR="005A1EDB" w:rsidRPr="008A1A28">
        <w:t xml:space="preserve"> </w:t>
      </w:r>
      <w:r w:rsidR="005A1EDB">
        <w:t xml:space="preserve">operating </w:t>
      </w:r>
      <w:r w:rsidR="003664F9">
        <w:t>cost</w:t>
      </w:r>
      <w:r w:rsidR="005A1EDB">
        <w:t xml:space="preserve"> </w:t>
      </w:r>
      <w:r w:rsidR="006126DD">
        <w:t>($/ton).</w:t>
      </w:r>
    </w:p>
    <w:p w:rsidR="00E514C8" w:rsidRDefault="00E514C8" w:rsidP="002E390C">
      <w:pPr>
        <w:spacing w:after="240" w:line="480" w:lineRule="auto"/>
        <w:ind w:firstLine="720"/>
      </w:pPr>
      <w:r w:rsidRPr="00E514C8">
        <w:rPr>
          <w:b/>
          <w:i/>
        </w:rPr>
        <w:t xml:space="preserve">Operating </w:t>
      </w:r>
      <w:r w:rsidR="003664F9">
        <w:rPr>
          <w:b/>
          <w:i/>
        </w:rPr>
        <w:t>cost</w:t>
      </w:r>
      <w:r w:rsidR="00112C8A">
        <w:rPr>
          <w:b/>
          <w:i/>
        </w:rPr>
        <w:t>s</w:t>
      </w:r>
      <w:r>
        <w:t xml:space="preserve"> were calculated using the following formula:</w:t>
      </w:r>
    </w:p>
    <w:p w:rsidR="00E514C8" w:rsidRPr="00E05E9A" w:rsidRDefault="00E05E9A" w:rsidP="00C27ADD">
      <w:pPr>
        <w:spacing w:after="240" w:line="480" w:lineRule="auto"/>
        <w:ind w:firstLine="720"/>
        <w:jc w:val="center"/>
        <w:rPr>
          <w:b/>
        </w:rPr>
      </w:pPr>
      <w:r w:rsidRPr="00E05E9A">
        <w:rPr>
          <w:b/>
        </w:rPr>
        <w:t>(8</w:t>
      </w:r>
      <w:r w:rsidR="00E514C8" w:rsidRPr="00E05E9A">
        <w:rPr>
          <w:b/>
        </w:rPr>
        <w:t>) O</w:t>
      </w:r>
      <w:r w:rsidR="00E514C8" w:rsidRPr="006126DD">
        <w:rPr>
          <w:b/>
        </w:rPr>
        <w:t xml:space="preserve">C = </w:t>
      </w:r>
      <w:r w:rsidRPr="006126DD">
        <w:rPr>
          <w:b/>
        </w:rPr>
        <w:t>Dc</w:t>
      </w:r>
      <w:r w:rsidRPr="006126DD">
        <w:rPr>
          <w:b/>
          <w:sz w:val="22"/>
          <w:szCs w:val="22"/>
          <w:vertAlign w:val="subscript"/>
        </w:rPr>
        <w:t>m,de</w:t>
      </w:r>
      <w:r w:rsidR="002E390C" w:rsidRPr="006126DD">
        <w:rPr>
          <w:b/>
          <w:sz w:val="22"/>
          <w:szCs w:val="22"/>
          <w:vertAlign w:val="subscript"/>
        </w:rPr>
        <w:t>,n</w:t>
      </w:r>
      <w:r w:rsidR="00E514C8" w:rsidRPr="006126DD">
        <w:rPr>
          <w:b/>
          <w:sz w:val="22"/>
          <w:szCs w:val="22"/>
          <w:vertAlign w:val="subscript"/>
        </w:rPr>
        <w:t>,gp</w:t>
      </w:r>
      <w:r w:rsidR="00E514C8" w:rsidRPr="006126DD">
        <w:rPr>
          <w:b/>
          <w:sz w:val="22"/>
          <w:szCs w:val="22"/>
        </w:rPr>
        <w:t xml:space="preserve"> </w:t>
      </w:r>
      <w:r w:rsidR="00E514C8" w:rsidRPr="006126DD">
        <w:rPr>
          <w:b/>
        </w:rPr>
        <w:t xml:space="preserve">+ </w:t>
      </w:r>
      <w:r w:rsidRPr="006126DD">
        <w:rPr>
          <w:b/>
        </w:rPr>
        <w:t>Ec</w:t>
      </w:r>
      <w:r w:rsidRPr="006126DD">
        <w:rPr>
          <w:b/>
          <w:sz w:val="22"/>
          <w:szCs w:val="22"/>
          <w:vertAlign w:val="subscript"/>
        </w:rPr>
        <w:t>au,sf,</w:t>
      </w:r>
      <w:r w:rsidR="00E514C8" w:rsidRPr="006126DD">
        <w:rPr>
          <w:b/>
          <w:sz w:val="22"/>
          <w:szCs w:val="22"/>
          <w:vertAlign w:val="subscript"/>
        </w:rPr>
        <w:t>ep</w:t>
      </w:r>
      <w:r w:rsidRPr="006126DD">
        <w:rPr>
          <w:b/>
          <w:sz w:val="22"/>
          <w:szCs w:val="22"/>
          <w:vertAlign w:val="subscript"/>
        </w:rPr>
        <w:t>,er</w:t>
      </w:r>
      <w:r w:rsidR="00E514C8" w:rsidRPr="006126DD">
        <w:rPr>
          <w:b/>
          <w:sz w:val="22"/>
          <w:szCs w:val="22"/>
          <w:vertAlign w:val="subscript"/>
        </w:rPr>
        <w:t xml:space="preserve"> </w:t>
      </w:r>
      <w:r w:rsidRPr="006126DD">
        <w:rPr>
          <w:b/>
        </w:rPr>
        <w:t>+ Ps</w:t>
      </w:r>
      <w:r w:rsidR="002E390C" w:rsidRPr="006126DD">
        <w:rPr>
          <w:b/>
          <w:vertAlign w:val="subscript"/>
        </w:rPr>
        <w:t>wd,</w:t>
      </w:r>
      <w:r w:rsidR="00E514C8" w:rsidRPr="006126DD">
        <w:rPr>
          <w:b/>
          <w:sz w:val="22"/>
          <w:szCs w:val="22"/>
          <w:vertAlign w:val="subscript"/>
        </w:rPr>
        <w:t xml:space="preserve">w,sh,nw  </w:t>
      </w:r>
      <w:r w:rsidR="00E514C8" w:rsidRPr="006126DD">
        <w:rPr>
          <w:b/>
        </w:rPr>
        <w:t xml:space="preserve">+ </w:t>
      </w:r>
      <w:r w:rsidR="002E390C" w:rsidRPr="006126DD">
        <w:rPr>
          <w:b/>
        </w:rPr>
        <w:t>I</w:t>
      </w:r>
      <w:r w:rsidR="002E390C" w:rsidRPr="006126DD">
        <w:rPr>
          <w:b/>
          <w:vertAlign w:val="subscript"/>
        </w:rPr>
        <w:t>np,i</w:t>
      </w:r>
      <w:r w:rsidR="002E390C" w:rsidRPr="006126DD">
        <w:rPr>
          <w:b/>
        </w:rPr>
        <w:t xml:space="preserve"> + </w:t>
      </w:r>
      <w:r w:rsidRPr="006126DD">
        <w:rPr>
          <w:b/>
        </w:rPr>
        <w:t>Sm + Wl</w:t>
      </w:r>
      <w:r w:rsidRPr="006126DD">
        <w:rPr>
          <w:b/>
          <w:sz w:val="22"/>
          <w:szCs w:val="22"/>
          <w:vertAlign w:val="subscript"/>
        </w:rPr>
        <w:t>au,d</w:t>
      </w:r>
      <w:r w:rsidRPr="006126DD">
        <w:rPr>
          <w:b/>
        </w:rPr>
        <w:t xml:space="preserve"> + Pt + Ovc</w:t>
      </w:r>
    </w:p>
    <w:p w:rsidR="00E05E9A" w:rsidRPr="00E05E9A" w:rsidRDefault="00E05E9A" w:rsidP="00E514C8">
      <w:pPr>
        <w:spacing w:line="480" w:lineRule="auto"/>
        <w:ind w:firstLine="720"/>
      </w:pPr>
      <w:r>
        <w:t xml:space="preserve">Where OC is operating cost ($/ton); Dc drying cost ($/ton); Ec electricity cost ($/ton); Ps personnel cost; </w:t>
      </w:r>
      <w:r w:rsidR="006126DD">
        <w:t xml:space="preserve">I interest cost ($/ton); </w:t>
      </w:r>
      <w:r>
        <w:t xml:space="preserve">Sm service and maintenance cost ($/ton); Wl wheel loader </w:t>
      </w:r>
      <w:r>
        <w:lastRenderedPageBreak/>
        <w:t>operating cost ($/ton); Pt property tax ($/ton); Ovc other variable cost</w:t>
      </w:r>
      <w:r w:rsidR="00C27ADD">
        <w:t xml:space="preserve"> ($/ton)</w:t>
      </w:r>
      <w:r>
        <w:t xml:space="preserve">; and </w:t>
      </w:r>
      <w:r w:rsidR="002E390C" w:rsidRPr="002E390C">
        <w:rPr>
          <w:i/>
        </w:rPr>
        <w:t>m</w:t>
      </w:r>
      <w:r w:rsidR="002E390C">
        <w:t xml:space="preserve"> is moisture content; </w:t>
      </w:r>
      <w:r w:rsidR="002E390C" w:rsidRPr="002E390C">
        <w:rPr>
          <w:i/>
        </w:rPr>
        <w:t>de</w:t>
      </w:r>
      <w:r w:rsidR="002E390C">
        <w:t xml:space="preserve"> is dryer efficiency (kg of evaporated water/Btu); </w:t>
      </w:r>
      <w:r w:rsidR="002E390C" w:rsidRPr="002E390C">
        <w:rPr>
          <w:i/>
        </w:rPr>
        <w:t>n</w:t>
      </w:r>
      <w:r w:rsidR="002E390C">
        <w:t xml:space="preserve"> utilization period for dryer (years); </w:t>
      </w:r>
      <w:r w:rsidR="002E390C" w:rsidRPr="002E390C">
        <w:rPr>
          <w:i/>
        </w:rPr>
        <w:t>gp</w:t>
      </w:r>
      <w:r w:rsidR="002E390C">
        <w:t xml:space="preserve"> natural gas prices (in $/t</w:t>
      </w:r>
      <w:r w:rsidR="006126DD">
        <w:t>h</w:t>
      </w:r>
      <w:r w:rsidR="002E390C">
        <w:t xml:space="preserve">erm); </w:t>
      </w:r>
      <w:r w:rsidR="002E390C" w:rsidRPr="002E390C">
        <w:rPr>
          <w:i/>
        </w:rPr>
        <w:t>au</w:t>
      </w:r>
      <w:r w:rsidR="002E390C">
        <w:t xml:space="preserve"> annual use (hours); </w:t>
      </w:r>
      <w:r w:rsidR="002E390C" w:rsidRPr="002E390C">
        <w:rPr>
          <w:i/>
        </w:rPr>
        <w:t xml:space="preserve">sf </w:t>
      </w:r>
      <w:r w:rsidR="002E390C">
        <w:t xml:space="preserve">simultaneity factor (%); </w:t>
      </w:r>
      <w:r w:rsidR="002E390C" w:rsidRPr="002E390C">
        <w:rPr>
          <w:i/>
        </w:rPr>
        <w:t>ep</w:t>
      </w:r>
      <w:r w:rsidR="002E390C">
        <w:t xml:space="preserve"> electricity price ($/kWh); </w:t>
      </w:r>
      <w:r w:rsidR="002E390C" w:rsidRPr="002E390C">
        <w:rPr>
          <w:i/>
        </w:rPr>
        <w:t>er</w:t>
      </w:r>
      <w:r w:rsidR="002E390C">
        <w:t xml:space="preserve"> energy requirement of equipment (in HP); </w:t>
      </w:r>
      <w:r w:rsidR="002E390C" w:rsidRPr="002E390C">
        <w:rPr>
          <w:i/>
        </w:rPr>
        <w:t>wd</w:t>
      </w:r>
      <w:r w:rsidR="002E390C">
        <w:t xml:space="preserve"> working days (days/week) </w:t>
      </w:r>
      <w:r w:rsidR="002E390C" w:rsidRPr="002E390C">
        <w:rPr>
          <w:i/>
        </w:rPr>
        <w:t>w</w:t>
      </w:r>
      <w:r w:rsidR="002E390C">
        <w:t xml:space="preserve"> wage ($/hour); </w:t>
      </w:r>
      <w:r w:rsidR="002E390C" w:rsidRPr="002E390C">
        <w:rPr>
          <w:i/>
        </w:rPr>
        <w:t>sh</w:t>
      </w:r>
      <w:r w:rsidR="002E390C">
        <w:t xml:space="preserve"> number of shifts; </w:t>
      </w:r>
      <w:r w:rsidR="002E390C" w:rsidRPr="002E390C">
        <w:rPr>
          <w:i/>
        </w:rPr>
        <w:t>nw</w:t>
      </w:r>
      <w:r w:rsidR="002E390C">
        <w:t xml:space="preserve"> number of workers; </w:t>
      </w:r>
      <w:r w:rsidR="006126DD" w:rsidRPr="006126DD">
        <w:rPr>
          <w:i/>
        </w:rPr>
        <w:t>np</w:t>
      </w:r>
      <w:r w:rsidR="006126DD">
        <w:t xml:space="preserve"> number of loan payments (years); </w:t>
      </w:r>
      <w:r w:rsidR="006126DD" w:rsidRPr="006126DD">
        <w:rPr>
          <w:i/>
        </w:rPr>
        <w:t>i</w:t>
      </w:r>
      <w:r w:rsidR="006126DD">
        <w:t xml:space="preserve"> interes rate (%); </w:t>
      </w:r>
      <w:r w:rsidR="002E390C" w:rsidRPr="002E390C">
        <w:rPr>
          <w:i/>
        </w:rPr>
        <w:t>d</w:t>
      </w:r>
      <w:r w:rsidR="002E390C">
        <w:t xml:space="preserve"> diesel price ($/gallon);  </w:t>
      </w:r>
      <w:r>
        <w:t xml:space="preserve"> </w:t>
      </w:r>
    </w:p>
    <w:p w:rsidR="005A1EDB" w:rsidRDefault="005A1EDB" w:rsidP="000D7DCD">
      <w:pPr>
        <w:spacing w:after="240" w:line="480" w:lineRule="auto"/>
        <w:ind w:firstLine="720"/>
      </w:pPr>
      <w:r w:rsidRPr="006979DD">
        <w:rPr>
          <w:b/>
          <w:i/>
        </w:rPr>
        <w:t xml:space="preserve">Annualized capital </w:t>
      </w:r>
      <w:r w:rsidR="009B42DD">
        <w:rPr>
          <w:b/>
          <w:i/>
        </w:rPr>
        <w:t>cost</w:t>
      </w:r>
      <w:r w:rsidR="009B42DD">
        <w:t>s were</w:t>
      </w:r>
      <w:r w:rsidRPr="008A1A28">
        <w:t xml:space="preserve"> calculated using the Capital recovery method (Thek, and Obernberger 2004) with a </w:t>
      </w:r>
      <w:r>
        <w:t xml:space="preserve">capital recovery </w:t>
      </w:r>
      <w:r w:rsidRPr="008A1A28">
        <w:t>factor of</w:t>
      </w:r>
      <w:r>
        <w:t>:</w:t>
      </w:r>
    </w:p>
    <w:p w:rsidR="005A1EDB" w:rsidRPr="006979DD" w:rsidRDefault="00E05E9A" w:rsidP="00C27ADD">
      <w:pPr>
        <w:tabs>
          <w:tab w:val="left" w:pos="1440"/>
          <w:tab w:val="left" w:pos="2880"/>
          <w:tab w:val="left" w:pos="3600"/>
        </w:tabs>
        <w:spacing w:after="240" w:line="480" w:lineRule="auto"/>
        <w:ind w:left="720"/>
        <w:jc w:val="center"/>
      </w:pPr>
      <w:r>
        <w:rPr>
          <w:b/>
        </w:rPr>
        <w:t>(9</w:t>
      </w:r>
      <w:r w:rsidR="00D66AD5">
        <w:rPr>
          <w:b/>
        </w:rPr>
        <w:t xml:space="preserve">) </w:t>
      </w:r>
      <w:r w:rsidR="005A1EDB" w:rsidRPr="006979DD">
        <w:rPr>
          <w:b/>
        </w:rPr>
        <w:t>CRF = (1+iⁿ)*i/(1+iⁿ) – 1),</w:t>
      </w:r>
    </w:p>
    <w:p w:rsidR="007C3DAD" w:rsidRDefault="007C3DAD" w:rsidP="007C3DAD">
      <w:pPr>
        <w:spacing w:line="480" w:lineRule="auto"/>
      </w:pPr>
      <w:r>
        <w:tab/>
      </w:r>
      <w:r w:rsidR="005A1EDB" w:rsidRPr="006979DD">
        <w:t>where i stands for interest rate in % and n for utilization period. Salvage value is assumed to be zero at the end of the useful life of the equipment.</w:t>
      </w:r>
      <w:r>
        <w:t xml:space="preserve"> The general parameters used for the calculations of transportation and production </w:t>
      </w:r>
      <w:r w:rsidR="003664F9">
        <w:t>cost</w:t>
      </w:r>
      <w:r>
        <w:t xml:space="preserve"> of pellets in the base case</w:t>
      </w:r>
      <w:r w:rsidR="00A048D7">
        <w:t xml:space="preserve"> model are summarized in </w:t>
      </w:r>
      <w:r w:rsidR="000B1E16">
        <w:t>Table</w:t>
      </w:r>
      <w:r w:rsidR="00A048D7">
        <w:t xml:space="preserve"> 6</w:t>
      </w:r>
      <w:r>
        <w:t xml:space="preserve">. </w:t>
      </w:r>
    </w:p>
    <w:p w:rsidR="006A1003" w:rsidRDefault="006A1003" w:rsidP="007C3DAD">
      <w:pPr>
        <w:spacing w:line="480" w:lineRule="auto"/>
      </w:pPr>
      <w:r>
        <w:tab/>
      </w:r>
      <w:r w:rsidR="00243405">
        <w:t xml:space="preserve">Description of pelletizing process with </w:t>
      </w:r>
      <w:r w:rsidR="006126DD">
        <w:t xml:space="preserve">budget </w:t>
      </w:r>
      <w:r w:rsidR="00243405">
        <w:t xml:space="preserve">estimates and assumptions made for </w:t>
      </w:r>
      <w:r w:rsidR="006126DD">
        <w:t xml:space="preserve">the </w:t>
      </w:r>
      <w:r w:rsidR="00243405">
        <w:t xml:space="preserve">equipment (including site preparation and development), together with delivery to the European market is described in </w:t>
      </w:r>
      <w:r w:rsidR="00293323">
        <w:t>Appendix</w:t>
      </w:r>
      <w:r w:rsidR="00243405">
        <w:t xml:space="preserve"> D. </w:t>
      </w:r>
    </w:p>
    <w:p w:rsidR="00144E5B" w:rsidRDefault="00144E5B" w:rsidP="007C3DAD">
      <w:pPr>
        <w:spacing w:line="480" w:lineRule="auto"/>
      </w:pPr>
    </w:p>
    <w:p w:rsidR="006126DD" w:rsidRDefault="006126DD" w:rsidP="007C3DAD">
      <w:pPr>
        <w:spacing w:line="480" w:lineRule="auto"/>
      </w:pPr>
    </w:p>
    <w:p w:rsidR="006126DD" w:rsidRDefault="006126DD" w:rsidP="007C3DAD">
      <w:pPr>
        <w:spacing w:line="480" w:lineRule="auto"/>
      </w:pPr>
    </w:p>
    <w:p w:rsidR="006126DD" w:rsidRDefault="006126DD" w:rsidP="007C3DAD">
      <w:pPr>
        <w:spacing w:line="480" w:lineRule="auto"/>
      </w:pPr>
    </w:p>
    <w:p w:rsidR="006126DD" w:rsidRDefault="006126DD" w:rsidP="007C3DAD">
      <w:pPr>
        <w:spacing w:line="480" w:lineRule="auto"/>
      </w:pPr>
    </w:p>
    <w:p w:rsidR="006126DD" w:rsidRDefault="006126DD" w:rsidP="007C3DAD">
      <w:pPr>
        <w:spacing w:line="480" w:lineRule="auto"/>
      </w:pPr>
    </w:p>
    <w:p w:rsidR="005A1EDB" w:rsidRDefault="000B1E16" w:rsidP="00CC60ED">
      <w:pPr>
        <w:spacing w:line="276" w:lineRule="auto"/>
      </w:pPr>
      <w:r>
        <w:lastRenderedPageBreak/>
        <w:t>Table</w:t>
      </w:r>
      <w:r w:rsidR="00A048D7">
        <w:t xml:space="preserve"> 6</w:t>
      </w:r>
      <w:r w:rsidR="00FC4139">
        <w:t xml:space="preserve"> Parameters used in base-case calculations</w:t>
      </w:r>
    </w:p>
    <w:tbl>
      <w:tblPr>
        <w:tblW w:w="9151" w:type="dxa"/>
        <w:tblInd w:w="93" w:type="dxa"/>
        <w:tblLook w:val="04A0"/>
      </w:tblPr>
      <w:tblGrid>
        <w:gridCol w:w="4351"/>
        <w:gridCol w:w="222"/>
        <w:gridCol w:w="222"/>
        <w:gridCol w:w="271"/>
        <w:gridCol w:w="2443"/>
        <w:gridCol w:w="222"/>
        <w:gridCol w:w="1420"/>
      </w:tblGrid>
      <w:tr w:rsidR="00D31588" w:rsidRPr="00D31588" w:rsidTr="00D31588">
        <w:trPr>
          <w:trHeight w:val="281"/>
        </w:trPr>
        <w:tc>
          <w:tcPr>
            <w:tcW w:w="5066" w:type="dxa"/>
            <w:gridSpan w:val="4"/>
            <w:tcBorders>
              <w:top w:val="single" w:sz="8" w:space="0" w:color="auto"/>
              <w:left w:val="nil"/>
              <w:bottom w:val="single" w:sz="8" w:space="0" w:color="auto"/>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Base case model parameters</w:t>
            </w:r>
          </w:p>
        </w:tc>
        <w:tc>
          <w:tcPr>
            <w:tcW w:w="2665" w:type="dxa"/>
            <w:gridSpan w:val="2"/>
            <w:tcBorders>
              <w:top w:val="single" w:sz="8" w:space="0" w:color="auto"/>
              <w:left w:val="nil"/>
              <w:bottom w:val="single" w:sz="8" w:space="0" w:color="auto"/>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Description</w:t>
            </w:r>
          </w:p>
        </w:tc>
        <w:tc>
          <w:tcPr>
            <w:tcW w:w="1420" w:type="dxa"/>
            <w:tcBorders>
              <w:top w:val="single" w:sz="8" w:space="0" w:color="auto"/>
              <w:left w:val="nil"/>
              <w:bottom w:val="single" w:sz="8" w:space="0" w:color="auto"/>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 </w:t>
            </w:r>
            <w:r w:rsidR="00B55987">
              <w:rPr>
                <w:color w:val="000000"/>
                <w:sz w:val="18"/>
                <w:szCs w:val="18"/>
              </w:rPr>
              <w:t>Value</w:t>
            </w:r>
          </w:p>
        </w:tc>
      </w:tr>
      <w:tr w:rsidR="00D31588" w:rsidRPr="00D31588" w:rsidTr="00D31588">
        <w:trPr>
          <w:trHeight w:val="268"/>
        </w:trPr>
        <w:tc>
          <w:tcPr>
            <w:tcW w:w="4795" w:type="dxa"/>
            <w:gridSpan w:val="3"/>
            <w:tcBorders>
              <w:top w:val="single" w:sz="8" w:space="0" w:color="auto"/>
              <w:left w:val="nil"/>
              <w:bottom w:val="nil"/>
              <w:right w:val="nil"/>
            </w:tcBorders>
            <w:shd w:val="clear" w:color="auto" w:fill="auto"/>
            <w:noWrap/>
            <w:hideMark/>
          </w:tcPr>
          <w:p w:rsidR="00D31588" w:rsidRPr="00D31588" w:rsidRDefault="00D31588" w:rsidP="00D31588">
            <w:pPr>
              <w:rPr>
                <w:b/>
                <w:bCs/>
                <w:color w:val="000000"/>
                <w:sz w:val="18"/>
                <w:szCs w:val="18"/>
              </w:rPr>
            </w:pPr>
            <w:r w:rsidRPr="00D31588">
              <w:rPr>
                <w:b/>
                <w:bCs/>
                <w:color w:val="000000"/>
                <w:sz w:val="18"/>
                <w:szCs w:val="18"/>
              </w:rPr>
              <w:t>General information</w:t>
            </w:r>
          </w:p>
        </w:tc>
        <w:tc>
          <w:tcPr>
            <w:tcW w:w="271" w:type="dxa"/>
            <w:tcBorders>
              <w:top w:val="nil"/>
              <w:left w:val="nil"/>
              <w:bottom w:val="nil"/>
              <w:right w:val="nil"/>
            </w:tcBorders>
            <w:shd w:val="clear" w:color="auto" w:fill="auto"/>
            <w:noWrap/>
            <w:hideMark/>
          </w:tcPr>
          <w:p w:rsidR="00D31588" w:rsidRPr="00D31588" w:rsidRDefault="00D31588" w:rsidP="00D31588">
            <w:pPr>
              <w:rPr>
                <w:color w:val="000000"/>
                <w:sz w:val="22"/>
                <w:szCs w:val="22"/>
              </w:rPr>
            </w:pPr>
            <w:r w:rsidRPr="00D31588">
              <w:rPr>
                <w:color w:val="000000"/>
                <w:sz w:val="22"/>
                <w:szCs w:val="22"/>
              </w:rPr>
              <w:t> </w:t>
            </w:r>
          </w:p>
        </w:tc>
        <w:tc>
          <w:tcPr>
            <w:tcW w:w="2665" w:type="dxa"/>
            <w:gridSpan w:val="2"/>
            <w:tcBorders>
              <w:top w:val="single" w:sz="8" w:space="0" w:color="auto"/>
              <w:left w:val="nil"/>
              <w:bottom w:val="nil"/>
              <w:right w:val="nil"/>
            </w:tcBorders>
            <w:shd w:val="clear" w:color="auto" w:fill="auto"/>
            <w:noWrap/>
            <w:hideMark/>
          </w:tcPr>
          <w:p w:rsidR="00D31588" w:rsidRPr="00D31588" w:rsidRDefault="00D31588" w:rsidP="00D31588">
            <w:pPr>
              <w:rPr>
                <w:color w:val="000000"/>
                <w:sz w:val="22"/>
                <w:szCs w:val="22"/>
              </w:rPr>
            </w:pPr>
            <w:r w:rsidRPr="00D31588">
              <w:rPr>
                <w:color w:val="000000"/>
                <w:sz w:val="22"/>
                <w:szCs w:val="22"/>
              </w:rPr>
              <w:t> </w:t>
            </w:r>
          </w:p>
        </w:tc>
        <w:tc>
          <w:tcPr>
            <w:tcW w:w="1420" w:type="dxa"/>
            <w:tcBorders>
              <w:top w:val="nil"/>
              <w:left w:val="nil"/>
              <w:bottom w:val="nil"/>
              <w:right w:val="nil"/>
            </w:tcBorders>
            <w:shd w:val="clear" w:color="auto" w:fill="auto"/>
            <w:noWrap/>
            <w:hideMark/>
          </w:tcPr>
          <w:p w:rsidR="00D31588" w:rsidRPr="00D31588" w:rsidRDefault="00D31588" w:rsidP="00D31588">
            <w:pPr>
              <w:rPr>
                <w:color w:val="000000"/>
                <w:sz w:val="22"/>
                <w:szCs w:val="22"/>
              </w:rPr>
            </w:pPr>
            <w:r w:rsidRPr="00D31588">
              <w:rPr>
                <w:color w:val="000000"/>
                <w:sz w:val="22"/>
                <w:szCs w:val="22"/>
              </w:rPr>
              <w:t> </w:t>
            </w:r>
          </w:p>
        </w:tc>
      </w:tr>
      <w:tr w:rsidR="00D31588" w:rsidRPr="00D31588" w:rsidTr="00D31588">
        <w:trPr>
          <w:trHeight w:val="268"/>
        </w:trPr>
        <w:tc>
          <w:tcPr>
            <w:tcW w:w="4351"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Interest rate</w:t>
            </w:r>
          </w:p>
        </w:tc>
        <w:tc>
          <w:tcPr>
            <w:tcW w:w="444" w:type="dxa"/>
            <w:gridSpan w:val="2"/>
            <w:tcBorders>
              <w:top w:val="nil"/>
              <w:left w:val="nil"/>
              <w:bottom w:val="nil"/>
              <w:right w:val="nil"/>
            </w:tcBorders>
            <w:shd w:val="clear" w:color="auto" w:fill="auto"/>
            <w:noWrap/>
            <w:hideMark/>
          </w:tcPr>
          <w:p w:rsidR="00D31588" w:rsidRPr="00D31588" w:rsidRDefault="00D31588" w:rsidP="00D31588">
            <w:pPr>
              <w:rPr>
                <w:color w:val="000000"/>
                <w:sz w:val="22"/>
                <w:szCs w:val="22"/>
              </w:rPr>
            </w:pPr>
          </w:p>
        </w:tc>
        <w:tc>
          <w:tcPr>
            <w:tcW w:w="271" w:type="dxa"/>
            <w:tcBorders>
              <w:top w:val="nil"/>
              <w:left w:val="nil"/>
              <w:bottom w:val="nil"/>
              <w:right w:val="nil"/>
            </w:tcBorders>
            <w:shd w:val="clear" w:color="auto" w:fill="auto"/>
            <w:noWrap/>
            <w:hideMark/>
          </w:tcPr>
          <w:p w:rsidR="00D31588" w:rsidRPr="00D31588" w:rsidRDefault="00D31588" w:rsidP="00D31588">
            <w:pPr>
              <w:rPr>
                <w:color w:val="000000"/>
                <w:sz w:val="22"/>
                <w:szCs w:val="22"/>
              </w:rPr>
            </w:pPr>
          </w:p>
        </w:tc>
        <w:tc>
          <w:tcPr>
            <w:tcW w:w="2665" w:type="dxa"/>
            <w:gridSpan w:val="2"/>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w:t>
            </w:r>
          </w:p>
        </w:tc>
        <w:tc>
          <w:tcPr>
            <w:tcW w:w="1420"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8</w:t>
            </w:r>
          </w:p>
        </w:tc>
      </w:tr>
      <w:tr w:rsidR="00D31588" w:rsidRPr="00D31588" w:rsidTr="00D31588">
        <w:trPr>
          <w:trHeight w:val="268"/>
        </w:trPr>
        <w:tc>
          <w:tcPr>
            <w:tcW w:w="4795" w:type="dxa"/>
            <w:gridSpan w:val="3"/>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Loan duration</w:t>
            </w:r>
          </w:p>
        </w:tc>
        <w:tc>
          <w:tcPr>
            <w:tcW w:w="271" w:type="dxa"/>
            <w:tcBorders>
              <w:top w:val="nil"/>
              <w:left w:val="nil"/>
              <w:bottom w:val="nil"/>
              <w:right w:val="nil"/>
            </w:tcBorders>
            <w:shd w:val="clear" w:color="auto" w:fill="auto"/>
            <w:noWrap/>
            <w:hideMark/>
          </w:tcPr>
          <w:p w:rsidR="00D31588" w:rsidRPr="00D31588" w:rsidRDefault="00D31588" w:rsidP="00D31588">
            <w:pPr>
              <w:rPr>
                <w:color w:val="000000"/>
                <w:sz w:val="22"/>
                <w:szCs w:val="22"/>
              </w:rPr>
            </w:pPr>
          </w:p>
        </w:tc>
        <w:tc>
          <w:tcPr>
            <w:tcW w:w="2665" w:type="dxa"/>
            <w:gridSpan w:val="2"/>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years</w:t>
            </w:r>
          </w:p>
        </w:tc>
        <w:tc>
          <w:tcPr>
            <w:tcW w:w="1420"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10</w:t>
            </w:r>
          </w:p>
        </w:tc>
      </w:tr>
      <w:tr w:rsidR="00D31588" w:rsidRPr="00D31588" w:rsidTr="00D31588">
        <w:trPr>
          <w:trHeight w:val="642"/>
        </w:trPr>
        <w:tc>
          <w:tcPr>
            <w:tcW w:w="4795" w:type="dxa"/>
            <w:gridSpan w:val="3"/>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Loan payment schedule</w:t>
            </w:r>
          </w:p>
        </w:tc>
        <w:tc>
          <w:tcPr>
            <w:tcW w:w="271" w:type="dxa"/>
            <w:tcBorders>
              <w:top w:val="nil"/>
              <w:left w:val="nil"/>
              <w:bottom w:val="nil"/>
              <w:right w:val="nil"/>
            </w:tcBorders>
            <w:shd w:val="clear" w:color="auto" w:fill="auto"/>
            <w:noWrap/>
            <w:hideMark/>
          </w:tcPr>
          <w:p w:rsidR="00D31588" w:rsidRPr="00D31588" w:rsidRDefault="00D31588" w:rsidP="00D31588">
            <w:pPr>
              <w:rPr>
                <w:color w:val="000000"/>
                <w:sz w:val="22"/>
                <w:szCs w:val="22"/>
              </w:rPr>
            </w:pPr>
          </w:p>
        </w:tc>
        <w:tc>
          <w:tcPr>
            <w:tcW w:w="2665" w:type="dxa"/>
            <w:gridSpan w:val="2"/>
            <w:tcBorders>
              <w:top w:val="nil"/>
              <w:left w:val="nil"/>
              <w:bottom w:val="nil"/>
              <w:right w:val="nil"/>
            </w:tcBorders>
            <w:shd w:val="clear" w:color="auto" w:fill="auto"/>
            <w:hideMark/>
          </w:tcPr>
          <w:p w:rsidR="00D31588" w:rsidRPr="00D31588" w:rsidRDefault="00D31588" w:rsidP="00D31588">
            <w:pPr>
              <w:rPr>
                <w:color w:val="000000"/>
                <w:sz w:val="18"/>
                <w:szCs w:val="18"/>
              </w:rPr>
            </w:pPr>
            <w:r w:rsidRPr="00D31588">
              <w:rPr>
                <w:color w:val="000000"/>
                <w:sz w:val="18"/>
                <w:szCs w:val="18"/>
              </w:rPr>
              <w:t>constant annual payments of principal and interest</w:t>
            </w:r>
          </w:p>
        </w:tc>
        <w:tc>
          <w:tcPr>
            <w:tcW w:w="1420" w:type="dxa"/>
            <w:tcBorders>
              <w:top w:val="nil"/>
              <w:left w:val="nil"/>
              <w:bottom w:val="nil"/>
              <w:right w:val="nil"/>
            </w:tcBorders>
            <w:shd w:val="clear" w:color="auto" w:fill="auto"/>
            <w:noWrap/>
            <w:hideMark/>
          </w:tcPr>
          <w:p w:rsidR="00D31588" w:rsidRPr="00D31588" w:rsidRDefault="00D31588" w:rsidP="00D31588">
            <w:pPr>
              <w:rPr>
                <w:color w:val="000000"/>
                <w:sz w:val="22"/>
                <w:szCs w:val="22"/>
              </w:rPr>
            </w:pPr>
          </w:p>
        </w:tc>
      </w:tr>
      <w:tr w:rsidR="00D31588" w:rsidRPr="00D31588" w:rsidTr="00D31588">
        <w:trPr>
          <w:trHeight w:val="268"/>
        </w:trPr>
        <w:tc>
          <w:tcPr>
            <w:tcW w:w="5066" w:type="dxa"/>
            <w:gridSpan w:val="4"/>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Estimated useful life of the project</w:t>
            </w:r>
          </w:p>
        </w:tc>
        <w:tc>
          <w:tcPr>
            <w:tcW w:w="2665" w:type="dxa"/>
            <w:gridSpan w:val="2"/>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years</w:t>
            </w:r>
          </w:p>
        </w:tc>
        <w:tc>
          <w:tcPr>
            <w:tcW w:w="1420"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50</w:t>
            </w:r>
          </w:p>
        </w:tc>
      </w:tr>
      <w:tr w:rsidR="00D31588" w:rsidRPr="00D31588" w:rsidTr="00D31588">
        <w:trPr>
          <w:trHeight w:val="268"/>
        </w:trPr>
        <w:tc>
          <w:tcPr>
            <w:tcW w:w="5066" w:type="dxa"/>
            <w:gridSpan w:val="4"/>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Plant production capacity</w:t>
            </w:r>
          </w:p>
        </w:tc>
        <w:tc>
          <w:tcPr>
            <w:tcW w:w="2665" w:type="dxa"/>
            <w:gridSpan w:val="2"/>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tons of pellets per year</w:t>
            </w:r>
          </w:p>
        </w:tc>
        <w:tc>
          <w:tcPr>
            <w:tcW w:w="1420"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100,000</w:t>
            </w:r>
          </w:p>
        </w:tc>
      </w:tr>
      <w:tr w:rsidR="00D31588" w:rsidRPr="00D31588" w:rsidTr="00D31588">
        <w:trPr>
          <w:trHeight w:val="268"/>
        </w:trPr>
        <w:tc>
          <w:tcPr>
            <w:tcW w:w="5066" w:type="dxa"/>
            <w:gridSpan w:val="4"/>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Production capacity per hour</w:t>
            </w:r>
          </w:p>
        </w:tc>
        <w:tc>
          <w:tcPr>
            <w:tcW w:w="2665" w:type="dxa"/>
            <w:gridSpan w:val="2"/>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tons of pellet per hour (TPH)</w:t>
            </w:r>
          </w:p>
        </w:tc>
        <w:tc>
          <w:tcPr>
            <w:tcW w:w="1420"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14</w:t>
            </w:r>
          </w:p>
        </w:tc>
      </w:tr>
      <w:tr w:rsidR="00D31588" w:rsidRPr="00D31588" w:rsidTr="00D31588">
        <w:trPr>
          <w:trHeight w:val="268"/>
        </w:trPr>
        <w:tc>
          <w:tcPr>
            <w:tcW w:w="5066" w:type="dxa"/>
            <w:gridSpan w:val="4"/>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Total annual production hours</w:t>
            </w:r>
          </w:p>
        </w:tc>
        <w:tc>
          <w:tcPr>
            <w:tcW w:w="2665" w:type="dxa"/>
            <w:gridSpan w:val="2"/>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hours</w:t>
            </w:r>
          </w:p>
        </w:tc>
        <w:tc>
          <w:tcPr>
            <w:tcW w:w="1420"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7,443</w:t>
            </w:r>
          </w:p>
        </w:tc>
      </w:tr>
      <w:tr w:rsidR="00D31588" w:rsidRPr="00D31588" w:rsidTr="00D31588">
        <w:trPr>
          <w:trHeight w:val="268"/>
        </w:trPr>
        <w:tc>
          <w:tcPr>
            <w:tcW w:w="5066" w:type="dxa"/>
            <w:gridSpan w:val="4"/>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 xml:space="preserve">Freight </w:t>
            </w:r>
            <w:r w:rsidR="003664F9">
              <w:rPr>
                <w:color w:val="000000"/>
                <w:sz w:val="18"/>
                <w:szCs w:val="18"/>
              </w:rPr>
              <w:t>cost</w:t>
            </w:r>
            <w:r w:rsidRPr="00D31588">
              <w:rPr>
                <w:color w:val="000000"/>
                <w:sz w:val="18"/>
                <w:szCs w:val="18"/>
              </w:rPr>
              <w:t xml:space="preserve"> (% of purchased price)</w:t>
            </w:r>
          </w:p>
        </w:tc>
        <w:tc>
          <w:tcPr>
            <w:tcW w:w="2665" w:type="dxa"/>
            <w:gridSpan w:val="2"/>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w:t>
            </w:r>
          </w:p>
        </w:tc>
        <w:tc>
          <w:tcPr>
            <w:tcW w:w="1420"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4</w:t>
            </w:r>
          </w:p>
        </w:tc>
      </w:tr>
      <w:tr w:rsidR="00D31588" w:rsidRPr="00D31588" w:rsidTr="00D31588">
        <w:trPr>
          <w:trHeight w:val="268"/>
        </w:trPr>
        <w:tc>
          <w:tcPr>
            <w:tcW w:w="5066" w:type="dxa"/>
            <w:gridSpan w:val="4"/>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Mechanical installation (% of purchased price)</w:t>
            </w:r>
          </w:p>
        </w:tc>
        <w:tc>
          <w:tcPr>
            <w:tcW w:w="2665" w:type="dxa"/>
            <w:gridSpan w:val="2"/>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w:t>
            </w:r>
          </w:p>
        </w:tc>
        <w:tc>
          <w:tcPr>
            <w:tcW w:w="1420"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32</w:t>
            </w:r>
          </w:p>
        </w:tc>
      </w:tr>
      <w:tr w:rsidR="00D31588" w:rsidRPr="00D31588" w:rsidTr="00D31588">
        <w:trPr>
          <w:trHeight w:val="268"/>
        </w:trPr>
        <w:tc>
          <w:tcPr>
            <w:tcW w:w="5066" w:type="dxa"/>
            <w:gridSpan w:val="4"/>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Electrical installation (% of purchased price)</w:t>
            </w:r>
          </w:p>
        </w:tc>
        <w:tc>
          <w:tcPr>
            <w:tcW w:w="2665" w:type="dxa"/>
            <w:gridSpan w:val="2"/>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w:t>
            </w:r>
          </w:p>
        </w:tc>
        <w:tc>
          <w:tcPr>
            <w:tcW w:w="1420"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20</w:t>
            </w:r>
          </w:p>
        </w:tc>
      </w:tr>
      <w:tr w:rsidR="00D31588" w:rsidRPr="00D31588" w:rsidTr="00D31588">
        <w:trPr>
          <w:trHeight w:val="268"/>
        </w:trPr>
        <w:tc>
          <w:tcPr>
            <w:tcW w:w="5066" w:type="dxa"/>
            <w:gridSpan w:val="4"/>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Contingency (% of total capital investment)</w:t>
            </w:r>
          </w:p>
        </w:tc>
        <w:tc>
          <w:tcPr>
            <w:tcW w:w="2665" w:type="dxa"/>
            <w:gridSpan w:val="2"/>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w:t>
            </w:r>
          </w:p>
        </w:tc>
        <w:tc>
          <w:tcPr>
            <w:tcW w:w="1420"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3</w:t>
            </w:r>
          </w:p>
        </w:tc>
      </w:tr>
      <w:tr w:rsidR="00D31588" w:rsidRPr="00D31588" w:rsidTr="00D31588">
        <w:trPr>
          <w:trHeight w:val="268"/>
        </w:trPr>
        <w:tc>
          <w:tcPr>
            <w:tcW w:w="4351"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Electricity prices</w:t>
            </w:r>
          </w:p>
        </w:tc>
        <w:tc>
          <w:tcPr>
            <w:tcW w:w="222"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p>
        </w:tc>
        <w:tc>
          <w:tcPr>
            <w:tcW w:w="222"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p>
        </w:tc>
        <w:tc>
          <w:tcPr>
            <w:tcW w:w="271"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p>
        </w:tc>
        <w:tc>
          <w:tcPr>
            <w:tcW w:w="2443"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$/kWh</w:t>
            </w:r>
          </w:p>
        </w:tc>
        <w:tc>
          <w:tcPr>
            <w:tcW w:w="222"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p>
        </w:tc>
        <w:tc>
          <w:tcPr>
            <w:tcW w:w="1420" w:type="dxa"/>
            <w:tcBorders>
              <w:top w:val="nil"/>
              <w:left w:val="nil"/>
              <w:bottom w:val="nil"/>
              <w:right w:val="nil"/>
            </w:tcBorders>
            <w:shd w:val="clear" w:color="000000" w:fill="FFFFFF"/>
            <w:noWrap/>
            <w:vAlign w:val="bottom"/>
            <w:hideMark/>
          </w:tcPr>
          <w:p w:rsidR="00D31588" w:rsidRPr="00D31588" w:rsidRDefault="00D31588" w:rsidP="00D31588">
            <w:pPr>
              <w:rPr>
                <w:color w:val="000000"/>
                <w:sz w:val="18"/>
                <w:szCs w:val="18"/>
              </w:rPr>
            </w:pPr>
            <w:r w:rsidRPr="00D31588">
              <w:rPr>
                <w:color w:val="000000"/>
                <w:sz w:val="18"/>
                <w:szCs w:val="18"/>
              </w:rPr>
              <w:t>0.05361</w:t>
            </w:r>
          </w:p>
        </w:tc>
      </w:tr>
      <w:tr w:rsidR="00D31588" w:rsidRPr="00D31588" w:rsidTr="00D31588">
        <w:trPr>
          <w:trHeight w:val="268"/>
        </w:trPr>
        <w:tc>
          <w:tcPr>
            <w:tcW w:w="4351"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 xml:space="preserve">Demand charge </w:t>
            </w:r>
          </w:p>
        </w:tc>
        <w:tc>
          <w:tcPr>
            <w:tcW w:w="222"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p>
        </w:tc>
        <w:tc>
          <w:tcPr>
            <w:tcW w:w="222"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p>
        </w:tc>
        <w:tc>
          <w:tcPr>
            <w:tcW w:w="271"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p>
        </w:tc>
        <w:tc>
          <w:tcPr>
            <w:tcW w:w="2443"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$/per month</w:t>
            </w:r>
          </w:p>
        </w:tc>
        <w:tc>
          <w:tcPr>
            <w:tcW w:w="222"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p>
        </w:tc>
        <w:tc>
          <w:tcPr>
            <w:tcW w:w="1420" w:type="dxa"/>
            <w:tcBorders>
              <w:top w:val="nil"/>
              <w:left w:val="nil"/>
              <w:bottom w:val="nil"/>
              <w:right w:val="nil"/>
            </w:tcBorders>
            <w:shd w:val="clear" w:color="000000" w:fill="FFFFFF"/>
            <w:noWrap/>
            <w:vAlign w:val="bottom"/>
            <w:hideMark/>
          </w:tcPr>
          <w:p w:rsidR="00D31588" w:rsidRPr="00D31588" w:rsidRDefault="00D31588" w:rsidP="00D31588">
            <w:pPr>
              <w:rPr>
                <w:color w:val="000000"/>
                <w:sz w:val="18"/>
                <w:szCs w:val="18"/>
              </w:rPr>
            </w:pPr>
            <w:r w:rsidRPr="00D31588">
              <w:rPr>
                <w:color w:val="000000"/>
                <w:sz w:val="18"/>
                <w:szCs w:val="18"/>
              </w:rPr>
              <w:t>140</w:t>
            </w:r>
          </w:p>
        </w:tc>
      </w:tr>
      <w:tr w:rsidR="00D31588" w:rsidRPr="00D31588" w:rsidTr="00D31588">
        <w:trPr>
          <w:trHeight w:val="268"/>
        </w:trPr>
        <w:tc>
          <w:tcPr>
            <w:tcW w:w="4573" w:type="dxa"/>
            <w:gridSpan w:val="2"/>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 xml:space="preserve">First 1000kW of billing demand </w:t>
            </w:r>
          </w:p>
        </w:tc>
        <w:tc>
          <w:tcPr>
            <w:tcW w:w="222" w:type="dxa"/>
            <w:tcBorders>
              <w:top w:val="nil"/>
              <w:left w:val="nil"/>
              <w:bottom w:val="nil"/>
              <w:right w:val="nil"/>
            </w:tcBorders>
            <w:shd w:val="clear" w:color="auto" w:fill="auto"/>
            <w:noWrap/>
            <w:vAlign w:val="bottom"/>
            <w:hideMark/>
          </w:tcPr>
          <w:p w:rsidR="00D31588" w:rsidRPr="00D31588" w:rsidRDefault="00D31588" w:rsidP="00D31588">
            <w:pPr>
              <w:rPr>
                <w:color w:val="000000"/>
                <w:sz w:val="18"/>
                <w:szCs w:val="18"/>
              </w:rPr>
            </w:pPr>
          </w:p>
        </w:tc>
        <w:tc>
          <w:tcPr>
            <w:tcW w:w="271"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p>
        </w:tc>
        <w:tc>
          <w:tcPr>
            <w:tcW w:w="2443"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$/kW</w:t>
            </w:r>
          </w:p>
        </w:tc>
        <w:tc>
          <w:tcPr>
            <w:tcW w:w="222"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p>
        </w:tc>
        <w:tc>
          <w:tcPr>
            <w:tcW w:w="1420" w:type="dxa"/>
            <w:tcBorders>
              <w:top w:val="nil"/>
              <w:left w:val="nil"/>
              <w:bottom w:val="nil"/>
              <w:right w:val="nil"/>
            </w:tcBorders>
            <w:shd w:val="clear" w:color="000000" w:fill="FFFFFF"/>
            <w:noWrap/>
            <w:vAlign w:val="bottom"/>
            <w:hideMark/>
          </w:tcPr>
          <w:p w:rsidR="00D31588" w:rsidRPr="00D31588" w:rsidRDefault="00D31588" w:rsidP="00D31588">
            <w:pPr>
              <w:rPr>
                <w:color w:val="000000"/>
                <w:sz w:val="18"/>
                <w:szCs w:val="18"/>
              </w:rPr>
            </w:pPr>
            <w:r w:rsidRPr="00D31588">
              <w:rPr>
                <w:color w:val="000000"/>
                <w:sz w:val="18"/>
                <w:szCs w:val="18"/>
              </w:rPr>
              <w:t>13.97</w:t>
            </w:r>
          </w:p>
        </w:tc>
      </w:tr>
      <w:tr w:rsidR="00D31588" w:rsidRPr="00D31588" w:rsidTr="00D31588">
        <w:trPr>
          <w:trHeight w:val="268"/>
        </w:trPr>
        <w:tc>
          <w:tcPr>
            <w:tcW w:w="4351" w:type="dxa"/>
            <w:tcBorders>
              <w:top w:val="nil"/>
              <w:left w:val="nil"/>
              <w:bottom w:val="nil"/>
              <w:right w:val="nil"/>
            </w:tcBorders>
            <w:shd w:val="clear" w:color="auto" w:fill="auto"/>
            <w:noWrap/>
            <w:hideMark/>
          </w:tcPr>
          <w:p w:rsidR="00D31588" w:rsidRPr="00D31588" w:rsidRDefault="00CC60ED" w:rsidP="00D31588">
            <w:pPr>
              <w:rPr>
                <w:color w:val="000000"/>
                <w:sz w:val="18"/>
                <w:szCs w:val="18"/>
              </w:rPr>
            </w:pPr>
            <w:r>
              <w:rPr>
                <w:color w:val="000000"/>
                <w:sz w:val="18"/>
                <w:szCs w:val="18"/>
              </w:rPr>
              <w:t>Excess over 1000kW</w:t>
            </w:r>
            <w:r w:rsidR="00D31588" w:rsidRPr="00D31588">
              <w:rPr>
                <w:color w:val="000000"/>
                <w:sz w:val="18"/>
                <w:szCs w:val="18"/>
              </w:rPr>
              <w:t xml:space="preserve"> </w:t>
            </w:r>
          </w:p>
        </w:tc>
        <w:tc>
          <w:tcPr>
            <w:tcW w:w="222"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p>
        </w:tc>
        <w:tc>
          <w:tcPr>
            <w:tcW w:w="222"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p>
        </w:tc>
        <w:tc>
          <w:tcPr>
            <w:tcW w:w="271"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p>
        </w:tc>
        <w:tc>
          <w:tcPr>
            <w:tcW w:w="2443"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$/kW</w:t>
            </w:r>
          </w:p>
        </w:tc>
        <w:tc>
          <w:tcPr>
            <w:tcW w:w="222"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p>
        </w:tc>
        <w:tc>
          <w:tcPr>
            <w:tcW w:w="1420" w:type="dxa"/>
            <w:tcBorders>
              <w:top w:val="nil"/>
              <w:left w:val="nil"/>
              <w:bottom w:val="nil"/>
              <w:right w:val="nil"/>
            </w:tcBorders>
            <w:shd w:val="clear" w:color="000000" w:fill="FFFFFF"/>
            <w:noWrap/>
            <w:vAlign w:val="bottom"/>
            <w:hideMark/>
          </w:tcPr>
          <w:p w:rsidR="00D31588" w:rsidRPr="00D31588" w:rsidRDefault="00D31588" w:rsidP="00D31588">
            <w:pPr>
              <w:rPr>
                <w:color w:val="000000"/>
                <w:sz w:val="18"/>
                <w:szCs w:val="18"/>
              </w:rPr>
            </w:pPr>
            <w:r w:rsidRPr="00D31588">
              <w:rPr>
                <w:color w:val="000000"/>
                <w:sz w:val="18"/>
                <w:szCs w:val="18"/>
              </w:rPr>
              <w:t>16.1</w:t>
            </w:r>
          </w:p>
        </w:tc>
      </w:tr>
      <w:tr w:rsidR="00D31588" w:rsidRPr="00D31588" w:rsidTr="00D31588">
        <w:trPr>
          <w:trHeight w:val="268"/>
        </w:trPr>
        <w:tc>
          <w:tcPr>
            <w:tcW w:w="4795" w:type="dxa"/>
            <w:gridSpan w:val="3"/>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Additional fee for every kW over 2,500kW</w:t>
            </w:r>
          </w:p>
        </w:tc>
        <w:tc>
          <w:tcPr>
            <w:tcW w:w="271"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p>
        </w:tc>
        <w:tc>
          <w:tcPr>
            <w:tcW w:w="2443"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$/kW</w:t>
            </w:r>
          </w:p>
        </w:tc>
        <w:tc>
          <w:tcPr>
            <w:tcW w:w="222"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p>
        </w:tc>
        <w:tc>
          <w:tcPr>
            <w:tcW w:w="1420" w:type="dxa"/>
            <w:tcBorders>
              <w:top w:val="nil"/>
              <w:left w:val="nil"/>
              <w:bottom w:val="nil"/>
              <w:right w:val="nil"/>
            </w:tcBorders>
            <w:shd w:val="clear" w:color="000000" w:fill="FFFFFF"/>
            <w:noWrap/>
            <w:vAlign w:val="bottom"/>
            <w:hideMark/>
          </w:tcPr>
          <w:p w:rsidR="00D31588" w:rsidRPr="00D31588" w:rsidRDefault="00D31588" w:rsidP="00D31588">
            <w:pPr>
              <w:rPr>
                <w:color w:val="000000"/>
                <w:sz w:val="18"/>
                <w:szCs w:val="18"/>
              </w:rPr>
            </w:pPr>
            <w:r w:rsidRPr="00D31588">
              <w:rPr>
                <w:color w:val="000000"/>
                <w:sz w:val="18"/>
                <w:szCs w:val="18"/>
              </w:rPr>
              <w:t>16.1</w:t>
            </w:r>
          </w:p>
        </w:tc>
      </w:tr>
      <w:tr w:rsidR="00D31588" w:rsidRPr="00D31588" w:rsidTr="00D31588">
        <w:trPr>
          <w:trHeight w:val="268"/>
        </w:trPr>
        <w:tc>
          <w:tcPr>
            <w:tcW w:w="4573" w:type="dxa"/>
            <w:gridSpan w:val="2"/>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Natural gas prices (for &lt;250 therms)</w:t>
            </w:r>
          </w:p>
        </w:tc>
        <w:tc>
          <w:tcPr>
            <w:tcW w:w="222"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p>
        </w:tc>
        <w:tc>
          <w:tcPr>
            <w:tcW w:w="271"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p>
        </w:tc>
        <w:tc>
          <w:tcPr>
            <w:tcW w:w="2443"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$/therm</w:t>
            </w:r>
          </w:p>
        </w:tc>
        <w:tc>
          <w:tcPr>
            <w:tcW w:w="222"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p>
        </w:tc>
        <w:tc>
          <w:tcPr>
            <w:tcW w:w="1420" w:type="dxa"/>
            <w:tcBorders>
              <w:top w:val="nil"/>
              <w:left w:val="nil"/>
              <w:bottom w:val="nil"/>
              <w:right w:val="nil"/>
            </w:tcBorders>
            <w:shd w:val="clear" w:color="auto" w:fill="auto"/>
            <w:noWrap/>
            <w:vAlign w:val="bottom"/>
            <w:hideMark/>
          </w:tcPr>
          <w:p w:rsidR="00D31588" w:rsidRPr="00D31588" w:rsidRDefault="00D31588" w:rsidP="00D31588">
            <w:pPr>
              <w:rPr>
                <w:color w:val="000000"/>
                <w:sz w:val="18"/>
                <w:szCs w:val="18"/>
              </w:rPr>
            </w:pPr>
            <w:r w:rsidRPr="00D31588">
              <w:rPr>
                <w:color w:val="000000"/>
                <w:sz w:val="18"/>
                <w:szCs w:val="18"/>
              </w:rPr>
              <w:t>1.1395</w:t>
            </w:r>
          </w:p>
        </w:tc>
      </w:tr>
      <w:tr w:rsidR="00D31588" w:rsidRPr="00D31588" w:rsidTr="00D31588">
        <w:trPr>
          <w:trHeight w:val="268"/>
        </w:trPr>
        <w:tc>
          <w:tcPr>
            <w:tcW w:w="4573" w:type="dxa"/>
            <w:gridSpan w:val="2"/>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Natural gas prices (for &gt;250 therms)</w:t>
            </w:r>
          </w:p>
        </w:tc>
        <w:tc>
          <w:tcPr>
            <w:tcW w:w="222"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p>
        </w:tc>
        <w:tc>
          <w:tcPr>
            <w:tcW w:w="271"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p>
        </w:tc>
        <w:tc>
          <w:tcPr>
            <w:tcW w:w="2443"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$/therm</w:t>
            </w:r>
          </w:p>
        </w:tc>
        <w:tc>
          <w:tcPr>
            <w:tcW w:w="222"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p>
        </w:tc>
        <w:tc>
          <w:tcPr>
            <w:tcW w:w="1420" w:type="dxa"/>
            <w:tcBorders>
              <w:top w:val="nil"/>
              <w:left w:val="nil"/>
              <w:bottom w:val="nil"/>
              <w:right w:val="nil"/>
            </w:tcBorders>
            <w:shd w:val="clear" w:color="auto" w:fill="auto"/>
            <w:noWrap/>
            <w:vAlign w:val="bottom"/>
            <w:hideMark/>
          </w:tcPr>
          <w:p w:rsidR="00D31588" w:rsidRPr="00D31588" w:rsidRDefault="00D31588" w:rsidP="00D31588">
            <w:pPr>
              <w:rPr>
                <w:color w:val="000000"/>
                <w:sz w:val="18"/>
                <w:szCs w:val="18"/>
              </w:rPr>
            </w:pPr>
            <w:r w:rsidRPr="00D31588">
              <w:rPr>
                <w:color w:val="000000"/>
                <w:sz w:val="18"/>
                <w:szCs w:val="18"/>
              </w:rPr>
              <w:t>1.0308</w:t>
            </w:r>
          </w:p>
        </w:tc>
      </w:tr>
      <w:tr w:rsidR="00D31588" w:rsidRPr="00D31588" w:rsidTr="00D31588">
        <w:trPr>
          <w:trHeight w:val="268"/>
        </w:trPr>
        <w:tc>
          <w:tcPr>
            <w:tcW w:w="4795" w:type="dxa"/>
            <w:gridSpan w:val="3"/>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Simultaneity factor</w:t>
            </w:r>
          </w:p>
        </w:tc>
        <w:tc>
          <w:tcPr>
            <w:tcW w:w="271" w:type="dxa"/>
            <w:tcBorders>
              <w:top w:val="nil"/>
              <w:left w:val="nil"/>
              <w:bottom w:val="nil"/>
              <w:right w:val="nil"/>
            </w:tcBorders>
            <w:shd w:val="clear" w:color="auto" w:fill="auto"/>
            <w:noWrap/>
            <w:hideMark/>
          </w:tcPr>
          <w:p w:rsidR="00D31588" w:rsidRPr="00D31588" w:rsidRDefault="00D31588" w:rsidP="00D31588">
            <w:pPr>
              <w:rPr>
                <w:color w:val="000000"/>
                <w:sz w:val="22"/>
                <w:szCs w:val="22"/>
              </w:rPr>
            </w:pPr>
          </w:p>
        </w:tc>
        <w:tc>
          <w:tcPr>
            <w:tcW w:w="2665" w:type="dxa"/>
            <w:gridSpan w:val="2"/>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w:t>
            </w:r>
          </w:p>
        </w:tc>
        <w:tc>
          <w:tcPr>
            <w:tcW w:w="1420"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85</w:t>
            </w:r>
          </w:p>
        </w:tc>
      </w:tr>
      <w:tr w:rsidR="00D31588" w:rsidRPr="00D31588" w:rsidTr="00D31588">
        <w:trPr>
          <w:trHeight w:val="268"/>
        </w:trPr>
        <w:tc>
          <w:tcPr>
            <w:tcW w:w="4795" w:type="dxa"/>
            <w:gridSpan w:val="3"/>
            <w:tcBorders>
              <w:top w:val="nil"/>
              <w:left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Euro: dollar exchange ratio</w:t>
            </w:r>
          </w:p>
        </w:tc>
        <w:tc>
          <w:tcPr>
            <w:tcW w:w="271" w:type="dxa"/>
            <w:tcBorders>
              <w:top w:val="nil"/>
              <w:left w:val="nil"/>
              <w:right w:val="nil"/>
            </w:tcBorders>
            <w:shd w:val="clear" w:color="auto" w:fill="auto"/>
            <w:noWrap/>
            <w:hideMark/>
          </w:tcPr>
          <w:p w:rsidR="00D31588" w:rsidRPr="00D31588" w:rsidRDefault="00D31588" w:rsidP="00D31588">
            <w:pPr>
              <w:rPr>
                <w:color w:val="000000"/>
                <w:sz w:val="22"/>
                <w:szCs w:val="22"/>
              </w:rPr>
            </w:pPr>
          </w:p>
        </w:tc>
        <w:tc>
          <w:tcPr>
            <w:tcW w:w="2665" w:type="dxa"/>
            <w:gridSpan w:val="2"/>
            <w:tcBorders>
              <w:top w:val="nil"/>
              <w:left w:val="nil"/>
              <w:right w:val="nil"/>
            </w:tcBorders>
            <w:shd w:val="clear" w:color="auto" w:fill="auto"/>
            <w:noWrap/>
            <w:hideMark/>
          </w:tcPr>
          <w:p w:rsidR="00D31588" w:rsidRPr="00D31588" w:rsidRDefault="00D31588" w:rsidP="00D31588">
            <w:pPr>
              <w:rPr>
                <w:color w:val="000000"/>
                <w:sz w:val="22"/>
                <w:szCs w:val="22"/>
              </w:rPr>
            </w:pPr>
          </w:p>
        </w:tc>
        <w:tc>
          <w:tcPr>
            <w:tcW w:w="1420" w:type="dxa"/>
            <w:tcBorders>
              <w:top w:val="nil"/>
              <w:left w:val="nil"/>
              <w:right w:val="nil"/>
            </w:tcBorders>
            <w:shd w:val="clear" w:color="auto" w:fill="auto"/>
            <w:noWrap/>
            <w:hideMark/>
          </w:tcPr>
          <w:p w:rsidR="00D31588" w:rsidRPr="00D31588" w:rsidRDefault="00250C10" w:rsidP="00D31588">
            <w:pPr>
              <w:rPr>
                <w:color w:val="000000"/>
                <w:sz w:val="18"/>
                <w:szCs w:val="18"/>
              </w:rPr>
            </w:pPr>
            <w:r>
              <w:rPr>
                <w:color w:val="000000"/>
                <w:sz w:val="18"/>
                <w:szCs w:val="18"/>
              </w:rPr>
              <w:t>1.3984</w:t>
            </w:r>
          </w:p>
        </w:tc>
      </w:tr>
      <w:tr w:rsidR="00D31588" w:rsidRPr="00D31588" w:rsidTr="00D31588">
        <w:trPr>
          <w:trHeight w:val="268"/>
        </w:trPr>
        <w:tc>
          <w:tcPr>
            <w:tcW w:w="4795" w:type="dxa"/>
            <w:gridSpan w:val="3"/>
            <w:tcBorders>
              <w:top w:val="nil"/>
              <w:left w:val="nil"/>
              <w:bottom w:val="single" w:sz="4" w:space="0" w:color="auto"/>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Number of shifts</w:t>
            </w:r>
          </w:p>
        </w:tc>
        <w:tc>
          <w:tcPr>
            <w:tcW w:w="271" w:type="dxa"/>
            <w:tcBorders>
              <w:top w:val="nil"/>
              <w:left w:val="nil"/>
              <w:bottom w:val="single" w:sz="4" w:space="0" w:color="auto"/>
              <w:right w:val="nil"/>
            </w:tcBorders>
            <w:shd w:val="clear" w:color="auto" w:fill="auto"/>
            <w:noWrap/>
            <w:hideMark/>
          </w:tcPr>
          <w:p w:rsidR="00D31588" w:rsidRPr="00D31588" w:rsidRDefault="00D31588" w:rsidP="00D31588">
            <w:pPr>
              <w:rPr>
                <w:color w:val="000000"/>
                <w:sz w:val="22"/>
                <w:szCs w:val="22"/>
              </w:rPr>
            </w:pPr>
          </w:p>
        </w:tc>
        <w:tc>
          <w:tcPr>
            <w:tcW w:w="2665" w:type="dxa"/>
            <w:gridSpan w:val="2"/>
            <w:tcBorders>
              <w:top w:val="nil"/>
              <w:left w:val="nil"/>
              <w:bottom w:val="single" w:sz="4" w:space="0" w:color="auto"/>
              <w:right w:val="nil"/>
            </w:tcBorders>
            <w:shd w:val="clear" w:color="auto" w:fill="auto"/>
            <w:noWrap/>
            <w:hideMark/>
          </w:tcPr>
          <w:p w:rsidR="00D31588" w:rsidRPr="00D31588" w:rsidRDefault="00D31588" w:rsidP="00D31588">
            <w:pPr>
              <w:rPr>
                <w:color w:val="000000"/>
                <w:sz w:val="22"/>
                <w:szCs w:val="22"/>
              </w:rPr>
            </w:pPr>
          </w:p>
        </w:tc>
        <w:tc>
          <w:tcPr>
            <w:tcW w:w="1420" w:type="dxa"/>
            <w:tcBorders>
              <w:top w:val="nil"/>
              <w:left w:val="nil"/>
              <w:bottom w:val="single" w:sz="4" w:space="0" w:color="auto"/>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3</w:t>
            </w:r>
          </w:p>
        </w:tc>
      </w:tr>
      <w:tr w:rsidR="00D31588" w:rsidRPr="00D31588" w:rsidTr="00D31588">
        <w:trPr>
          <w:trHeight w:val="268"/>
        </w:trPr>
        <w:tc>
          <w:tcPr>
            <w:tcW w:w="4795" w:type="dxa"/>
            <w:gridSpan w:val="3"/>
            <w:tcBorders>
              <w:top w:val="single" w:sz="4" w:space="0" w:color="auto"/>
              <w:left w:val="nil"/>
              <w:bottom w:val="nil"/>
              <w:right w:val="nil"/>
            </w:tcBorders>
            <w:shd w:val="clear" w:color="auto" w:fill="auto"/>
            <w:noWrap/>
            <w:hideMark/>
          </w:tcPr>
          <w:p w:rsidR="00D31588" w:rsidRPr="00D31588" w:rsidRDefault="00D31588" w:rsidP="00D31588">
            <w:pPr>
              <w:rPr>
                <w:b/>
                <w:bCs/>
                <w:color w:val="000000"/>
                <w:sz w:val="18"/>
                <w:szCs w:val="18"/>
              </w:rPr>
            </w:pPr>
            <w:r w:rsidRPr="00D31588">
              <w:rPr>
                <w:b/>
                <w:bCs/>
                <w:color w:val="000000"/>
                <w:sz w:val="18"/>
                <w:szCs w:val="18"/>
              </w:rPr>
              <w:t>Feedstock information</w:t>
            </w:r>
          </w:p>
        </w:tc>
        <w:tc>
          <w:tcPr>
            <w:tcW w:w="271" w:type="dxa"/>
            <w:tcBorders>
              <w:top w:val="single" w:sz="4" w:space="0" w:color="auto"/>
              <w:left w:val="nil"/>
              <w:bottom w:val="nil"/>
              <w:right w:val="nil"/>
            </w:tcBorders>
            <w:shd w:val="clear" w:color="auto" w:fill="auto"/>
            <w:noWrap/>
            <w:hideMark/>
          </w:tcPr>
          <w:p w:rsidR="00D31588" w:rsidRPr="00D31588" w:rsidRDefault="00D31588" w:rsidP="00D31588">
            <w:pPr>
              <w:rPr>
                <w:color w:val="000000"/>
                <w:sz w:val="22"/>
                <w:szCs w:val="22"/>
              </w:rPr>
            </w:pPr>
          </w:p>
        </w:tc>
        <w:tc>
          <w:tcPr>
            <w:tcW w:w="2665" w:type="dxa"/>
            <w:gridSpan w:val="2"/>
            <w:tcBorders>
              <w:top w:val="single" w:sz="4" w:space="0" w:color="auto"/>
              <w:left w:val="nil"/>
              <w:bottom w:val="nil"/>
              <w:right w:val="nil"/>
            </w:tcBorders>
            <w:shd w:val="clear" w:color="auto" w:fill="auto"/>
            <w:noWrap/>
            <w:hideMark/>
          </w:tcPr>
          <w:p w:rsidR="00D31588" w:rsidRPr="00D31588" w:rsidRDefault="00D31588" w:rsidP="00D31588">
            <w:pPr>
              <w:rPr>
                <w:color w:val="000000"/>
                <w:sz w:val="22"/>
                <w:szCs w:val="22"/>
              </w:rPr>
            </w:pPr>
          </w:p>
        </w:tc>
        <w:tc>
          <w:tcPr>
            <w:tcW w:w="1420" w:type="dxa"/>
            <w:tcBorders>
              <w:top w:val="single" w:sz="4" w:space="0" w:color="auto"/>
              <w:left w:val="nil"/>
              <w:bottom w:val="nil"/>
              <w:right w:val="nil"/>
            </w:tcBorders>
            <w:shd w:val="clear" w:color="auto" w:fill="auto"/>
            <w:noWrap/>
            <w:hideMark/>
          </w:tcPr>
          <w:p w:rsidR="00D31588" w:rsidRPr="00D31588" w:rsidRDefault="00D31588" w:rsidP="00D31588">
            <w:pPr>
              <w:rPr>
                <w:color w:val="000000"/>
                <w:sz w:val="22"/>
                <w:szCs w:val="22"/>
              </w:rPr>
            </w:pPr>
          </w:p>
        </w:tc>
      </w:tr>
      <w:tr w:rsidR="00D31588" w:rsidRPr="00D31588" w:rsidTr="00D31588">
        <w:trPr>
          <w:trHeight w:val="268"/>
        </w:trPr>
        <w:tc>
          <w:tcPr>
            <w:tcW w:w="4795" w:type="dxa"/>
            <w:gridSpan w:val="3"/>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 xml:space="preserve">Mill residues moisture </w:t>
            </w:r>
          </w:p>
        </w:tc>
        <w:tc>
          <w:tcPr>
            <w:tcW w:w="271" w:type="dxa"/>
            <w:tcBorders>
              <w:top w:val="nil"/>
              <w:left w:val="nil"/>
              <w:bottom w:val="nil"/>
              <w:right w:val="nil"/>
            </w:tcBorders>
            <w:shd w:val="clear" w:color="auto" w:fill="auto"/>
            <w:noWrap/>
            <w:hideMark/>
          </w:tcPr>
          <w:p w:rsidR="00D31588" w:rsidRPr="00D31588" w:rsidRDefault="00D31588" w:rsidP="00D31588">
            <w:pPr>
              <w:rPr>
                <w:color w:val="000000"/>
                <w:sz w:val="22"/>
                <w:szCs w:val="22"/>
              </w:rPr>
            </w:pPr>
          </w:p>
        </w:tc>
        <w:tc>
          <w:tcPr>
            <w:tcW w:w="2665" w:type="dxa"/>
            <w:gridSpan w:val="2"/>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w:t>
            </w:r>
          </w:p>
        </w:tc>
        <w:tc>
          <w:tcPr>
            <w:tcW w:w="1420"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50%</w:t>
            </w:r>
          </w:p>
        </w:tc>
      </w:tr>
      <w:tr w:rsidR="00D31588" w:rsidRPr="00D31588" w:rsidTr="00D31588">
        <w:trPr>
          <w:trHeight w:val="268"/>
        </w:trPr>
        <w:tc>
          <w:tcPr>
            <w:tcW w:w="4795" w:type="dxa"/>
            <w:gridSpan w:val="3"/>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Switchgrass moisture</w:t>
            </w:r>
          </w:p>
        </w:tc>
        <w:tc>
          <w:tcPr>
            <w:tcW w:w="271" w:type="dxa"/>
            <w:tcBorders>
              <w:top w:val="nil"/>
              <w:left w:val="nil"/>
              <w:bottom w:val="nil"/>
              <w:right w:val="nil"/>
            </w:tcBorders>
            <w:shd w:val="clear" w:color="auto" w:fill="auto"/>
            <w:noWrap/>
            <w:hideMark/>
          </w:tcPr>
          <w:p w:rsidR="00D31588" w:rsidRPr="00D31588" w:rsidRDefault="00D31588" w:rsidP="00D31588">
            <w:pPr>
              <w:rPr>
                <w:color w:val="000000"/>
                <w:sz w:val="22"/>
                <w:szCs w:val="22"/>
              </w:rPr>
            </w:pPr>
          </w:p>
        </w:tc>
        <w:tc>
          <w:tcPr>
            <w:tcW w:w="2665" w:type="dxa"/>
            <w:gridSpan w:val="2"/>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w:t>
            </w:r>
          </w:p>
        </w:tc>
        <w:tc>
          <w:tcPr>
            <w:tcW w:w="1420"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15%</w:t>
            </w:r>
          </w:p>
        </w:tc>
      </w:tr>
      <w:tr w:rsidR="00D31588" w:rsidRPr="00D31588" w:rsidTr="00D31588">
        <w:trPr>
          <w:trHeight w:val="268"/>
        </w:trPr>
        <w:tc>
          <w:tcPr>
            <w:tcW w:w="5066" w:type="dxa"/>
            <w:gridSpan w:val="4"/>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Switchgrass bale size (large round bale)</w:t>
            </w:r>
          </w:p>
        </w:tc>
        <w:tc>
          <w:tcPr>
            <w:tcW w:w="2665" w:type="dxa"/>
            <w:gridSpan w:val="2"/>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ft x ft</w:t>
            </w:r>
          </w:p>
        </w:tc>
        <w:tc>
          <w:tcPr>
            <w:tcW w:w="1420"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5x4</w:t>
            </w:r>
          </w:p>
        </w:tc>
      </w:tr>
      <w:tr w:rsidR="00D31588" w:rsidRPr="00D31588" w:rsidTr="00D31588">
        <w:trPr>
          <w:trHeight w:val="268"/>
        </w:trPr>
        <w:tc>
          <w:tcPr>
            <w:tcW w:w="5066" w:type="dxa"/>
            <w:gridSpan w:val="4"/>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Switchgrass bale size (large rectangular bale)</w:t>
            </w:r>
          </w:p>
        </w:tc>
        <w:tc>
          <w:tcPr>
            <w:tcW w:w="2665" w:type="dxa"/>
            <w:gridSpan w:val="2"/>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ft x ft</w:t>
            </w:r>
          </w:p>
        </w:tc>
        <w:tc>
          <w:tcPr>
            <w:tcW w:w="1420"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4x8</w:t>
            </w:r>
          </w:p>
        </w:tc>
      </w:tr>
      <w:tr w:rsidR="00D31588" w:rsidRPr="00D31588" w:rsidTr="00D31588">
        <w:trPr>
          <w:trHeight w:val="268"/>
        </w:trPr>
        <w:tc>
          <w:tcPr>
            <w:tcW w:w="4795" w:type="dxa"/>
            <w:gridSpan w:val="3"/>
            <w:tcBorders>
              <w:top w:val="nil"/>
              <w:left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Mill residue price</w:t>
            </w:r>
          </w:p>
        </w:tc>
        <w:tc>
          <w:tcPr>
            <w:tcW w:w="271" w:type="dxa"/>
            <w:tcBorders>
              <w:top w:val="nil"/>
              <w:left w:val="nil"/>
              <w:right w:val="nil"/>
            </w:tcBorders>
            <w:shd w:val="clear" w:color="auto" w:fill="auto"/>
            <w:noWrap/>
            <w:hideMark/>
          </w:tcPr>
          <w:p w:rsidR="00D31588" w:rsidRPr="00D31588" w:rsidRDefault="00D31588" w:rsidP="00D31588">
            <w:pPr>
              <w:rPr>
                <w:color w:val="000000"/>
                <w:sz w:val="22"/>
                <w:szCs w:val="22"/>
              </w:rPr>
            </w:pPr>
          </w:p>
        </w:tc>
        <w:tc>
          <w:tcPr>
            <w:tcW w:w="2665" w:type="dxa"/>
            <w:gridSpan w:val="2"/>
            <w:tcBorders>
              <w:top w:val="nil"/>
              <w:left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$/ton</w:t>
            </w:r>
          </w:p>
        </w:tc>
        <w:tc>
          <w:tcPr>
            <w:tcW w:w="1420" w:type="dxa"/>
            <w:tcBorders>
              <w:top w:val="nil"/>
              <w:left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30</w:t>
            </w:r>
          </w:p>
        </w:tc>
      </w:tr>
      <w:tr w:rsidR="00D31588" w:rsidRPr="00D31588" w:rsidTr="00D31588">
        <w:trPr>
          <w:trHeight w:val="268"/>
        </w:trPr>
        <w:tc>
          <w:tcPr>
            <w:tcW w:w="4795" w:type="dxa"/>
            <w:gridSpan w:val="3"/>
            <w:tcBorders>
              <w:top w:val="nil"/>
              <w:left w:val="nil"/>
              <w:bottom w:val="single" w:sz="4" w:space="0" w:color="auto"/>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Switchgrass price</w:t>
            </w:r>
          </w:p>
        </w:tc>
        <w:tc>
          <w:tcPr>
            <w:tcW w:w="271" w:type="dxa"/>
            <w:tcBorders>
              <w:top w:val="nil"/>
              <w:left w:val="nil"/>
              <w:bottom w:val="single" w:sz="4" w:space="0" w:color="auto"/>
              <w:right w:val="nil"/>
            </w:tcBorders>
            <w:shd w:val="clear" w:color="auto" w:fill="auto"/>
            <w:noWrap/>
            <w:hideMark/>
          </w:tcPr>
          <w:p w:rsidR="00D31588" w:rsidRPr="00D31588" w:rsidRDefault="00D31588" w:rsidP="00D31588">
            <w:pPr>
              <w:rPr>
                <w:color w:val="000000"/>
                <w:sz w:val="22"/>
                <w:szCs w:val="22"/>
              </w:rPr>
            </w:pPr>
          </w:p>
        </w:tc>
        <w:tc>
          <w:tcPr>
            <w:tcW w:w="2665" w:type="dxa"/>
            <w:gridSpan w:val="2"/>
            <w:tcBorders>
              <w:top w:val="nil"/>
              <w:left w:val="nil"/>
              <w:bottom w:val="single" w:sz="4" w:space="0" w:color="auto"/>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$/ton</w:t>
            </w:r>
          </w:p>
        </w:tc>
        <w:tc>
          <w:tcPr>
            <w:tcW w:w="1420" w:type="dxa"/>
            <w:tcBorders>
              <w:top w:val="nil"/>
              <w:left w:val="nil"/>
              <w:bottom w:val="single" w:sz="4" w:space="0" w:color="auto"/>
              <w:right w:val="nil"/>
            </w:tcBorders>
            <w:shd w:val="clear" w:color="auto" w:fill="auto"/>
            <w:noWrap/>
            <w:hideMark/>
          </w:tcPr>
          <w:p w:rsidR="00D31588" w:rsidRPr="00D31588" w:rsidRDefault="006065ED" w:rsidP="00D31588">
            <w:pPr>
              <w:rPr>
                <w:color w:val="000000"/>
                <w:sz w:val="18"/>
                <w:szCs w:val="18"/>
              </w:rPr>
            </w:pPr>
            <w:r>
              <w:rPr>
                <w:color w:val="000000"/>
                <w:sz w:val="18"/>
                <w:szCs w:val="18"/>
              </w:rPr>
              <w:t>82</w:t>
            </w:r>
          </w:p>
        </w:tc>
      </w:tr>
      <w:tr w:rsidR="00D31588" w:rsidRPr="00D31588" w:rsidTr="00D31588">
        <w:trPr>
          <w:trHeight w:val="268"/>
        </w:trPr>
        <w:tc>
          <w:tcPr>
            <w:tcW w:w="7731" w:type="dxa"/>
            <w:gridSpan w:val="6"/>
            <w:tcBorders>
              <w:top w:val="single" w:sz="4" w:space="0" w:color="auto"/>
              <w:left w:val="nil"/>
              <w:bottom w:val="nil"/>
              <w:right w:val="nil"/>
            </w:tcBorders>
            <w:shd w:val="clear" w:color="auto" w:fill="auto"/>
            <w:noWrap/>
            <w:hideMark/>
          </w:tcPr>
          <w:p w:rsidR="00D31588" w:rsidRPr="00D31588" w:rsidRDefault="00D31588" w:rsidP="00D31588">
            <w:pPr>
              <w:rPr>
                <w:b/>
                <w:bCs/>
                <w:color w:val="000000"/>
                <w:sz w:val="18"/>
                <w:szCs w:val="18"/>
              </w:rPr>
            </w:pPr>
            <w:r w:rsidRPr="00D31588">
              <w:rPr>
                <w:b/>
                <w:bCs/>
                <w:color w:val="000000"/>
                <w:sz w:val="18"/>
                <w:szCs w:val="18"/>
              </w:rPr>
              <w:t>General construction (building, office, site development)</w:t>
            </w:r>
          </w:p>
        </w:tc>
        <w:tc>
          <w:tcPr>
            <w:tcW w:w="1420" w:type="dxa"/>
            <w:tcBorders>
              <w:top w:val="single" w:sz="4" w:space="0" w:color="auto"/>
              <w:left w:val="nil"/>
              <w:bottom w:val="nil"/>
              <w:right w:val="nil"/>
            </w:tcBorders>
            <w:shd w:val="clear" w:color="auto" w:fill="auto"/>
            <w:noWrap/>
            <w:hideMark/>
          </w:tcPr>
          <w:p w:rsidR="00D31588" w:rsidRPr="00D31588" w:rsidRDefault="00D31588" w:rsidP="00D31588">
            <w:pPr>
              <w:rPr>
                <w:color w:val="000000"/>
                <w:sz w:val="22"/>
                <w:szCs w:val="22"/>
              </w:rPr>
            </w:pPr>
          </w:p>
        </w:tc>
      </w:tr>
      <w:tr w:rsidR="00D31588" w:rsidRPr="00D31588" w:rsidTr="00D31588">
        <w:trPr>
          <w:trHeight w:val="268"/>
        </w:trPr>
        <w:tc>
          <w:tcPr>
            <w:tcW w:w="4795" w:type="dxa"/>
            <w:gridSpan w:val="3"/>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Utilization period</w:t>
            </w:r>
          </w:p>
        </w:tc>
        <w:tc>
          <w:tcPr>
            <w:tcW w:w="271" w:type="dxa"/>
            <w:tcBorders>
              <w:top w:val="nil"/>
              <w:left w:val="nil"/>
              <w:bottom w:val="nil"/>
              <w:right w:val="nil"/>
            </w:tcBorders>
            <w:shd w:val="clear" w:color="auto" w:fill="auto"/>
            <w:noWrap/>
            <w:hideMark/>
          </w:tcPr>
          <w:p w:rsidR="00D31588" w:rsidRPr="00D31588" w:rsidRDefault="00D31588" w:rsidP="00D31588">
            <w:pPr>
              <w:rPr>
                <w:color w:val="000000"/>
                <w:sz w:val="22"/>
                <w:szCs w:val="22"/>
              </w:rPr>
            </w:pPr>
          </w:p>
        </w:tc>
        <w:tc>
          <w:tcPr>
            <w:tcW w:w="2665" w:type="dxa"/>
            <w:gridSpan w:val="2"/>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years</w:t>
            </w:r>
          </w:p>
        </w:tc>
        <w:tc>
          <w:tcPr>
            <w:tcW w:w="1420"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50</w:t>
            </w:r>
          </w:p>
        </w:tc>
      </w:tr>
      <w:tr w:rsidR="00D31588" w:rsidRPr="00D31588" w:rsidTr="00D31588">
        <w:trPr>
          <w:trHeight w:val="268"/>
        </w:trPr>
        <w:tc>
          <w:tcPr>
            <w:tcW w:w="4795" w:type="dxa"/>
            <w:gridSpan w:val="3"/>
            <w:tcBorders>
              <w:top w:val="nil"/>
              <w:left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Service and maintenance</w:t>
            </w:r>
          </w:p>
        </w:tc>
        <w:tc>
          <w:tcPr>
            <w:tcW w:w="271" w:type="dxa"/>
            <w:tcBorders>
              <w:top w:val="nil"/>
              <w:left w:val="nil"/>
              <w:right w:val="nil"/>
            </w:tcBorders>
            <w:shd w:val="clear" w:color="auto" w:fill="auto"/>
            <w:noWrap/>
            <w:hideMark/>
          </w:tcPr>
          <w:p w:rsidR="00D31588" w:rsidRPr="00D31588" w:rsidRDefault="00D31588" w:rsidP="00D31588">
            <w:pPr>
              <w:rPr>
                <w:color w:val="000000"/>
                <w:sz w:val="22"/>
                <w:szCs w:val="22"/>
              </w:rPr>
            </w:pPr>
          </w:p>
        </w:tc>
        <w:tc>
          <w:tcPr>
            <w:tcW w:w="2665" w:type="dxa"/>
            <w:gridSpan w:val="2"/>
            <w:tcBorders>
              <w:top w:val="nil"/>
              <w:left w:val="nil"/>
              <w:right w:val="nil"/>
            </w:tcBorders>
            <w:shd w:val="clear" w:color="auto" w:fill="auto"/>
            <w:hideMark/>
          </w:tcPr>
          <w:p w:rsidR="00D31588" w:rsidRPr="00D31588" w:rsidRDefault="00D31588" w:rsidP="00D31588">
            <w:pPr>
              <w:rPr>
                <w:color w:val="000000"/>
                <w:sz w:val="18"/>
                <w:szCs w:val="18"/>
              </w:rPr>
            </w:pPr>
            <w:r w:rsidRPr="00D31588">
              <w:rPr>
                <w:color w:val="000000"/>
                <w:sz w:val="18"/>
                <w:szCs w:val="18"/>
              </w:rPr>
              <w:t>% (of total investment)</w:t>
            </w:r>
          </w:p>
        </w:tc>
        <w:tc>
          <w:tcPr>
            <w:tcW w:w="1420" w:type="dxa"/>
            <w:tcBorders>
              <w:top w:val="nil"/>
              <w:left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0.01</w:t>
            </w:r>
          </w:p>
        </w:tc>
      </w:tr>
      <w:tr w:rsidR="00D31588" w:rsidRPr="00D31588" w:rsidTr="00D31588">
        <w:trPr>
          <w:trHeight w:val="268"/>
        </w:trPr>
        <w:tc>
          <w:tcPr>
            <w:tcW w:w="5066" w:type="dxa"/>
            <w:gridSpan w:val="4"/>
            <w:tcBorders>
              <w:top w:val="nil"/>
              <w:left w:val="nil"/>
              <w:bottom w:val="single" w:sz="4" w:space="0" w:color="auto"/>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 xml:space="preserve">Other variable </w:t>
            </w:r>
            <w:r w:rsidR="003664F9">
              <w:rPr>
                <w:color w:val="000000"/>
                <w:sz w:val="18"/>
                <w:szCs w:val="18"/>
              </w:rPr>
              <w:t>cost</w:t>
            </w:r>
            <w:r w:rsidRPr="00D31588">
              <w:rPr>
                <w:color w:val="000000"/>
                <w:sz w:val="18"/>
                <w:szCs w:val="18"/>
              </w:rPr>
              <w:t xml:space="preserve"> (% of total installed cost of equipment)</w:t>
            </w:r>
          </w:p>
        </w:tc>
        <w:tc>
          <w:tcPr>
            <w:tcW w:w="2665" w:type="dxa"/>
            <w:gridSpan w:val="2"/>
            <w:tcBorders>
              <w:top w:val="nil"/>
              <w:left w:val="nil"/>
              <w:bottom w:val="single" w:sz="4" w:space="0" w:color="auto"/>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w:t>
            </w:r>
          </w:p>
        </w:tc>
        <w:tc>
          <w:tcPr>
            <w:tcW w:w="1420" w:type="dxa"/>
            <w:tcBorders>
              <w:top w:val="nil"/>
              <w:left w:val="nil"/>
              <w:bottom w:val="single" w:sz="4" w:space="0" w:color="auto"/>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0.05</w:t>
            </w:r>
          </w:p>
        </w:tc>
      </w:tr>
      <w:tr w:rsidR="00D31588" w:rsidRPr="00D31588" w:rsidTr="00D31588">
        <w:trPr>
          <w:trHeight w:val="268"/>
        </w:trPr>
        <w:tc>
          <w:tcPr>
            <w:tcW w:w="5066" w:type="dxa"/>
            <w:gridSpan w:val="4"/>
            <w:tcBorders>
              <w:top w:val="single" w:sz="4" w:space="0" w:color="auto"/>
              <w:left w:val="nil"/>
              <w:bottom w:val="nil"/>
              <w:right w:val="nil"/>
            </w:tcBorders>
            <w:shd w:val="clear" w:color="auto" w:fill="auto"/>
            <w:noWrap/>
            <w:hideMark/>
          </w:tcPr>
          <w:p w:rsidR="00D31588" w:rsidRPr="00D31588" w:rsidRDefault="00D31588" w:rsidP="00D31588">
            <w:pPr>
              <w:rPr>
                <w:b/>
                <w:bCs/>
                <w:color w:val="000000"/>
                <w:sz w:val="18"/>
                <w:szCs w:val="18"/>
              </w:rPr>
            </w:pPr>
            <w:r w:rsidRPr="00D31588">
              <w:rPr>
                <w:b/>
                <w:bCs/>
                <w:color w:val="000000"/>
                <w:sz w:val="18"/>
                <w:szCs w:val="18"/>
              </w:rPr>
              <w:t>Primary grinder (wood hog)</w:t>
            </w:r>
          </w:p>
        </w:tc>
        <w:tc>
          <w:tcPr>
            <w:tcW w:w="2665" w:type="dxa"/>
            <w:gridSpan w:val="2"/>
            <w:tcBorders>
              <w:top w:val="single" w:sz="4" w:space="0" w:color="auto"/>
              <w:left w:val="nil"/>
              <w:bottom w:val="nil"/>
              <w:right w:val="nil"/>
            </w:tcBorders>
            <w:shd w:val="clear" w:color="auto" w:fill="auto"/>
            <w:noWrap/>
            <w:hideMark/>
          </w:tcPr>
          <w:p w:rsidR="00D31588" w:rsidRPr="00D31588" w:rsidRDefault="00D31588" w:rsidP="00D31588">
            <w:pPr>
              <w:rPr>
                <w:color w:val="000000"/>
                <w:sz w:val="22"/>
                <w:szCs w:val="22"/>
              </w:rPr>
            </w:pPr>
          </w:p>
        </w:tc>
        <w:tc>
          <w:tcPr>
            <w:tcW w:w="1420" w:type="dxa"/>
            <w:tcBorders>
              <w:top w:val="single" w:sz="4" w:space="0" w:color="auto"/>
              <w:left w:val="nil"/>
              <w:bottom w:val="nil"/>
              <w:right w:val="nil"/>
            </w:tcBorders>
            <w:shd w:val="clear" w:color="auto" w:fill="auto"/>
            <w:noWrap/>
            <w:hideMark/>
          </w:tcPr>
          <w:p w:rsidR="00D31588" w:rsidRPr="00D31588" w:rsidRDefault="00D31588" w:rsidP="00D31588">
            <w:pPr>
              <w:rPr>
                <w:color w:val="000000"/>
                <w:sz w:val="22"/>
                <w:szCs w:val="22"/>
              </w:rPr>
            </w:pPr>
          </w:p>
        </w:tc>
      </w:tr>
      <w:tr w:rsidR="00D31588" w:rsidRPr="00D31588" w:rsidTr="00D31588">
        <w:trPr>
          <w:trHeight w:val="268"/>
        </w:trPr>
        <w:tc>
          <w:tcPr>
            <w:tcW w:w="4795" w:type="dxa"/>
            <w:gridSpan w:val="3"/>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Energy requirements</w:t>
            </w:r>
          </w:p>
        </w:tc>
        <w:tc>
          <w:tcPr>
            <w:tcW w:w="271" w:type="dxa"/>
            <w:tcBorders>
              <w:top w:val="nil"/>
              <w:left w:val="nil"/>
              <w:bottom w:val="nil"/>
              <w:right w:val="nil"/>
            </w:tcBorders>
            <w:shd w:val="clear" w:color="auto" w:fill="auto"/>
            <w:noWrap/>
            <w:hideMark/>
          </w:tcPr>
          <w:p w:rsidR="00D31588" w:rsidRPr="00D31588" w:rsidRDefault="00D31588" w:rsidP="00D31588">
            <w:pPr>
              <w:rPr>
                <w:color w:val="000000"/>
                <w:sz w:val="22"/>
                <w:szCs w:val="22"/>
              </w:rPr>
            </w:pPr>
          </w:p>
        </w:tc>
        <w:tc>
          <w:tcPr>
            <w:tcW w:w="2665" w:type="dxa"/>
            <w:gridSpan w:val="2"/>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HP</w:t>
            </w:r>
          </w:p>
        </w:tc>
        <w:tc>
          <w:tcPr>
            <w:tcW w:w="1420"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950</w:t>
            </w:r>
          </w:p>
        </w:tc>
      </w:tr>
      <w:tr w:rsidR="00D31588" w:rsidRPr="00D31588" w:rsidTr="00D31588">
        <w:trPr>
          <w:trHeight w:val="268"/>
        </w:trPr>
        <w:tc>
          <w:tcPr>
            <w:tcW w:w="4795" w:type="dxa"/>
            <w:gridSpan w:val="3"/>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Utilization period</w:t>
            </w:r>
          </w:p>
        </w:tc>
        <w:tc>
          <w:tcPr>
            <w:tcW w:w="271" w:type="dxa"/>
            <w:tcBorders>
              <w:top w:val="nil"/>
              <w:left w:val="nil"/>
              <w:bottom w:val="nil"/>
              <w:right w:val="nil"/>
            </w:tcBorders>
            <w:shd w:val="clear" w:color="auto" w:fill="auto"/>
            <w:noWrap/>
            <w:hideMark/>
          </w:tcPr>
          <w:p w:rsidR="00D31588" w:rsidRPr="00D31588" w:rsidRDefault="00D31588" w:rsidP="00D31588">
            <w:pPr>
              <w:rPr>
                <w:color w:val="000000"/>
                <w:sz w:val="22"/>
                <w:szCs w:val="22"/>
              </w:rPr>
            </w:pPr>
          </w:p>
        </w:tc>
        <w:tc>
          <w:tcPr>
            <w:tcW w:w="2665" w:type="dxa"/>
            <w:gridSpan w:val="2"/>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years</w:t>
            </w:r>
          </w:p>
        </w:tc>
        <w:tc>
          <w:tcPr>
            <w:tcW w:w="1420"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10</w:t>
            </w:r>
          </w:p>
        </w:tc>
      </w:tr>
      <w:tr w:rsidR="00D31588" w:rsidRPr="00D31588" w:rsidTr="00D31588">
        <w:trPr>
          <w:trHeight w:val="268"/>
        </w:trPr>
        <w:tc>
          <w:tcPr>
            <w:tcW w:w="4795" w:type="dxa"/>
            <w:gridSpan w:val="3"/>
            <w:tcBorders>
              <w:top w:val="nil"/>
              <w:left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Service and maintenance</w:t>
            </w:r>
          </w:p>
        </w:tc>
        <w:tc>
          <w:tcPr>
            <w:tcW w:w="271" w:type="dxa"/>
            <w:tcBorders>
              <w:top w:val="nil"/>
              <w:left w:val="nil"/>
              <w:right w:val="nil"/>
            </w:tcBorders>
            <w:shd w:val="clear" w:color="auto" w:fill="auto"/>
            <w:noWrap/>
            <w:hideMark/>
          </w:tcPr>
          <w:p w:rsidR="00D31588" w:rsidRPr="00D31588" w:rsidRDefault="00D31588" w:rsidP="00D31588">
            <w:pPr>
              <w:rPr>
                <w:color w:val="000000"/>
                <w:sz w:val="22"/>
                <w:szCs w:val="22"/>
              </w:rPr>
            </w:pPr>
          </w:p>
        </w:tc>
        <w:tc>
          <w:tcPr>
            <w:tcW w:w="2665" w:type="dxa"/>
            <w:gridSpan w:val="2"/>
            <w:tcBorders>
              <w:top w:val="nil"/>
              <w:left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w:t>
            </w:r>
          </w:p>
        </w:tc>
        <w:tc>
          <w:tcPr>
            <w:tcW w:w="1420" w:type="dxa"/>
            <w:tcBorders>
              <w:top w:val="nil"/>
              <w:left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18</w:t>
            </w:r>
          </w:p>
        </w:tc>
      </w:tr>
      <w:tr w:rsidR="00D31588" w:rsidRPr="00D31588" w:rsidTr="00D31588">
        <w:trPr>
          <w:trHeight w:val="281"/>
        </w:trPr>
        <w:tc>
          <w:tcPr>
            <w:tcW w:w="5066" w:type="dxa"/>
            <w:gridSpan w:val="4"/>
            <w:tcBorders>
              <w:top w:val="nil"/>
              <w:left w:val="nil"/>
              <w:bottom w:val="single" w:sz="4" w:space="0" w:color="auto"/>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 xml:space="preserve">Other variable </w:t>
            </w:r>
            <w:r w:rsidR="003664F9">
              <w:rPr>
                <w:color w:val="000000"/>
                <w:sz w:val="18"/>
                <w:szCs w:val="18"/>
              </w:rPr>
              <w:t>cost</w:t>
            </w:r>
            <w:r w:rsidRPr="00D31588">
              <w:rPr>
                <w:color w:val="000000"/>
                <w:sz w:val="18"/>
                <w:szCs w:val="18"/>
              </w:rPr>
              <w:t xml:space="preserve"> (% of total installed cost of equipment)</w:t>
            </w:r>
          </w:p>
        </w:tc>
        <w:tc>
          <w:tcPr>
            <w:tcW w:w="2665" w:type="dxa"/>
            <w:gridSpan w:val="2"/>
            <w:tcBorders>
              <w:top w:val="nil"/>
              <w:left w:val="nil"/>
              <w:bottom w:val="single" w:sz="4" w:space="0" w:color="auto"/>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w:t>
            </w:r>
          </w:p>
        </w:tc>
        <w:tc>
          <w:tcPr>
            <w:tcW w:w="1420" w:type="dxa"/>
            <w:tcBorders>
              <w:top w:val="nil"/>
              <w:left w:val="nil"/>
              <w:bottom w:val="single" w:sz="4" w:space="0" w:color="auto"/>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0.05</w:t>
            </w:r>
          </w:p>
        </w:tc>
      </w:tr>
    </w:tbl>
    <w:p w:rsidR="005A1EDB" w:rsidRDefault="005A1EDB" w:rsidP="005A1EDB">
      <w:r>
        <w:br w:type="page"/>
      </w:r>
      <w:r w:rsidR="00B55987">
        <w:lastRenderedPageBreak/>
        <w:t>Table 6 Continued</w:t>
      </w:r>
    </w:p>
    <w:tbl>
      <w:tblPr>
        <w:tblW w:w="9829" w:type="dxa"/>
        <w:tblInd w:w="93" w:type="dxa"/>
        <w:tblLook w:val="04A0"/>
      </w:tblPr>
      <w:tblGrid>
        <w:gridCol w:w="4096"/>
        <w:gridCol w:w="185"/>
        <w:gridCol w:w="37"/>
        <w:gridCol w:w="193"/>
        <w:gridCol w:w="68"/>
        <w:gridCol w:w="110"/>
        <w:gridCol w:w="91"/>
        <w:gridCol w:w="139"/>
        <w:gridCol w:w="19"/>
        <w:gridCol w:w="286"/>
        <w:gridCol w:w="1721"/>
        <w:gridCol w:w="307"/>
        <w:gridCol w:w="605"/>
        <w:gridCol w:w="1334"/>
        <w:gridCol w:w="138"/>
        <w:gridCol w:w="84"/>
        <w:gridCol w:w="186"/>
        <w:gridCol w:w="11"/>
        <w:gridCol w:w="219"/>
      </w:tblGrid>
      <w:tr w:rsidR="00D31588" w:rsidRPr="00D31588" w:rsidTr="006126DD">
        <w:trPr>
          <w:gridAfter w:val="1"/>
          <w:wAfter w:w="219" w:type="dxa"/>
          <w:trHeight w:val="298"/>
        </w:trPr>
        <w:tc>
          <w:tcPr>
            <w:tcW w:w="5224" w:type="dxa"/>
            <w:gridSpan w:val="10"/>
            <w:tcBorders>
              <w:top w:val="single" w:sz="8" w:space="0" w:color="auto"/>
              <w:left w:val="nil"/>
              <w:bottom w:val="single" w:sz="8" w:space="0" w:color="auto"/>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Base case model parameters</w:t>
            </w:r>
          </w:p>
        </w:tc>
        <w:tc>
          <w:tcPr>
            <w:tcW w:w="2633" w:type="dxa"/>
            <w:gridSpan w:val="3"/>
            <w:tcBorders>
              <w:top w:val="single" w:sz="8" w:space="0" w:color="auto"/>
              <w:left w:val="nil"/>
              <w:bottom w:val="single" w:sz="8" w:space="0" w:color="auto"/>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Description</w:t>
            </w:r>
          </w:p>
        </w:tc>
        <w:tc>
          <w:tcPr>
            <w:tcW w:w="1472" w:type="dxa"/>
            <w:gridSpan w:val="2"/>
            <w:tcBorders>
              <w:top w:val="single" w:sz="8" w:space="0" w:color="auto"/>
              <w:left w:val="nil"/>
              <w:bottom w:val="single" w:sz="8" w:space="0" w:color="auto"/>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 </w:t>
            </w:r>
            <w:r w:rsidR="00B55987">
              <w:rPr>
                <w:color w:val="000000"/>
                <w:sz w:val="18"/>
                <w:szCs w:val="18"/>
              </w:rPr>
              <w:t>Value</w:t>
            </w:r>
          </w:p>
        </w:tc>
        <w:tc>
          <w:tcPr>
            <w:tcW w:w="281" w:type="dxa"/>
            <w:gridSpan w:val="3"/>
            <w:tcBorders>
              <w:top w:val="nil"/>
              <w:left w:val="nil"/>
              <w:bottom w:val="nil"/>
              <w:right w:val="nil"/>
            </w:tcBorders>
            <w:shd w:val="clear" w:color="auto" w:fill="auto"/>
            <w:noWrap/>
            <w:vAlign w:val="bottom"/>
            <w:hideMark/>
          </w:tcPr>
          <w:p w:rsidR="00D31588" w:rsidRPr="00D31588" w:rsidRDefault="00D31588" w:rsidP="00D31588">
            <w:pPr>
              <w:rPr>
                <w:color w:val="000000"/>
                <w:sz w:val="22"/>
                <w:szCs w:val="22"/>
              </w:rPr>
            </w:pPr>
          </w:p>
        </w:tc>
      </w:tr>
      <w:tr w:rsidR="00D31588" w:rsidRPr="00D31588" w:rsidTr="006126DD">
        <w:trPr>
          <w:gridAfter w:val="1"/>
          <w:wAfter w:w="219" w:type="dxa"/>
          <w:trHeight w:val="284"/>
        </w:trPr>
        <w:tc>
          <w:tcPr>
            <w:tcW w:w="4689" w:type="dxa"/>
            <w:gridSpan w:val="6"/>
            <w:tcBorders>
              <w:top w:val="nil"/>
              <w:left w:val="nil"/>
              <w:bottom w:val="nil"/>
              <w:right w:val="nil"/>
            </w:tcBorders>
            <w:shd w:val="clear" w:color="auto" w:fill="auto"/>
            <w:noWrap/>
            <w:hideMark/>
          </w:tcPr>
          <w:p w:rsidR="00D31588" w:rsidRPr="00D31588" w:rsidRDefault="00D31588" w:rsidP="00D31588">
            <w:pPr>
              <w:rPr>
                <w:b/>
                <w:bCs/>
                <w:color w:val="000000"/>
                <w:sz w:val="18"/>
                <w:szCs w:val="18"/>
              </w:rPr>
            </w:pPr>
            <w:r w:rsidRPr="00D31588">
              <w:rPr>
                <w:b/>
                <w:bCs/>
                <w:color w:val="000000"/>
                <w:sz w:val="18"/>
                <w:szCs w:val="18"/>
              </w:rPr>
              <w:t xml:space="preserve">Drying </w:t>
            </w:r>
          </w:p>
        </w:tc>
        <w:tc>
          <w:tcPr>
            <w:tcW w:w="249" w:type="dxa"/>
            <w:gridSpan w:val="3"/>
            <w:tcBorders>
              <w:top w:val="nil"/>
              <w:left w:val="nil"/>
              <w:bottom w:val="nil"/>
              <w:right w:val="nil"/>
            </w:tcBorders>
            <w:shd w:val="clear" w:color="auto" w:fill="auto"/>
            <w:noWrap/>
            <w:hideMark/>
          </w:tcPr>
          <w:p w:rsidR="00D31588" w:rsidRPr="00D31588" w:rsidRDefault="00D31588" w:rsidP="00D31588">
            <w:pPr>
              <w:rPr>
                <w:color w:val="000000"/>
                <w:sz w:val="22"/>
                <w:szCs w:val="22"/>
              </w:rPr>
            </w:pPr>
          </w:p>
        </w:tc>
        <w:tc>
          <w:tcPr>
            <w:tcW w:w="286" w:type="dxa"/>
            <w:tcBorders>
              <w:top w:val="nil"/>
              <w:left w:val="nil"/>
              <w:bottom w:val="nil"/>
              <w:right w:val="nil"/>
            </w:tcBorders>
            <w:shd w:val="clear" w:color="auto" w:fill="auto"/>
            <w:noWrap/>
            <w:hideMark/>
          </w:tcPr>
          <w:p w:rsidR="00D31588" w:rsidRPr="00D31588" w:rsidRDefault="00D31588" w:rsidP="00D31588">
            <w:pPr>
              <w:rPr>
                <w:color w:val="000000"/>
                <w:sz w:val="22"/>
                <w:szCs w:val="22"/>
              </w:rPr>
            </w:pPr>
          </w:p>
        </w:tc>
        <w:tc>
          <w:tcPr>
            <w:tcW w:w="2633" w:type="dxa"/>
            <w:gridSpan w:val="3"/>
            <w:tcBorders>
              <w:top w:val="nil"/>
              <w:left w:val="nil"/>
              <w:bottom w:val="nil"/>
              <w:right w:val="nil"/>
            </w:tcBorders>
            <w:shd w:val="clear" w:color="auto" w:fill="auto"/>
            <w:noWrap/>
            <w:hideMark/>
          </w:tcPr>
          <w:p w:rsidR="00D31588" w:rsidRPr="00D31588" w:rsidRDefault="00D31588" w:rsidP="00D31588">
            <w:pPr>
              <w:rPr>
                <w:color w:val="000000"/>
                <w:sz w:val="22"/>
                <w:szCs w:val="22"/>
              </w:rPr>
            </w:pPr>
          </w:p>
        </w:tc>
        <w:tc>
          <w:tcPr>
            <w:tcW w:w="1472" w:type="dxa"/>
            <w:gridSpan w:val="2"/>
            <w:tcBorders>
              <w:top w:val="nil"/>
              <w:left w:val="nil"/>
              <w:bottom w:val="nil"/>
              <w:right w:val="nil"/>
            </w:tcBorders>
            <w:shd w:val="clear" w:color="auto" w:fill="auto"/>
            <w:noWrap/>
            <w:hideMark/>
          </w:tcPr>
          <w:p w:rsidR="00D31588" w:rsidRPr="00D31588" w:rsidRDefault="00D31588" w:rsidP="00D31588">
            <w:pPr>
              <w:rPr>
                <w:color w:val="000000"/>
                <w:sz w:val="22"/>
                <w:szCs w:val="22"/>
              </w:rPr>
            </w:pPr>
          </w:p>
        </w:tc>
        <w:tc>
          <w:tcPr>
            <w:tcW w:w="281" w:type="dxa"/>
            <w:gridSpan w:val="3"/>
            <w:tcBorders>
              <w:top w:val="nil"/>
              <w:left w:val="nil"/>
              <w:bottom w:val="nil"/>
              <w:right w:val="nil"/>
            </w:tcBorders>
            <w:shd w:val="clear" w:color="auto" w:fill="auto"/>
            <w:noWrap/>
            <w:vAlign w:val="bottom"/>
            <w:hideMark/>
          </w:tcPr>
          <w:p w:rsidR="00D31588" w:rsidRPr="00D31588" w:rsidRDefault="00D31588" w:rsidP="00D31588">
            <w:pPr>
              <w:rPr>
                <w:color w:val="000000"/>
                <w:sz w:val="22"/>
                <w:szCs w:val="22"/>
              </w:rPr>
            </w:pPr>
          </w:p>
        </w:tc>
      </w:tr>
      <w:tr w:rsidR="00D31588" w:rsidRPr="00D31588" w:rsidTr="006126DD">
        <w:trPr>
          <w:gridAfter w:val="4"/>
          <w:wAfter w:w="500" w:type="dxa"/>
          <w:trHeight w:val="298"/>
        </w:trPr>
        <w:tc>
          <w:tcPr>
            <w:tcW w:w="4689" w:type="dxa"/>
            <w:gridSpan w:val="6"/>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Dryer type</w:t>
            </w:r>
          </w:p>
        </w:tc>
        <w:tc>
          <w:tcPr>
            <w:tcW w:w="249" w:type="dxa"/>
            <w:gridSpan w:val="3"/>
            <w:tcBorders>
              <w:top w:val="nil"/>
              <w:left w:val="nil"/>
              <w:bottom w:val="nil"/>
              <w:right w:val="nil"/>
            </w:tcBorders>
            <w:shd w:val="clear" w:color="auto" w:fill="auto"/>
            <w:noWrap/>
            <w:hideMark/>
          </w:tcPr>
          <w:p w:rsidR="00D31588" w:rsidRPr="00D31588" w:rsidRDefault="00D31588" w:rsidP="00D31588">
            <w:pPr>
              <w:rPr>
                <w:color w:val="000000"/>
                <w:sz w:val="22"/>
                <w:szCs w:val="22"/>
              </w:rPr>
            </w:pPr>
          </w:p>
        </w:tc>
        <w:tc>
          <w:tcPr>
            <w:tcW w:w="286" w:type="dxa"/>
            <w:tcBorders>
              <w:top w:val="nil"/>
              <w:left w:val="nil"/>
              <w:bottom w:val="nil"/>
              <w:right w:val="nil"/>
            </w:tcBorders>
            <w:shd w:val="clear" w:color="auto" w:fill="auto"/>
            <w:noWrap/>
            <w:hideMark/>
          </w:tcPr>
          <w:p w:rsidR="00D31588" w:rsidRPr="00D31588" w:rsidRDefault="00D31588" w:rsidP="00D31588">
            <w:pPr>
              <w:rPr>
                <w:color w:val="000000"/>
                <w:sz w:val="22"/>
                <w:szCs w:val="22"/>
              </w:rPr>
            </w:pPr>
          </w:p>
        </w:tc>
        <w:tc>
          <w:tcPr>
            <w:tcW w:w="2633" w:type="dxa"/>
            <w:gridSpan w:val="3"/>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type</w:t>
            </w:r>
          </w:p>
        </w:tc>
        <w:tc>
          <w:tcPr>
            <w:tcW w:w="1472" w:type="dxa"/>
            <w:gridSpan w:val="2"/>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rotary drum dryer</w:t>
            </w:r>
          </w:p>
        </w:tc>
      </w:tr>
      <w:tr w:rsidR="00D31588" w:rsidRPr="00D31588" w:rsidTr="006126DD">
        <w:trPr>
          <w:gridAfter w:val="1"/>
          <w:wAfter w:w="219" w:type="dxa"/>
          <w:trHeight w:val="284"/>
        </w:trPr>
        <w:tc>
          <w:tcPr>
            <w:tcW w:w="4938" w:type="dxa"/>
            <w:gridSpan w:val="9"/>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 xml:space="preserve">Energy requirements (including connected equipment) </w:t>
            </w:r>
          </w:p>
        </w:tc>
        <w:tc>
          <w:tcPr>
            <w:tcW w:w="286" w:type="dxa"/>
            <w:tcBorders>
              <w:top w:val="nil"/>
              <w:left w:val="nil"/>
              <w:bottom w:val="nil"/>
              <w:right w:val="nil"/>
            </w:tcBorders>
            <w:shd w:val="clear" w:color="auto" w:fill="auto"/>
            <w:noWrap/>
            <w:hideMark/>
          </w:tcPr>
          <w:p w:rsidR="00D31588" w:rsidRPr="00D31588" w:rsidRDefault="00D31588" w:rsidP="00D31588">
            <w:pPr>
              <w:rPr>
                <w:color w:val="000000"/>
                <w:sz w:val="22"/>
                <w:szCs w:val="22"/>
              </w:rPr>
            </w:pPr>
          </w:p>
        </w:tc>
        <w:tc>
          <w:tcPr>
            <w:tcW w:w="2633" w:type="dxa"/>
            <w:gridSpan w:val="3"/>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HP</w:t>
            </w:r>
          </w:p>
        </w:tc>
        <w:tc>
          <w:tcPr>
            <w:tcW w:w="1472" w:type="dxa"/>
            <w:gridSpan w:val="2"/>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430</w:t>
            </w:r>
          </w:p>
        </w:tc>
        <w:tc>
          <w:tcPr>
            <w:tcW w:w="281" w:type="dxa"/>
            <w:gridSpan w:val="3"/>
            <w:tcBorders>
              <w:top w:val="nil"/>
              <w:left w:val="nil"/>
              <w:bottom w:val="nil"/>
              <w:right w:val="nil"/>
            </w:tcBorders>
            <w:shd w:val="clear" w:color="auto" w:fill="auto"/>
            <w:noWrap/>
            <w:vAlign w:val="bottom"/>
            <w:hideMark/>
          </w:tcPr>
          <w:p w:rsidR="00D31588" w:rsidRPr="00D31588" w:rsidRDefault="00D31588" w:rsidP="00D31588">
            <w:pPr>
              <w:rPr>
                <w:color w:val="000000"/>
                <w:sz w:val="22"/>
                <w:szCs w:val="22"/>
              </w:rPr>
            </w:pPr>
          </w:p>
        </w:tc>
      </w:tr>
      <w:tr w:rsidR="00D31588" w:rsidRPr="00D31588" w:rsidTr="006126DD">
        <w:trPr>
          <w:gridAfter w:val="1"/>
          <w:wAfter w:w="219" w:type="dxa"/>
          <w:trHeight w:val="284"/>
        </w:trPr>
        <w:tc>
          <w:tcPr>
            <w:tcW w:w="5224" w:type="dxa"/>
            <w:gridSpan w:val="10"/>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Energy required to evaporate one lb of water</w:t>
            </w:r>
          </w:p>
        </w:tc>
        <w:tc>
          <w:tcPr>
            <w:tcW w:w="2633" w:type="dxa"/>
            <w:gridSpan w:val="3"/>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Btu</w:t>
            </w:r>
          </w:p>
        </w:tc>
        <w:tc>
          <w:tcPr>
            <w:tcW w:w="1472" w:type="dxa"/>
            <w:gridSpan w:val="2"/>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1,500</w:t>
            </w:r>
          </w:p>
        </w:tc>
        <w:tc>
          <w:tcPr>
            <w:tcW w:w="281" w:type="dxa"/>
            <w:gridSpan w:val="3"/>
            <w:tcBorders>
              <w:top w:val="nil"/>
              <w:left w:val="nil"/>
              <w:bottom w:val="nil"/>
              <w:right w:val="nil"/>
            </w:tcBorders>
            <w:shd w:val="clear" w:color="auto" w:fill="auto"/>
            <w:noWrap/>
            <w:vAlign w:val="bottom"/>
            <w:hideMark/>
          </w:tcPr>
          <w:p w:rsidR="00D31588" w:rsidRPr="00D31588" w:rsidRDefault="00D31588" w:rsidP="00D31588">
            <w:pPr>
              <w:rPr>
                <w:color w:val="000000"/>
                <w:sz w:val="22"/>
                <w:szCs w:val="22"/>
              </w:rPr>
            </w:pPr>
          </w:p>
        </w:tc>
      </w:tr>
      <w:tr w:rsidR="00D31588" w:rsidRPr="00D31588" w:rsidTr="006126DD">
        <w:trPr>
          <w:gridAfter w:val="1"/>
          <w:wAfter w:w="219" w:type="dxa"/>
          <w:trHeight w:val="284"/>
        </w:trPr>
        <w:tc>
          <w:tcPr>
            <w:tcW w:w="4938" w:type="dxa"/>
            <w:gridSpan w:val="9"/>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Utilization period</w:t>
            </w:r>
          </w:p>
        </w:tc>
        <w:tc>
          <w:tcPr>
            <w:tcW w:w="286" w:type="dxa"/>
            <w:tcBorders>
              <w:top w:val="nil"/>
              <w:left w:val="nil"/>
              <w:bottom w:val="nil"/>
              <w:right w:val="nil"/>
            </w:tcBorders>
            <w:shd w:val="clear" w:color="auto" w:fill="auto"/>
            <w:noWrap/>
            <w:hideMark/>
          </w:tcPr>
          <w:p w:rsidR="00D31588" w:rsidRPr="00D31588" w:rsidRDefault="00D31588" w:rsidP="00D31588">
            <w:pPr>
              <w:rPr>
                <w:color w:val="000000"/>
                <w:sz w:val="22"/>
                <w:szCs w:val="22"/>
              </w:rPr>
            </w:pPr>
          </w:p>
        </w:tc>
        <w:tc>
          <w:tcPr>
            <w:tcW w:w="2633" w:type="dxa"/>
            <w:gridSpan w:val="3"/>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years</w:t>
            </w:r>
          </w:p>
        </w:tc>
        <w:tc>
          <w:tcPr>
            <w:tcW w:w="1472" w:type="dxa"/>
            <w:gridSpan w:val="2"/>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15</w:t>
            </w:r>
          </w:p>
        </w:tc>
        <w:tc>
          <w:tcPr>
            <w:tcW w:w="281" w:type="dxa"/>
            <w:gridSpan w:val="3"/>
            <w:tcBorders>
              <w:top w:val="nil"/>
              <w:left w:val="nil"/>
              <w:bottom w:val="nil"/>
              <w:right w:val="nil"/>
            </w:tcBorders>
            <w:shd w:val="clear" w:color="auto" w:fill="auto"/>
            <w:noWrap/>
            <w:vAlign w:val="bottom"/>
            <w:hideMark/>
          </w:tcPr>
          <w:p w:rsidR="00D31588" w:rsidRPr="00D31588" w:rsidRDefault="00D31588" w:rsidP="00D31588">
            <w:pPr>
              <w:rPr>
                <w:color w:val="000000"/>
                <w:sz w:val="22"/>
                <w:szCs w:val="22"/>
              </w:rPr>
            </w:pPr>
          </w:p>
        </w:tc>
      </w:tr>
      <w:tr w:rsidR="00D31588" w:rsidRPr="00D31588" w:rsidTr="006126DD">
        <w:trPr>
          <w:gridAfter w:val="1"/>
          <w:wAfter w:w="219" w:type="dxa"/>
          <w:trHeight w:val="284"/>
        </w:trPr>
        <w:tc>
          <w:tcPr>
            <w:tcW w:w="4938" w:type="dxa"/>
            <w:gridSpan w:val="9"/>
            <w:tcBorders>
              <w:top w:val="nil"/>
              <w:left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Service and maintenance</w:t>
            </w:r>
          </w:p>
        </w:tc>
        <w:tc>
          <w:tcPr>
            <w:tcW w:w="286" w:type="dxa"/>
            <w:tcBorders>
              <w:top w:val="nil"/>
              <w:left w:val="nil"/>
              <w:right w:val="nil"/>
            </w:tcBorders>
            <w:shd w:val="clear" w:color="auto" w:fill="auto"/>
            <w:noWrap/>
            <w:hideMark/>
          </w:tcPr>
          <w:p w:rsidR="00D31588" w:rsidRPr="00D31588" w:rsidRDefault="00D31588" w:rsidP="00D31588">
            <w:pPr>
              <w:rPr>
                <w:color w:val="000000"/>
                <w:sz w:val="22"/>
                <w:szCs w:val="22"/>
              </w:rPr>
            </w:pPr>
          </w:p>
        </w:tc>
        <w:tc>
          <w:tcPr>
            <w:tcW w:w="2633" w:type="dxa"/>
            <w:gridSpan w:val="3"/>
            <w:tcBorders>
              <w:top w:val="nil"/>
              <w:left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w:t>
            </w:r>
          </w:p>
        </w:tc>
        <w:tc>
          <w:tcPr>
            <w:tcW w:w="1472" w:type="dxa"/>
            <w:gridSpan w:val="2"/>
            <w:tcBorders>
              <w:top w:val="nil"/>
              <w:left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2.5</w:t>
            </w:r>
          </w:p>
        </w:tc>
        <w:tc>
          <w:tcPr>
            <w:tcW w:w="281" w:type="dxa"/>
            <w:gridSpan w:val="3"/>
            <w:tcBorders>
              <w:top w:val="nil"/>
              <w:left w:val="nil"/>
              <w:bottom w:val="nil"/>
              <w:right w:val="nil"/>
            </w:tcBorders>
            <w:shd w:val="clear" w:color="auto" w:fill="auto"/>
            <w:noWrap/>
            <w:vAlign w:val="bottom"/>
            <w:hideMark/>
          </w:tcPr>
          <w:p w:rsidR="00D31588" w:rsidRPr="00D31588" w:rsidRDefault="00D31588" w:rsidP="00D31588">
            <w:pPr>
              <w:rPr>
                <w:color w:val="000000"/>
                <w:sz w:val="22"/>
                <w:szCs w:val="22"/>
              </w:rPr>
            </w:pPr>
          </w:p>
        </w:tc>
      </w:tr>
      <w:tr w:rsidR="00D31588" w:rsidRPr="00D31588" w:rsidTr="006126DD">
        <w:trPr>
          <w:gridAfter w:val="1"/>
          <w:wAfter w:w="219" w:type="dxa"/>
          <w:trHeight w:val="284"/>
        </w:trPr>
        <w:tc>
          <w:tcPr>
            <w:tcW w:w="5224" w:type="dxa"/>
            <w:gridSpan w:val="10"/>
            <w:tcBorders>
              <w:top w:val="nil"/>
              <w:left w:val="nil"/>
              <w:bottom w:val="single" w:sz="4" w:space="0" w:color="auto"/>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 xml:space="preserve">Other variable </w:t>
            </w:r>
            <w:r w:rsidR="003664F9">
              <w:rPr>
                <w:color w:val="000000"/>
                <w:sz w:val="18"/>
                <w:szCs w:val="18"/>
              </w:rPr>
              <w:t>cost</w:t>
            </w:r>
            <w:r w:rsidRPr="00D31588">
              <w:rPr>
                <w:color w:val="000000"/>
                <w:sz w:val="18"/>
                <w:szCs w:val="18"/>
              </w:rPr>
              <w:t xml:space="preserve"> (% of total installed cost of equipment)</w:t>
            </w:r>
          </w:p>
        </w:tc>
        <w:tc>
          <w:tcPr>
            <w:tcW w:w="2633" w:type="dxa"/>
            <w:gridSpan w:val="3"/>
            <w:tcBorders>
              <w:top w:val="nil"/>
              <w:left w:val="nil"/>
              <w:bottom w:val="single" w:sz="4" w:space="0" w:color="auto"/>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w:t>
            </w:r>
          </w:p>
        </w:tc>
        <w:tc>
          <w:tcPr>
            <w:tcW w:w="1472" w:type="dxa"/>
            <w:gridSpan w:val="2"/>
            <w:tcBorders>
              <w:top w:val="nil"/>
              <w:left w:val="nil"/>
              <w:bottom w:val="single" w:sz="4" w:space="0" w:color="auto"/>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0.05</w:t>
            </w:r>
          </w:p>
        </w:tc>
        <w:tc>
          <w:tcPr>
            <w:tcW w:w="281" w:type="dxa"/>
            <w:gridSpan w:val="3"/>
            <w:tcBorders>
              <w:top w:val="nil"/>
              <w:left w:val="nil"/>
              <w:bottom w:val="nil"/>
              <w:right w:val="nil"/>
            </w:tcBorders>
            <w:shd w:val="clear" w:color="auto" w:fill="auto"/>
            <w:noWrap/>
            <w:vAlign w:val="bottom"/>
            <w:hideMark/>
          </w:tcPr>
          <w:p w:rsidR="00D31588" w:rsidRPr="00D31588" w:rsidRDefault="00D31588" w:rsidP="00D31588">
            <w:pPr>
              <w:rPr>
                <w:color w:val="000000"/>
                <w:sz w:val="22"/>
                <w:szCs w:val="22"/>
              </w:rPr>
            </w:pPr>
          </w:p>
        </w:tc>
      </w:tr>
      <w:tr w:rsidR="00D31588" w:rsidRPr="00D31588" w:rsidTr="006126DD">
        <w:trPr>
          <w:gridAfter w:val="1"/>
          <w:wAfter w:w="219" w:type="dxa"/>
          <w:trHeight w:val="284"/>
        </w:trPr>
        <w:tc>
          <w:tcPr>
            <w:tcW w:w="4689" w:type="dxa"/>
            <w:gridSpan w:val="6"/>
            <w:tcBorders>
              <w:top w:val="single" w:sz="4" w:space="0" w:color="auto"/>
              <w:left w:val="nil"/>
              <w:bottom w:val="nil"/>
              <w:right w:val="nil"/>
            </w:tcBorders>
            <w:shd w:val="clear" w:color="auto" w:fill="auto"/>
            <w:noWrap/>
            <w:hideMark/>
          </w:tcPr>
          <w:p w:rsidR="00D31588" w:rsidRPr="00D31588" w:rsidRDefault="00D31588" w:rsidP="00D31588">
            <w:pPr>
              <w:rPr>
                <w:b/>
                <w:bCs/>
                <w:color w:val="000000"/>
                <w:sz w:val="18"/>
                <w:szCs w:val="18"/>
              </w:rPr>
            </w:pPr>
            <w:r w:rsidRPr="00D31588">
              <w:rPr>
                <w:b/>
                <w:bCs/>
                <w:color w:val="000000"/>
                <w:sz w:val="18"/>
                <w:szCs w:val="18"/>
              </w:rPr>
              <w:t>Grinding</w:t>
            </w:r>
          </w:p>
        </w:tc>
        <w:tc>
          <w:tcPr>
            <w:tcW w:w="249" w:type="dxa"/>
            <w:gridSpan w:val="3"/>
            <w:tcBorders>
              <w:top w:val="single" w:sz="4" w:space="0" w:color="auto"/>
              <w:left w:val="nil"/>
              <w:bottom w:val="nil"/>
              <w:right w:val="nil"/>
            </w:tcBorders>
            <w:shd w:val="clear" w:color="auto" w:fill="auto"/>
            <w:noWrap/>
            <w:hideMark/>
          </w:tcPr>
          <w:p w:rsidR="00D31588" w:rsidRPr="00D31588" w:rsidRDefault="00D31588" w:rsidP="00D31588">
            <w:pPr>
              <w:rPr>
                <w:color w:val="000000"/>
                <w:sz w:val="22"/>
                <w:szCs w:val="22"/>
              </w:rPr>
            </w:pPr>
          </w:p>
        </w:tc>
        <w:tc>
          <w:tcPr>
            <w:tcW w:w="286" w:type="dxa"/>
            <w:tcBorders>
              <w:top w:val="single" w:sz="4" w:space="0" w:color="auto"/>
              <w:left w:val="nil"/>
              <w:bottom w:val="nil"/>
              <w:right w:val="nil"/>
            </w:tcBorders>
            <w:shd w:val="clear" w:color="auto" w:fill="auto"/>
            <w:noWrap/>
            <w:hideMark/>
          </w:tcPr>
          <w:p w:rsidR="00D31588" w:rsidRPr="00D31588" w:rsidRDefault="00D31588" w:rsidP="00D31588">
            <w:pPr>
              <w:rPr>
                <w:color w:val="000000"/>
                <w:sz w:val="22"/>
                <w:szCs w:val="22"/>
              </w:rPr>
            </w:pPr>
          </w:p>
        </w:tc>
        <w:tc>
          <w:tcPr>
            <w:tcW w:w="2633" w:type="dxa"/>
            <w:gridSpan w:val="3"/>
            <w:tcBorders>
              <w:top w:val="single" w:sz="4" w:space="0" w:color="auto"/>
              <w:left w:val="nil"/>
              <w:bottom w:val="nil"/>
              <w:right w:val="nil"/>
            </w:tcBorders>
            <w:shd w:val="clear" w:color="auto" w:fill="auto"/>
            <w:noWrap/>
            <w:hideMark/>
          </w:tcPr>
          <w:p w:rsidR="00D31588" w:rsidRPr="00D31588" w:rsidRDefault="00D31588" w:rsidP="00D31588">
            <w:pPr>
              <w:rPr>
                <w:color w:val="000000"/>
                <w:sz w:val="22"/>
                <w:szCs w:val="22"/>
              </w:rPr>
            </w:pPr>
          </w:p>
        </w:tc>
        <w:tc>
          <w:tcPr>
            <w:tcW w:w="1472" w:type="dxa"/>
            <w:gridSpan w:val="2"/>
            <w:tcBorders>
              <w:top w:val="single" w:sz="4" w:space="0" w:color="auto"/>
              <w:left w:val="nil"/>
              <w:bottom w:val="nil"/>
              <w:right w:val="nil"/>
            </w:tcBorders>
            <w:shd w:val="clear" w:color="auto" w:fill="auto"/>
            <w:noWrap/>
            <w:hideMark/>
          </w:tcPr>
          <w:p w:rsidR="00D31588" w:rsidRPr="00D31588" w:rsidRDefault="00D31588" w:rsidP="00D31588">
            <w:pPr>
              <w:rPr>
                <w:color w:val="000000"/>
                <w:sz w:val="22"/>
                <w:szCs w:val="22"/>
              </w:rPr>
            </w:pPr>
          </w:p>
        </w:tc>
        <w:tc>
          <w:tcPr>
            <w:tcW w:w="281" w:type="dxa"/>
            <w:gridSpan w:val="3"/>
            <w:tcBorders>
              <w:top w:val="nil"/>
              <w:left w:val="nil"/>
              <w:bottom w:val="nil"/>
              <w:right w:val="nil"/>
            </w:tcBorders>
            <w:shd w:val="clear" w:color="auto" w:fill="auto"/>
            <w:noWrap/>
            <w:vAlign w:val="bottom"/>
            <w:hideMark/>
          </w:tcPr>
          <w:p w:rsidR="00D31588" w:rsidRPr="00D31588" w:rsidRDefault="00D31588" w:rsidP="00D31588">
            <w:pPr>
              <w:rPr>
                <w:color w:val="000000"/>
                <w:sz w:val="22"/>
                <w:szCs w:val="22"/>
              </w:rPr>
            </w:pPr>
          </w:p>
        </w:tc>
      </w:tr>
      <w:tr w:rsidR="00D31588" w:rsidRPr="00D31588" w:rsidTr="006126DD">
        <w:trPr>
          <w:gridAfter w:val="1"/>
          <w:wAfter w:w="219" w:type="dxa"/>
          <w:trHeight w:val="284"/>
        </w:trPr>
        <w:tc>
          <w:tcPr>
            <w:tcW w:w="5224" w:type="dxa"/>
            <w:gridSpan w:val="10"/>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Hammermill's energy requirement</w:t>
            </w:r>
          </w:p>
        </w:tc>
        <w:tc>
          <w:tcPr>
            <w:tcW w:w="2633" w:type="dxa"/>
            <w:gridSpan w:val="3"/>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HP</w:t>
            </w:r>
          </w:p>
        </w:tc>
        <w:tc>
          <w:tcPr>
            <w:tcW w:w="1472" w:type="dxa"/>
            <w:gridSpan w:val="2"/>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610</w:t>
            </w:r>
          </w:p>
        </w:tc>
        <w:tc>
          <w:tcPr>
            <w:tcW w:w="281" w:type="dxa"/>
            <w:gridSpan w:val="3"/>
            <w:tcBorders>
              <w:top w:val="nil"/>
              <w:left w:val="nil"/>
              <w:bottom w:val="nil"/>
              <w:right w:val="nil"/>
            </w:tcBorders>
            <w:shd w:val="clear" w:color="auto" w:fill="auto"/>
            <w:noWrap/>
            <w:vAlign w:val="bottom"/>
            <w:hideMark/>
          </w:tcPr>
          <w:p w:rsidR="00D31588" w:rsidRPr="00D31588" w:rsidRDefault="00D31588" w:rsidP="00D31588">
            <w:pPr>
              <w:rPr>
                <w:color w:val="000000"/>
                <w:sz w:val="22"/>
                <w:szCs w:val="22"/>
              </w:rPr>
            </w:pPr>
          </w:p>
        </w:tc>
      </w:tr>
      <w:tr w:rsidR="00D31588" w:rsidRPr="00D31588" w:rsidTr="006126DD">
        <w:trPr>
          <w:gridAfter w:val="1"/>
          <w:wAfter w:w="219" w:type="dxa"/>
          <w:trHeight w:val="284"/>
        </w:trPr>
        <w:tc>
          <w:tcPr>
            <w:tcW w:w="4938" w:type="dxa"/>
            <w:gridSpan w:val="9"/>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Utilization period</w:t>
            </w:r>
          </w:p>
        </w:tc>
        <w:tc>
          <w:tcPr>
            <w:tcW w:w="286" w:type="dxa"/>
            <w:tcBorders>
              <w:top w:val="nil"/>
              <w:left w:val="nil"/>
              <w:bottom w:val="nil"/>
              <w:right w:val="nil"/>
            </w:tcBorders>
            <w:shd w:val="clear" w:color="auto" w:fill="auto"/>
            <w:noWrap/>
            <w:hideMark/>
          </w:tcPr>
          <w:p w:rsidR="00D31588" w:rsidRPr="00D31588" w:rsidRDefault="00D31588" w:rsidP="00D31588">
            <w:pPr>
              <w:rPr>
                <w:color w:val="000000"/>
                <w:sz w:val="22"/>
                <w:szCs w:val="22"/>
              </w:rPr>
            </w:pPr>
          </w:p>
        </w:tc>
        <w:tc>
          <w:tcPr>
            <w:tcW w:w="2633" w:type="dxa"/>
            <w:gridSpan w:val="3"/>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year</w:t>
            </w:r>
          </w:p>
        </w:tc>
        <w:tc>
          <w:tcPr>
            <w:tcW w:w="1472" w:type="dxa"/>
            <w:gridSpan w:val="2"/>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10</w:t>
            </w:r>
          </w:p>
        </w:tc>
        <w:tc>
          <w:tcPr>
            <w:tcW w:w="281" w:type="dxa"/>
            <w:gridSpan w:val="3"/>
            <w:tcBorders>
              <w:top w:val="nil"/>
              <w:left w:val="nil"/>
              <w:bottom w:val="nil"/>
              <w:right w:val="nil"/>
            </w:tcBorders>
            <w:shd w:val="clear" w:color="auto" w:fill="auto"/>
            <w:noWrap/>
            <w:vAlign w:val="bottom"/>
            <w:hideMark/>
          </w:tcPr>
          <w:p w:rsidR="00D31588" w:rsidRPr="00D31588" w:rsidRDefault="00D31588" w:rsidP="00D31588">
            <w:pPr>
              <w:rPr>
                <w:color w:val="000000"/>
                <w:sz w:val="22"/>
                <w:szCs w:val="22"/>
              </w:rPr>
            </w:pPr>
          </w:p>
        </w:tc>
      </w:tr>
      <w:tr w:rsidR="00D31588" w:rsidRPr="00D31588" w:rsidTr="006126DD">
        <w:trPr>
          <w:gridAfter w:val="1"/>
          <w:wAfter w:w="219" w:type="dxa"/>
          <w:trHeight w:val="284"/>
        </w:trPr>
        <w:tc>
          <w:tcPr>
            <w:tcW w:w="4938" w:type="dxa"/>
            <w:gridSpan w:val="9"/>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Service and maintenance</w:t>
            </w:r>
          </w:p>
        </w:tc>
        <w:tc>
          <w:tcPr>
            <w:tcW w:w="286" w:type="dxa"/>
            <w:tcBorders>
              <w:top w:val="nil"/>
              <w:left w:val="nil"/>
              <w:bottom w:val="nil"/>
              <w:right w:val="nil"/>
            </w:tcBorders>
            <w:shd w:val="clear" w:color="auto" w:fill="auto"/>
            <w:noWrap/>
            <w:hideMark/>
          </w:tcPr>
          <w:p w:rsidR="00D31588" w:rsidRPr="00D31588" w:rsidRDefault="00D31588" w:rsidP="00D31588">
            <w:pPr>
              <w:rPr>
                <w:color w:val="000000"/>
                <w:sz w:val="22"/>
                <w:szCs w:val="22"/>
              </w:rPr>
            </w:pPr>
          </w:p>
        </w:tc>
        <w:tc>
          <w:tcPr>
            <w:tcW w:w="2633" w:type="dxa"/>
            <w:gridSpan w:val="3"/>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w:t>
            </w:r>
          </w:p>
        </w:tc>
        <w:tc>
          <w:tcPr>
            <w:tcW w:w="1472" w:type="dxa"/>
            <w:gridSpan w:val="2"/>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18</w:t>
            </w:r>
          </w:p>
        </w:tc>
        <w:tc>
          <w:tcPr>
            <w:tcW w:w="281" w:type="dxa"/>
            <w:gridSpan w:val="3"/>
            <w:tcBorders>
              <w:top w:val="nil"/>
              <w:left w:val="nil"/>
              <w:bottom w:val="nil"/>
              <w:right w:val="nil"/>
            </w:tcBorders>
            <w:shd w:val="clear" w:color="auto" w:fill="auto"/>
            <w:noWrap/>
            <w:vAlign w:val="bottom"/>
            <w:hideMark/>
          </w:tcPr>
          <w:p w:rsidR="00D31588" w:rsidRPr="00D31588" w:rsidRDefault="00D31588" w:rsidP="00D31588">
            <w:pPr>
              <w:rPr>
                <w:color w:val="000000"/>
                <w:sz w:val="22"/>
                <w:szCs w:val="22"/>
              </w:rPr>
            </w:pPr>
          </w:p>
        </w:tc>
      </w:tr>
      <w:tr w:rsidR="00D31588" w:rsidRPr="00D31588" w:rsidTr="006126DD">
        <w:trPr>
          <w:gridAfter w:val="1"/>
          <w:wAfter w:w="219" w:type="dxa"/>
          <w:trHeight w:val="298"/>
        </w:trPr>
        <w:tc>
          <w:tcPr>
            <w:tcW w:w="5224" w:type="dxa"/>
            <w:gridSpan w:val="10"/>
            <w:tcBorders>
              <w:top w:val="nil"/>
              <w:left w:val="nil"/>
              <w:bottom w:val="single" w:sz="8" w:space="0" w:color="auto"/>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 xml:space="preserve">Other variable </w:t>
            </w:r>
            <w:r w:rsidR="003664F9">
              <w:rPr>
                <w:color w:val="000000"/>
                <w:sz w:val="18"/>
                <w:szCs w:val="18"/>
              </w:rPr>
              <w:t>cost</w:t>
            </w:r>
            <w:r w:rsidRPr="00D31588">
              <w:rPr>
                <w:color w:val="000000"/>
                <w:sz w:val="18"/>
                <w:szCs w:val="18"/>
              </w:rPr>
              <w:t xml:space="preserve"> (% of total installed cost of equipment)</w:t>
            </w:r>
          </w:p>
        </w:tc>
        <w:tc>
          <w:tcPr>
            <w:tcW w:w="2633" w:type="dxa"/>
            <w:gridSpan w:val="3"/>
            <w:tcBorders>
              <w:top w:val="nil"/>
              <w:left w:val="nil"/>
              <w:bottom w:val="single" w:sz="8" w:space="0" w:color="auto"/>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w:t>
            </w:r>
          </w:p>
        </w:tc>
        <w:tc>
          <w:tcPr>
            <w:tcW w:w="1472" w:type="dxa"/>
            <w:gridSpan w:val="2"/>
            <w:tcBorders>
              <w:top w:val="nil"/>
              <w:left w:val="nil"/>
              <w:bottom w:val="single" w:sz="8" w:space="0" w:color="auto"/>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0.05</w:t>
            </w:r>
          </w:p>
        </w:tc>
        <w:tc>
          <w:tcPr>
            <w:tcW w:w="281" w:type="dxa"/>
            <w:gridSpan w:val="3"/>
            <w:tcBorders>
              <w:top w:val="nil"/>
              <w:left w:val="nil"/>
              <w:bottom w:val="single" w:sz="8" w:space="0" w:color="auto"/>
              <w:right w:val="nil"/>
            </w:tcBorders>
            <w:shd w:val="clear" w:color="auto" w:fill="auto"/>
            <w:noWrap/>
            <w:vAlign w:val="bottom"/>
            <w:hideMark/>
          </w:tcPr>
          <w:p w:rsidR="00D31588" w:rsidRPr="00D31588" w:rsidRDefault="00D31588" w:rsidP="00D31588">
            <w:pPr>
              <w:rPr>
                <w:color w:val="000000"/>
                <w:sz w:val="22"/>
                <w:szCs w:val="22"/>
              </w:rPr>
            </w:pPr>
            <w:r w:rsidRPr="00D31588">
              <w:rPr>
                <w:color w:val="000000"/>
                <w:sz w:val="22"/>
                <w:szCs w:val="22"/>
              </w:rPr>
              <w:t> </w:t>
            </w:r>
          </w:p>
        </w:tc>
      </w:tr>
      <w:tr w:rsidR="00D31588" w:rsidRPr="00D31588" w:rsidTr="006126DD">
        <w:trPr>
          <w:gridAfter w:val="1"/>
          <w:wAfter w:w="219" w:type="dxa"/>
          <w:trHeight w:val="298"/>
        </w:trPr>
        <w:tc>
          <w:tcPr>
            <w:tcW w:w="4689" w:type="dxa"/>
            <w:gridSpan w:val="6"/>
            <w:tcBorders>
              <w:top w:val="nil"/>
              <w:left w:val="nil"/>
              <w:bottom w:val="nil"/>
              <w:right w:val="nil"/>
            </w:tcBorders>
            <w:shd w:val="clear" w:color="auto" w:fill="auto"/>
            <w:noWrap/>
            <w:hideMark/>
          </w:tcPr>
          <w:p w:rsidR="00D31588" w:rsidRPr="00D31588" w:rsidRDefault="00D31588" w:rsidP="00D31588">
            <w:pPr>
              <w:rPr>
                <w:b/>
                <w:bCs/>
                <w:color w:val="000000"/>
                <w:sz w:val="18"/>
                <w:szCs w:val="18"/>
              </w:rPr>
            </w:pPr>
            <w:r w:rsidRPr="00D31588">
              <w:rPr>
                <w:b/>
                <w:bCs/>
                <w:color w:val="000000"/>
                <w:sz w:val="18"/>
                <w:szCs w:val="18"/>
              </w:rPr>
              <w:t>Milling</w:t>
            </w:r>
          </w:p>
        </w:tc>
        <w:tc>
          <w:tcPr>
            <w:tcW w:w="230" w:type="dxa"/>
            <w:gridSpan w:val="2"/>
            <w:tcBorders>
              <w:top w:val="nil"/>
              <w:left w:val="nil"/>
              <w:bottom w:val="nil"/>
              <w:right w:val="nil"/>
            </w:tcBorders>
            <w:shd w:val="clear" w:color="auto" w:fill="auto"/>
            <w:noWrap/>
            <w:hideMark/>
          </w:tcPr>
          <w:p w:rsidR="00D31588" w:rsidRPr="00D31588" w:rsidRDefault="00D31588" w:rsidP="00D31588">
            <w:pPr>
              <w:rPr>
                <w:color w:val="000000"/>
                <w:sz w:val="22"/>
                <w:szCs w:val="22"/>
              </w:rPr>
            </w:pPr>
          </w:p>
        </w:tc>
        <w:tc>
          <w:tcPr>
            <w:tcW w:w="305" w:type="dxa"/>
            <w:gridSpan w:val="2"/>
            <w:tcBorders>
              <w:top w:val="nil"/>
              <w:left w:val="nil"/>
              <w:bottom w:val="nil"/>
              <w:right w:val="nil"/>
            </w:tcBorders>
            <w:shd w:val="clear" w:color="auto" w:fill="auto"/>
            <w:noWrap/>
            <w:hideMark/>
          </w:tcPr>
          <w:p w:rsidR="00D31588" w:rsidRPr="00D31588" w:rsidRDefault="00D31588" w:rsidP="00D31588">
            <w:pPr>
              <w:rPr>
                <w:color w:val="000000"/>
                <w:sz w:val="22"/>
                <w:szCs w:val="22"/>
              </w:rPr>
            </w:pPr>
          </w:p>
        </w:tc>
        <w:tc>
          <w:tcPr>
            <w:tcW w:w="2633" w:type="dxa"/>
            <w:gridSpan w:val="3"/>
            <w:tcBorders>
              <w:top w:val="nil"/>
              <w:left w:val="nil"/>
              <w:bottom w:val="nil"/>
              <w:right w:val="nil"/>
            </w:tcBorders>
            <w:shd w:val="clear" w:color="auto" w:fill="auto"/>
            <w:noWrap/>
            <w:hideMark/>
          </w:tcPr>
          <w:p w:rsidR="00D31588" w:rsidRPr="00D31588" w:rsidRDefault="00D31588" w:rsidP="00D31588">
            <w:pPr>
              <w:rPr>
                <w:color w:val="000000"/>
                <w:sz w:val="22"/>
                <w:szCs w:val="22"/>
              </w:rPr>
            </w:pPr>
            <w:r w:rsidRPr="00D31588">
              <w:rPr>
                <w:color w:val="000000"/>
                <w:sz w:val="22"/>
                <w:szCs w:val="22"/>
              </w:rPr>
              <w:t> </w:t>
            </w:r>
          </w:p>
        </w:tc>
        <w:tc>
          <w:tcPr>
            <w:tcW w:w="1472" w:type="dxa"/>
            <w:gridSpan w:val="2"/>
            <w:tcBorders>
              <w:top w:val="single" w:sz="8" w:space="0" w:color="auto"/>
              <w:left w:val="nil"/>
              <w:bottom w:val="nil"/>
              <w:right w:val="nil"/>
            </w:tcBorders>
            <w:shd w:val="clear" w:color="auto" w:fill="auto"/>
            <w:noWrap/>
            <w:hideMark/>
          </w:tcPr>
          <w:p w:rsidR="00D31588" w:rsidRPr="00D31588" w:rsidRDefault="00D31588" w:rsidP="00D31588">
            <w:pPr>
              <w:rPr>
                <w:color w:val="000000"/>
                <w:sz w:val="22"/>
                <w:szCs w:val="22"/>
              </w:rPr>
            </w:pPr>
            <w:r w:rsidRPr="00D31588">
              <w:rPr>
                <w:color w:val="000000"/>
                <w:sz w:val="22"/>
                <w:szCs w:val="22"/>
              </w:rPr>
              <w:t> </w:t>
            </w:r>
          </w:p>
        </w:tc>
        <w:tc>
          <w:tcPr>
            <w:tcW w:w="281" w:type="dxa"/>
            <w:gridSpan w:val="3"/>
            <w:tcBorders>
              <w:top w:val="nil"/>
              <w:left w:val="nil"/>
              <w:bottom w:val="nil"/>
              <w:right w:val="nil"/>
            </w:tcBorders>
            <w:shd w:val="clear" w:color="auto" w:fill="auto"/>
            <w:noWrap/>
            <w:vAlign w:val="bottom"/>
            <w:hideMark/>
          </w:tcPr>
          <w:p w:rsidR="00D31588" w:rsidRPr="00D31588" w:rsidRDefault="00D31588" w:rsidP="00D31588">
            <w:pPr>
              <w:rPr>
                <w:color w:val="000000"/>
                <w:sz w:val="22"/>
                <w:szCs w:val="22"/>
              </w:rPr>
            </w:pPr>
          </w:p>
        </w:tc>
      </w:tr>
      <w:tr w:rsidR="00D31588" w:rsidRPr="00D31588" w:rsidTr="006126DD">
        <w:trPr>
          <w:gridAfter w:val="1"/>
          <w:wAfter w:w="219" w:type="dxa"/>
          <w:trHeight w:val="298"/>
        </w:trPr>
        <w:tc>
          <w:tcPr>
            <w:tcW w:w="4919" w:type="dxa"/>
            <w:gridSpan w:val="8"/>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Number of pellet mills</w:t>
            </w:r>
          </w:p>
        </w:tc>
        <w:tc>
          <w:tcPr>
            <w:tcW w:w="305" w:type="dxa"/>
            <w:gridSpan w:val="2"/>
            <w:tcBorders>
              <w:top w:val="nil"/>
              <w:left w:val="nil"/>
              <w:bottom w:val="nil"/>
              <w:right w:val="nil"/>
            </w:tcBorders>
            <w:shd w:val="clear" w:color="auto" w:fill="auto"/>
            <w:noWrap/>
            <w:hideMark/>
          </w:tcPr>
          <w:p w:rsidR="00D31588" w:rsidRPr="00D31588" w:rsidRDefault="00D31588" w:rsidP="00D31588">
            <w:pPr>
              <w:rPr>
                <w:color w:val="000000"/>
                <w:sz w:val="22"/>
                <w:szCs w:val="22"/>
              </w:rPr>
            </w:pPr>
          </w:p>
        </w:tc>
        <w:tc>
          <w:tcPr>
            <w:tcW w:w="2633" w:type="dxa"/>
            <w:gridSpan w:val="3"/>
            <w:tcBorders>
              <w:top w:val="nil"/>
              <w:left w:val="nil"/>
              <w:bottom w:val="nil"/>
              <w:right w:val="nil"/>
            </w:tcBorders>
            <w:shd w:val="clear" w:color="auto" w:fill="auto"/>
            <w:noWrap/>
            <w:hideMark/>
          </w:tcPr>
          <w:p w:rsidR="00D31588" w:rsidRPr="00D31588" w:rsidRDefault="00D31588" w:rsidP="00D31588">
            <w:pPr>
              <w:rPr>
                <w:color w:val="000000"/>
                <w:sz w:val="22"/>
                <w:szCs w:val="22"/>
              </w:rPr>
            </w:pPr>
          </w:p>
        </w:tc>
        <w:tc>
          <w:tcPr>
            <w:tcW w:w="1472" w:type="dxa"/>
            <w:gridSpan w:val="2"/>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4</w:t>
            </w:r>
          </w:p>
        </w:tc>
        <w:tc>
          <w:tcPr>
            <w:tcW w:w="281" w:type="dxa"/>
            <w:gridSpan w:val="3"/>
            <w:tcBorders>
              <w:top w:val="nil"/>
              <w:left w:val="nil"/>
              <w:bottom w:val="nil"/>
              <w:right w:val="nil"/>
            </w:tcBorders>
            <w:shd w:val="clear" w:color="auto" w:fill="auto"/>
            <w:noWrap/>
            <w:vAlign w:val="bottom"/>
            <w:hideMark/>
          </w:tcPr>
          <w:p w:rsidR="00D31588" w:rsidRPr="00D31588" w:rsidRDefault="00D31588" w:rsidP="00D31588">
            <w:pPr>
              <w:rPr>
                <w:color w:val="000000"/>
                <w:sz w:val="22"/>
                <w:szCs w:val="22"/>
              </w:rPr>
            </w:pPr>
          </w:p>
        </w:tc>
      </w:tr>
      <w:tr w:rsidR="00D31588" w:rsidRPr="00D31588" w:rsidTr="006126DD">
        <w:trPr>
          <w:gridAfter w:val="1"/>
          <w:wAfter w:w="219" w:type="dxa"/>
          <w:trHeight w:val="298"/>
        </w:trPr>
        <w:tc>
          <w:tcPr>
            <w:tcW w:w="4919" w:type="dxa"/>
            <w:gridSpan w:val="8"/>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Energy requirements</w:t>
            </w:r>
            <w:r w:rsidR="005533DC">
              <w:rPr>
                <w:color w:val="000000"/>
                <w:sz w:val="18"/>
                <w:szCs w:val="18"/>
              </w:rPr>
              <w:t xml:space="preserve"> per pellet mill</w:t>
            </w:r>
          </w:p>
        </w:tc>
        <w:tc>
          <w:tcPr>
            <w:tcW w:w="305" w:type="dxa"/>
            <w:gridSpan w:val="2"/>
            <w:tcBorders>
              <w:top w:val="nil"/>
              <w:left w:val="nil"/>
              <w:bottom w:val="nil"/>
              <w:right w:val="nil"/>
            </w:tcBorders>
            <w:shd w:val="clear" w:color="auto" w:fill="auto"/>
            <w:noWrap/>
            <w:hideMark/>
          </w:tcPr>
          <w:p w:rsidR="00D31588" w:rsidRPr="00D31588" w:rsidRDefault="00D31588" w:rsidP="00D31588">
            <w:pPr>
              <w:rPr>
                <w:color w:val="000000"/>
                <w:sz w:val="22"/>
                <w:szCs w:val="22"/>
              </w:rPr>
            </w:pPr>
          </w:p>
        </w:tc>
        <w:tc>
          <w:tcPr>
            <w:tcW w:w="2633" w:type="dxa"/>
            <w:gridSpan w:val="3"/>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HP</w:t>
            </w:r>
          </w:p>
        </w:tc>
        <w:tc>
          <w:tcPr>
            <w:tcW w:w="1472" w:type="dxa"/>
            <w:gridSpan w:val="2"/>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520</w:t>
            </w:r>
          </w:p>
        </w:tc>
        <w:tc>
          <w:tcPr>
            <w:tcW w:w="281" w:type="dxa"/>
            <w:gridSpan w:val="3"/>
            <w:tcBorders>
              <w:top w:val="nil"/>
              <w:left w:val="nil"/>
              <w:bottom w:val="nil"/>
              <w:right w:val="nil"/>
            </w:tcBorders>
            <w:shd w:val="clear" w:color="auto" w:fill="auto"/>
            <w:noWrap/>
            <w:vAlign w:val="bottom"/>
            <w:hideMark/>
          </w:tcPr>
          <w:p w:rsidR="00D31588" w:rsidRPr="00D31588" w:rsidRDefault="00D31588" w:rsidP="00D31588">
            <w:pPr>
              <w:rPr>
                <w:color w:val="000000"/>
                <w:sz w:val="22"/>
                <w:szCs w:val="22"/>
              </w:rPr>
            </w:pPr>
          </w:p>
        </w:tc>
      </w:tr>
      <w:tr w:rsidR="00D31588" w:rsidRPr="00D31588" w:rsidTr="006126DD">
        <w:trPr>
          <w:gridAfter w:val="1"/>
          <w:wAfter w:w="219" w:type="dxa"/>
          <w:trHeight w:val="298"/>
        </w:trPr>
        <w:tc>
          <w:tcPr>
            <w:tcW w:w="4919" w:type="dxa"/>
            <w:gridSpan w:val="8"/>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Utilization period</w:t>
            </w:r>
          </w:p>
        </w:tc>
        <w:tc>
          <w:tcPr>
            <w:tcW w:w="305" w:type="dxa"/>
            <w:gridSpan w:val="2"/>
            <w:tcBorders>
              <w:top w:val="nil"/>
              <w:left w:val="nil"/>
              <w:bottom w:val="nil"/>
              <w:right w:val="nil"/>
            </w:tcBorders>
            <w:shd w:val="clear" w:color="auto" w:fill="auto"/>
            <w:noWrap/>
            <w:hideMark/>
          </w:tcPr>
          <w:p w:rsidR="00D31588" w:rsidRPr="00D31588" w:rsidRDefault="00D31588" w:rsidP="00D31588">
            <w:pPr>
              <w:rPr>
                <w:color w:val="000000"/>
                <w:sz w:val="22"/>
                <w:szCs w:val="22"/>
              </w:rPr>
            </w:pPr>
          </w:p>
        </w:tc>
        <w:tc>
          <w:tcPr>
            <w:tcW w:w="2633" w:type="dxa"/>
            <w:gridSpan w:val="3"/>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year</w:t>
            </w:r>
          </w:p>
        </w:tc>
        <w:tc>
          <w:tcPr>
            <w:tcW w:w="1472" w:type="dxa"/>
            <w:gridSpan w:val="2"/>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10</w:t>
            </w:r>
          </w:p>
        </w:tc>
        <w:tc>
          <w:tcPr>
            <w:tcW w:w="281" w:type="dxa"/>
            <w:gridSpan w:val="3"/>
            <w:tcBorders>
              <w:top w:val="nil"/>
              <w:left w:val="nil"/>
              <w:bottom w:val="nil"/>
              <w:right w:val="nil"/>
            </w:tcBorders>
            <w:shd w:val="clear" w:color="auto" w:fill="auto"/>
            <w:noWrap/>
            <w:vAlign w:val="bottom"/>
            <w:hideMark/>
          </w:tcPr>
          <w:p w:rsidR="00D31588" w:rsidRPr="00D31588" w:rsidRDefault="00D31588" w:rsidP="00D31588">
            <w:pPr>
              <w:rPr>
                <w:color w:val="000000"/>
                <w:sz w:val="22"/>
                <w:szCs w:val="22"/>
              </w:rPr>
            </w:pPr>
          </w:p>
        </w:tc>
      </w:tr>
      <w:tr w:rsidR="00D31588" w:rsidRPr="00D31588" w:rsidTr="006126DD">
        <w:trPr>
          <w:gridAfter w:val="1"/>
          <w:wAfter w:w="219" w:type="dxa"/>
          <w:trHeight w:val="298"/>
        </w:trPr>
        <w:tc>
          <w:tcPr>
            <w:tcW w:w="4919" w:type="dxa"/>
            <w:gridSpan w:val="8"/>
            <w:tcBorders>
              <w:top w:val="nil"/>
              <w:left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Service and maintenance</w:t>
            </w:r>
          </w:p>
        </w:tc>
        <w:tc>
          <w:tcPr>
            <w:tcW w:w="305" w:type="dxa"/>
            <w:gridSpan w:val="2"/>
            <w:tcBorders>
              <w:top w:val="nil"/>
              <w:left w:val="nil"/>
              <w:right w:val="nil"/>
            </w:tcBorders>
            <w:shd w:val="clear" w:color="auto" w:fill="auto"/>
            <w:noWrap/>
            <w:hideMark/>
          </w:tcPr>
          <w:p w:rsidR="00D31588" w:rsidRPr="00D31588" w:rsidRDefault="00D31588" w:rsidP="00D31588">
            <w:pPr>
              <w:rPr>
                <w:color w:val="000000"/>
                <w:sz w:val="22"/>
                <w:szCs w:val="22"/>
              </w:rPr>
            </w:pPr>
          </w:p>
        </w:tc>
        <w:tc>
          <w:tcPr>
            <w:tcW w:w="2633" w:type="dxa"/>
            <w:gridSpan w:val="3"/>
            <w:tcBorders>
              <w:top w:val="nil"/>
              <w:left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w:t>
            </w:r>
          </w:p>
        </w:tc>
        <w:tc>
          <w:tcPr>
            <w:tcW w:w="1472" w:type="dxa"/>
            <w:gridSpan w:val="2"/>
            <w:tcBorders>
              <w:top w:val="nil"/>
              <w:left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10</w:t>
            </w:r>
          </w:p>
        </w:tc>
        <w:tc>
          <w:tcPr>
            <w:tcW w:w="281" w:type="dxa"/>
            <w:gridSpan w:val="3"/>
            <w:tcBorders>
              <w:top w:val="nil"/>
              <w:left w:val="nil"/>
              <w:bottom w:val="nil"/>
              <w:right w:val="nil"/>
            </w:tcBorders>
            <w:shd w:val="clear" w:color="auto" w:fill="auto"/>
            <w:noWrap/>
            <w:vAlign w:val="bottom"/>
            <w:hideMark/>
          </w:tcPr>
          <w:p w:rsidR="00D31588" w:rsidRPr="00D31588" w:rsidRDefault="00D31588" w:rsidP="00D31588">
            <w:pPr>
              <w:rPr>
                <w:color w:val="000000"/>
                <w:sz w:val="22"/>
                <w:szCs w:val="22"/>
              </w:rPr>
            </w:pPr>
          </w:p>
        </w:tc>
      </w:tr>
      <w:tr w:rsidR="00D31588" w:rsidRPr="00D31588" w:rsidTr="006126DD">
        <w:trPr>
          <w:gridAfter w:val="1"/>
          <w:wAfter w:w="219" w:type="dxa"/>
          <w:trHeight w:val="298"/>
        </w:trPr>
        <w:tc>
          <w:tcPr>
            <w:tcW w:w="5224" w:type="dxa"/>
            <w:gridSpan w:val="10"/>
            <w:tcBorders>
              <w:top w:val="nil"/>
              <w:left w:val="nil"/>
              <w:bottom w:val="single" w:sz="4" w:space="0" w:color="auto"/>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 xml:space="preserve">Other variable </w:t>
            </w:r>
            <w:r w:rsidR="003664F9">
              <w:rPr>
                <w:color w:val="000000"/>
                <w:sz w:val="18"/>
                <w:szCs w:val="18"/>
              </w:rPr>
              <w:t>cost</w:t>
            </w:r>
            <w:r w:rsidRPr="00D31588">
              <w:rPr>
                <w:color w:val="000000"/>
                <w:sz w:val="18"/>
                <w:szCs w:val="18"/>
              </w:rPr>
              <w:t xml:space="preserve"> (% of total installed cost of equipment)</w:t>
            </w:r>
          </w:p>
        </w:tc>
        <w:tc>
          <w:tcPr>
            <w:tcW w:w="2633" w:type="dxa"/>
            <w:gridSpan w:val="3"/>
            <w:tcBorders>
              <w:top w:val="nil"/>
              <w:left w:val="nil"/>
              <w:bottom w:val="single" w:sz="4" w:space="0" w:color="auto"/>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w:t>
            </w:r>
          </w:p>
        </w:tc>
        <w:tc>
          <w:tcPr>
            <w:tcW w:w="1472" w:type="dxa"/>
            <w:gridSpan w:val="2"/>
            <w:tcBorders>
              <w:top w:val="nil"/>
              <w:left w:val="nil"/>
              <w:bottom w:val="single" w:sz="4" w:space="0" w:color="auto"/>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0.05</w:t>
            </w:r>
          </w:p>
        </w:tc>
        <w:tc>
          <w:tcPr>
            <w:tcW w:w="281" w:type="dxa"/>
            <w:gridSpan w:val="3"/>
            <w:tcBorders>
              <w:top w:val="nil"/>
              <w:left w:val="nil"/>
              <w:bottom w:val="nil"/>
              <w:right w:val="nil"/>
            </w:tcBorders>
            <w:shd w:val="clear" w:color="auto" w:fill="auto"/>
            <w:noWrap/>
            <w:vAlign w:val="bottom"/>
            <w:hideMark/>
          </w:tcPr>
          <w:p w:rsidR="00D31588" w:rsidRPr="00D31588" w:rsidRDefault="00D31588" w:rsidP="00D31588">
            <w:pPr>
              <w:rPr>
                <w:color w:val="000000"/>
                <w:sz w:val="22"/>
                <w:szCs w:val="22"/>
              </w:rPr>
            </w:pPr>
          </w:p>
        </w:tc>
      </w:tr>
      <w:tr w:rsidR="00D31588" w:rsidRPr="00D31588" w:rsidTr="006126DD">
        <w:trPr>
          <w:gridAfter w:val="1"/>
          <w:wAfter w:w="219" w:type="dxa"/>
          <w:trHeight w:val="298"/>
        </w:trPr>
        <w:tc>
          <w:tcPr>
            <w:tcW w:w="4919" w:type="dxa"/>
            <w:gridSpan w:val="8"/>
            <w:tcBorders>
              <w:top w:val="single" w:sz="4" w:space="0" w:color="auto"/>
              <w:left w:val="nil"/>
              <w:bottom w:val="nil"/>
              <w:right w:val="nil"/>
            </w:tcBorders>
            <w:shd w:val="clear" w:color="auto" w:fill="auto"/>
            <w:noWrap/>
            <w:hideMark/>
          </w:tcPr>
          <w:p w:rsidR="00D31588" w:rsidRPr="00D31588" w:rsidRDefault="00D31588" w:rsidP="00D31588">
            <w:pPr>
              <w:rPr>
                <w:b/>
                <w:bCs/>
                <w:color w:val="000000"/>
                <w:sz w:val="18"/>
                <w:szCs w:val="18"/>
              </w:rPr>
            </w:pPr>
            <w:r w:rsidRPr="00D31588">
              <w:rPr>
                <w:b/>
                <w:bCs/>
                <w:color w:val="000000"/>
                <w:sz w:val="18"/>
                <w:szCs w:val="18"/>
              </w:rPr>
              <w:t>Cooling/screening</w:t>
            </w:r>
          </w:p>
        </w:tc>
        <w:tc>
          <w:tcPr>
            <w:tcW w:w="305" w:type="dxa"/>
            <w:gridSpan w:val="2"/>
            <w:tcBorders>
              <w:top w:val="single" w:sz="4" w:space="0" w:color="auto"/>
              <w:left w:val="nil"/>
              <w:bottom w:val="nil"/>
              <w:right w:val="nil"/>
            </w:tcBorders>
            <w:shd w:val="clear" w:color="auto" w:fill="auto"/>
            <w:noWrap/>
            <w:hideMark/>
          </w:tcPr>
          <w:p w:rsidR="00D31588" w:rsidRPr="00D31588" w:rsidRDefault="00D31588" w:rsidP="00D31588">
            <w:pPr>
              <w:rPr>
                <w:color w:val="000000"/>
                <w:sz w:val="22"/>
                <w:szCs w:val="22"/>
              </w:rPr>
            </w:pPr>
          </w:p>
        </w:tc>
        <w:tc>
          <w:tcPr>
            <w:tcW w:w="2633" w:type="dxa"/>
            <w:gridSpan w:val="3"/>
            <w:tcBorders>
              <w:top w:val="single" w:sz="4" w:space="0" w:color="auto"/>
              <w:left w:val="nil"/>
              <w:bottom w:val="nil"/>
              <w:right w:val="nil"/>
            </w:tcBorders>
            <w:shd w:val="clear" w:color="auto" w:fill="auto"/>
            <w:noWrap/>
            <w:hideMark/>
          </w:tcPr>
          <w:p w:rsidR="00D31588" w:rsidRPr="00D31588" w:rsidRDefault="00D31588" w:rsidP="00D31588">
            <w:pPr>
              <w:rPr>
                <w:color w:val="000000"/>
                <w:sz w:val="22"/>
                <w:szCs w:val="22"/>
              </w:rPr>
            </w:pPr>
          </w:p>
        </w:tc>
        <w:tc>
          <w:tcPr>
            <w:tcW w:w="1472" w:type="dxa"/>
            <w:gridSpan w:val="2"/>
            <w:tcBorders>
              <w:top w:val="single" w:sz="4" w:space="0" w:color="auto"/>
              <w:left w:val="nil"/>
              <w:bottom w:val="nil"/>
              <w:right w:val="nil"/>
            </w:tcBorders>
            <w:shd w:val="clear" w:color="auto" w:fill="auto"/>
            <w:noWrap/>
            <w:hideMark/>
          </w:tcPr>
          <w:p w:rsidR="00D31588" w:rsidRPr="00D31588" w:rsidRDefault="00D31588" w:rsidP="00D31588">
            <w:pPr>
              <w:rPr>
                <w:color w:val="000000"/>
                <w:sz w:val="22"/>
                <w:szCs w:val="22"/>
              </w:rPr>
            </w:pPr>
          </w:p>
        </w:tc>
        <w:tc>
          <w:tcPr>
            <w:tcW w:w="281" w:type="dxa"/>
            <w:gridSpan w:val="3"/>
            <w:tcBorders>
              <w:top w:val="nil"/>
              <w:left w:val="nil"/>
              <w:bottom w:val="nil"/>
              <w:right w:val="nil"/>
            </w:tcBorders>
            <w:shd w:val="clear" w:color="auto" w:fill="auto"/>
            <w:noWrap/>
            <w:vAlign w:val="bottom"/>
            <w:hideMark/>
          </w:tcPr>
          <w:p w:rsidR="00D31588" w:rsidRPr="00D31588" w:rsidRDefault="00D31588" w:rsidP="00D31588">
            <w:pPr>
              <w:rPr>
                <w:color w:val="000000"/>
                <w:sz w:val="22"/>
                <w:szCs w:val="22"/>
              </w:rPr>
            </w:pPr>
          </w:p>
        </w:tc>
      </w:tr>
      <w:tr w:rsidR="00D31588" w:rsidRPr="00D31588" w:rsidTr="006126DD">
        <w:trPr>
          <w:gridAfter w:val="1"/>
          <w:wAfter w:w="219" w:type="dxa"/>
          <w:trHeight w:val="298"/>
        </w:trPr>
        <w:tc>
          <w:tcPr>
            <w:tcW w:w="5224" w:type="dxa"/>
            <w:gridSpan w:val="10"/>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Screeners energy requirements</w:t>
            </w:r>
          </w:p>
        </w:tc>
        <w:tc>
          <w:tcPr>
            <w:tcW w:w="2633" w:type="dxa"/>
            <w:gridSpan w:val="3"/>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HP</w:t>
            </w:r>
          </w:p>
        </w:tc>
        <w:tc>
          <w:tcPr>
            <w:tcW w:w="1472" w:type="dxa"/>
            <w:gridSpan w:val="2"/>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15</w:t>
            </w:r>
          </w:p>
        </w:tc>
        <w:tc>
          <w:tcPr>
            <w:tcW w:w="281" w:type="dxa"/>
            <w:gridSpan w:val="3"/>
            <w:tcBorders>
              <w:top w:val="nil"/>
              <w:left w:val="nil"/>
              <w:bottom w:val="nil"/>
              <w:right w:val="nil"/>
            </w:tcBorders>
            <w:shd w:val="clear" w:color="auto" w:fill="auto"/>
            <w:noWrap/>
            <w:vAlign w:val="bottom"/>
            <w:hideMark/>
          </w:tcPr>
          <w:p w:rsidR="00D31588" w:rsidRPr="00D31588" w:rsidRDefault="00D31588" w:rsidP="00D31588">
            <w:pPr>
              <w:rPr>
                <w:color w:val="000000"/>
                <w:sz w:val="22"/>
                <w:szCs w:val="22"/>
              </w:rPr>
            </w:pPr>
          </w:p>
        </w:tc>
      </w:tr>
      <w:tr w:rsidR="00D31588" w:rsidRPr="00D31588" w:rsidTr="006126DD">
        <w:trPr>
          <w:gridAfter w:val="1"/>
          <w:wAfter w:w="219" w:type="dxa"/>
          <w:trHeight w:val="298"/>
        </w:trPr>
        <w:tc>
          <w:tcPr>
            <w:tcW w:w="5224" w:type="dxa"/>
            <w:gridSpan w:val="10"/>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Cooler energy requirements</w:t>
            </w:r>
          </w:p>
        </w:tc>
        <w:tc>
          <w:tcPr>
            <w:tcW w:w="2633" w:type="dxa"/>
            <w:gridSpan w:val="3"/>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HP</w:t>
            </w:r>
          </w:p>
        </w:tc>
        <w:tc>
          <w:tcPr>
            <w:tcW w:w="1472" w:type="dxa"/>
            <w:gridSpan w:val="2"/>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2</w:t>
            </w:r>
          </w:p>
        </w:tc>
        <w:tc>
          <w:tcPr>
            <w:tcW w:w="281" w:type="dxa"/>
            <w:gridSpan w:val="3"/>
            <w:tcBorders>
              <w:top w:val="nil"/>
              <w:left w:val="nil"/>
              <w:bottom w:val="nil"/>
              <w:right w:val="nil"/>
            </w:tcBorders>
            <w:shd w:val="clear" w:color="auto" w:fill="auto"/>
            <w:noWrap/>
            <w:vAlign w:val="bottom"/>
            <w:hideMark/>
          </w:tcPr>
          <w:p w:rsidR="00D31588" w:rsidRPr="00D31588" w:rsidRDefault="00D31588" w:rsidP="00D31588">
            <w:pPr>
              <w:rPr>
                <w:color w:val="000000"/>
                <w:sz w:val="22"/>
                <w:szCs w:val="22"/>
              </w:rPr>
            </w:pPr>
          </w:p>
        </w:tc>
      </w:tr>
      <w:tr w:rsidR="00D31588" w:rsidRPr="00D31588" w:rsidTr="006126DD">
        <w:trPr>
          <w:gridAfter w:val="1"/>
          <w:wAfter w:w="219" w:type="dxa"/>
          <w:trHeight w:val="298"/>
        </w:trPr>
        <w:tc>
          <w:tcPr>
            <w:tcW w:w="5224" w:type="dxa"/>
            <w:gridSpan w:val="10"/>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Utilization period - cooler</w:t>
            </w:r>
          </w:p>
        </w:tc>
        <w:tc>
          <w:tcPr>
            <w:tcW w:w="2633" w:type="dxa"/>
            <w:gridSpan w:val="3"/>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year</w:t>
            </w:r>
          </w:p>
        </w:tc>
        <w:tc>
          <w:tcPr>
            <w:tcW w:w="1472" w:type="dxa"/>
            <w:gridSpan w:val="2"/>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15</w:t>
            </w:r>
          </w:p>
        </w:tc>
        <w:tc>
          <w:tcPr>
            <w:tcW w:w="281" w:type="dxa"/>
            <w:gridSpan w:val="3"/>
            <w:tcBorders>
              <w:top w:val="nil"/>
              <w:left w:val="nil"/>
              <w:bottom w:val="nil"/>
              <w:right w:val="nil"/>
            </w:tcBorders>
            <w:shd w:val="clear" w:color="auto" w:fill="auto"/>
            <w:noWrap/>
            <w:vAlign w:val="bottom"/>
            <w:hideMark/>
          </w:tcPr>
          <w:p w:rsidR="00D31588" w:rsidRPr="00D31588" w:rsidRDefault="00D31588" w:rsidP="00D31588">
            <w:pPr>
              <w:rPr>
                <w:color w:val="000000"/>
                <w:sz w:val="22"/>
                <w:szCs w:val="22"/>
              </w:rPr>
            </w:pPr>
          </w:p>
        </w:tc>
      </w:tr>
      <w:tr w:rsidR="00D31588" w:rsidRPr="00D31588" w:rsidTr="006126DD">
        <w:trPr>
          <w:gridAfter w:val="1"/>
          <w:wAfter w:w="219" w:type="dxa"/>
          <w:trHeight w:val="298"/>
        </w:trPr>
        <w:tc>
          <w:tcPr>
            <w:tcW w:w="5224" w:type="dxa"/>
            <w:gridSpan w:val="10"/>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Utilization period - screener</w:t>
            </w:r>
          </w:p>
        </w:tc>
        <w:tc>
          <w:tcPr>
            <w:tcW w:w="2633" w:type="dxa"/>
            <w:gridSpan w:val="3"/>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year</w:t>
            </w:r>
          </w:p>
        </w:tc>
        <w:tc>
          <w:tcPr>
            <w:tcW w:w="1472" w:type="dxa"/>
            <w:gridSpan w:val="2"/>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10</w:t>
            </w:r>
          </w:p>
        </w:tc>
        <w:tc>
          <w:tcPr>
            <w:tcW w:w="281" w:type="dxa"/>
            <w:gridSpan w:val="3"/>
            <w:tcBorders>
              <w:top w:val="nil"/>
              <w:left w:val="nil"/>
              <w:bottom w:val="nil"/>
              <w:right w:val="nil"/>
            </w:tcBorders>
            <w:shd w:val="clear" w:color="auto" w:fill="auto"/>
            <w:noWrap/>
            <w:vAlign w:val="bottom"/>
            <w:hideMark/>
          </w:tcPr>
          <w:p w:rsidR="00D31588" w:rsidRPr="00D31588" w:rsidRDefault="00D31588" w:rsidP="00D31588">
            <w:pPr>
              <w:rPr>
                <w:color w:val="000000"/>
                <w:sz w:val="22"/>
                <w:szCs w:val="22"/>
              </w:rPr>
            </w:pPr>
          </w:p>
        </w:tc>
      </w:tr>
      <w:tr w:rsidR="00D31588" w:rsidRPr="00D31588" w:rsidTr="006126DD">
        <w:trPr>
          <w:gridAfter w:val="1"/>
          <w:wAfter w:w="219" w:type="dxa"/>
          <w:trHeight w:val="298"/>
        </w:trPr>
        <w:tc>
          <w:tcPr>
            <w:tcW w:w="4919" w:type="dxa"/>
            <w:gridSpan w:val="8"/>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Service and maintenance</w:t>
            </w:r>
          </w:p>
        </w:tc>
        <w:tc>
          <w:tcPr>
            <w:tcW w:w="305" w:type="dxa"/>
            <w:gridSpan w:val="2"/>
            <w:tcBorders>
              <w:top w:val="nil"/>
              <w:left w:val="nil"/>
              <w:bottom w:val="nil"/>
              <w:right w:val="nil"/>
            </w:tcBorders>
            <w:shd w:val="clear" w:color="auto" w:fill="auto"/>
            <w:noWrap/>
            <w:hideMark/>
          </w:tcPr>
          <w:p w:rsidR="00D31588" w:rsidRPr="00D31588" w:rsidRDefault="00D31588" w:rsidP="00D31588">
            <w:pPr>
              <w:rPr>
                <w:color w:val="000000"/>
                <w:sz w:val="22"/>
                <w:szCs w:val="22"/>
              </w:rPr>
            </w:pPr>
          </w:p>
        </w:tc>
        <w:tc>
          <w:tcPr>
            <w:tcW w:w="2633" w:type="dxa"/>
            <w:gridSpan w:val="3"/>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w:t>
            </w:r>
          </w:p>
        </w:tc>
        <w:tc>
          <w:tcPr>
            <w:tcW w:w="1472" w:type="dxa"/>
            <w:gridSpan w:val="2"/>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2</w:t>
            </w:r>
          </w:p>
        </w:tc>
        <w:tc>
          <w:tcPr>
            <w:tcW w:w="281" w:type="dxa"/>
            <w:gridSpan w:val="3"/>
            <w:tcBorders>
              <w:top w:val="nil"/>
              <w:left w:val="nil"/>
              <w:bottom w:val="nil"/>
              <w:right w:val="nil"/>
            </w:tcBorders>
            <w:shd w:val="clear" w:color="auto" w:fill="auto"/>
            <w:noWrap/>
            <w:vAlign w:val="bottom"/>
            <w:hideMark/>
          </w:tcPr>
          <w:p w:rsidR="00D31588" w:rsidRPr="00D31588" w:rsidRDefault="00D31588" w:rsidP="00D31588">
            <w:pPr>
              <w:rPr>
                <w:color w:val="000000"/>
                <w:sz w:val="22"/>
                <w:szCs w:val="22"/>
              </w:rPr>
            </w:pPr>
          </w:p>
        </w:tc>
      </w:tr>
      <w:tr w:rsidR="00D31588" w:rsidRPr="00D31588" w:rsidTr="006126DD">
        <w:trPr>
          <w:gridAfter w:val="1"/>
          <w:wAfter w:w="219" w:type="dxa"/>
          <w:trHeight w:val="298"/>
        </w:trPr>
        <w:tc>
          <w:tcPr>
            <w:tcW w:w="5224" w:type="dxa"/>
            <w:gridSpan w:val="10"/>
            <w:tcBorders>
              <w:top w:val="nil"/>
              <w:left w:val="nil"/>
              <w:bottom w:val="single" w:sz="4" w:space="0" w:color="auto"/>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 xml:space="preserve">Other variable </w:t>
            </w:r>
            <w:r w:rsidR="003664F9">
              <w:rPr>
                <w:color w:val="000000"/>
                <w:sz w:val="18"/>
                <w:szCs w:val="18"/>
              </w:rPr>
              <w:t>cost</w:t>
            </w:r>
            <w:r w:rsidRPr="00D31588">
              <w:rPr>
                <w:color w:val="000000"/>
                <w:sz w:val="18"/>
                <w:szCs w:val="18"/>
              </w:rPr>
              <w:t xml:space="preserve"> (% of total installed cost of equipment)</w:t>
            </w:r>
          </w:p>
        </w:tc>
        <w:tc>
          <w:tcPr>
            <w:tcW w:w="2633" w:type="dxa"/>
            <w:gridSpan w:val="3"/>
            <w:tcBorders>
              <w:top w:val="nil"/>
              <w:left w:val="nil"/>
              <w:bottom w:val="single" w:sz="4" w:space="0" w:color="auto"/>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w:t>
            </w:r>
          </w:p>
        </w:tc>
        <w:tc>
          <w:tcPr>
            <w:tcW w:w="1472" w:type="dxa"/>
            <w:gridSpan w:val="2"/>
            <w:tcBorders>
              <w:top w:val="nil"/>
              <w:left w:val="nil"/>
              <w:bottom w:val="single" w:sz="4" w:space="0" w:color="auto"/>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0.05</w:t>
            </w:r>
          </w:p>
        </w:tc>
        <w:tc>
          <w:tcPr>
            <w:tcW w:w="281" w:type="dxa"/>
            <w:gridSpan w:val="3"/>
            <w:tcBorders>
              <w:top w:val="nil"/>
              <w:left w:val="nil"/>
              <w:bottom w:val="single" w:sz="4" w:space="0" w:color="auto"/>
              <w:right w:val="nil"/>
            </w:tcBorders>
            <w:shd w:val="clear" w:color="auto" w:fill="auto"/>
            <w:noWrap/>
            <w:vAlign w:val="bottom"/>
            <w:hideMark/>
          </w:tcPr>
          <w:p w:rsidR="00D31588" w:rsidRPr="00D31588" w:rsidRDefault="00D31588" w:rsidP="00D31588">
            <w:pPr>
              <w:rPr>
                <w:color w:val="000000"/>
                <w:sz w:val="22"/>
                <w:szCs w:val="22"/>
              </w:rPr>
            </w:pPr>
            <w:r w:rsidRPr="00D31588">
              <w:rPr>
                <w:color w:val="000000"/>
                <w:sz w:val="22"/>
                <w:szCs w:val="22"/>
              </w:rPr>
              <w:t> </w:t>
            </w:r>
          </w:p>
        </w:tc>
      </w:tr>
      <w:tr w:rsidR="00D31588" w:rsidRPr="00D31588" w:rsidTr="006126DD">
        <w:trPr>
          <w:gridAfter w:val="1"/>
          <w:wAfter w:w="219" w:type="dxa"/>
          <w:trHeight w:val="298"/>
        </w:trPr>
        <w:tc>
          <w:tcPr>
            <w:tcW w:w="4919" w:type="dxa"/>
            <w:gridSpan w:val="8"/>
            <w:tcBorders>
              <w:top w:val="nil"/>
              <w:left w:val="nil"/>
              <w:bottom w:val="nil"/>
              <w:right w:val="nil"/>
            </w:tcBorders>
            <w:shd w:val="clear" w:color="auto" w:fill="auto"/>
            <w:noWrap/>
            <w:hideMark/>
          </w:tcPr>
          <w:p w:rsidR="00D31588" w:rsidRPr="00D31588" w:rsidRDefault="00D31588" w:rsidP="00D31588">
            <w:pPr>
              <w:rPr>
                <w:b/>
                <w:bCs/>
                <w:color w:val="000000"/>
                <w:sz w:val="18"/>
                <w:szCs w:val="18"/>
              </w:rPr>
            </w:pPr>
            <w:r w:rsidRPr="00D31588">
              <w:rPr>
                <w:b/>
                <w:bCs/>
                <w:color w:val="000000"/>
                <w:sz w:val="18"/>
                <w:szCs w:val="18"/>
              </w:rPr>
              <w:t>Other equipment</w:t>
            </w:r>
          </w:p>
        </w:tc>
        <w:tc>
          <w:tcPr>
            <w:tcW w:w="305" w:type="dxa"/>
            <w:gridSpan w:val="2"/>
            <w:tcBorders>
              <w:top w:val="nil"/>
              <w:left w:val="nil"/>
              <w:bottom w:val="nil"/>
              <w:right w:val="nil"/>
            </w:tcBorders>
            <w:shd w:val="clear" w:color="auto" w:fill="auto"/>
            <w:noWrap/>
            <w:hideMark/>
          </w:tcPr>
          <w:p w:rsidR="00D31588" w:rsidRPr="00D31588" w:rsidRDefault="00D31588" w:rsidP="00D31588">
            <w:pPr>
              <w:rPr>
                <w:color w:val="000000"/>
                <w:sz w:val="22"/>
                <w:szCs w:val="22"/>
              </w:rPr>
            </w:pPr>
          </w:p>
        </w:tc>
        <w:tc>
          <w:tcPr>
            <w:tcW w:w="2633" w:type="dxa"/>
            <w:gridSpan w:val="3"/>
            <w:tcBorders>
              <w:top w:val="nil"/>
              <w:left w:val="nil"/>
              <w:bottom w:val="nil"/>
              <w:right w:val="nil"/>
            </w:tcBorders>
            <w:shd w:val="clear" w:color="auto" w:fill="auto"/>
            <w:noWrap/>
            <w:hideMark/>
          </w:tcPr>
          <w:p w:rsidR="00D31588" w:rsidRPr="00D31588" w:rsidRDefault="00D31588" w:rsidP="00D31588">
            <w:pPr>
              <w:rPr>
                <w:color w:val="000000"/>
                <w:sz w:val="22"/>
                <w:szCs w:val="22"/>
              </w:rPr>
            </w:pPr>
          </w:p>
        </w:tc>
        <w:tc>
          <w:tcPr>
            <w:tcW w:w="1472" w:type="dxa"/>
            <w:gridSpan w:val="2"/>
            <w:tcBorders>
              <w:top w:val="nil"/>
              <w:left w:val="nil"/>
              <w:bottom w:val="nil"/>
              <w:right w:val="nil"/>
            </w:tcBorders>
            <w:shd w:val="clear" w:color="auto" w:fill="auto"/>
            <w:noWrap/>
            <w:hideMark/>
          </w:tcPr>
          <w:p w:rsidR="00D31588" w:rsidRPr="00D31588" w:rsidRDefault="00D31588" w:rsidP="00D31588">
            <w:pPr>
              <w:rPr>
                <w:color w:val="000000"/>
                <w:sz w:val="22"/>
                <w:szCs w:val="22"/>
              </w:rPr>
            </w:pPr>
          </w:p>
        </w:tc>
        <w:tc>
          <w:tcPr>
            <w:tcW w:w="281" w:type="dxa"/>
            <w:gridSpan w:val="3"/>
            <w:tcBorders>
              <w:top w:val="nil"/>
              <w:left w:val="nil"/>
              <w:bottom w:val="nil"/>
              <w:right w:val="nil"/>
            </w:tcBorders>
            <w:shd w:val="clear" w:color="auto" w:fill="auto"/>
            <w:noWrap/>
            <w:vAlign w:val="bottom"/>
            <w:hideMark/>
          </w:tcPr>
          <w:p w:rsidR="00D31588" w:rsidRPr="00D31588" w:rsidRDefault="00D31588" w:rsidP="00D31588">
            <w:pPr>
              <w:rPr>
                <w:color w:val="000000"/>
                <w:sz w:val="22"/>
                <w:szCs w:val="22"/>
              </w:rPr>
            </w:pPr>
          </w:p>
        </w:tc>
      </w:tr>
      <w:tr w:rsidR="00D31588" w:rsidRPr="00D31588" w:rsidTr="006126DD">
        <w:trPr>
          <w:gridAfter w:val="1"/>
          <w:wAfter w:w="219" w:type="dxa"/>
          <w:trHeight w:val="298"/>
        </w:trPr>
        <w:tc>
          <w:tcPr>
            <w:tcW w:w="5224" w:type="dxa"/>
            <w:gridSpan w:val="10"/>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Energy requirements (total)</w:t>
            </w:r>
          </w:p>
        </w:tc>
        <w:tc>
          <w:tcPr>
            <w:tcW w:w="2633" w:type="dxa"/>
            <w:gridSpan w:val="3"/>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HP</w:t>
            </w:r>
          </w:p>
        </w:tc>
        <w:tc>
          <w:tcPr>
            <w:tcW w:w="1472" w:type="dxa"/>
            <w:gridSpan w:val="2"/>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530</w:t>
            </w:r>
          </w:p>
        </w:tc>
        <w:tc>
          <w:tcPr>
            <w:tcW w:w="281" w:type="dxa"/>
            <w:gridSpan w:val="3"/>
            <w:tcBorders>
              <w:top w:val="nil"/>
              <w:left w:val="nil"/>
              <w:bottom w:val="nil"/>
              <w:right w:val="nil"/>
            </w:tcBorders>
            <w:shd w:val="clear" w:color="auto" w:fill="auto"/>
            <w:noWrap/>
            <w:vAlign w:val="bottom"/>
            <w:hideMark/>
          </w:tcPr>
          <w:p w:rsidR="00D31588" w:rsidRPr="00D31588" w:rsidRDefault="00D31588" w:rsidP="00D31588">
            <w:pPr>
              <w:rPr>
                <w:color w:val="000000"/>
                <w:sz w:val="22"/>
                <w:szCs w:val="22"/>
              </w:rPr>
            </w:pPr>
          </w:p>
        </w:tc>
      </w:tr>
      <w:tr w:rsidR="00D31588" w:rsidRPr="00D31588" w:rsidTr="006126DD">
        <w:trPr>
          <w:gridAfter w:val="1"/>
          <w:wAfter w:w="219" w:type="dxa"/>
          <w:trHeight w:val="298"/>
        </w:trPr>
        <w:tc>
          <w:tcPr>
            <w:tcW w:w="5224" w:type="dxa"/>
            <w:gridSpan w:val="10"/>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Wheel loader utilization period</w:t>
            </w:r>
          </w:p>
        </w:tc>
        <w:tc>
          <w:tcPr>
            <w:tcW w:w="2633" w:type="dxa"/>
            <w:gridSpan w:val="3"/>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year</w:t>
            </w:r>
          </w:p>
        </w:tc>
        <w:tc>
          <w:tcPr>
            <w:tcW w:w="1472" w:type="dxa"/>
            <w:gridSpan w:val="2"/>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10</w:t>
            </w:r>
          </w:p>
        </w:tc>
        <w:tc>
          <w:tcPr>
            <w:tcW w:w="281" w:type="dxa"/>
            <w:gridSpan w:val="3"/>
            <w:tcBorders>
              <w:top w:val="nil"/>
              <w:left w:val="nil"/>
              <w:bottom w:val="nil"/>
              <w:right w:val="nil"/>
            </w:tcBorders>
            <w:shd w:val="clear" w:color="auto" w:fill="auto"/>
            <w:noWrap/>
            <w:vAlign w:val="bottom"/>
            <w:hideMark/>
          </w:tcPr>
          <w:p w:rsidR="00D31588" w:rsidRPr="00D31588" w:rsidRDefault="00D31588" w:rsidP="00D31588">
            <w:pPr>
              <w:rPr>
                <w:color w:val="000000"/>
                <w:sz w:val="22"/>
                <w:szCs w:val="22"/>
              </w:rPr>
            </w:pPr>
          </w:p>
        </w:tc>
      </w:tr>
      <w:tr w:rsidR="00D31588" w:rsidRPr="00D31588" w:rsidTr="006126DD">
        <w:trPr>
          <w:gridAfter w:val="1"/>
          <w:wAfter w:w="219" w:type="dxa"/>
          <w:trHeight w:val="298"/>
        </w:trPr>
        <w:tc>
          <w:tcPr>
            <w:tcW w:w="5224" w:type="dxa"/>
            <w:gridSpan w:val="10"/>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Annual use of wheel loader at full load</w:t>
            </w:r>
          </w:p>
        </w:tc>
        <w:tc>
          <w:tcPr>
            <w:tcW w:w="2633" w:type="dxa"/>
            <w:gridSpan w:val="3"/>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hours</w:t>
            </w:r>
          </w:p>
        </w:tc>
        <w:tc>
          <w:tcPr>
            <w:tcW w:w="1472" w:type="dxa"/>
            <w:gridSpan w:val="2"/>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2,000</w:t>
            </w:r>
          </w:p>
        </w:tc>
        <w:tc>
          <w:tcPr>
            <w:tcW w:w="281" w:type="dxa"/>
            <w:gridSpan w:val="3"/>
            <w:tcBorders>
              <w:top w:val="nil"/>
              <w:left w:val="nil"/>
              <w:bottom w:val="nil"/>
              <w:right w:val="nil"/>
            </w:tcBorders>
            <w:shd w:val="clear" w:color="auto" w:fill="auto"/>
            <w:noWrap/>
            <w:vAlign w:val="bottom"/>
            <w:hideMark/>
          </w:tcPr>
          <w:p w:rsidR="00D31588" w:rsidRPr="00D31588" w:rsidRDefault="00D31588" w:rsidP="00D31588">
            <w:pPr>
              <w:rPr>
                <w:color w:val="000000"/>
                <w:sz w:val="22"/>
                <w:szCs w:val="22"/>
              </w:rPr>
            </w:pPr>
          </w:p>
        </w:tc>
      </w:tr>
      <w:tr w:rsidR="00D31588" w:rsidRPr="00D31588" w:rsidTr="006126DD">
        <w:trPr>
          <w:gridAfter w:val="1"/>
          <w:wAfter w:w="219" w:type="dxa"/>
          <w:trHeight w:val="298"/>
        </w:trPr>
        <w:tc>
          <w:tcPr>
            <w:tcW w:w="5224" w:type="dxa"/>
            <w:gridSpan w:val="10"/>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Wheel loader’s fuel consumption</w:t>
            </w:r>
          </w:p>
        </w:tc>
        <w:tc>
          <w:tcPr>
            <w:tcW w:w="2633" w:type="dxa"/>
            <w:gridSpan w:val="3"/>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Gallons/hour (at full load)</w:t>
            </w:r>
          </w:p>
        </w:tc>
        <w:tc>
          <w:tcPr>
            <w:tcW w:w="1472" w:type="dxa"/>
            <w:gridSpan w:val="2"/>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4.1</w:t>
            </w:r>
          </w:p>
        </w:tc>
        <w:tc>
          <w:tcPr>
            <w:tcW w:w="281" w:type="dxa"/>
            <w:gridSpan w:val="3"/>
            <w:tcBorders>
              <w:top w:val="nil"/>
              <w:left w:val="nil"/>
              <w:bottom w:val="nil"/>
              <w:right w:val="nil"/>
            </w:tcBorders>
            <w:shd w:val="clear" w:color="auto" w:fill="auto"/>
            <w:noWrap/>
            <w:vAlign w:val="bottom"/>
            <w:hideMark/>
          </w:tcPr>
          <w:p w:rsidR="00D31588" w:rsidRPr="00D31588" w:rsidRDefault="00D31588" w:rsidP="00D31588">
            <w:pPr>
              <w:rPr>
                <w:color w:val="000000"/>
                <w:sz w:val="22"/>
                <w:szCs w:val="22"/>
              </w:rPr>
            </w:pPr>
          </w:p>
        </w:tc>
      </w:tr>
      <w:tr w:rsidR="00D31588" w:rsidRPr="00D31588" w:rsidTr="006126DD">
        <w:trPr>
          <w:gridAfter w:val="1"/>
          <w:wAfter w:w="219" w:type="dxa"/>
          <w:trHeight w:val="298"/>
        </w:trPr>
        <w:tc>
          <w:tcPr>
            <w:tcW w:w="5224" w:type="dxa"/>
            <w:gridSpan w:val="10"/>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Price of diesel</w:t>
            </w:r>
          </w:p>
        </w:tc>
        <w:tc>
          <w:tcPr>
            <w:tcW w:w="2633" w:type="dxa"/>
            <w:gridSpan w:val="3"/>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$/gallon</w:t>
            </w:r>
          </w:p>
        </w:tc>
        <w:tc>
          <w:tcPr>
            <w:tcW w:w="1472" w:type="dxa"/>
            <w:gridSpan w:val="2"/>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3</w:t>
            </w:r>
          </w:p>
        </w:tc>
        <w:tc>
          <w:tcPr>
            <w:tcW w:w="281" w:type="dxa"/>
            <w:gridSpan w:val="3"/>
            <w:tcBorders>
              <w:top w:val="nil"/>
              <w:left w:val="nil"/>
              <w:bottom w:val="nil"/>
              <w:right w:val="nil"/>
            </w:tcBorders>
            <w:shd w:val="clear" w:color="auto" w:fill="auto"/>
            <w:noWrap/>
            <w:vAlign w:val="bottom"/>
            <w:hideMark/>
          </w:tcPr>
          <w:p w:rsidR="00D31588" w:rsidRPr="00D31588" w:rsidRDefault="00D31588" w:rsidP="00D31588">
            <w:pPr>
              <w:rPr>
                <w:color w:val="000000"/>
                <w:sz w:val="22"/>
                <w:szCs w:val="22"/>
              </w:rPr>
            </w:pPr>
          </w:p>
        </w:tc>
      </w:tr>
      <w:tr w:rsidR="00D31588" w:rsidRPr="00D31588" w:rsidTr="006126DD">
        <w:trPr>
          <w:gridAfter w:val="1"/>
          <w:wAfter w:w="219" w:type="dxa"/>
          <w:trHeight w:val="298"/>
        </w:trPr>
        <w:tc>
          <w:tcPr>
            <w:tcW w:w="5224" w:type="dxa"/>
            <w:gridSpan w:val="10"/>
            <w:tcBorders>
              <w:top w:val="nil"/>
              <w:left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Utilization period conveying/airvey/pneumatic system</w:t>
            </w:r>
          </w:p>
        </w:tc>
        <w:tc>
          <w:tcPr>
            <w:tcW w:w="2633" w:type="dxa"/>
            <w:gridSpan w:val="3"/>
            <w:tcBorders>
              <w:top w:val="nil"/>
              <w:left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year</w:t>
            </w:r>
          </w:p>
        </w:tc>
        <w:tc>
          <w:tcPr>
            <w:tcW w:w="1472" w:type="dxa"/>
            <w:gridSpan w:val="2"/>
            <w:tcBorders>
              <w:top w:val="nil"/>
              <w:left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10</w:t>
            </w:r>
          </w:p>
        </w:tc>
        <w:tc>
          <w:tcPr>
            <w:tcW w:w="281" w:type="dxa"/>
            <w:gridSpan w:val="3"/>
            <w:tcBorders>
              <w:top w:val="nil"/>
              <w:left w:val="nil"/>
              <w:bottom w:val="nil"/>
              <w:right w:val="nil"/>
            </w:tcBorders>
            <w:shd w:val="clear" w:color="auto" w:fill="auto"/>
            <w:noWrap/>
            <w:vAlign w:val="bottom"/>
            <w:hideMark/>
          </w:tcPr>
          <w:p w:rsidR="00D31588" w:rsidRPr="00D31588" w:rsidRDefault="00D31588" w:rsidP="00D31588">
            <w:pPr>
              <w:rPr>
                <w:color w:val="000000"/>
                <w:sz w:val="22"/>
                <w:szCs w:val="22"/>
              </w:rPr>
            </w:pPr>
          </w:p>
        </w:tc>
      </w:tr>
      <w:tr w:rsidR="00D31588" w:rsidRPr="00D31588" w:rsidTr="006126DD">
        <w:trPr>
          <w:gridAfter w:val="1"/>
          <w:wAfter w:w="219" w:type="dxa"/>
          <w:trHeight w:val="298"/>
        </w:trPr>
        <w:tc>
          <w:tcPr>
            <w:tcW w:w="4919" w:type="dxa"/>
            <w:gridSpan w:val="8"/>
            <w:tcBorders>
              <w:top w:val="nil"/>
              <w:left w:val="nil"/>
              <w:bottom w:val="single" w:sz="4" w:space="0" w:color="auto"/>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Service and maintenance</w:t>
            </w:r>
          </w:p>
        </w:tc>
        <w:tc>
          <w:tcPr>
            <w:tcW w:w="305" w:type="dxa"/>
            <w:gridSpan w:val="2"/>
            <w:tcBorders>
              <w:top w:val="nil"/>
              <w:left w:val="nil"/>
              <w:bottom w:val="single" w:sz="4" w:space="0" w:color="auto"/>
              <w:right w:val="nil"/>
            </w:tcBorders>
            <w:shd w:val="clear" w:color="auto" w:fill="auto"/>
            <w:noWrap/>
            <w:hideMark/>
          </w:tcPr>
          <w:p w:rsidR="00D31588" w:rsidRPr="00D31588" w:rsidRDefault="00D31588" w:rsidP="00D31588">
            <w:pPr>
              <w:rPr>
                <w:color w:val="000000"/>
                <w:sz w:val="22"/>
                <w:szCs w:val="22"/>
              </w:rPr>
            </w:pPr>
          </w:p>
        </w:tc>
        <w:tc>
          <w:tcPr>
            <w:tcW w:w="2633" w:type="dxa"/>
            <w:gridSpan w:val="3"/>
            <w:tcBorders>
              <w:top w:val="nil"/>
              <w:left w:val="nil"/>
              <w:bottom w:val="single" w:sz="4" w:space="0" w:color="auto"/>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w:t>
            </w:r>
          </w:p>
        </w:tc>
        <w:tc>
          <w:tcPr>
            <w:tcW w:w="1472" w:type="dxa"/>
            <w:gridSpan w:val="2"/>
            <w:tcBorders>
              <w:top w:val="nil"/>
              <w:left w:val="nil"/>
              <w:bottom w:val="single" w:sz="4" w:space="0" w:color="auto"/>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2</w:t>
            </w:r>
          </w:p>
        </w:tc>
        <w:tc>
          <w:tcPr>
            <w:tcW w:w="281" w:type="dxa"/>
            <w:gridSpan w:val="3"/>
            <w:tcBorders>
              <w:top w:val="nil"/>
              <w:left w:val="nil"/>
              <w:bottom w:val="nil"/>
              <w:right w:val="nil"/>
            </w:tcBorders>
            <w:shd w:val="clear" w:color="auto" w:fill="auto"/>
            <w:noWrap/>
            <w:vAlign w:val="bottom"/>
            <w:hideMark/>
          </w:tcPr>
          <w:p w:rsidR="00D31588" w:rsidRPr="00D31588" w:rsidRDefault="00D31588" w:rsidP="00D31588">
            <w:pPr>
              <w:rPr>
                <w:color w:val="000000"/>
                <w:sz w:val="22"/>
                <w:szCs w:val="22"/>
              </w:rPr>
            </w:pPr>
          </w:p>
        </w:tc>
      </w:tr>
      <w:tr w:rsidR="00803405" w:rsidRPr="00D31588" w:rsidTr="006126DD">
        <w:trPr>
          <w:trHeight w:val="298"/>
        </w:trPr>
        <w:tc>
          <w:tcPr>
            <w:tcW w:w="4281" w:type="dxa"/>
            <w:gridSpan w:val="2"/>
            <w:tcBorders>
              <w:top w:val="nil"/>
              <w:left w:val="nil"/>
              <w:bottom w:val="nil"/>
              <w:right w:val="nil"/>
            </w:tcBorders>
            <w:shd w:val="clear" w:color="auto" w:fill="auto"/>
            <w:noWrap/>
            <w:hideMark/>
          </w:tcPr>
          <w:p w:rsidR="00803405" w:rsidRPr="00D31588" w:rsidRDefault="00803405" w:rsidP="00D63A79">
            <w:pPr>
              <w:rPr>
                <w:b/>
                <w:bCs/>
                <w:color w:val="000000"/>
                <w:sz w:val="18"/>
                <w:szCs w:val="18"/>
              </w:rPr>
            </w:pPr>
            <w:r w:rsidRPr="00D31588">
              <w:rPr>
                <w:b/>
                <w:bCs/>
                <w:color w:val="000000"/>
                <w:sz w:val="18"/>
                <w:szCs w:val="18"/>
              </w:rPr>
              <w:t>Storage</w:t>
            </w:r>
          </w:p>
        </w:tc>
        <w:tc>
          <w:tcPr>
            <w:tcW w:w="230" w:type="dxa"/>
            <w:gridSpan w:val="2"/>
            <w:tcBorders>
              <w:top w:val="nil"/>
              <w:left w:val="nil"/>
              <w:bottom w:val="nil"/>
              <w:right w:val="nil"/>
            </w:tcBorders>
            <w:shd w:val="clear" w:color="auto" w:fill="auto"/>
            <w:noWrap/>
            <w:hideMark/>
          </w:tcPr>
          <w:p w:rsidR="00803405" w:rsidRPr="00D31588" w:rsidRDefault="00803405" w:rsidP="00D63A79">
            <w:pPr>
              <w:rPr>
                <w:color w:val="000000"/>
                <w:sz w:val="22"/>
                <w:szCs w:val="22"/>
              </w:rPr>
            </w:pPr>
          </w:p>
        </w:tc>
        <w:tc>
          <w:tcPr>
            <w:tcW w:w="269" w:type="dxa"/>
            <w:gridSpan w:val="3"/>
            <w:tcBorders>
              <w:top w:val="nil"/>
              <w:left w:val="nil"/>
              <w:bottom w:val="nil"/>
              <w:right w:val="nil"/>
            </w:tcBorders>
            <w:shd w:val="clear" w:color="auto" w:fill="auto"/>
            <w:noWrap/>
            <w:hideMark/>
          </w:tcPr>
          <w:p w:rsidR="00803405" w:rsidRPr="00D31588" w:rsidRDefault="00803405" w:rsidP="00D63A79">
            <w:pPr>
              <w:rPr>
                <w:color w:val="000000"/>
                <w:sz w:val="22"/>
                <w:szCs w:val="22"/>
              </w:rPr>
            </w:pPr>
          </w:p>
        </w:tc>
        <w:tc>
          <w:tcPr>
            <w:tcW w:w="2472" w:type="dxa"/>
            <w:gridSpan w:val="5"/>
            <w:tcBorders>
              <w:top w:val="nil"/>
              <w:left w:val="nil"/>
              <w:bottom w:val="nil"/>
              <w:right w:val="nil"/>
            </w:tcBorders>
            <w:shd w:val="clear" w:color="auto" w:fill="auto"/>
            <w:noWrap/>
            <w:hideMark/>
          </w:tcPr>
          <w:p w:rsidR="00803405" w:rsidRPr="00D31588" w:rsidRDefault="00803405" w:rsidP="00D63A79">
            <w:pPr>
              <w:rPr>
                <w:color w:val="000000"/>
                <w:sz w:val="22"/>
                <w:szCs w:val="22"/>
              </w:rPr>
            </w:pPr>
          </w:p>
        </w:tc>
        <w:tc>
          <w:tcPr>
            <w:tcW w:w="2347" w:type="dxa"/>
            <w:gridSpan w:val="5"/>
            <w:tcBorders>
              <w:top w:val="nil"/>
              <w:left w:val="nil"/>
              <w:bottom w:val="nil"/>
              <w:right w:val="nil"/>
            </w:tcBorders>
            <w:shd w:val="clear" w:color="auto" w:fill="auto"/>
            <w:noWrap/>
            <w:hideMark/>
          </w:tcPr>
          <w:p w:rsidR="00803405" w:rsidRPr="00D31588" w:rsidRDefault="00803405" w:rsidP="00D63A79">
            <w:pPr>
              <w:rPr>
                <w:color w:val="000000"/>
                <w:sz w:val="22"/>
                <w:szCs w:val="22"/>
              </w:rPr>
            </w:pPr>
          </w:p>
        </w:tc>
        <w:tc>
          <w:tcPr>
            <w:tcW w:w="230" w:type="dxa"/>
            <w:gridSpan w:val="2"/>
            <w:tcBorders>
              <w:top w:val="nil"/>
              <w:left w:val="nil"/>
              <w:bottom w:val="nil"/>
              <w:right w:val="nil"/>
            </w:tcBorders>
            <w:shd w:val="clear" w:color="auto" w:fill="auto"/>
            <w:noWrap/>
            <w:vAlign w:val="bottom"/>
            <w:hideMark/>
          </w:tcPr>
          <w:p w:rsidR="00803405" w:rsidRPr="00D31588" w:rsidRDefault="00803405" w:rsidP="00D63A79">
            <w:pPr>
              <w:rPr>
                <w:color w:val="000000"/>
                <w:sz w:val="22"/>
                <w:szCs w:val="22"/>
              </w:rPr>
            </w:pPr>
          </w:p>
        </w:tc>
      </w:tr>
      <w:tr w:rsidR="00803405" w:rsidRPr="00D31588" w:rsidTr="006126DD">
        <w:trPr>
          <w:trHeight w:val="298"/>
        </w:trPr>
        <w:tc>
          <w:tcPr>
            <w:tcW w:w="4511" w:type="dxa"/>
            <w:gridSpan w:val="4"/>
            <w:tcBorders>
              <w:top w:val="nil"/>
              <w:left w:val="nil"/>
              <w:bottom w:val="nil"/>
              <w:right w:val="nil"/>
            </w:tcBorders>
            <w:shd w:val="clear" w:color="auto" w:fill="auto"/>
            <w:noWrap/>
            <w:hideMark/>
          </w:tcPr>
          <w:p w:rsidR="00803405" w:rsidRPr="00D31588" w:rsidRDefault="00803405" w:rsidP="00D63A79">
            <w:pPr>
              <w:rPr>
                <w:color w:val="000000"/>
                <w:sz w:val="18"/>
                <w:szCs w:val="18"/>
              </w:rPr>
            </w:pPr>
            <w:r w:rsidRPr="00D31588">
              <w:rPr>
                <w:color w:val="000000"/>
                <w:sz w:val="18"/>
                <w:szCs w:val="18"/>
              </w:rPr>
              <w:t>Mill residues storage</w:t>
            </w:r>
          </w:p>
        </w:tc>
        <w:tc>
          <w:tcPr>
            <w:tcW w:w="269" w:type="dxa"/>
            <w:gridSpan w:val="3"/>
            <w:tcBorders>
              <w:top w:val="nil"/>
              <w:left w:val="nil"/>
              <w:bottom w:val="nil"/>
              <w:right w:val="nil"/>
            </w:tcBorders>
            <w:shd w:val="clear" w:color="auto" w:fill="auto"/>
            <w:noWrap/>
            <w:hideMark/>
          </w:tcPr>
          <w:p w:rsidR="00803405" w:rsidRPr="00D31588" w:rsidRDefault="00803405" w:rsidP="00D63A79">
            <w:pPr>
              <w:rPr>
                <w:color w:val="000000"/>
                <w:sz w:val="22"/>
                <w:szCs w:val="22"/>
              </w:rPr>
            </w:pPr>
          </w:p>
        </w:tc>
        <w:tc>
          <w:tcPr>
            <w:tcW w:w="2472" w:type="dxa"/>
            <w:gridSpan w:val="5"/>
            <w:tcBorders>
              <w:top w:val="nil"/>
              <w:left w:val="nil"/>
              <w:bottom w:val="nil"/>
              <w:right w:val="nil"/>
            </w:tcBorders>
            <w:shd w:val="clear" w:color="auto" w:fill="auto"/>
            <w:noWrap/>
            <w:hideMark/>
          </w:tcPr>
          <w:p w:rsidR="00803405" w:rsidRPr="00D31588" w:rsidRDefault="006126DD" w:rsidP="006126DD">
            <w:pPr>
              <w:tabs>
                <w:tab w:val="left" w:pos="482"/>
              </w:tabs>
              <w:rPr>
                <w:color w:val="000000"/>
                <w:sz w:val="18"/>
                <w:szCs w:val="18"/>
              </w:rPr>
            </w:pPr>
            <w:r>
              <w:rPr>
                <w:color w:val="000000"/>
                <w:sz w:val="18"/>
                <w:szCs w:val="18"/>
              </w:rPr>
              <w:t xml:space="preserve">          </w:t>
            </w:r>
            <w:r w:rsidR="00803405" w:rsidRPr="00D31588">
              <w:rPr>
                <w:color w:val="000000"/>
                <w:sz w:val="18"/>
                <w:szCs w:val="18"/>
              </w:rPr>
              <w:t>type</w:t>
            </w:r>
          </w:p>
        </w:tc>
        <w:tc>
          <w:tcPr>
            <w:tcW w:w="2577" w:type="dxa"/>
            <w:gridSpan w:val="7"/>
            <w:tcBorders>
              <w:top w:val="nil"/>
              <w:left w:val="nil"/>
              <w:bottom w:val="nil"/>
              <w:right w:val="nil"/>
            </w:tcBorders>
            <w:shd w:val="clear" w:color="auto" w:fill="auto"/>
            <w:noWrap/>
            <w:hideMark/>
          </w:tcPr>
          <w:p w:rsidR="00803405" w:rsidRPr="00D31588" w:rsidRDefault="006126DD" w:rsidP="00D63A79">
            <w:pPr>
              <w:rPr>
                <w:color w:val="000000"/>
                <w:sz w:val="18"/>
                <w:szCs w:val="18"/>
              </w:rPr>
            </w:pPr>
            <w:r>
              <w:rPr>
                <w:color w:val="000000"/>
                <w:sz w:val="18"/>
                <w:szCs w:val="18"/>
              </w:rPr>
              <w:t xml:space="preserve">             </w:t>
            </w:r>
            <w:r w:rsidR="00803405" w:rsidRPr="00D31588">
              <w:rPr>
                <w:color w:val="000000"/>
                <w:sz w:val="18"/>
                <w:szCs w:val="18"/>
              </w:rPr>
              <w:t>warehouse</w:t>
            </w:r>
          </w:p>
        </w:tc>
      </w:tr>
      <w:tr w:rsidR="00803405" w:rsidRPr="00D31588" w:rsidTr="006126DD">
        <w:trPr>
          <w:trHeight w:val="284"/>
        </w:trPr>
        <w:tc>
          <w:tcPr>
            <w:tcW w:w="4511" w:type="dxa"/>
            <w:gridSpan w:val="4"/>
            <w:tcBorders>
              <w:top w:val="nil"/>
              <w:left w:val="nil"/>
              <w:bottom w:val="nil"/>
              <w:right w:val="nil"/>
            </w:tcBorders>
            <w:shd w:val="clear" w:color="auto" w:fill="auto"/>
            <w:noWrap/>
            <w:hideMark/>
          </w:tcPr>
          <w:p w:rsidR="00803405" w:rsidRPr="00D31588" w:rsidRDefault="00803405" w:rsidP="00D63A79">
            <w:pPr>
              <w:rPr>
                <w:color w:val="000000"/>
                <w:sz w:val="18"/>
                <w:szCs w:val="18"/>
              </w:rPr>
            </w:pPr>
            <w:r w:rsidRPr="00D31588">
              <w:rPr>
                <w:color w:val="000000"/>
                <w:sz w:val="18"/>
                <w:szCs w:val="18"/>
              </w:rPr>
              <w:t>Switchgrass bales storage</w:t>
            </w:r>
          </w:p>
        </w:tc>
        <w:tc>
          <w:tcPr>
            <w:tcW w:w="269" w:type="dxa"/>
            <w:gridSpan w:val="3"/>
            <w:tcBorders>
              <w:top w:val="nil"/>
              <w:left w:val="nil"/>
              <w:bottom w:val="nil"/>
              <w:right w:val="nil"/>
            </w:tcBorders>
            <w:shd w:val="clear" w:color="auto" w:fill="auto"/>
            <w:noWrap/>
            <w:hideMark/>
          </w:tcPr>
          <w:p w:rsidR="00803405" w:rsidRPr="00D31588" w:rsidRDefault="00803405" w:rsidP="00D63A79">
            <w:pPr>
              <w:rPr>
                <w:color w:val="000000"/>
                <w:sz w:val="22"/>
                <w:szCs w:val="22"/>
              </w:rPr>
            </w:pPr>
          </w:p>
        </w:tc>
        <w:tc>
          <w:tcPr>
            <w:tcW w:w="2472" w:type="dxa"/>
            <w:gridSpan w:val="5"/>
            <w:tcBorders>
              <w:top w:val="nil"/>
              <w:left w:val="nil"/>
              <w:bottom w:val="nil"/>
              <w:right w:val="nil"/>
            </w:tcBorders>
            <w:shd w:val="clear" w:color="auto" w:fill="auto"/>
            <w:noWrap/>
            <w:hideMark/>
          </w:tcPr>
          <w:p w:rsidR="00803405" w:rsidRPr="00D31588" w:rsidRDefault="006126DD" w:rsidP="00D63A79">
            <w:pPr>
              <w:rPr>
                <w:color w:val="000000"/>
                <w:sz w:val="18"/>
                <w:szCs w:val="18"/>
              </w:rPr>
            </w:pPr>
            <w:r>
              <w:rPr>
                <w:color w:val="000000"/>
                <w:sz w:val="18"/>
                <w:szCs w:val="18"/>
              </w:rPr>
              <w:t xml:space="preserve">          </w:t>
            </w:r>
            <w:r w:rsidR="00803405" w:rsidRPr="00D31588">
              <w:rPr>
                <w:color w:val="000000"/>
                <w:sz w:val="18"/>
                <w:szCs w:val="18"/>
              </w:rPr>
              <w:t>type</w:t>
            </w:r>
          </w:p>
        </w:tc>
        <w:tc>
          <w:tcPr>
            <w:tcW w:w="2577" w:type="dxa"/>
            <w:gridSpan w:val="7"/>
            <w:tcBorders>
              <w:top w:val="nil"/>
              <w:left w:val="nil"/>
              <w:bottom w:val="nil"/>
              <w:right w:val="nil"/>
            </w:tcBorders>
            <w:shd w:val="clear" w:color="auto" w:fill="auto"/>
            <w:noWrap/>
            <w:hideMark/>
          </w:tcPr>
          <w:p w:rsidR="00803405" w:rsidRPr="00D31588" w:rsidRDefault="006126DD" w:rsidP="00D63A79">
            <w:pPr>
              <w:rPr>
                <w:color w:val="000000"/>
                <w:sz w:val="18"/>
                <w:szCs w:val="18"/>
              </w:rPr>
            </w:pPr>
            <w:r>
              <w:rPr>
                <w:color w:val="000000"/>
                <w:sz w:val="18"/>
                <w:szCs w:val="18"/>
              </w:rPr>
              <w:t xml:space="preserve">             </w:t>
            </w:r>
            <w:r w:rsidR="00803405" w:rsidRPr="00D31588">
              <w:rPr>
                <w:color w:val="000000"/>
                <w:sz w:val="18"/>
                <w:szCs w:val="18"/>
              </w:rPr>
              <w:t>bale lot</w:t>
            </w:r>
          </w:p>
        </w:tc>
      </w:tr>
      <w:tr w:rsidR="00803405" w:rsidRPr="00D31588" w:rsidTr="006126DD">
        <w:trPr>
          <w:trHeight w:val="284"/>
        </w:trPr>
        <w:tc>
          <w:tcPr>
            <w:tcW w:w="4281" w:type="dxa"/>
            <w:gridSpan w:val="2"/>
            <w:tcBorders>
              <w:top w:val="nil"/>
              <w:left w:val="nil"/>
              <w:bottom w:val="nil"/>
              <w:right w:val="nil"/>
            </w:tcBorders>
            <w:shd w:val="clear" w:color="auto" w:fill="auto"/>
            <w:noWrap/>
            <w:hideMark/>
          </w:tcPr>
          <w:p w:rsidR="00803405" w:rsidRPr="00D31588" w:rsidRDefault="00803405" w:rsidP="00D63A79">
            <w:pPr>
              <w:rPr>
                <w:color w:val="000000"/>
                <w:sz w:val="18"/>
                <w:szCs w:val="18"/>
              </w:rPr>
            </w:pPr>
            <w:r w:rsidRPr="00D31588">
              <w:rPr>
                <w:color w:val="000000"/>
                <w:sz w:val="18"/>
                <w:szCs w:val="18"/>
              </w:rPr>
              <w:t>Bale lot size</w:t>
            </w:r>
          </w:p>
        </w:tc>
        <w:tc>
          <w:tcPr>
            <w:tcW w:w="230" w:type="dxa"/>
            <w:gridSpan w:val="2"/>
            <w:tcBorders>
              <w:top w:val="nil"/>
              <w:left w:val="nil"/>
              <w:bottom w:val="nil"/>
              <w:right w:val="nil"/>
            </w:tcBorders>
            <w:shd w:val="clear" w:color="auto" w:fill="auto"/>
            <w:noWrap/>
            <w:hideMark/>
          </w:tcPr>
          <w:p w:rsidR="00803405" w:rsidRPr="00D31588" w:rsidRDefault="00803405" w:rsidP="00D63A79">
            <w:pPr>
              <w:rPr>
                <w:color w:val="000000"/>
                <w:sz w:val="22"/>
                <w:szCs w:val="22"/>
              </w:rPr>
            </w:pPr>
          </w:p>
        </w:tc>
        <w:tc>
          <w:tcPr>
            <w:tcW w:w="269" w:type="dxa"/>
            <w:gridSpan w:val="3"/>
            <w:tcBorders>
              <w:top w:val="nil"/>
              <w:left w:val="nil"/>
              <w:bottom w:val="nil"/>
              <w:right w:val="nil"/>
            </w:tcBorders>
            <w:shd w:val="clear" w:color="auto" w:fill="auto"/>
            <w:noWrap/>
            <w:hideMark/>
          </w:tcPr>
          <w:p w:rsidR="00803405" w:rsidRPr="00D31588" w:rsidRDefault="00803405" w:rsidP="00D63A79">
            <w:pPr>
              <w:rPr>
                <w:color w:val="000000"/>
                <w:sz w:val="22"/>
                <w:szCs w:val="22"/>
              </w:rPr>
            </w:pPr>
          </w:p>
        </w:tc>
        <w:tc>
          <w:tcPr>
            <w:tcW w:w="2472" w:type="dxa"/>
            <w:gridSpan w:val="5"/>
            <w:tcBorders>
              <w:top w:val="nil"/>
              <w:left w:val="nil"/>
              <w:bottom w:val="nil"/>
              <w:right w:val="nil"/>
            </w:tcBorders>
            <w:shd w:val="clear" w:color="auto" w:fill="auto"/>
            <w:noWrap/>
            <w:hideMark/>
          </w:tcPr>
          <w:p w:rsidR="00803405" w:rsidRPr="00D31588" w:rsidRDefault="006126DD" w:rsidP="00D63A79">
            <w:pPr>
              <w:rPr>
                <w:color w:val="000000"/>
                <w:sz w:val="18"/>
                <w:szCs w:val="18"/>
              </w:rPr>
            </w:pPr>
            <w:r>
              <w:rPr>
                <w:color w:val="000000"/>
                <w:sz w:val="18"/>
                <w:szCs w:val="18"/>
              </w:rPr>
              <w:t xml:space="preserve">          </w:t>
            </w:r>
            <w:r w:rsidR="00803405" w:rsidRPr="00D31588">
              <w:rPr>
                <w:color w:val="000000"/>
                <w:sz w:val="18"/>
                <w:szCs w:val="18"/>
              </w:rPr>
              <w:t>square feet</w:t>
            </w:r>
          </w:p>
        </w:tc>
        <w:tc>
          <w:tcPr>
            <w:tcW w:w="2577" w:type="dxa"/>
            <w:gridSpan w:val="7"/>
            <w:tcBorders>
              <w:top w:val="nil"/>
              <w:left w:val="nil"/>
              <w:bottom w:val="nil"/>
              <w:right w:val="nil"/>
            </w:tcBorders>
            <w:shd w:val="clear" w:color="auto" w:fill="auto"/>
            <w:noWrap/>
            <w:hideMark/>
          </w:tcPr>
          <w:p w:rsidR="00803405" w:rsidRPr="00D31588" w:rsidRDefault="006126DD" w:rsidP="00D63A79">
            <w:pPr>
              <w:rPr>
                <w:color w:val="000000"/>
                <w:sz w:val="18"/>
                <w:szCs w:val="18"/>
              </w:rPr>
            </w:pPr>
            <w:r>
              <w:rPr>
                <w:color w:val="000000"/>
                <w:sz w:val="18"/>
                <w:szCs w:val="18"/>
              </w:rPr>
              <w:t xml:space="preserve">             </w:t>
            </w:r>
            <w:r w:rsidR="00803405" w:rsidRPr="00D31588">
              <w:rPr>
                <w:color w:val="000000"/>
                <w:sz w:val="18"/>
                <w:szCs w:val="18"/>
              </w:rPr>
              <w:t>120,000</w:t>
            </w:r>
          </w:p>
        </w:tc>
      </w:tr>
      <w:tr w:rsidR="00803405" w:rsidRPr="00D31588" w:rsidTr="006126DD">
        <w:trPr>
          <w:trHeight w:val="284"/>
        </w:trPr>
        <w:tc>
          <w:tcPr>
            <w:tcW w:w="4511" w:type="dxa"/>
            <w:gridSpan w:val="4"/>
            <w:tcBorders>
              <w:top w:val="nil"/>
              <w:left w:val="nil"/>
              <w:right w:val="nil"/>
            </w:tcBorders>
            <w:shd w:val="clear" w:color="auto" w:fill="auto"/>
            <w:noWrap/>
            <w:hideMark/>
          </w:tcPr>
          <w:p w:rsidR="00803405" w:rsidRPr="00D31588" w:rsidRDefault="00803405" w:rsidP="00D63A79">
            <w:pPr>
              <w:rPr>
                <w:color w:val="000000"/>
                <w:sz w:val="18"/>
                <w:szCs w:val="18"/>
              </w:rPr>
            </w:pPr>
            <w:r w:rsidRPr="00D31588">
              <w:rPr>
                <w:color w:val="000000"/>
                <w:sz w:val="18"/>
                <w:szCs w:val="18"/>
              </w:rPr>
              <w:t xml:space="preserve">Pellet storage </w:t>
            </w:r>
          </w:p>
        </w:tc>
        <w:tc>
          <w:tcPr>
            <w:tcW w:w="269" w:type="dxa"/>
            <w:gridSpan w:val="3"/>
            <w:tcBorders>
              <w:top w:val="nil"/>
              <w:left w:val="nil"/>
              <w:right w:val="nil"/>
            </w:tcBorders>
            <w:shd w:val="clear" w:color="auto" w:fill="auto"/>
            <w:noWrap/>
            <w:hideMark/>
          </w:tcPr>
          <w:p w:rsidR="00803405" w:rsidRPr="00D31588" w:rsidRDefault="00803405" w:rsidP="00D63A79">
            <w:pPr>
              <w:rPr>
                <w:color w:val="000000"/>
                <w:sz w:val="22"/>
                <w:szCs w:val="22"/>
              </w:rPr>
            </w:pPr>
          </w:p>
        </w:tc>
        <w:tc>
          <w:tcPr>
            <w:tcW w:w="2472" w:type="dxa"/>
            <w:gridSpan w:val="5"/>
            <w:tcBorders>
              <w:top w:val="nil"/>
              <w:left w:val="nil"/>
              <w:right w:val="nil"/>
            </w:tcBorders>
            <w:shd w:val="clear" w:color="auto" w:fill="auto"/>
            <w:noWrap/>
            <w:hideMark/>
          </w:tcPr>
          <w:p w:rsidR="00803405" w:rsidRPr="00D31588" w:rsidRDefault="006126DD" w:rsidP="00D63A79">
            <w:pPr>
              <w:rPr>
                <w:color w:val="000000"/>
                <w:sz w:val="18"/>
                <w:szCs w:val="18"/>
              </w:rPr>
            </w:pPr>
            <w:r>
              <w:rPr>
                <w:color w:val="000000"/>
                <w:sz w:val="18"/>
                <w:szCs w:val="18"/>
              </w:rPr>
              <w:t xml:space="preserve">          </w:t>
            </w:r>
            <w:r w:rsidR="00803405" w:rsidRPr="00D31588">
              <w:rPr>
                <w:color w:val="000000"/>
                <w:sz w:val="18"/>
                <w:szCs w:val="18"/>
              </w:rPr>
              <w:t>type</w:t>
            </w:r>
          </w:p>
        </w:tc>
        <w:tc>
          <w:tcPr>
            <w:tcW w:w="2577" w:type="dxa"/>
            <w:gridSpan w:val="7"/>
            <w:tcBorders>
              <w:top w:val="nil"/>
              <w:left w:val="nil"/>
              <w:right w:val="nil"/>
            </w:tcBorders>
            <w:shd w:val="clear" w:color="auto" w:fill="auto"/>
            <w:noWrap/>
            <w:hideMark/>
          </w:tcPr>
          <w:p w:rsidR="00803405" w:rsidRPr="00D31588" w:rsidRDefault="006126DD" w:rsidP="00D63A79">
            <w:pPr>
              <w:rPr>
                <w:color w:val="000000"/>
                <w:sz w:val="18"/>
                <w:szCs w:val="18"/>
              </w:rPr>
            </w:pPr>
            <w:r>
              <w:rPr>
                <w:color w:val="000000"/>
                <w:sz w:val="18"/>
                <w:szCs w:val="18"/>
              </w:rPr>
              <w:t xml:space="preserve">             </w:t>
            </w:r>
            <w:r w:rsidR="00803405" w:rsidRPr="00D31588">
              <w:rPr>
                <w:color w:val="000000"/>
                <w:sz w:val="18"/>
                <w:szCs w:val="18"/>
              </w:rPr>
              <w:t>silo</w:t>
            </w:r>
          </w:p>
        </w:tc>
      </w:tr>
      <w:tr w:rsidR="00803405" w:rsidRPr="00D31588" w:rsidTr="006126DD">
        <w:trPr>
          <w:trHeight w:val="284"/>
        </w:trPr>
        <w:tc>
          <w:tcPr>
            <w:tcW w:w="4511" w:type="dxa"/>
            <w:gridSpan w:val="4"/>
            <w:tcBorders>
              <w:top w:val="nil"/>
              <w:left w:val="nil"/>
              <w:bottom w:val="single" w:sz="4" w:space="0" w:color="auto"/>
              <w:right w:val="nil"/>
            </w:tcBorders>
            <w:shd w:val="clear" w:color="auto" w:fill="auto"/>
            <w:noWrap/>
            <w:hideMark/>
          </w:tcPr>
          <w:p w:rsidR="00803405" w:rsidRPr="00D31588" w:rsidRDefault="00803405" w:rsidP="00D63A79">
            <w:pPr>
              <w:rPr>
                <w:color w:val="000000"/>
                <w:sz w:val="18"/>
                <w:szCs w:val="18"/>
              </w:rPr>
            </w:pPr>
            <w:r w:rsidRPr="00D31588">
              <w:rPr>
                <w:color w:val="000000"/>
                <w:sz w:val="18"/>
                <w:szCs w:val="18"/>
              </w:rPr>
              <w:t>Pellet storage capacity</w:t>
            </w:r>
          </w:p>
        </w:tc>
        <w:tc>
          <w:tcPr>
            <w:tcW w:w="269" w:type="dxa"/>
            <w:gridSpan w:val="3"/>
            <w:tcBorders>
              <w:top w:val="nil"/>
              <w:left w:val="nil"/>
              <w:bottom w:val="single" w:sz="4" w:space="0" w:color="auto"/>
              <w:right w:val="nil"/>
            </w:tcBorders>
            <w:shd w:val="clear" w:color="auto" w:fill="auto"/>
            <w:noWrap/>
            <w:hideMark/>
          </w:tcPr>
          <w:p w:rsidR="00803405" w:rsidRPr="00D31588" w:rsidRDefault="00803405" w:rsidP="00D63A79">
            <w:pPr>
              <w:rPr>
                <w:color w:val="000000"/>
                <w:sz w:val="22"/>
                <w:szCs w:val="22"/>
              </w:rPr>
            </w:pPr>
          </w:p>
        </w:tc>
        <w:tc>
          <w:tcPr>
            <w:tcW w:w="2472" w:type="dxa"/>
            <w:gridSpan w:val="5"/>
            <w:tcBorders>
              <w:top w:val="nil"/>
              <w:left w:val="nil"/>
              <w:bottom w:val="single" w:sz="4" w:space="0" w:color="auto"/>
              <w:right w:val="nil"/>
            </w:tcBorders>
            <w:shd w:val="clear" w:color="auto" w:fill="auto"/>
            <w:noWrap/>
            <w:hideMark/>
          </w:tcPr>
          <w:p w:rsidR="00803405" w:rsidRPr="00D31588" w:rsidRDefault="006126DD" w:rsidP="00D63A79">
            <w:pPr>
              <w:rPr>
                <w:color w:val="000000"/>
                <w:sz w:val="18"/>
                <w:szCs w:val="18"/>
              </w:rPr>
            </w:pPr>
            <w:r>
              <w:rPr>
                <w:color w:val="000000"/>
                <w:sz w:val="18"/>
                <w:szCs w:val="18"/>
              </w:rPr>
              <w:t xml:space="preserve">          </w:t>
            </w:r>
            <w:r w:rsidR="00803405" w:rsidRPr="00D31588">
              <w:rPr>
                <w:color w:val="000000"/>
                <w:sz w:val="18"/>
                <w:szCs w:val="18"/>
              </w:rPr>
              <w:t>tons</w:t>
            </w:r>
          </w:p>
        </w:tc>
        <w:tc>
          <w:tcPr>
            <w:tcW w:w="2577" w:type="dxa"/>
            <w:gridSpan w:val="7"/>
            <w:tcBorders>
              <w:top w:val="nil"/>
              <w:left w:val="nil"/>
              <w:bottom w:val="single" w:sz="4" w:space="0" w:color="auto"/>
              <w:right w:val="nil"/>
            </w:tcBorders>
            <w:shd w:val="clear" w:color="auto" w:fill="auto"/>
            <w:noWrap/>
            <w:hideMark/>
          </w:tcPr>
          <w:p w:rsidR="00803405" w:rsidRPr="00D31588" w:rsidRDefault="006126DD" w:rsidP="00D63A79">
            <w:pPr>
              <w:rPr>
                <w:color w:val="000000"/>
                <w:sz w:val="18"/>
                <w:szCs w:val="18"/>
              </w:rPr>
            </w:pPr>
            <w:r>
              <w:rPr>
                <w:color w:val="000000"/>
                <w:sz w:val="18"/>
                <w:szCs w:val="18"/>
              </w:rPr>
              <w:t xml:space="preserve">             </w:t>
            </w:r>
            <w:r w:rsidR="00803405" w:rsidRPr="00D31588">
              <w:rPr>
                <w:color w:val="000000"/>
                <w:sz w:val="18"/>
                <w:szCs w:val="18"/>
              </w:rPr>
              <w:t>24,000</w:t>
            </w:r>
          </w:p>
        </w:tc>
      </w:tr>
      <w:tr w:rsidR="00B55987" w:rsidRPr="00D31588" w:rsidTr="006126DD">
        <w:trPr>
          <w:trHeight w:val="284"/>
        </w:trPr>
        <w:tc>
          <w:tcPr>
            <w:tcW w:w="4511" w:type="dxa"/>
            <w:gridSpan w:val="4"/>
            <w:tcBorders>
              <w:top w:val="nil"/>
              <w:left w:val="nil"/>
              <w:bottom w:val="single" w:sz="4" w:space="0" w:color="auto"/>
              <w:right w:val="nil"/>
            </w:tcBorders>
            <w:shd w:val="clear" w:color="auto" w:fill="auto"/>
            <w:noWrap/>
            <w:hideMark/>
          </w:tcPr>
          <w:p w:rsidR="00B55987" w:rsidRPr="00D31588" w:rsidRDefault="00B55987" w:rsidP="00D63A79">
            <w:pPr>
              <w:rPr>
                <w:color w:val="000000"/>
                <w:sz w:val="18"/>
                <w:szCs w:val="18"/>
              </w:rPr>
            </w:pPr>
            <w:r>
              <w:lastRenderedPageBreak/>
              <w:t>Table 6 Continued</w:t>
            </w:r>
          </w:p>
        </w:tc>
        <w:tc>
          <w:tcPr>
            <w:tcW w:w="269" w:type="dxa"/>
            <w:gridSpan w:val="3"/>
            <w:tcBorders>
              <w:top w:val="nil"/>
              <w:left w:val="nil"/>
              <w:bottom w:val="single" w:sz="4" w:space="0" w:color="auto"/>
              <w:right w:val="nil"/>
            </w:tcBorders>
            <w:shd w:val="clear" w:color="auto" w:fill="auto"/>
            <w:noWrap/>
            <w:hideMark/>
          </w:tcPr>
          <w:p w:rsidR="00B55987" w:rsidRPr="00D31588" w:rsidRDefault="00B55987" w:rsidP="00D63A79">
            <w:pPr>
              <w:rPr>
                <w:color w:val="000000"/>
                <w:sz w:val="22"/>
                <w:szCs w:val="22"/>
              </w:rPr>
            </w:pPr>
          </w:p>
        </w:tc>
        <w:tc>
          <w:tcPr>
            <w:tcW w:w="2472" w:type="dxa"/>
            <w:gridSpan w:val="5"/>
            <w:tcBorders>
              <w:top w:val="nil"/>
              <w:left w:val="nil"/>
              <w:bottom w:val="single" w:sz="4" w:space="0" w:color="auto"/>
              <w:right w:val="nil"/>
            </w:tcBorders>
            <w:shd w:val="clear" w:color="auto" w:fill="auto"/>
            <w:noWrap/>
            <w:hideMark/>
          </w:tcPr>
          <w:p w:rsidR="00B55987" w:rsidRDefault="00B55987" w:rsidP="00D63A79">
            <w:pPr>
              <w:rPr>
                <w:color w:val="000000"/>
                <w:sz w:val="18"/>
                <w:szCs w:val="18"/>
              </w:rPr>
            </w:pPr>
          </w:p>
        </w:tc>
        <w:tc>
          <w:tcPr>
            <w:tcW w:w="2577" w:type="dxa"/>
            <w:gridSpan w:val="7"/>
            <w:tcBorders>
              <w:top w:val="nil"/>
              <w:left w:val="nil"/>
              <w:bottom w:val="single" w:sz="4" w:space="0" w:color="auto"/>
              <w:right w:val="nil"/>
            </w:tcBorders>
            <w:shd w:val="clear" w:color="auto" w:fill="auto"/>
            <w:noWrap/>
            <w:hideMark/>
          </w:tcPr>
          <w:p w:rsidR="00B55987" w:rsidRDefault="00B55987" w:rsidP="00D63A79">
            <w:pPr>
              <w:rPr>
                <w:color w:val="000000"/>
                <w:sz w:val="18"/>
                <w:szCs w:val="18"/>
              </w:rPr>
            </w:pPr>
          </w:p>
        </w:tc>
      </w:tr>
      <w:tr w:rsidR="00D31588" w:rsidRPr="00D31588" w:rsidTr="006126DD">
        <w:trPr>
          <w:gridAfter w:val="3"/>
          <w:wAfter w:w="416" w:type="dxa"/>
          <w:trHeight w:val="284"/>
        </w:trPr>
        <w:tc>
          <w:tcPr>
            <w:tcW w:w="4579" w:type="dxa"/>
            <w:gridSpan w:val="5"/>
            <w:tcBorders>
              <w:top w:val="single" w:sz="8" w:space="0" w:color="auto"/>
              <w:left w:val="nil"/>
              <w:bottom w:val="single" w:sz="8" w:space="0" w:color="auto"/>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Base case model parameters</w:t>
            </w:r>
          </w:p>
        </w:tc>
        <w:tc>
          <w:tcPr>
            <w:tcW w:w="2366" w:type="dxa"/>
            <w:gridSpan w:val="6"/>
            <w:tcBorders>
              <w:top w:val="single" w:sz="8" w:space="0" w:color="auto"/>
              <w:left w:val="nil"/>
              <w:bottom w:val="single" w:sz="8" w:space="0" w:color="auto"/>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Description</w:t>
            </w:r>
          </w:p>
        </w:tc>
        <w:tc>
          <w:tcPr>
            <w:tcW w:w="2246" w:type="dxa"/>
            <w:gridSpan w:val="3"/>
            <w:tcBorders>
              <w:top w:val="single" w:sz="8" w:space="0" w:color="auto"/>
              <w:left w:val="nil"/>
              <w:bottom w:val="single" w:sz="8" w:space="0" w:color="auto"/>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 </w:t>
            </w:r>
            <w:r w:rsidR="00B55987">
              <w:rPr>
                <w:color w:val="000000"/>
                <w:sz w:val="18"/>
                <w:szCs w:val="18"/>
              </w:rPr>
              <w:t>Value</w:t>
            </w:r>
          </w:p>
        </w:tc>
        <w:tc>
          <w:tcPr>
            <w:tcW w:w="222" w:type="dxa"/>
            <w:gridSpan w:val="2"/>
            <w:tcBorders>
              <w:top w:val="nil"/>
              <w:left w:val="nil"/>
              <w:bottom w:val="nil"/>
              <w:right w:val="nil"/>
            </w:tcBorders>
            <w:shd w:val="clear" w:color="auto" w:fill="auto"/>
            <w:noWrap/>
            <w:vAlign w:val="bottom"/>
            <w:hideMark/>
          </w:tcPr>
          <w:p w:rsidR="00D31588" w:rsidRPr="00D31588" w:rsidRDefault="00D31588" w:rsidP="00D31588">
            <w:pPr>
              <w:rPr>
                <w:color w:val="000000"/>
                <w:sz w:val="22"/>
                <w:szCs w:val="22"/>
              </w:rPr>
            </w:pPr>
          </w:p>
        </w:tc>
      </w:tr>
      <w:tr w:rsidR="00D31588" w:rsidRPr="00D31588" w:rsidTr="006126DD">
        <w:trPr>
          <w:gridAfter w:val="3"/>
          <w:wAfter w:w="416" w:type="dxa"/>
          <w:trHeight w:val="270"/>
        </w:trPr>
        <w:tc>
          <w:tcPr>
            <w:tcW w:w="4318" w:type="dxa"/>
            <w:gridSpan w:val="3"/>
            <w:tcBorders>
              <w:top w:val="single" w:sz="4" w:space="0" w:color="auto"/>
              <w:left w:val="nil"/>
              <w:bottom w:val="nil"/>
              <w:right w:val="nil"/>
            </w:tcBorders>
            <w:shd w:val="clear" w:color="auto" w:fill="auto"/>
            <w:noWrap/>
            <w:hideMark/>
          </w:tcPr>
          <w:p w:rsidR="00D31588" w:rsidRPr="00D31588" w:rsidRDefault="00D31588" w:rsidP="00D31588">
            <w:pPr>
              <w:rPr>
                <w:b/>
                <w:bCs/>
                <w:color w:val="000000"/>
                <w:sz w:val="18"/>
                <w:szCs w:val="18"/>
              </w:rPr>
            </w:pPr>
            <w:r w:rsidRPr="00D31588">
              <w:rPr>
                <w:b/>
                <w:bCs/>
                <w:color w:val="000000"/>
                <w:sz w:val="18"/>
                <w:szCs w:val="18"/>
              </w:rPr>
              <w:t>Transportation</w:t>
            </w:r>
          </w:p>
        </w:tc>
        <w:tc>
          <w:tcPr>
            <w:tcW w:w="261" w:type="dxa"/>
            <w:gridSpan w:val="2"/>
            <w:tcBorders>
              <w:top w:val="single" w:sz="4" w:space="0" w:color="auto"/>
              <w:left w:val="nil"/>
              <w:bottom w:val="nil"/>
              <w:right w:val="nil"/>
            </w:tcBorders>
            <w:shd w:val="clear" w:color="auto" w:fill="auto"/>
            <w:noWrap/>
            <w:hideMark/>
          </w:tcPr>
          <w:p w:rsidR="00D31588" w:rsidRPr="00D31588" w:rsidRDefault="00D31588" w:rsidP="00D31588">
            <w:pPr>
              <w:rPr>
                <w:color w:val="000000"/>
                <w:sz w:val="22"/>
                <w:szCs w:val="22"/>
              </w:rPr>
            </w:pPr>
          </w:p>
        </w:tc>
        <w:tc>
          <w:tcPr>
            <w:tcW w:w="2366" w:type="dxa"/>
            <w:gridSpan w:val="6"/>
            <w:tcBorders>
              <w:top w:val="single" w:sz="4" w:space="0" w:color="auto"/>
              <w:left w:val="nil"/>
              <w:bottom w:val="nil"/>
              <w:right w:val="nil"/>
            </w:tcBorders>
            <w:shd w:val="clear" w:color="auto" w:fill="auto"/>
            <w:noWrap/>
            <w:hideMark/>
          </w:tcPr>
          <w:p w:rsidR="00D31588" w:rsidRPr="00D31588" w:rsidRDefault="00D31588" w:rsidP="00D31588">
            <w:pPr>
              <w:rPr>
                <w:color w:val="000000"/>
                <w:sz w:val="22"/>
                <w:szCs w:val="22"/>
              </w:rPr>
            </w:pPr>
          </w:p>
        </w:tc>
        <w:tc>
          <w:tcPr>
            <w:tcW w:w="2468" w:type="dxa"/>
            <w:gridSpan w:val="5"/>
            <w:tcBorders>
              <w:top w:val="single" w:sz="4" w:space="0" w:color="auto"/>
              <w:left w:val="nil"/>
              <w:bottom w:val="nil"/>
              <w:right w:val="nil"/>
            </w:tcBorders>
            <w:shd w:val="clear" w:color="auto" w:fill="auto"/>
            <w:noWrap/>
            <w:hideMark/>
          </w:tcPr>
          <w:p w:rsidR="00D31588" w:rsidRPr="00D31588" w:rsidRDefault="00D31588" w:rsidP="00D31588">
            <w:pPr>
              <w:rPr>
                <w:color w:val="000000"/>
                <w:sz w:val="22"/>
                <w:szCs w:val="22"/>
              </w:rPr>
            </w:pPr>
          </w:p>
        </w:tc>
      </w:tr>
      <w:tr w:rsidR="00D31588" w:rsidRPr="00D31588" w:rsidTr="006126DD">
        <w:trPr>
          <w:gridAfter w:val="3"/>
          <w:wAfter w:w="416" w:type="dxa"/>
          <w:trHeight w:val="270"/>
        </w:trPr>
        <w:tc>
          <w:tcPr>
            <w:tcW w:w="4318" w:type="dxa"/>
            <w:gridSpan w:val="3"/>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Assumed export terminal</w:t>
            </w:r>
          </w:p>
        </w:tc>
        <w:tc>
          <w:tcPr>
            <w:tcW w:w="261" w:type="dxa"/>
            <w:gridSpan w:val="2"/>
            <w:tcBorders>
              <w:top w:val="nil"/>
              <w:left w:val="nil"/>
              <w:bottom w:val="nil"/>
              <w:right w:val="nil"/>
            </w:tcBorders>
            <w:shd w:val="clear" w:color="auto" w:fill="auto"/>
            <w:noWrap/>
            <w:hideMark/>
          </w:tcPr>
          <w:p w:rsidR="00D31588" w:rsidRPr="00D31588" w:rsidRDefault="00D31588" w:rsidP="00D31588">
            <w:pPr>
              <w:rPr>
                <w:color w:val="000000"/>
                <w:sz w:val="22"/>
                <w:szCs w:val="22"/>
              </w:rPr>
            </w:pPr>
          </w:p>
        </w:tc>
        <w:tc>
          <w:tcPr>
            <w:tcW w:w="2366" w:type="dxa"/>
            <w:gridSpan w:val="6"/>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port</w:t>
            </w:r>
          </w:p>
        </w:tc>
        <w:tc>
          <w:tcPr>
            <w:tcW w:w="2468" w:type="dxa"/>
            <w:gridSpan w:val="5"/>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Savannah</w:t>
            </w:r>
          </w:p>
        </w:tc>
      </w:tr>
      <w:tr w:rsidR="00D31588" w:rsidRPr="00D31588" w:rsidTr="006126DD">
        <w:trPr>
          <w:gridAfter w:val="3"/>
          <w:wAfter w:w="416" w:type="dxa"/>
          <w:trHeight w:val="270"/>
        </w:trPr>
        <w:tc>
          <w:tcPr>
            <w:tcW w:w="4579" w:type="dxa"/>
            <w:gridSpan w:val="5"/>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Distance to export terminal</w:t>
            </w:r>
          </w:p>
        </w:tc>
        <w:tc>
          <w:tcPr>
            <w:tcW w:w="2366" w:type="dxa"/>
            <w:gridSpan w:val="6"/>
            <w:tcBorders>
              <w:top w:val="nil"/>
              <w:left w:val="nil"/>
              <w:bottom w:val="nil"/>
              <w:right w:val="nil"/>
            </w:tcBorders>
            <w:shd w:val="clear" w:color="auto" w:fill="auto"/>
            <w:noWrap/>
            <w:hideMark/>
          </w:tcPr>
          <w:p w:rsidR="00D31588" w:rsidRPr="00D31588" w:rsidRDefault="005533DC" w:rsidP="00D31588">
            <w:pPr>
              <w:rPr>
                <w:color w:val="000000"/>
                <w:sz w:val="18"/>
                <w:szCs w:val="18"/>
              </w:rPr>
            </w:pPr>
            <w:r>
              <w:rPr>
                <w:color w:val="000000"/>
                <w:sz w:val="18"/>
                <w:szCs w:val="18"/>
              </w:rPr>
              <w:t>km</w:t>
            </w:r>
          </w:p>
        </w:tc>
        <w:tc>
          <w:tcPr>
            <w:tcW w:w="2468" w:type="dxa"/>
            <w:gridSpan w:val="5"/>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~692</w:t>
            </w:r>
          </w:p>
        </w:tc>
      </w:tr>
      <w:tr w:rsidR="00D31588" w:rsidRPr="00D31588" w:rsidTr="006126DD">
        <w:trPr>
          <w:gridAfter w:val="3"/>
          <w:wAfter w:w="416" w:type="dxa"/>
          <w:trHeight w:val="284"/>
        </w:trPr>
        <w:tc>
          <w:tcPr>
            <w:tcW w:w="4579" w:type="dxa"/>
            <w:gridSpan w:val="5"/>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Assumed import terminal in EU</w:t>
            </w:r>
          </w:p>
        </w:tc>
        <w:tc>
          <w:tcPr>
            <w:tcW w:w="2366" w:type="dxa"/>
            <w:gridSpan w:val="6"/>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port</w:t>
            </w:r>
          </w:p>
        </w:tc>
        <w:tc>
          <w:tcPr>
            <w:tcW w:w="2468" w:type="dxa"/>
            <w:gridSpan w:val="5"/>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Rotterdam</w:t>
            </w:r>
          </w:p>
        </w:tc>
      </w:tr>
      <w:tr w:rsidR="00D31588" w:rsidRPr="00D31588" w:rsidTr="006126DD">
        <w:trPr>
          <w:gridAfter w:val="3"/>
          <w:wAfter w:w="416" w:type="dxa"/>
          <w:trHeight w:val="270"/>
        </w:trPr>
        <w:tc>
          <w:tcPr>
            <w:tcW w:w="4579" w:type="dxa"/>
            <w:gridSpan w:val="5"/>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Distance to import terminal</w:t>
            </w:r>
          </w:p>
        </w:tc>
        <w:tc>
          <w:tcPr>
            <w:tcW w:w="2366" w:type="dxa"/>
            <w:gridSpan w:val="6"/>
            <w:tcBorders>
              <w:top w:val="nil"/>
              <w:left w:val="nil"/>
              <w:bottom w:val="nil"/>
              <w:right w:val="nil"/>
            </w:tcBorders>
            <w:shd w:val="clear" w:color="auto" w:fill="auto"/>
            <w:noWrap/>
            <w:hideMark/>
          </w:tcPr>
          <w:p w:rsidR="00D31588" w:rsidRPr="00D31588" w:rsidRDefault="005533DC" w:rsidP="00D31588">
            <w:pPr>
              <w:rPr>
                <w:color w:val="000000"/>
                <w:sz w:val="18"/>
                <w:szCs w:val="18"/>
              </w:rPr>
            </w:pPr>
            <w:r>
              <w:rPr>
                <w:color w:val="000000"/>
                <w:sz w:val="18"/>
                <w:szCs w:val="18"/>
              </w:rPr>
              <w:t>km</w:t>
            </w:r>
          </w:p>
        </w:tc>
        <w:tc>
          <w:tcPr>
            <w:tcW w:w="2468" w:type="dxa"/>
            <w:gridSpan w:val="5"/>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~7,290</w:t>
            </w:r>
          </w:p>
        </w:tc>
      </w:tr>
      <w:tr w:rsidR="00D31588" w:rsidRPr="00D31588" w:rsidTr="006126DD">
        <w:trPr>
          <w:gridAfter w:val="3"/>
          <w:wAfter w:w="416" w:type="dxa"/>
          <w:trHeight w:val="270"/>
        </w:trPr>
        <w:tc>
          <w:tcPr>
            <w:tcW w:w="4579" w:type="dxa"/>
            <w:gridSpan w:val="5"/>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Assumed number of days of storage at port</w:t>
            </w:r>
          </w:p>
        </w:tc>
        <w:tc>
          <w:tcPr>
            <w:tcW w:w="2366" w:type="dxa"/>
            <w:gridSpan w:val="6"/>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days</w:t>
            </w:r>
          </w:p>
        </w:tc>
        <w:tc>
          <w:tcPr>
            <w:tcW w:w="2468" w:type="dxa"/>
            <w:gridSpan w:val="5"/>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60</w:t>
            </w:r>
          </w:p>
        </w:tc>
      </w:tr>
      <w:tr w:rsidR="00D31588" w:rsidRPr="00D31588" w:rsidTr="006126DD">
        <w:trPr>
          <w:gridAfter w:val="3"/>
          <w:wAfter w:w="416" w:type="dxa"/>
          <w:trHeight w:val="270"/>
        </w:trPr>
        <w:tc>
          <w:tcPr>
            <w:tcW w:w="4579" w:type="dxa"/>
            <w:gridSpan w:val="5"/>
            <w:tcBorders>
              <w:top w:val="nil"/>
              <w:left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Type of ocean ship assumed</w:t>
            </w:r>
          </w:p>
        </w:tc>
        <w:tc>
          <w:tcPr>
            <w:tcW w:w="2366" w:type="dxa"/>
            <w:gridSpan w:val="6"/>
            <w:tcBorders>
              <w:top w:val="nil"/>
              <w:left w:val="nil"/>
              <w:right w:val="nil"/>
            </w:tcBorders>
            <w:shd w:val="clear" w:color="auto" w:fill="auto"/>
            <w:noWrap/>
            <w:hideMark/>
          </w:tcPr>
          <w:p w:rsidR="00D31588" w:rsidRPr="00D31588" w:rsidRDefault="00D31588" w:rsidP="00D31588">
            <w:pPr>
              <w:rPr>
                <w:color w:val="000000"/>
                <w:sz w:val="22"/>
                <w:szCs w:val="22"/>
              </w:rPr>
            </w:pPr>
          </w:p>
        </w:tc>
        <w:tc>
          <w:tcPr>
            <w:tcW w:w="2468" w:type="dxa"/>
            <w:gridSpan w:val="5"/>
            <w:tcBorders>
              <w:top w:val="nil"/>
              <w:left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Panamax</w:t>
            </w:r>
            <w:r w:rsidR="006126DD">
              <w:rPr>
                <w:color w:val="000000"/>
                <w:sz w:val="18"/>
                <w:szCs w:val="18"/>
              </w:rPr>
              <w:t>/Handymax</w:t>
            </w:r>
            <w:r w:rsidR="005533DC">
              <w:rPr>
                <w:color w:val="000000"/>
                <w:sz w:val="18"/>
                <w:szCs w:val="18"/>
              </w:rPr>
              <w:t xml:space="preserve"> </w:t>
            </w:r>
          </w:p>
        </w:tc>
      </w:tr>
      <w:tr w:rsidR="00D31588" w:rsidRPr="00D31588" w:rsidTr="006126DD">
        <w:trPr>
          <w:gridAfter w:val="3"/>
          <w:wAfter w:w="416" w:type="dxa"/>
          <w:trHeight w:val="284"/>
        </w:trPr>
        <w:tc>
          <w:tcPr>
            <w:tcW w:w="4318" w:type="dxa"/>
            <w:gridSpan w:val="3"/>
            <w:tcBorders>
              <w:top w:val="nil"/>
              <w:left w:val="nil"/>
              <w:bottom w:val="single" w:sz="4" w:space="0" w:color="auto"/>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Ocean ship capacity</w:t>
            </w:r>
          </w:p>
        </w:tc>
        <w:tc>
          <w:tcPr>
            <w:tcW w:w="261" w:type="dxa"/>
            <w:gridSpan w:val="2"/>
            <w:tcBorders>
              <w:top w:val="nil"/>
              <w:left w:val="nil"/>
              <w:bottom w:val="single" w:sz="4" w:space="0" w:color="auto"/>
              <w:right w:val="nil"/>
            </w:tcBorders>
            <w:shd w:val="clear" w:color="auto" w:fill="auto"/>
            <w:noWrap/>
            <w:hideMark/>
          </w:tcPr>
          <w:p w:rsidR="00D31588" w:rsidRPr="00D31588" w:rsidRDefault="00D31588" w:rsidP="00D31588">
            <w:pPr>
              <w:rPr>
                <w:color w:val="000000"/>
                <w:sz w:val="22"/>
                <w:szCs w:val="22"/>
              </w:rPr>
            </w:pPr>
          </w:p>
        </w:tc>
        <w:tc>
          <w:tcPr>
            <w:tcW w:w="2366" w:type="dxa"/>
            <w:gridSpan w:val="6"/>
            <w:tcBorders>
              <w:top w:val="nil"/>
              <w:left w:val="nil"/>
              <w:bottom w:val="single" w:sz="4" w:space="0" w:color="auto"/>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tons</w:t>
            </w:r>
          </w:p>
        </w:tc>
        <w:tc>
          <w:tcPr>
            <w:tcW w:w="2468" w:type="dxa"/>
            <w:gridSpan w:val="5"/>
            <w:tcBorders>
              <w:top w:val="nil"/>
              <w:left w:val="nil"/>
              <w:bottom w:val="single" w:sz="4" w:space="0" w:color="auto"/>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25,000-60,000</w:t>
            </w:r>
          </w:p>
        </w:tc>
      </w:tr>
      <w:tr w:rsidR="00D31588" w:rsidRPr="00D31588" w:rsidTr="006126DD">
        <w:trPr>
          <w:gridAfter w:val="3"/>
          <w:wAfter w:w="416" w:type="dxa"/>
          <w:trHeight w:val="270"/>
        </w:trPr>
        <w:tc>
          <w:tcPr>
            <w:tcW w:w="4318" w:type="dxa"/>
            <w:gridSpan w:val="3"/>
            <w:tcBorders>
              <w:top w:val="single" w:sz="4" w:space="0" w:color="auto"/>
              <w:left w:val="nil"/>
              <w:bottom w:val="nil"/>
              <w:right w:val="nil"/>
            </w:tcBorders>
            <w:shd w:val="clear" w:color="auto" w:fill="auto"/>
            <w:noWrap/>
            <w:hideMark/>
          </w:tcPr>
          <w:p w:rsidR="00D31588" w:rsidRPr="00D31588" w:rsidRDefault="00D31588" w:rsidP="00D31588">
            <w:pPr>
              <w:rPr>
                <w:b/>
                <w:bCs/>
                <w:color w:val="000000"/>
                <w:sz w:val="18"/>
                <w:szCs w:val="18"/>
              </w:rPr>
            </w:pPr>
            <w:r w:rsidRPr="00D31588">
              <w:rPr>
                <w:b/>
                <w:bCs/>
                <w:color w:val="000000"/>
                <w:sz w:val="18"/>
                <w:szCs w:val="18"/>
              </w:rPr>
              <w:t>Pellets characteristics</w:t>
            </w:r>
          </w:p>
        </w:tc>
        <w:tc>
          <w:tcPr>
            <w:tcW w:w="261" w:type="dxa"/>
            <w:gridSpan w:val="2"/>
            <w:tcBorders>
              <w:top w:val="single" w:sz="4" w:space="0" w:color="auto"/>
              <w:left w:val="nil"/>
              <w:bottom w:val="nil"/>
              <w:right w:val="nil"/>
            </w:tcBorders>
            <w:shd w:val="clear" w:color="auto" w:fill="auto"/>
            <w:noWrap/>
            <w:hideMark/>
          </w:tcPr>
          <w:p w:rsidR="00D31588" w:rsidRPr="00D31588" w:rsidRDefault="00D31588" w:rsidP="00D31588">
            <w:pPr>
              <w:rPr>
                <w:color w:val="000000"/>
                <w:sz w:val="22"/>
                <w:szCs w:val="22"/>
              </w:rPr>
            </w:pPr>
          </w:p>
        </w:tc>
        <w:tc>
          <w:tcPr>
            <w:tcW w:w="2366" w:type="dxa"/>
            <w:gridSpan w:val="6"/>
            <w:tcBorders>
              <w:top w:val="single" w:sz="4" w:space="0" w:color="auto"/>
              <w:left w:val="nil"/>
              <w:bottom w:val="nil"/>
              <w:right w:val="nil"/>
            </w:tcBorders>
            <w:shd w:val="clear" w:color="auto" w:fill="auto"/>
            <w:noWrap/>
            <w:hideMark/>
          </w:tcPr>
          <w:p w:rsidR="00D31588" w:rsidRPr="00D31588" w:rsidRDefault="00D31588" w:rsidP="00D31588">
            <w:pPr>
              <w:rPr>
                <w:color w:val="000000"/>
                <w:sz w:val="22"/>
                <w:szCs w:val="22"/>
              </w:rPr>
            </w:pPr>
          </w:p>
        </w:tc>
        <w:tc>
          <w:tcPr>
            <w:tcW w:w="2468" w:type="dxa"/>
            <w:gridSpan w:val="5"/>
            <w:tcBorders>
              <w:top w:val="single" w:sz="4" w:space="0" w:color="auto"/>
              <w:left w:val="nil"/>
              <w:bottom w:val="nil"/>
              <w:right w:val="nil"/>
            </w:tcBorders>
            <w:shd w:val="clear" w:color="auto" w:fill="auto"/>
            <w:noWrap/>
            <w:hideMark/>
          </w:tcPr>
          <w:p w:rsidR="00D31588" w:rsidRPr="00D31588" w:rsidRDefault="00D31588" w:rsidP="00D31588">
            <w:pPr>
              <w:rPr>
                <w:color w:val="000000"/>
                <w:sz w:val="22"/>
                <w:szCs w:val="22"/>
              </w:rPr>
            </w:pPr>
          </w:p>
        </w:tc>
      </w:tr>
      <w:tr w:rsidR="00D31588" w:rsidRPr="00D31588" w:rsidTr="006126DD">
        <w:trPr>
          <w:gridAfter w:val="3"/>
          <w:wAfter w:w="416" w:type="dxa"/>
          <w:trHeight w:val="270"/>
        </w:trPr>
        <w:tc>
          <w:tcPr>
            <w:tcW w:w="4318" w:type="dxa"/>
            <w:gridSpan w:val="3"/>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Moisture content</w:t>
            </w:r>
          </w:p>
        </w:tc>
        <w:tc>
          <w:tcPr>
            <w:tcW w:w="261" w:type="dxa"/>
            <w:gridSpan w:val="2"/>
            <w:tcBorders>
              <w:top w:val="nil"/>
              <w:left w:val="nil"/>
              <w:bottom w:val="nil"/>
              <w:right w:val="nil"/>
            </w:tcBorders>
            <w:shd w:val="clear" w:color="auto" w:fill="auto"/>
            <w:noWrap/>
            <w:hideMark/>
          </w:tcPr>
          <w:p w:rsidR="00D31588" w:rsidRPr="00D31588" w:rsidRDefault="00D31588" w:rsidP="00D31588">
            <w:pPr>
              <w:rPr>
                <w:color w:val="000000"/>
                <w:sz w:val="22"/>
                <w:szCs w:val="22"/>
              </w:rPr>
            </w:pPr>
          </w:p>
        </w:tc>
        <w:tc>
          <w:tcPr>
            <w:tcW w:w="2366" w:type="dxa"/>
            <w:gridSpan w:val="6"/>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w:t>
            </w:r>
          </w:p>
        </w:tc>
        <w:tc>
          <w:tcPr>
            <w:tcW w:w="2468" w:type="dxa"/>
            <w:gridSpan w:val="5"/>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7</w:t>
            </w:r>
          </w:p>
        </w:tc>
      </w:tr>
      <w:tr w:rsidR="00D31588" w:rsidRPr="00D31588" w:rsidTr="006126DD">
        <w:trPr>
          <w:gridAfter w:val="3"/>
          <w:wAfter w:w="416" w:type="dxa"/>
          <w:trHeight w:val="284"/>
        </w:trPr>
        <w:tc>
          <w:tcPr>
            <w:tcW w:w="4096"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Ash content</w:t>
            </w:r>
          </w:p>
        </w:tc>
        <w:tc>
          <w:tcPr>
            <w:tcW w:w="222" w:type="dxa"/>
            <w:gridSpan w:val="2"/>
            <w:tcBorders>
              <w:top w:val="nil"/>
              <w:left w:val="nil"/>
              <w:bottom w:val="nil"/>
              <w:right w:val="nil"/>
            </w:tcBorders>
            <w:shd w:val="clear" w:color="auto" w:fill="auto"/>
            <w:noWrap/>
            <w:hideMark/>
          </w:tcPr>
          <w:p w:rsidR="00D31588" w:rsidRPr="00D31588" w:rsidRDefault="00D31588" w:rsidP="00D31588">
            <w:pPr>
              <w:rPr>
                <w:color w:val="000000"/>
                <w:sz w:val="22"/>
                <w:szCs w:val="22"/>
              </w:rPr>
            </w:pPr>
          </w:p>
        </w:tc>
        <w:tc>
          <w:tcPr>
            <w:tcW w:w="261" w:type="dxa"/>
            <w:gridSpan w:val="2"/>
            <w:tcBorders>
              <w:top w:val="nil"/>
              <w:left w:val="nil"/>
              <w:bottom w:val="nil"/>
              <w:right w:val="nil"/>
            </w:tcBorders>
            <w:shd w:val="clear" w:color="auto" w:fill="auto"/>
            <w:noWrap/>
            <w:hideMark/>
          </w:tcPr>
          <w:p w:rsidR="00D31588" w:rsidRPr="00D31588" w:rsidRDefault="00D31588" w:rsidP="00D31588">
            <w:pPr>
              <w:rPr>
                <w:color w:val="000000"/>
                <w:sz w:val="22"/>
                <w:szCs w:val="22"/>
              </w:rPr>
            </w:pPr>
          </w:p>
        </w:tc>
        <w:tc>
          <w:tcPr>
            <w:tcW w:w="2366" w:type="dxa"/>
            <w:gridSpan w:val="6"/>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w:t>
            </w:r>
          </w:p>
        </w:tc>
        <w:tc>
          <w:tcPr>
            <w:tcW w:w="2468" w:type="dxa"/>
            <w:gridSpan w:val="5"/>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based on the buyers' requirements</w:t>
            </w:r>
          </w:p>
        </w:tc>
      </w:tr>
      <w:tr w:rsidR="00D31588" w:rsidRPr="00D31588" w:rsidTr="006126DD">
        <w:trPr>
          <w:gridAfter w:val="3"/>
          <w:wAfter w:w="416" w:type="dxa"/>
          <w:trHeight w:val="284"/>
        </w:trPr>
        <w:tc>
          <w:tcPr>
            <w:tcW w:w="4096"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Chlorine content</w:t>
            </w:r>
          </w:p>
        </w:tc>
        <w:tc>
          <w:tcPr>
            <w:tcW w:w="222" w:type="dxa"/>
            <w:gridSpan w:val="2"/>
            <w:tcBorders>
              <w:top w:val="nil"/>
              <w:left w:val="nil"/>
              <w:bottom w:val="nil"/>
              <w:right w:val="nil"/>
            </w:tcBorders>
            <w:shd w:val="clear" w:color="auto" w:fill="auto"/>
            <w:noWrap/>
            <w:hideMark/>
          </w:tcPr>
          <w:p w:rsidR="00D31588" w:rsidRPr="00D31588" w:rsidRDefault="00D31588" w:rsidP="00D31588">
            <w:pPr>
              <w:rPr>
                <w:color w:val="000000"/>
                <w:sz w:val="22"/>
                <w:szCs w:val="22"/>
              </w:rPr>
            </w:pPr>
          </w:p>
        </w:tc>
        <w:tc>
          <w:tcPr>
            <w:tcW w:w="261" w:type="dxa"/>
            <w:gridSpan w:val="2"/>
            <w:tcBorders>
              <w:top w:val="nil"/>
              <w:left w:val="nil"/>
              <w:bottom w:val="nil"/>
              <w:right w:val="nil"/>
            </w:tcBorders>
            <w:shd w:val="clear" w:color="auto" w:fill="auto"/>
            <w:noWrap/>
            <w:hideMark/>
          </w:tcPr>
          <w:p w:rsidR="00D31588" w:rsidRPr="00D31588" w:rsidRDefault="00D31588" w:rsidP="00D31588">
            <w:pPr>
              <w:rPr>
                <w:color w:val="000000"/>
                <w:sz w:val="22"/>
                <w:szCs w:val="22"/>
              </w:rPr>
            </w:pPr>
          </w:p>
        </w:tc>
        <w:tc>
          <w:tcPr>
            <w:tcW w:w="2366" w:type="dxa"/>
            <w:gridSpan w:val="6"/>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w:t>
            </w:r>
          </w:p>
        </w:tc>
        <w:tc>
          <w:tcPr>
            <w:tcW w:w="2468" w:type="dxa"/>
            <w:gridSpan w:val="5"/>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based on the buyers' requirements</w:t>
            </w:r>
          </w:p>
        </w:tc>
      </w:tr>
      <w:tr w:rsidR="00D31588" w:rsidRPr="00D31588" w:rsidTr="006126DD">
        <w:trPr>
          <w:gridAfter w:val="3"/>
          <w:wAfter w:w="416" w:type="dxa"/>
          <w:trHeight w:val="270"/>
        </w:trPr>
        <w:tc>
          <w:tcPr>
            <w:tcW w:w="4318" w:type="dxa"/>
            <w:gridSpan w:val="3"/>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Bulk density</w:t>
            </w:r>
          </w:p>
        </w:tc>
        <w:tc>
          <w:tcPr>
            <w:tcW w:w="261" w:type="dxa"/>
            <w:gridSpan w:val="2"/>
            <w:tcBorders>
              <w:top w:val="nil"/>
              <w:left w:val="nil"/>
              <w:bottom w:val="nil"/>
              <w:right w:val="nil"/>
            </w:tcBorders>
            <w:shd w:val="clear" w:color="auto" w:fill="auto"/>
            <w:noWrap/>
            <w:hideMark/>
          </w:tcPr>
          <w:p w:rsidR="00D31588" w:rsidRPr="00D31588" w:rsidRDefault="00D31588" w:rsidP="00D31588">
            <w:pPr>
              <w:rPr>
                <w:color w:val="000000"/>
                <w:sz w:val="22"/>
                <w:szCs w:val="22"/>
              </w:rPr>
            </w:pPr>
          </w:p>
        </w:tc>
        <w:tc>
          <w:tcPr>
            <w:tcW w:w="2366" w:type="dxa"/>
            <w:gridSpan w:val="6"/>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kg/m3</w:t>
            </w:r>
          </w:p>
        </w:tc>
        <w:tc>
          <w:tcPr>
            <w:tcW w:w="2468" w:type="dxa"/>
            <w:gridSpan w:val="5"/>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550-650</w:t>
            </w:r>
          </w:p>
        </w:tc>
      </w:tr>
      <w:tr w:rsidR="00D31588" w:rsidRPr="00D31588" w:rsidTr="006126DD">
        <w:trPr>
          <w:gridAfter w:val="3"/>
          <w:wAfter w:w="416" w:type="dxa"/>
          <w:trHeight w:val="270"/>
        </w:trPr>
        <w:tc>
          <w:tcPr>
            <w:tcW w:w="4096" w:type="dxa"/>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Diameter</w:t>
            </w:r>
          </w:p>
        </w:tc>
        <w:tc>
          <w:tcPr>
            <w:tcW w:w="222" w:type="dxa"/>
            <w:gridSpan w:val="2"/>
            <w:tcBorders>
              <w:top w:val="nil"/>
              <w:left w:val="nil"/>
              <w:bottom w:val="nil"/>
              <w:right w:val="nil"/>
            </w:tcBorders>
            <w:shd w:val="clear" w:color="auto" w:fill="auto"/>
            <w:noWrap/>
            <w:hideMark/>
          </w:tcPr>
          <w:p w:rsidR="00D31588" w:rsidRPr="00D31588" w:rsidRDefault="00D31588" w:rsidP="00D31588">
            <w:pPr>
              <w:rPr>
                <w:color w:val="000000"/>
                <w:sz w:val="22"/>
                <w:szCs w:val="22"/>
              </w:rPr>
            </w:pPr>
          </w:p>
        </w:tc>
        <w:tc>
          <w:tcPr>
            <w:tcW w:w="261" w:type="dxa"/>
            <w:gridSpan w:val="2"/>
            <w:tcBorders>
              <w:top w:val="nil"/>
              <w:left w:val="nil"/>
              <w:bottom w:val="nil"/>
              <w:right w:val="nil"/>
            </w:tcBorders>
            <w:shd w:val="clear" w:color="auto" w:fill="auto"/>
            <w:noWrap/>
            <w:hideMark/>
          </w:tcPr>
          <w:p w:rsidR="00D31588" w:rsidRPr="00D31588" w:rsidRDefault="00D31588" w:rsidP="00D31588">
            <w:pPr>
              <w:rPr>
                <w:color w:val="000000"/>
                <w:sz w:val="22"/>
                <w:szCs w:val="22"/>
              </w:rPr>
            </w:pPr>
          </w:p>
        </w:tc>
        <w:tc>
          <w:tcPr>
            <w:tcW w:w="2366" w:type="dxa"/>
            <w:gridSpan w:val="6"/>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mm</w:t>
            </w:r>
          </w:p>
        </w:tc>
        <w:tc>
          <w:tcPr>
            <w:tcW w:w="2468" w:type="dxa"/>
            <w:gridSpan w:val="5"/>
            <w:tcBorders>
              <w:top w:val="nil"/>
              <w:left w:val="nil"/>
              <w:bottom w:val="nil"/>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6.35-7.25</w:t>
            </w:r>
          </w:p>
        </w:tc>
      </w:tr>
      <w:tr w:rsidR="00D31588" w:rsidRPr="00D31588" w:rsidTr="006126DD">
        <w:trPr>
          <w:gridAfter w:val="3"/>
          <w:wAfter w:w="416" w:type="dxa"/>
          <w:trHeight w:val="284"/>
        </w:trPr>
        <w:tc>
          <w:tcPr>
            <w:tcW w:w="4318" w:type="dxa"/>
            <w:gridSpan w:val="3"/>
            <w:tcBorders>
              <w:top w:val="nil"/>
              <w:left w:val="nil"/>
              <w:bottom w:val="single" w:sz="8" w:space="0" w:color="auto"/>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CIF ARA price</w:t>
            </w:r>
          </w:p>
        </w:tc>
        <w:tc>
          <w:tcPr>
            <w:tcW w:w="261" w:type="dxa"/>
            <w:gridSpan w:val="2"/>
            <w:tcBorders>
              <w:top w:val="nil"/>
              <w:left w:val="nil"/>
              <w:bottom w:val="single" w:sz="8" w:space="0" w:color="auto"/>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 </w:t>
            </w:r>
          </w:p>
        </w:tc>
        <w:tc>
          <w:tcPr>
            <w:tcW w:w="2366" w:type="dxa"/>
            <w:gridSpan w:val="6"/>
            <w:tcBorders>
              <w:top w:val="nil"/>
              <w:left w:val="nil"/>
              <w:bottom w:val="single" w:sz="8" w:space="0" w:color="auto"/>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euro/ton</w:t>
            </w:r>
          </w:p>
        </w:tc>
        <w:tc>
          <w:tcPr>
            <w:tcW w:w="2468" w:type="dxa"/>
            <w:gridSpan w:val="5"/>
            <w:tcBorders>
              <w:top w:val="nil"/>
              <w:left w:val="nil"/>
              <w:bottom w:val="single" w:sz="8" w:space="0" w:color="auto"/>
              <w:right w:val="nil"/>
            </w:tcBorders>
            <w:shd w:val="clear" w:color="auto" w:fill="auto"/>
            <w:noWrap/>
            <w:hideMark/>
          </w:tcPr>
          <w:p w:rsidR="00D31588" w:rsidRPr="00D31588" w:rsidRDefault="00D31588" w:rsidP="00D31588">
            <w:pPr>
              <w:rPr>
                <w:color w:val="000000"/>
                <w:sz w:val="18"/>
                <w:szCs w:val="18"/>
              </w:rPr>
            </w:pPr>
            <w:r w:rsidRPr="00D31588">
              <w:rPr>
                <w:color w:val="000000"/>
                <w:sz w:val="18"/>
                <w:szCs w:val="18"/>
              </w:rPr>
              <w:t>131</w:t>
            </w:r>
          </w:p>
        </w:tc>
      </w:tr>
    </w:tbl>
    <w:p w:rsidR="005A1EDB" w:rsidRDefault="00FC4139" w:rsidP="00803405">
      <w:pPr>
        <w:spacing w:before="240" w:line="480" w:lineRule="auto"/>
        <w:ind w:firstLine="720"/>
      </w:pPr>
      <w:r>
        <w:t>Numerous pellet manufacturers’ representatives, engineers and contractors currently involved in pelleti</w:t>
      </w:r>
      <w:r w:rsidR="006126DD">
        <w:t>zi</w:t>
      </w:r>
      <w:r>
        <w:t xml:space="preserve">ng projects were </w:t>
      </w:r>
      <w:r w:rsidRPr="008A1A28">
        <w:t>contacted to obtain data</w:t>
      </w:r>
      <w:r>
        <w:t xml:space="preserve"> for the equipment budgets estimates</w:t>
      </w:r>
      <w:r w:rsidRPr="008A1A28">
        <w:t xml:space="preserve">. </w:t>
      </w:r>
      <w:r>
        <w:t xml:space="preserve">One of the manufacturer’s representatives </w:t>
      </w:r>
      <w:r w:rsidR="00FD3A10">
        <w:t xml:space="preserve">(Locke 2010) </w:t>
      </w:r>
      <w:r>
        <w:t xml:space="preserve">provided us with pellet plant layout with optimal size for three feedstock scenarios we provided. It also included a pellet plant operations flow with necessary equipments’: layout, size and energy requirements. The most of the manufacturer’s </w:t>
      </w:r>
      <w:r w:rsidR="005A1EDB">
        <w:t>representatives agreed that the same equipment specified in the layout could be used for pelletizing switchgrass and mill residues since switchgrass has similar throughput rates to those of hardwood, with minor corrections.</w:t>
      </w:r>
    </w:p>
    <w:p w:rsidR="005A1EDB" w:rsidRDefault="005A1EDB" w:rsidP="005A1EDB">
      <w:pPr>
        <w:spacing w:line="480" w:lineRule="auto"/>
        <w:ind w:firstLine="360"/>
      </w:pPr>
      <w:r>
        <w:t xml:space="preserve">They were all asked to give the optimal type, size and energy requirements for their equipment including estimated budgets for the following plant characteristics: </w:t>
      </w:r>
    </w:p>
    <w:p w:rsidR="005A1EDB" w:rsidRPr="001B0941" w:rsidRDefault="005A1EDB" w:rsidP="005A1EDB">
      <w:pPr>
        <w:spacing w:line="480" w:lineRule="auto"/>
        <w:rPr>
          <w:rFonts w:eastAsia="SimSun"/>
          <w:color w:val="000000"/>
          <w:lang w:eastAsia="zh-CN"/>
        </w:rPr>
      </w:pPr>
      <w:r w:rsidRPr="001B0941">
        <w:rPr>
          <w:rFonts w:eastAsia="SimSun"/>
          <w:color w:val="000000"/>
          <w:lang w:eastAsia="zh-CN"/>
        </w:rPr>
        <w:t xml:space="preserve">1. The plant would operate </w:t>
      </w:r>
      <w:r w:rsidRPr="001B0941">
        <w:rPr>
          <w:rFonts w:eastAsia="SimSun"/>
          <w:b/>
          <w:bCs/>
          <w:color w:val="000000"/>
          <w:lang w:eastAsia="zh-CN"/>
        </w:rPr>
        <w:t>7days/week, 24h/day  </w:t>
      </w:r>
    </w:p>
    <w:p w:rsidR="005A1EDB" w:rsidRPr="001B0941" w:rsidRDefault="005A1EDB" w:rsidP="005A1EDB">
      <w:pPr>
        <w:spacing w:line="480" w:lineRule="auto"/>
        <w:rPr>
          <w:rFonts w:eastAsia="SimSun"/>
          <w:color w:val="000000"/>
          <w:lang w:eastAsia="zh-CN"/>
        </w:rPr>
      </w:pPr>
      <w:r>
        <w:rPr>
          <w:rFonts w:eastAsia="SimSun"/>
          <w:color w:val="000000"/>
          <w:lang w:eastAsia="zh-CN"/>
        </w:rPr>
        <w:t>2. Pellet production of</w:t>
      </w:r>
      <w:r w:rsidRPr="001B0941">
        <w:rPr>
          <w:rFonts w:eastAsia="SimSun"/>
          <w:color w:val="000000"/>
          <w:lang w:eastAsia="zh-CN"/>
        </w:rPr>
        <w:t xml:space="preserve"> </w:t>
      </w:r>
      <w:r w:rsidRPr="001B0941">
        <w:rPr>
          <w:rFonts w:eastAsia="SimSun"/>
          <w:b/>
          <w:bCs/>
          <w:color w:val="000000"/>
          <w:lang w:eastAsia="zh-CN"/>
        </w:rPr>
        <w:t>14t of pellets/hour</w:t>
      </w:r>
    </w:p>
    <w:p w:rsidR="005A1EDB" w:rsidRPr="001B0941" w:rsidRDefault="005A1EDB" w:rsidP="005A1EDB">
      <w:pPr>
        <w:spacing w:line="480" w:lineRule="auto"/>
        <w:rPr>
          <w:rFonts w:eastAsia="SimSun"/>
          <w:color w:val="000000"/>
          <w:lang w:eastAsia="zh-CN"/>
        </w:rPr>
      </w:pPr>
      <w:r w:rsidRPr="001B0941">
        <w:rPr>
          <w:rFonts w:eastAsia="SimSun"/>
          <w:color w:val="000000"/>
          <w:lang w:eastAsia="zh-CN"/>
        </w:rPr>
        <w:t>3. Raw</w:t>
      </w:r>
      <w:r>
        <w:rPr>
          <w:rFonts w:eastAsia="SimSun"/>
          <w:color w:val="000000"/>
          <w:lang w:eastAsia="zh-CN"/>
        </w:rPr>
        <w:t xml:space="preserve"> </w:t>
      </w:r>
      <w:r w:rsidRPr="001B0941">
        <w:rPr>
          <w:rFonts w:eastAsia="SimSun"/>
          <w:color w:val="000000"/>
          <w:lang w:eastAsia="zh-CN"/>
        </w:rPr>
        <w:t>materials used:</w:t>
      </w:r>
    </w:p>
    <w:p w:rsidR="005A1EDB" w:rsidRPr="001B0941" w:rsidRDefault="005A1EDB" w:rsidP="005A1EDB">
      <w:pPr>
        <w:spacing w:line="480" w:lineRule="auto"/>
        <w:rPr>
          <w:rFonts w:eastAsia="SimSun"/>
          <w:color w:val="000000"/>
          <w:lang w:eastAsia="zh-CN"/>
        </w:rPr>
      </w:pPr>
      <w:r w:rsidRPr="001B0941">
        <w:rPr>
          <w:rFonts w:eastAsia="SimSun"/>
          <w:color w:val="000000"/>
          <w:lang w:eastAsia="zh-CN"/>
        </w:rPr>
        <w:lastRenderedPageBreak/>
        <w:t>    -</w:t>
      </w:r>
      <w:r w:rsidRPr="001B0941">
        <w:rPr>
          <w:rFonts w:eastAsia="SimSun"/>
          <w:b/>
          <w:bCs/>
          <w:color w:val="000000"/>
          <w:lang w:eastAsia="zh-CN"/>
        </w:rPr>
        <w:t>First scenario</w:t>
      </w:r>
      <w:r>
        <w:rPr>
          <w:rFonts w:eastAsia="SimSun"/>
          <w:color w:val="000000"/>
          <w:lang w:eastAsia="zh-CN"/>
        </w:rPr>
        <w:t>: 100% sawdust </w:t>
      </w:r>
      <w:r w:rsidRPr="001B0941">
        <w:rPr>
          <w:rFonts w:eastAsia="SimSun"/>
          <w:color w:val="000000"/>
          <w:lang w:eastAsia="zh-CN"/>
        </w:rPr>
        <w:t>(50% moisture)</w:t>
      </w:r>
    </w:p>
    <w:p w:rsidR="005A1EDB" w:rsidRPr="001B0941" w:rsidRDefault="005A1EDB" w:rsidP="005A1EDB">
      <w:pPr>
        <w:spacing w:line="480" w:lineRule="auto"/>
        <w:rPr>
          <w:rFonts w:eastAsia="SimSun"/>
          <w:color w:val="000000"/>
          <w:lang w:eastAsia="zh-CN"/>
        </w:rPr>
      </w:pPr>
      <w:r w:rsidRPr="001B0941">
        <w:rPr>
          <w:rFonts w:eastAsia="SimSun"/>
          <w:color w:val="000000"/>
          <w:lang w:eastAsia="zh-CN"/>
        </w:rPr>
        <w:t>    -</w:t>
      </w:r>
      <w:r w:rsidRPr="001B0941">
        <w:rPr>
          <w:rFonts w:eastAsia="SimSun"/>
          <w:b/>
          <w:bCs/>
          <w:color w:val="000000"/>
          <w:lang w:eastAsia="zh-CN"/>
        </w:rPr>
        <w:t>Second scenario</w:t>
      </w:r>
      <w:r w:rsidRPr="001B0941">
        <w:rPr>
          <w:rFonts w:eastAsia="SimSun"/>
          <w:color w:val="000000"/>
          <w:lang w:eastAsia="zh-CN"/>
        </w:rPr>
        <w:t>: 100% switchgrass (15% moisture)</w:t>
      </w:r>
    </w:p>
    <w:p w:rsidR="005A1EDB" w:rsidRPr="001B0941" w:rsidRDefault="005A1EDB" w:rsidP="005A1EDB">
      <w:pPr>
        <w:spacing w:line="480" w:lineRule="auto"/>
        <w:rPr>
          <w:rFonts w:eastAsia="SimSun"/>
          <w:color w:val="000000"/>
          <w:lang w:eastAsia="zh-CN"/>
        </w:rPr>
      </w:pPr>
      <w:r w:rsidRPr="001B0941">
        <w:rPr>
          <w:rFonts w:eastAsia="SimSun"/>
          <w:color w:val="000000"/>
          <w:lang w:eastAsia="zh-CN"/>
        </w:rPr>
        <w:t>    -</w:t>
      </w:r>
      <w:r w:rsidRPr="001B0941">
        <w:rPr>
          <w:rFonts w:eastAsia="SimSun"/>
          <w:b/>
          <w:bCs/>
          <w:color w:val="000000"/>
          <w:lang w:eastAsia="zh-CN"/>
        </w:rPr>
        <w:t>Third scenario</w:t>
      </w:r>
      <w:r w:rsidRPr="001B0941">
        <w:rPr>
          <w:rFonts w:eastAsia="SimSun"/>
          <w:color w:val="000000"/>
          <w:lang w:eastAsia="zh-CN"/>
        </w:rPr>
        <w:t>: 40% sawdust and 60% switchgrass blend</w:t>
      </w:r>
    </w:p>
    <w:p w:rsidR="005A1EDB" w:rsidRPr="001B0941" w:rsidRDefault="005A1EDB" w:rsidP="005A1EDB">
      <w:pPr>
        <w:spacing w:line="480" w:lineRule="auto"/>
        <w:rPr>
          <w:rFonts w:eastAsia="SimSun"/>
          <w:color w:val="000000"/>
          <w:lang w:eastAsia="zh-CN"/>
        </w:rPr>
      </w:pPr>
      <w:r w:rsidRPr="001B0941">
        <w:rPr>
          <w:rFonts w:eastAsia="SimSun"/>
          <w:color w:val="000000"/>
          <w:lang w:eastAsia="zh-CN"/>
        </w:rPr>
        <w:t xml:space="preserve">4. Bulk density of feedstock: Sawdust 200kg/m3 </w:t>
      </w:r>
    </w:p>
    <w:p w:rsidR="005A1EDB" w:rsidRPr="001B0941" w:rsidRDefault="005A1EDB" w:rsidP="005A1EDB">
      <w:pPr>
        <w:spacing w:line="480" w:lineRule="auto"/>
        <w:rPr>
          <w:rFonts w:eastAsia="SimSun"/>
          <w:color w:val="000000"/>
          <w:lang w:eastAsia="zh-CN"/>
        </w:rPr>
      </w:pPr>
      <w:r w:rsidRPr="001B0941">
        <w:rPr>
          <w:rFonts w:eastAsia="SimSun"/>
          <w:color w:val="000000"/>
          <w:lang w:eastAsia="zh-CN"/>
        </w:rPr>
        <w:t xml:space="preserve">                                          </w:t>
      </w:r>
      <w:r>
        <w:rPr>
          <w:rFonts w:eastAsia="SimSun"/>
          <w:color w:val="000000"/>
          <w:lang w:eastAsia="zh-CN"/>
        </w:rPr>
        <w:t xml:space="preserve">     </w:t>
      </w:r>
      <w:r w:rsidRPr="001B0941">
        <w:rPr>
          <w:rFonts w:eastAsia="SimSun"/>
          <w:color w:val="000000"/>
          <w:lang w:eastAsia="zh-CN"/>
        </w:rPr>
        <w:t>Switchgrass 130kg/m3</w:t>
      </w:r>
    </w:p>
    <w:p w:rsidR="005A1EDB" w:rsidRPr="001B0941" w:rsidRDefault="005A1EDB" w:rsidP="005A1EDB">
      <w:pPr>
        <w:spacing w:line="480" w:lineRule="auto"/>
        <w:rPr>
          <w:rFonts w:eastAsia="SimSun"/>
          <w:color w:val="000000"/>
          <w:lang w:eastAsia="zh-CN"/>
        </w:rPr>
      </w:pPr>
      <w:r w:rsidRPr="001B0941">
        <w:rPr>
          <w:rFonts w:eastAsia="SimSun"/>
          <w:color w:val="000000"/>
          <w:lang w:eastAsia="zh-CN"/>
        </w:rPr>
        <w:t xml:space="preserve">                                          </w:t>
      </w:r>
      <w:r>
        <w:rPr>
          <w:rFonts w:eastAsia="SimSun"/>
          <w:color w:val="000000"/>
          <w:lang w:eastAsia="zh-CN"/>
        </w:rPr>
        <w:t xml:space="preserve">     </w:t>
      </w:r>
      <w:r w:rsidRPr="001B0941">
        <w:rPr>
          <w:rFonts w:eastAsia="SimSun"/>
          <w:color w:val="000000"/>
          <w:lang w:eastAsia="zh-CN"/>
        </w:rPr>
        <w:t xml:space="preserve">Chopped Switchgrass 50kg/m3 </w:t>
      </w:r>
    </w:p>
    <w:p w:rsidR="005A1EDB" w:rsidRPr="001B0941" w:rsidRDefault="005A1EDB" w:rsidP="005A1EDB">
      <w:pPr>
        <w:spacing w:line="480" w:lineRule="auto"/>
        <w:rPr>
          <w:rFonts w:eastAsia="SimSun"/>
          <w:color w:val="000000"/>
          <w:lang w:eastAsia="zh-CN"/>
        </w:rPr>
      </w:pPr>
      <w:r w:rsidRPr="001B0941">
        <w:rPr>
          <w:rFonts w:eastAsia="SimSun"/>
          <w:color w:val="000000"/>
          <w:lang w:eastAsia="zh-CN"/>
        </w:rPr>
        <w:t>   5. The fiber length of chopped switchgrass is between 2,</w:t>
      </w:r>
      <w:r>
        <w:rPr>
          <w:rFonts w:eastAsia="SimSun"/>
          <w:color w:val="000000"/>
          <w:lang w:eastAsia="zh-CN"/>
        </w:rPr>
        <w:t xml:space="preserve"> </w:t>
      </w:r>
      <w:r w:rsidRPr="001B0941">
        <w:rPr>
          <w:rFonts w:eastAsia="SimSun"/>
          <w:color w:val="000000"/>
          <w:lang w:eastAsia="zh-CN"/>
        </w:rPr>
        <w:t>5-</w:t>
      </w:r>
      <w:r>
        <w:rPr>
          <w:rFonts w:eastAsia="SimSun"/>
          <w:color w:val="000000"/>
          <w:lang w:eastAsia="zh-CN"/>
        </w:rPr>
        <w:t xml:space="preserve"> </w:t>
      </w:r>
      <w:r w:rsidRPr="001B0941">
        <w:rPr>
          <w:rFonts w:eastAsia="SimSun"/>
          <w:color w:val="000000"/>
          <w:lang w:eastAsia="zh-CN"/>
        </w:rPr>
        <w:t>10cm</w:t>
      </w:r>
    </w:p>
    <w:p w:rsidR="005A1EDB" w:rsidRPr="001B0941" w:rsidRDefault="005A1EDB" w:rsidP="005A1EDB">
      <w:pPr>
        <w:spacing w:line="480" w:lineRule="auto"/>
        <w:rPr>
          <w:rFonts w:eastAsia="SimSun"/>
          <w:color w:val="000000"/>
          <w:lang w:eastAsia="zh-CN"/>
        </w:rPr>
      </w:pPr>
      <w:r w:rsidRPr="001B0941">
        <w:rPr>
          <w:rFonts w:eastAsia="SimSun"/>
          <w:color w:val="000000"/>
          <w:lang w:eastAsia="zh-CN"/>
        </w:rPr>
        <w:t>    For sawdust particle size is between 2-10</w:t>
      </w:r>
      <w:r>
        <w:rPr>
          <w:rFonts w:eastAsia="SimSun"/>
          <w:color w:val="000000"/>
          <w:lang w:eastAsia="zh-CN"/>
        </w:rPr>
        <w:t xml:space="preserve"> </w:t>
      </w:r>
      <w:r w:rsidRPr="001B0941">
        <w:rPr>
          <w:rFonts w:eastAsia="SimSun"/>
          <w:color w:val="000000"/>
          <w:lang w:eastAsia="zh-CN"/>
        </w:rPr>
        <w:t>mm</w:t>
      </w:r>
    </w:p>
    <w:p w:rsidR="005A1EDB" w:rsidRDefault="005A1EDB" w:rsidP="005A1EDB">
      <w:pPr>
        <w:spacing w:line="480" w:lineRule="auto"/>
        <w:rPr>
          <w:rFonts w:eastAsia="SimSun"/>
          <w:color w:val="000000"/>
          <w:lang w:eastAsia="zh-CN"/>
        </w:rPr>
      </w:pPr>
      <w:r>
        <w:rPr>
          <w:rFonts w:eastAsia="SimSun"/>
          <w:color w:val="000000"/>
          <w:lang w:eastAsia="zh-CN"/>
        </w:rPr>
        <w:t>6</w:t>
      </w:r>
      <w:r w:rsidRPr="001B0941">
        <w:rPr>
          <w:rFonts w:eastAsia="SimSun"/>
          <w:color w:val="000000"/>
          <w:lang w:eastAsia="zh-CN"/>
        </w:rPr>
        <w:t xml:space="preserve">. Final product: utility grade pellets (bulk) with 0.250-0.285 inches </w:t>
      </w:r>
      <w:r>
        <w:rPr>
          <w:rFonts w:eastAsia="SimSun"/>
          <w:color w:val="000000"/>
          <w:lang w:eastAsia="zh-CN"/>
        </w:rPr>
        <w:t xml:space="preserve">(6.35-7.25mm) </w:t>
      </w:r>
      <w:r w:rsidRPr="001B0941">
        <w:rPr>
          <w:rFonts w:eastAsia="SimSun"/>
          <w:color w:val="000000"/>
          <w:lang w:eastAsia="zh-CN"/>
        </w:rPr>
        <w:t xml:space="preserve">diametter and &lt;10% moisture  </w:t>
      </w:r>
    </w:p>
    <w:p w:rsidR="005A1EDB" w:rsidRDefault="005A1EDB" w:rsidP="005A1EDB">
      <w:pPr>
        <w:spacing w:line="480" w:lineRule="auto"/>
        <w:ind w:firstLine="720"/>
      </w:pPr>
      <w:r>
        <w:t xml:space="preserve">General investment </w:t>
      </w:r>
      <w:r w:rsidR="009B42DD">
        <w:t>costs were</w:t>
      </w:r>
      <w:r>
        <w:t xml:space="preserve"> calculated to show the initial investment that has to be made in order to put the pellet plant of this size in operation. Rough estimates from different equipment manufacturer’s representatives for total investment necessary for plant of this size ranged $9 to $17 million. The feasibility studies from Campbell (2007) and BBI (2009) estimated total investment </w:t>
      </w:r>
      <w:r w:rsidR="003664F9">
        <w:t>cost</w:t>
      </w:r>
      <w:r>
        <w:t xml:space="preserve"> for a biomass pellet plant of 14TPH production capacity to be $9.13 and $22.5 million, respectively.</w:t>
      </w:r>
      <w:r w:rsidR="005533DC">
        <w:t xml:space="preserve"> Sam Jackson (Genera Energy</w:t>
      </w:r>
      <w:r>
        <w:t xml:space="preserve">) estimates that construction of pellet plant that would use 100,000 tons of switchgrass as feedstock would cost $21 million. </w:t>
      </w:r>
    </w:p>
    <w:p w:rsidR="005A1EDB" w:rsidRPr="008A1A28" w:rsidRDefault="005A1EDB" w:rsidP="005A1EDB">
      <w:pPr>
        <w:spacing w:line="480" w:lineRule="auto"/>
        <w:ind w:firstLine="360"/>
      </w:pPr>
      <w:r>
        <w:t xml:space="preserve">Financial analysis for the second year of production (assuming that full production is achieved) was conducted to determine return on investment-ROI (pre-tax return on equity) for each </w:t>
      </w:r>
      <w:r w:rsidR="005533DC">
        <w:t xml:space="preserve">feedstock </w:t>
      </w:r>
      <w:r>
        <w:t>scenario</w:t>
      </w:r>
      <w:r w:rsidR="005533DC">
        <w:t xml:space="preserve"> and base-case model parameters</w:t>
      </w:r>
      <w:r>
        <w:t xml:space="preserve">. </w:t>
      </w:r>
      <w:r w:rsidRPr="008A1A28">
        <w:t xml:space="preserve">Sensitivity analysis </w:t>
      </w:r>
      <w:r>
        <w:t>was</w:t>
      </w:r>
      <w:r w:rsidRPr="008A1A28">
        <w:t xml:space="preserve"> </w:t>
      </w:r>
      <w:r>
        <w:t>performed</w:t>
      </w:r>
      <w:r w:rsidRPr="008A1A28">
        <w:t xml:space="preserve"> to determine the parameters which mostly influence pellet production </w:t>
      </w:r>
      <w:r w:rsidR="003664F9">
        <w:t>cost</w:t>
      </w:r>
      <w:r>
        <w:t xml:space="preserve"> and return on </w:t>
      </w:r>
      <w:r>
        <w:lastRenderedPageBreak/>
        <w:t xml:space="preserve">investment, like: feedstock moisture and </w:t>
      </w:r>
      <w:r w:rsidR="003664F9">
        <w:t>cost</w:t>
      </w:r>
      <w:r>
        <w:t>, pellet price, interest rate and euro-dollar exchange ratio</w:t>
      </w:r>
      <w:r w:rsidRPr="008A1A28">
        <w:t>.</w:t>
      </w:r>
    </w:p>
    <w:p w:rsidR="005A1EDB" w:rsidRDefault="005A1EDB" w:rsidP="005A1EDB">
      <w:pPr>
        <w:spacing w:line="480" w:lineRule="auto"/>
        <w:ind w:firstLine="360"/>
      </w:pPr>
      <w:r w:rsidRPr="008A1A28">
        <w:t xml:space="preserve">Estimated pellet production </w:t>
      </w:r>
      <w:r w:rsidR="003664F9">
        <w:t>cost</w:t>
      </w:r>
      <w:r w:rsidRPr="008A1A28">
        <w:t xml:space="preserve"> and transportation </w:t>
      </w:r>
      <w:r w:rsidR="003664F9">
        <w:t>cost</w:t>
      </w:r>
      <w:r w:rsidRPr="008A1A28">
        <w:t>, coupled with sensitivity analysis, will provide different price scenarios for U</w:t>
      </w:r>
      <w:r>
        <w:t>.</w:t>
      </w:r>
      <w:r w:rsidRPr="008A1A28">
        <w:t>S</w:t>
      </w:r>
      <w:r>
        <w:t>.</w:t>
      </w:r>
      <w:r w:rsidRPr="008A1A28">
        <w:t xml:space="preserve"> pellets when they reach the EU market. </w:t>
      </w:r>
      <w:r>
        <w:t>Net income and return on investment</w:t>
      </w:r>
      <w:r w:rsidRPr="008A1A28">
        <w:t xml:space="preserve"> </w:t>
      </w:r>
      <w:r>
        <w:t xml:space="preserve">will be calculated using current CIF ARA </w:t>
      </w:r>
      <w:r w:rsidRPr="008A1A28">
        <w:t>p</w:t>
      </w:r>
      <w:r>
        <w:t>rice</w:t>
      </w:r>
      <w:r w:rsidRPr="008A1A28">
        <w:t xml:space="preserve"> </w:t>
      </w:r>
      <w:r>
        <w:t>for industrial wood pellets created by ENDEX (energy exchange for wholesale market participants) located in Amsterdam, Netherlands. The pricing panels consist of producers, distributors and brokers who provide ENDEX with quotes for up to five years ahead and reference prices are then being used by wholesalers and large end-users to negotiate comme</w:t>
      </w:r>
      <w:r w:rsidR="00803405">
        <w:t>rcial contract terms (ENDEX</w:t>
      </w:r>
      <w:r>
        <w:t>). The prices for industrial wood pellets are formed on a weekly basis, and are published on ENDEX’s website free of charge. T</w:t>
      </w:r>
      <w:r w:rsidRPr="008A1A28">
        <w:t xml:space="preserve">he </w:t>
      </w:r>
      <w:r>
        <w:t>minimum price for industrial pellets that will create positive financial result for</w:t>
      </w:r>
      <w:r w:rsidRPr="008A1A28">
        <w:t xml:space="preserve"> export-oriented US producers will be determined. Thus, profitability and the competitiveness of U</w:t>
      </w:r>
      <w:r>
        <w:t>.</w:t>
      </w:r>
      <w:r w:rsidRPr="008A1A28">
        <w:t>S</w:t>
      </w:r>
      <w:r>
        <w:t>.</w:t>
      </w:r>
      <w:r w:rsidRPr="008A1A28">
        <w:t xml:space="preserve"> pellets on the EU market will be estimated.  </w:t>
      </w:r>
    </w:p>
    <w:p w:rsidR="00090A35" w:rsidRDefault="00090A35" w:rsidP="00807618">
      <w:pPr>
        <w:pStyle w:val="Heading1"/>
      </w:pPr>
    </w:p>
    <w:p w:rsidR="00090A35" w:rsidRDefault="00090A35" w:rsidP="00807618">
      <w:pPr>
        <w:pStyle w:val="Heading1"/>
      </w:pPr>
    </w:p>
    <w:p w:rsidR="00090A35" w:rsidRDefault="00090A35" w:rsidP="00807618">
      <w:pPr>
        <w:pStyle w:val="Heading1"/>
      </w:pPr>
    </w:p>
    <w:p w:rsidR="00090A35" w:rsidRDefault="00090A35" w:rsidP="00807618">
      <w:pPr>
        <w:pStyle w:val="Heading1"/>
      </w:pPr>
    </w:p>
    <w:p w:rsidR="00090A35" w:rsidRDefault="00090A35" w:rsidP="00807618">
      <w:pPr>
        <w:pStyle w:val="Heading1"/>
      </w:pPr>
    </w:p>
    <w:p w:rsidR="00090A35" w:rsidRDefault="00090A35" w:rsidP="00807618">
      <w:pPr>
        <w:pStyle w:val="Heading1"/>
      </w:pPr>
    </w:p>
    <w:p w:rsidR="00090A35" w:rsidRDefault="00090A35" w:rsidP="00807618">
      <w:pPr>
        <w:pStyle w:val="Heading1"/>
      </w:pPr>
    </w:p>
    <w:p w:rsidR="00090A35" w:rsidRDefault="00090A35" w:rsidP="00807618">
      <w:pPr>
        <w:pStyle w:val="Heading1"/>
      </w:pPr>
    </w:p>
    <w:p w:rsidR="00090A35" w:rsidRDefault="00090A35" w:rsidP="00807618">
      <w:pPr>
        <w:pStyle w:val="Heading1"/>
      </w:pPr>
    </w:p>
    <w:p w:rsidR="00091F03" w:rsidRDefault="000B3CBB" w:rsidP="009B42DD">
      <w:pPr>
        <w:pStyle w:val="Heading1"/>
        <w:spacing w:after="240" w:line="240" w:lineRule="auto"/>
      </w:pPr>
      <w:bookmarkStart w:id="9" w:name="_Toc269310496"/>
      <w:r>
        <w:lastRenderedPageBreak/>
        <w:t>Chapter 4</w:t>
      </w:r>
      <w:r w:rsidR="00BF68AD">
        <w:t>: Overview of EU’s production, consumption and t</w:t>
      </w:r>
      <w:r w:rsidR="00091F03">
        <w:t>ra</w:t>
      </w:r>
      <w:r w:rsidR="00BF68AD">
        <w:t>nsformation of biomass with focus on wood pellets and necessity of imports for meeting future demand</w:t>
      </w:r>
      <w:bookmarkEnd w:id="9"/>
    </w:p>
    <w:p w:rsidR="00BF68AD" w:rsidRPr="00327406" w:rsidRDefault="00BF68AD" w:rsidP="002566E3">
      <w:pPr>
        <w:pStyle w:val="Heading2"/>
      </w:pPr>
      <w:bookmarkStart w:id="10" w:name="_Toc269310497"/>
      <w:r w:rsidRPr="00327406">
        <w:t>The European biomass market and its potential in the EU</w:t>
      </w:r>
      <w:bookmarkEnd w:id="10"/>
    </w:p>
    <w:p w:rsidR="004530A2" w:rsidRPr="004F65DB" w:rsidRDefault="000942A7" w:rsidP="004530A2">
      <w:pPr>
        <w:spacing w:line="480" w:lineRule="auto"/>
        <w:ind w:firstLine="720"/>
      </w:pPr>
      <w:r w:rsidRPr="00B42B2C">
        <w:t xml:space="preserve">Currently, EU is largely dependent on fossil fuel imports </w:t>
      </w:r>
      <w:r w:rsidR="005C3624">
        <w:t>(</w:t>
      </w:r>
      <w:r w:rsidR="00327406">
        <w:t>Appendix, Table A</w:t>
      </w:r>
      <w:r w:rsidR="005C3624">
        <w:t>8</w:t>
      </w:r>
      <w:r>
        <w:t xml:space="preserve">) </w:t>
      </w:r>
      <w:r w:rsidRPr="00B42B2C">
        <w:t>with 41.2%, 82.6% and 60.3% import dependence on solid fuels, oil and gas, respectively</w:t>
      </w:r>
      <w:r w:rsidR="005C3624">
        <w:t>, with</w:t>
      </w:r>
      <w:r w:rsidRPr="00B42B2C">
        <w:t xml:space="preserve"> majority of EU member stat</w:t>
      </w:r>
      <w:r w:rsidR="005C3624">
        <w:t xml:space="preserve">es dependent more than 90% </w:t>
      </w:r>
      <w:r w:rsidRPr="00B42B2C">
        <w:t>on imports in at least one of t</w:t>
      </w:r>
      <w:r w:rsidR="00550F71">
        <w:t>he</w:t>
      </w:r>
      <w:r w:rsidR="006126DD">
        <w:t xml:space="preserve"> fossil fuels</w:t>
      </w:r>
      <w:r w:rsidR="00550F71">
        <w:t xml:space="preserve"> </w:t>
      </w:r>
      <w:r w:rsidRPr="00B42B2C">
        <w:t xml:space="preserve">(European Commission 2010).  In order to reduce its dependence on imports and reach the 20% target of renewable energy from final energy consumption </w:t>
      </w:r>
      <w:r w:rsidR="00550F71">
        <w:t>(</w:t>
      </w:r>
      <w:r w:rsidR="00327406">
        <w:t>Appendix, Table A</w:t>
      </w:r>
      <w:r w:rsidR="00550F71">
        <w:t>9</w:t>
      </w:r>
      <w:r>
        <w:t xml:space="preserve">) </w:t>
      </w:r>
      <w:r w:rsidRPr="00B42B2C">
        <w:t xml:space="preserve">the development of all renewables and their use in sectors of heating and cooling, electricity and biofuels are needed (EREC 2008). Biomass, with </w:t>
      </w:r>
      <w:r w:rsidRPr="007D33BB">
        <w:t>5.4% share of 7.8%</w:t>
      </w:r>
      <w:r w:rsidRPr="00B42B2C">
        <w:t xml:space="preserve"> of energy produced from all renewables in EU’s gross inland energy consumption</w:t>
      </w:r>
      <w:r w:rsidR="00473BAF">
        <w:t xml:space="preserve"> (</w:t>
      </w:r>
      <w:r w:rsidR="00327406">
        <w:t>Appendix, Table A</w:t>
      </w:r>
      <w:r w:rsidR="00473BAF">
        <w:t>10</w:t>
      </w:r>
      <w:r>
        <w:t>)</w:t>
      </w:r>
      <w:r w:rsidRPr="00B42B2C">
        <w:t xml:space="preserve"> has the largest contribution potential for reaching EU’s renewables targets </w:t>
      </w:r>
      <w:r w:rsidR="008717F6">
        <w:t xml:space="preserve">in consumption </w:t>
      </w:r>
      <w:r w:rsidRPr="00B42B2C">
        <w:t>(Eurostat 2009)</w:t>
      </w:r>
      <w:r w:rsidR="008717F6">
        <w:t xml:space="preserve"> </w:t>
      </w:r>
      <w:r w:rsidR="008717F6" w:rsidRPr="00B42B2C">
        <w:t>as well in GHG emission reduction</w:t>
      </w:r>
      <w:r w:rsidR="008717F6">
        <w:t xml:space="preserve"> (biomass for energy production is considered CO</w:t>
      </w:r>
      <w:r w:rsidR="008717F6">
        <w:rPr>
          <w:vertAlign w:val="subscript"/>
        </w:rPr>
        <w:t>2</w:t>
      </w:r>
      <w:r w:rsidR="008717F6">
        <w:t xml:space="preserve"> neutral)</w:t>
      </w:r>
      <w:r w:rsidRPr="00B42B2C">
        <w:t xml:space="preserve">. </w:t>
      </w:r>
      <w:r w:rsidR="0009501B">
        <w:t xml:space="preserve">Appendix </w:t>
      </w:r>
      <w:r w:rsidR="000B1E16">
        <w:t>Table</w:t>
      </w:r>
      <w:r w:rsidR="00473BAF">
        <w:t xml:space="preserve"> A11</w:t>
      </w:r>
      <w:r w:rsidR="0009501B">
        <w:t xml:space="preserve"> </w:t>
      </w:r>
      <w:r>
        <w:t>shows increase in biomass share in total renewables energy consumption</w:t>
      </w:r>
      <w:r w:rsidRPr="00B42B2C">
        <w:t xml:space="preserve"> </w:t>
      </w:r>
      <w:r>
        <w:t>from 61% in</w:t>
      </w:r>
      <w:r w:rsidR="007550E1">
        <w:t xml:space="preserve"> 1990 to 69.8% in 2007, with 8.</w:t>
      </w:r>
      <w:r>
        <w:t xml:space="preserve">6Mtoe increase from 2006 to 2007. At the same time, increase in consumption of all </w:t>
      </w:r>
      <w:r w:rsidR="007550E1">
        <w:t>other renewables together was 2.</w:t>
      </w:r>
      <w:r>
        <w:t xml:space="preserve">5Mtoe. </w:t>
      </w:r>
      <w:r w:rsidR="004530A2" w:rsidRPr="00B42B2C">
        <w:t>It is expected that 120Mtoe of biomass will be used for heat production by EU member states in 2020 comparin</w:t>
      </w:r>
      <w:r w:rsidR="00803405">
        <w:t xml:space="preserve">g to 60Mtoe in 2006 </w:t>
      </w:r>
      <w:r w:rsidR="004530A2" w:rsidRPr="00B42B2C">
        <w:t xml:space="preserve">while targets for electricity are being set to 250TWh from biomass in 2020 compared to 89.9TWh in 2006 (EREC 2008). </w:t>
      </w:r>
      <w:r w:rsidR="004530A2" w:rsidRPr="004F65DB">
        <w:t xml:space="preserve">                  </w:t>
      </w:r>
      <w:r w:rsidR="004530A2">
        <w:rPr>
          <w:b/>
        </w:rPr>
        <w:t xml:space="preserve">   </w:t>
      </w:r>
    </w:p>
    <w:p w:rsidR="00803405" w:rsidRDefault="000942A7" w:rsidP="009C197A">
      <w:pPr>
        <w:spacing w:line="480" w:lineRule="auto"/>
        <w:ind w:firstLine="720"/>
      </w:pPr>
      <w:r>
        <w:t xml:space="preserve">The </w:t>
      </w:r>
      <w:r w:rsidR="00C27ADD">
        <w:t>EU</w:t>
      </w:r>
      <w:r w:rsidRPr="00B42B2C">
        <w:t xml:space="preserve"> consumed </w:t>
      </w:r>
      <w:r>
        <w:t>98.4</w:t>
      </w:r>
      <w:r w:rsidRPr="00B42B2C">
        <w:t xml:space="preserve">Mtoe of biomass in </w:t>
      </w:r>
      <w:r>
        <w:t>2007 or 5.4</w:t>
      </w:r>
      <w:r w:rsidRPr="00B42B2C">
        <w:t>% of total ene</w:t>
      </w:r>
      <w:r>
        <w:t xml:space="preserve">rgy consumption </w:t>
      </w:r>
      <w:r w:rsidRPr="00B42B2C">
        <w:t>with most of it being used in heating sector</w:t>
      </w:r>
      <w:r w:rsidR="00473BAF">
        <w:t xml:space="preserve"> (</w:t>
      </w:r>
      <w:r w:rsidR="00293323">
        <w:t>Appendix</w:t>
      </w:r>
      <w:r w:rsidR="00473BAF">
        <w:t>, B7</w:t>
      </w:r>
      <w:r>
        <w:t>)</w:t>
      </w:r>
      <w:r w:rsidRPr="00B42B2C">
        <w:t xml:space="preserve">. </w:t>
      </w:r>
      <w:r w:rsidR="00803405" w:rsidRPr="00B42B2C">
        <w:t xml:space="preserve">Countries with heavy subsidies and tax incentives have the greatest biomass consumption (Wright 2006). </w:t>
      </w:r>
      <w:r>
        <w:t xml:space="preserve">Germany and France were </w:t>
      </w:r>
      <w:r>
        <w:lastRenderedPageBreak/>
        <w:t xml:space="preserve">both the </w:t>
      </w:r>
      <w:r w:rsidRPr="00B42B2C">
        <w:t xml:space="preserve">EU’s biggest biomass consumers </w:t>
      </w:r>
      <w:r>
        <w:t xml:space="preserve">and producers, </w:t>
      </w:r>
      <w:r w:rsidRPr="00B42B2C">
        <w:t>with consumption of 22.1</w:t>
      </w:r>
      <w:r>
        <w:t xml:space="preserve">Mtoe and 13.4Mtoe and production of 22.1Mtoe and </w:t>
      </w:r>
      <w:r w:rsidR="00473BAF">
        <w:t>13.1Mtoe, respectively (</w:t>
      </w:r>
      <w:r w:rsidR="000B1E16">
        <w:t>Figure</w:t>
      </w:r>
      <w:r w:rsidR="00473BAF">
        <w:t xml:space="preserve"> 13</w:t>
      </w:r>
      <w:r>
        <w:t>).</w:t>
      </w:r>
      <w:r w:rsidR="007550E1" w:rsidRPr="007550E1">
        <w:t xml:space="preserve"> </w:t>
      </w:r>
      <w:r w:rsidRPr="0069194B">
        <w:rPr>
          <w:b/>
        </w:rPr>
        <w:t xml:space="preserve">      </w:t>
      </w:r>
      <w:r>
        <w:rPr>
          <w:b/>
        </w:rPr>
        <w:t xml:space="preserve"> </w:t>
      </w:r>
    </w:p>
    <w:p w:rsidR="004530A2" w:rsidRDefault="000942A7" w:rsidP="00803405">
      <w:pPr>
        <w:pStyle w:val="Caption"/>
        <w:spacing w:before="0" w:after="0"/>
        <w:ind w:firstLine="720"/>
      </w:pPr>
      <w:r w:rsidRPr="000942A7">
        <w:t xml:space="preserve">The strong incentive for development of renewables market in EU was the result of the </w:t>
      </w:r>
      <w:r w:rsidR="00B555FF">
        <w:t xml:space="preserve">Kyoto Protocol’s </w:t>
      </w:r>
      <w:r w:rsidRPr="000942A7">
        <w:t>Annex I countries</w:t>
      </w:r>
      <w:r w:rsidR="00B555FF">
        <w:t>’</w:t>
      </w:r>
      <w:r w:rsidRPr="000942A7">
        <w:t xml:space="preserve"> obligations to reduce their GHG emissions by certain quantity (Siemons et al. 2004). The GHG reductions cannot be achieved without strong European policy support like tax exemptions on renewables, emission caps, Green Certificate Scheme and both domestically and internationally traded GHG emission allowances through Joint Implementation (JI) and Clean Development Mechanism (CDM) (Siemons et al. 2004). </w:t>
      </w:r>
    </w:p>
    <w:p w:rsidR="003136AF" w:rsidRDefault="004530A2" w:rsidP="00473BAF">
      <w:pPr>
        <w:pStyle w:val="Caption"/>
        <w:spacing w:before="0"/>
      </w:pPr>
      <w:r>
        <w:tab/>
      </w:r>
      <w:r w:rsidR="000942A7" w:rsidRPr="000942A7">
        <w:t xml:space="preserve">These policy measures were applied through following of EU’s documents and directives: White Paper on “Energy for the future” in 1997, directive on the promotion of electricity produced from renewable energy sources in the internal electricity market (2001), directive on the promotion of biofuels for road transportation (2003) and directive on the promotion of the use of energy from renewable energy sources (2009). </w:t>
      </w:r>
      <w:r w:rsidR="00C27ADD">
        <w:t>Appendix Table C</w:t>
      </w:r>
      <w:r w:rsidR="00C36FA4">
        <w:t>1</w:t>
      </w:r>
      <w:r w:rsidR="000942A7" w:rsidRPr="000942A7">
        <w:t xml:space="preserve">  presents policy framework development of RES in EU. </w:t>
      </w:r>
    </w:p>
    <w:p w:rsidR="009C197A" w:rsidRDefault="00B222FC" w:rsidP="009C197A">
      <w:pPr>
        <w:keepNext/>
        <w:spacing w:line="360" w:lineRule="auto"/>
        <w:jc w:val="center"/>
      </w:pPr>
      <w:r>
        <w:rPr>
          <w:noProof/>
        </w:rPr>
        <w:drawing>
          <wp:inline distT="0" distB="0" distL="0" distR="0">
            <wp:extent cx="4705350" cy="2114550"/>
            <wp:effectExtent l="0" t="0" r="0" b="0"/>
            <wp:docPr id="23"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C197A" w:rsidRDefault="000B1E16" w:rsidP="009C197A">
      <w:pPr>
        <w:ind w:firstLine="90"/>
        <w:jc w:val="center"/>
      </w:pPr>
      <w:r>
        <w:t>Figure</w:t>
      </w:r>
      <w:r w:rsidR="009C197A">
        <w:t xml:space="preserve"> 13 </w:t>
      </w:r>
      <w:r w:rsidR="00C27ADD">
        <w:t>EU</w:t>
      </w:r>
      <w:r w:rsidR="009C197A">
        <w:t>’s biggest biomass and waste producers and consumers in 2007 (in Ktoe)</w:t>
      </w:r>
    </w:p>
    <w:p w:rsidR="009C197A" w:rsidRDefault="009C197A" w:rsidP="009C197A">
      <w:pPr>
        <w:spacing w:line="480" w:lineRule="auto"/>
        <w:ind w:firstLine="90"/>
        <w:jc w:val="center"/>
      </w:pPr>
      <w:r>
        <w:t>Source: Eurostat</w:t>
      </w:r>
    </w:p>
    <w:p w:rsidR="009C197A" w:rsidRDefault="009C197A" w:rsidP="009C197A"/>
    <w:p w:rsidR="009C197A" w:rsidRDefault="003136AF" w:rsidP="00803405">
      <w:pPr>
        <w:pStyle w:val="Caption"/>
        <w:spacing w:before="0"/>
      </w:pPr>
      <w:r>
        <w:tab/>
      </w:r>
      <w:r w:rsidRPr="000942A7">
        <w:t>Despite EU’s ambition to create a strong common renewable energy policy since the adoption of the White Paper, it is still mainly nationally oriented (Blok 2006), resulting in different levels of marke</w:t>
      </w:r>
      <w:r w:rsidR="00C36FA4">
        <w:t>t development</w:t>
      </w:r>
      <w:r w:rsidRPr="000942A7">
        <w:t>. The common policy mainly consisted of three elements: R&amp;D support, setting short and long-term targets and providing framework conditions (Blok 2006).</w:t>
      </w:r>
      <w:r w:rsidR="00803405">
        <w:t xml:space="preserve"> </w:t>
      </w:r>
      <w:r w:rsidR="00C27ADD">
        <w:t>Currently, each EU</w:t>
      </w:r>
      <w:r w:rsidR="000942A7" w:rsidRPr="000942A7">
        <w:t xml:space="preserve"> member state has its own national support scheme, usually a combination of measures such as investment subsidies or soft loans as an addition to feed-in tariffs or quota obligations (European Commission 2008b). While the majority of member states use feed-in tariff, others opted for quota obligation schemes with both continuously trying to improve adopted policy performance (European</w:t>
      </w:r>
      <w:r w:rsidR="00C36FA4">
        <w:t xml:space="preserve"> Commission 2008b) (</w:t>
      </w:r>
      <w:r w:rsidR="00293323">
        <w:t>Appendix</w:t>
      </w:r>
      <w:r w:rsidR="00C36FA4">
        <w:t>, B8</w:t>
      </w:r>
      <w:r w:rsidR="000942A7" w:rsidRPr="000942A7">
        <w:t xml:space="preserve">).  </w:t>
      </w:r>
      <w:r w:rsidR="00B555FF" w:rsidRPr="00B42B2C">
        <w:t xml:space="preserve">In its communication with European Parliament from 2004, European Commission concluded: the share of hydropower in electricity from renewables is nearly static; biomass is growing slowly and wind power is growing </w:t>
      </w:r>
      <w:r w:rsidR="00B555FF">
        <w:t>rapidly</w:t>
      </w:r>
      <w:r w:rsidR="00B555FF" w:rsidRPr="00B42B2C">
        <w:t xml:space="preserve">; targets from directive will not be met unless use of biomass starts to grow </w:t>
      </w:r>
      <w:r w:rsidR="00B555FF">
        <w:t>at a higher pace</w:t>
      </w:r>
      <w:r w:rsidR="00B555FF" w:rsidRPr="00B42B2C">
        <w:t xml:space="preserve"> (European Commission 2005)</w:t>
      </w:r>
      <w:r w:rsidR="00C36FA4">
        <w:t xml:space="preserve"> (</w:t>
      </w:r>
      <w:r w:rsidR="000B1E16">
        <w:t>Figure</w:t>
      </w:r>
      <w:r w:rsidR="00C36FA4">
        <w:t xml:space="preserve"> 14</w:t>
      </w:r>
      <w:r w:rsidR="00B555FF">
        <w:t>)</w:t>
      </w:r>
      <w:r w:rsidR="00B555FF" w:rsidRPr="00B42B2C">
        <w:t xml:space="preserve">. </w:t>
      </w:r>
    </w:p>
    <w:p w:rsidR="009C197A" w:rsidRDefault="00B222FC" w:rsidP="009C197A">
      <w:pPr>
        <w:spacing w:line="360" w:lineRule="auto"/>
        <w:jc w:val="center"/>
      </w:pPr>
      <w:r>
        <w:rPr>
          <w:noProof/>
        </w:rPr>
        <w:drawing>
          <wp:inline distT="0" distB="0" distL="0" distR="0">
            <wp:extent cx="4305300" cy="2171700"/>
            <wp:effectExtent l="0" t="0" r="0" b="0"/>
            <wp:docPr id="24" name="Char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9C197A" w:rsidRDefault="000B1E16" w:rsidP="009C197A">
      <w:pPr>
        <w:jc w:val="center"/>
      </w:pPr>
      <w:r>
        <w:t>Figure</w:t>
      </w:r>
      <w:r w:rsidR="009C197A">
        <w:t xml:space="preserve"> 14 Electricity produced from hydro, wind and solid biomass (without industrial and municipal waste) in OECD Europe (in GWh). Source: IEA </w:t>
      </w:r>
    </w:p>
    <w:p w:rsidR="009C197A" w:rsidRDefault="009C197A" w:rsidP="00803405">
      <w:pPr>
        <w:pStyle w:val="Caption"/>
        <w:spacing w:before="0" w:after="0"/>
      </w:pPr>
    </w:p>
    <w:p w:rsidR="000942A7" w:rsidRDefault="000942A7" w:rsidP="009C197A">
      <w:pPr>
        <w:pStyle w:val="Caption"/>
        <w:spacing w:before="0" w:after="0"/>
        <w:ind w:firstLine="720"/>
      </w:pPr>
      <w:r w:rsidRPr="000942A7">
        <w:lastRenderedPageBreak/>
        <w:t xml:space="preserve">In September 2005, European Parliament called for an ambitious mandatory target of 35% share for electricity from renewables in gross inland energy consumption by 2020 (Verhaegen et al. 2007). </w:t>
      </w:r>
    </w:p>
    <w:p w:rsidR="000942A7" w:rsidRDefault="00803405" w:rsidP="009B42DD">
      <w:pPr>
        <w:spacing w:after="240" w:line="480" w:lineRule="auto"/>
        <w:ind w:firstLine="720"/>
      </w:pPr>
      <w:r w:rsidRPr="00B42B2C">
        <w:t xml:space="preserve">Increase of efficiency, reliability and competitiveness in biomass production and conversion technologies resulted in diversified use of biomass in: small and large scale combustion, co-firing with coal, incineration of municipal solid waste, biogas generation, district and individual household heating and transportation fuels like ethanol and biodiesel (EREC 2008). Electricity from biomass can be produced by pellets, dedicated energy crops, agricultural residues, municipal and industrial waste or through biogas in combined heat and power plants, while wood chips or wood pellets are mostly used for heat production in boilers and single stoves (EREC 2004). </w:t>
      </w:r>
      <w:r w:rsidR="000942A7" w:rsidRPr="00B42B2C">
        <w:t>In EU, around 36,6Mtoe of biomass and wastes is used in transformation sector, with 55%, 34% and 9% being combusted in public thermal power plants, auto producer thermal power stations and district heat</w:t>
      </w:r>
      <w:r w:rsidR="000942A7">
        <w:t>ing, respecti</w:t>
      </w:r>
      <w:r w:rsidR="0043461A">
        <w:t>vely (</w:t>
      </w:r>
      <w:r w:rsidR="000B1E16">
        <w:t>Figure</w:t>
      </w:r>
      <w:r w:rsidR="0043461A">
        <w:t xml:space="preserve"> 15</w:t>
      </w:r>
      <w:r w:rsidR="000942A7" w:rsidRPr="00B42B2C">
        <w:t xml:space="preserve">). </w:t>
      </w:r>
      <w:r w:rsidR="000942A7">
        <w:t>Large</w:t>
      </w:r>
      <w:r w:rsidR="000942A7" w:rsidRPr="00B42B2C">
        <w:t xml:space="preserve"> part of biomass and wastes being used as transformation input comes from wood and wood-waste (17.4Mtoe) with 87.1% being used in conventional thermal power stations (public thermal power plants, auto producer thermal power stations) and 12.9% in distri</w:t>
      </w:r>
      <w:r w:rsidR="000942A7">
        <w:t>ct heating plants</w:t>
      </w:r>
      <w:r w:rsidR="000942A7" w:rsidRPr="00B42B2C">
        <w:t xml:space="preserve">. </w:t>
      </w:r>
    </w:p>
    <w:p w:rsidR="009C197A" w:rsidRDefault="00196639" w:rsidP="009C197A">
      <w:pPr>
        <w:spacing w:line="360" w:lineRule="auto"/>
        <w:jc w:val="center"/>
      </w:pPr>
      <w:r>
        <w:rPr>
          <w:noProof/>
        </w:rPr>
        <w:drawing>
          <wp:inline distT="0" distB="0" distL="0" distR="0">
            <wp:extent cx="5486400" cy="1552575"/>
            <wp:effectExtent l="19050" t="0" r="0" b="0"/>
            <wp:docPr id="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4" cstate="print"/>
                    <a:srcRect/>
                    <a:stretch>
                      <a:fillRect/>
                    </a:stretch>
                  </pic:blipFill>
                  <pic:spPr bwMode="auto">
                    <a:xfrm>
                      <a:off x="0" y="0"/>
                      <a:ext cx="5486400" cy="1552575"/>
                    </a:xfrm>
                    <a:prstGeom prst="rect">
                      <a:avLst/>
                    </a:prstGeom>
                    <a:noFill/>
                    <a:ln w="9525">
                      <a:noFill/>
                      <a:miter lim="800000"/>
                      <a:headEnd/>
                      <a:tailEnd/>
                    </a:ln>
                  </pic:spPr>
                </pic:pic>
              </a:graphicData>
            </a:graphic>
          </wp:inline>
        </w:drawing>
      </w:r>
    </w:p>
    <w:p w:rsidR="009C197A" w:rsidRDefault="000B1E16" w:rsidP="009C197A">
      <w:pPr>
        <w:jc w:val="center"/>
      </w:pPr>
      <w:r>
        <w:t>Figure</w:t>
      </w:r>
      <w:r w:rsidR="009C197A">
        <w:t xml:space="preserve"> 15 </w:t>
      </w:r>
      <w:r w:rsidR="00196639" w:rsidRPr="00196639">
        <w:t>B</w:t>
      </w:r>
      <w:r w:rsidR="009C197A" w:rsidRPr="00196639">
        <w:t>iomass</w:t>
      </w:r>
      <w:r w:rsidR="00196639">
        <w:t xml:space="preserve"> (a) and wood and wood waste (b</w:t>
      </w:r>
      <w:r w:rsidR="009C197A">
        <w:t xml:space="preserve">) use in transformation sector in 2007 (Mtoe). Source: Eurostat </w:t>
      </w:r>
    </w:p>
    <w:p w:rsidR="000942A7" w:rsidRDefault="009C197A" w:rsidP="000942A7">
      <w:pPr>
        <w:spacing w:line="480" w:lineRule="auto"/>
        <w:ind w:firstLine="720"/>
      </w:pPr>
      <w:r>
        <w:lastRenderedPageBreak/>
        <w:t>F</w:t>
      </w:r>
      <w:r w:rsidR="000942A7" w:rsidRPr="00B42B2C">
        <w:t>orestry byproducts and refined wood fuels, solid industrial and agricultural residues and solid energy crops are already increasing</w:t>
      </w:r>
      <w:r w:rsidR="000942A7">
        <w:t>ly</w:t>
      </w:r>
      <w:r w:rsidR="000942A7" w:rsidRPr="00B42B2C">
        <w:t xml:space="preserve"> relevan</w:t>
      </w:r>
      <w:r w:rsidR="000942A7">
        <w:t>t</w:t>
      </w:r>
      <w:r w:rsidR="000942A7" w:rsidRPr="00B42B2C">
        <w:t xml:space="preserve"> biomass resources in</w:t>
      </w:r>
      <w:r w:rsidR="000942A7">
        <w:t xml:space="preserve"> the</w:t>
      </w:r>
      <w:r w:rsidR="000942A7" w:rsidRPr="00B42B2C">
        <w:t xml:space="preserve"> EU (Siemons et al. 2004). Thanks to the favorable policies and increased prices of fossil fuels in the past decade industrial use of wood for energy production has increased significantly (Hillring 2006). Among wood fuels, wood pellets have the largest increase in demand in </w:t>
      </w:r>
      <w:r w:rsidR="000942A7">
        <w:t xml:space="preserve">the </w:t>
      </w:r>
      <w:r w:rsidR="000942A7" w:rsidRPr="00B42B2C">
        <w:t xml:space="preserve">last decade </w:t>
      </w:r>
      <w:r w:rsidR="000942A7">
        <w:t xml:space="preserve">due to their advantages </w:t>
      </w:r>
      <w:r w:rsidR="000942A7" w:rsidRPr="00B42B2C">
        <w:t xml:space="preserve">in both heat and electricity production. Its increased use in these two sectors can contribute significantly in reaching the EU targets for 2020. </w:t>
      </w:r>
    </w:p>
    <w:p w:rsidR="00803405" w:rsidRDefault="00803405" w:rsidP="00803405">
      <w:pPr>
        <w:spacing w:line="480" w:lineRule="auto"/>
        <w:ind w:firstLine="720"/>
      </w:pPr>
      <w:r w:rsidRPr="00B42B2C">
        <w:t>The great potential of pellets lies in the fact that technologies for production and consumption are fully developed</w:t>
      </w:r>
      <w:r>
        <w:t xml:space="preserve"> while there is still</w:t>
      </w:r>
      <w:r w:rsidRPr="00B42B2C">
        <w:t xml:space="preserve"> lack of public awareness for both potential and opportunities associated with pellets use (AEBIOM 2009). Development of adequate technologies could also enable wood pellets use as a feedstock for the second</w:t>
      </w:r>
      <w:r>
        <w:t>-</w:t>
      </w:r>
      <w:r w:rsidRPr="00B42B2C">
        <w:t xml:space="preserve">generation biofuels production (Sikkema et al. 2009). </w:t>
      </w:r>
    </w:p>
    <w:p w:rsidR="000942A7" w:rsidRDefault="000942A7" w:rsidP="000942A7">
      <w:pPr>
        <w:spacing w:line="480" w:lineRule="auto"/>
        <w:ind w:firstLine="720"/>
      </w:pPr>
      <w:r w:rsidRPr="00B42B2C">
        <w:t xml:space="preserve">Although biofuels were traditionally used in their production region, in </w:t>
      </w:r>
      <w:r>
        <w:t xml:space="preserve">the </w:t>
      </w:r>
      <w:r w:rsidRPr="00B42B2C">
        <w:t xml:space="preserve">last couple of years some countries, mostly from Northern Europe started with biomass import from long distances for industrial use (Hillring 2004). Some analyses have shown that the international trade is </w:t>
      </w:r>
      <w:r>
        <w:t xml:space="preserve">the </w:t>
      </w:r>
      <w:r w:rsidRPr="00B42B2C">
        <w:t>most cost-effective way of achieving targets from renewable energy sources (Uyterlinde et al. 2003</w:t>
      </w:r>
      <w:r>
        <w:t>, Skytte et al. 2006</w:t>
      </w:r>
      <w:r w:rsidRPr="00B42B2C">
        <w:t>). Countries like Sweden, Netherlands, Belgium and Denmark have a growing interest in international trade, because such trade can provide biofuels at lower prices, better quality and secure</w:t>
      </w:r>
      <w:r>
        <w:t>d</w:t>
      </w:r>
      <w:r w:rsidRPr="00B42B2C">
        <w:t xml:space="preserve"> feedstock supply (Hillring 2006). Currently, EU imports 4.16Mtoe of biomass and waste </w:t>
      </w:r>
      <w:r w:rsidR="00CA3B22">
        <w:t>(</w:t>
      </w:r>
      <w:r w:rsidR="000B1E16">
        <w:t>Figure</w:t>
      </w:r>
      <w:r w:rsidR="00CA3B22">
        <w:t xml:space="preserve"> 16</w:t>
      </w:r>
      <w:r>
        <w:t xml:space="preserve">) </w:t>
      </w:r>
      <w:r w:rsidRPr="00B42B2C">
        <w:t>with Italy, Austria, Netherlands, Belgium, Denmark and United Kingdom contri</w:t>
      </w:r>
      <w:r>
        <w:t>buting more than 80%</w:t>
      </w:r>
      <w:r w:rsidRPr="00B42B2C">
        <w:t xml:space="preserve">. At the same time, imports of wood and wood waste in EU reached 2.85Mtoe with </w:t>
      </w:r>
      <w:r>
        <w:t>the same</w:t>
      </w:r>
      <w:r w:rsidRPr="00B42B2C">
        <w:t xml:space="preserve"> countries a</w:t>
      </w:r>
      <w:r>
        <w:t>s major importers (Eurostat</w:t>
      </w:r>
      <w:r w:rsidRPr="00B42B2C">
        <w:t xml:space="preserve">). </w:t>
      </w:r>
    </w:p>
    <w:p w:rsidR="000942A7" w:rsidRDefault="00B222FC" w:rsidP="00294DE7">
      <w:pPr>
        <w:spacing w:line="360" w:lineRule="auto"/>
        <w:ind w:firstLine="720"/>
        <w:jc w:val="center"/>
      </w:pPr>
      <w:r>
        <w:rPr>
          <w:noProof/>
        </w:rPr>
        <w:lastRenderedPageBreak/>
        <w:drawing>
          <wp:inline distT="0" distB="0" distL="0" distR="0">
            <wp:extent cx="4953000" cy="2228850"/>
            <wp:effectExtent l="0" t="0" r="0" b="0"/>
            <wp:docPr id="27" name="Chart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0942A7" w:rsidRDefault="000B1E16" w:rsidP="00294DE7">
      <w:pPr>
        <w:ind w:firstLine="720"/>
        <w:jc w:val="center"/>
      </w:pPr>
      <w:r>
        <w:t>Figure</w:t>
      </w:r>
      <w:r w:rsidR="00C12D11">
        <w:t xml:space="preserve"> 16</w:t>
      </w:r>
      <w:r w:rsidR="000942A7">
        <w:t xml:space="preserve"> Total biomass and waste and wood and wood waste imports in </w:t>
      </w:r>
      <w:r w:rsidR="00C27ADD">
        <w:t>EU</w:t>
      </w:r>
      <w:r w:rsidR="000942A7">
        <w:t xml:space="preserve"> (ktoe)</w:t>
      </w:r>
    </w:p>
    <w:p w:rsidR="00294DE7" w:rsidRDefault="00294DE7" w:rsidP="000942A7">
      <w:pPr>
        <w:spacing w:line="480" w:lineRule="auto"/>
        <w:ind w:firstLine="720"/>
        <w:jc w:val="center"/>
      </w:pPr>
      <w:r>
        <w:t>Source: Eurostat</w:t>
      </w:r>
    </w:p>
    <w:p w:rsidR="00803405" w:rsidRDefault="00C27ADD" w:rsidP="00803405">
      <w:pPr>
        <w:spacing w:line="480" w:lineRule="auto"/>
        <w:ind w:firstLine="720"/>
      </w:pPr>
      <w:r>
        <w:rPr>
          <w:color w:val="000000"/>
        </w:rPr>
        <w:t>Appendix Figure B</w:t>
      </w:r>
      <w:r w:rsidR="00803405">
        <w:rPr>
          <w:color w:val="000000"/>
        </w:rPr>
        <w:t>9</w:t>
      </w:r>
      <w:r w:rsidR="00803405" w:rsidRPr="00DE0413">
        <w:rPr>
          <w:color w:val="000000"/>
        </w:rPr>
        <w:t xml:space="preserve">  shows import</w:t>
      </w:r>
      <w:r>
        <w:rPr>
          <w:color w:val="000000"/>
        </w:rPr>
        <w:t xml:space="preserve"> quantities in 2007 for all EU</w:t>
      </w:r>
      <w:r w:rsidR="00803405" w:rsidRPr="00DE0413">
        <w:rPr>
          <w:color w:val="000000"/>
        </w:rPr>
        <w:t xml:space="preserve"> countries currently importing wood and wood waste</w:t>
      </w:r>
      <w:r w:rsidR="00803405">
        <w:t xml:space="preserve">. </w:t>
      </w:r>
      <w:r w:rsidR="00803405" w:rsidRPr="00B42B2C">
        <w:t>It was estimated that international trade of solid and liquid biofuels in 2006 was 0.9EJy</w:t>
      </w:r>
      <w:r w:rsidR="00803405" w:rsidRPr="00B42B2C">
        <w:rPr>
          <w:vertAlign w:val="superscript"/>
        </w:rPr>
        <w:t>-1</w:t>
      </w:r>
      <w:r w:rsidR="00803405" w:rsidRPr="00B42B2C">
        <w:t>, with 0.3EJy</w:t>
      </w:r>
      <w:r w:rsidR="00803405" w:rsidRPr="00B42B2C">
        <w:rPr>
          <w:vertAlign w:val="superscript"/>
        </w:rPr>
        <w:t>-1</w:t>
      </w:r>
      <w:r w:rsidR="00803405" w:rsidRPr="00B42B2C">
        <w:t xml:space="preserve"> coming through direct trade of ethanol, wood pellets and palm oil (Heinimo and Junginger</w:t>
      </w:r>
      <w:r w:rsidR="00803405">
        <w:t xml:space="preserve"> </w:t>
      </w:r>
      <w:r w:rsidR="00803405" w:rsidRPr="00B42B2C">
        <w:t xml:space="preserve">2009). From 2004-2006, indirect trade </w:t>
      </w:r>
      <w:r w:rsidR="00803405">
        <w:t>remained</w:t>
      </w:r>
      <w:r w:rsidR="00803405" w:rsidRPr="00B42B2C">
        <w:t xml:space="preserve"> almost constant </w:t>
      </w:r>
      <w:r w:rsidR="00803405">
        <w:t xml:space="preserve">while </w:t>
      </w:r>
      <w:r w:rsidR="00803405" w:rsidRPr="00B42B2C">
        <w:t>d</w:t>
      </w:r>
      <w:r w:rsidR="00803405">
        <w:t xml:space="preserve">irect trade increased 60% </w:t>
      </w:r>
      <w:r w:rsidR="00803405" w:rsidRPr="00B42B2C">
        <w:t xml:space="preserve">with wood pellets probably </w:t>
      </w:r>
      <w:r w:rsidR="00803405">
        <w:t xml:space="preserve">being </w:t>
      </w:r>
      <w:r w:rsidR="00803405" w:rsidRPr="00B42B2C">
        <w:t xml:space="preserve">the largest traded solid biomass commodity (Heinimo and Junginger2009). International biomass trade consist mostly of refined wood fuels such as wood pellets or briquettes, due to higher energy density and various </w:t>
      </w:r>
      <w:r w:rsidR="00803405">
        <w:t>r</w:t>
      </w:r>
      <w:r w:rsidR="00803405" w:rsidRPr="00B42B2C">
        <w:t>egulations regarding pests and disease control related with import of untreated wood products (Skytte et al. 2006).</w:t>
      </w:r>
    </w:p>
    <w:p w:rsidR="000942A7" w:rsidRPr="00B42B2C" w:rsidRDefault="000942A7" w:rsidP="000942A7">
      <w:pPr>
        <w:spacing w:line="480" w:lineRule="auto"/>
        <w:ind w:firstLine="720"/>
      </w:pPr>
      <w:r w:rsidRPr="00AA0597">
        <w:rPr>
          <w:color w:val="000000"/>
        </w:rPr>
        <w:t>Compared to the negligible international trade of high quality pellets, international trade of industrial pellets has already reached remarkable levels with the highest us</w:t>
      </w:r>
      <w:r w:rsidR="00803405">
        <w:rPr>
          <w:color w:val="000000"/>
        </w:rPr>
        <w:t>e of imported pellets for large-</w:t>
      </w:r>
      <w:r w:rsidRPr="00AA0597">
        <w:rPr>
          <w:color w:val="000000"/>
        </w:rPr>
        <w:t>scale consumption in countries with low pellet production</w:t>
      </w:r>
      <w:r w:rsidRPr="00B42B2C">
        <w:t xml:space="preserve"> (Hiegl and Janssen 2009). While some markets like Germany and Austria are largely self-sufficient, countries like Denmark, Netherlands and Belgium are dependent on wood pellets import with 925,700t, </w:t>
      </w:r>
      <w:r w:rsidRPr="00B42B2C">
        <w:lastRenderedPageBreak/>
        <w:t>793,500t and 595,000t imported in 2008,</w:t>
      </w:r>
      <w:r w:rsidR="00294DE7">
        <w:t xml:space="preserve"> respectively (Pellets@tlas</w:t>
      </w:r>
      <w:r w:rsidRPr="00B42B2C">
        <w:t>).</w:t>
      </w:r>
      <w:r w:rsidRPr="00E010EC">
        <w:t xml:space="preserve"> </w:t>
      </w:r>
      <w:r w:rsidRPr="00B42B2C">
        <w:t>The EU mainly imported wood pellets from USA (</w:t>
      </w:r>
      <w:r w:rsidRPr="00807174">
        <w:rPr>
          <w:lang w:eastAsia="zh-CN"/>
        </w:rPr>
        <w:t>534,679</w:t>
      </w:r>
      <w:r w:rsidRPr="00B42B2C">
        <w:t>t), Canada (</w:t>
      </w:r>
      <w:r w:rsidRPr="00807174">
        <w:rPr>
          <w:lang w:eastAsia="zh-CN"/>
        </w:rPr>
        <w:t>520,197</w:t>
      </w:r>
      <w:r w:rsidRPr="00B42B2C">
        <w:t>t) and Russia (</w:t>
      </w:r>
      <w:r w:rsidRPr="00807174">
        <w:rPr>
          <w:lang w:eastAsia="zh-CN"/>
        </w:rPr>
        <w:t>377,156</w:t>
      </w:r>
      <w:r>
        <w:t xml:space="preserve">t) in </w:t>
      </w:r>
      <w:r w:rsidRPr="00B42B2C">
        <w:t>2009 (Eurostat 2009a)</w:t>
      </w:r>
      <w:r w:rsidR="00CA3B22">
        <w:t xml:space="preserve"> (</w:t>
      </w:r>
      <w:r w:rsidR="00327406">
        <w:t>Appendix, Table A</w:t>
      </w:r>
      <w:r w:rsidR="00CA3B22">
        <w:t>1</w:t>
      </w:r>
      <w:r>
        <w:t>)</w:t>
      </w:r>
      <w:r w:rsidRPr="00B42B2C">
        <w:t>. In 2008, the Netherlands use</w:t>
      </w:r>
      <w:r>
        <w:t>d</w:t>
      </w:r>
      <w:r w:rsidRPr="00B42B2C">
        <w:t xml:space="preserve"> 85% and Belgium 96% of its total consumption of wood pellets in large – scale utilities, mainly for electrici</w:t>
      </w:r>
      <w:r w:rsidR="00294DE7">
        <w:t>ty production (Pellets@tlas</w:t>
      </w:r>
      <w:r w:rsidRPr="00B42B2C">
        <w:t xml:space="preserve">).   </w:t>
      </w:r>
    </w:p>
    <w:p w:rsidR="00BF68AD" w:rsidRDefault="00BF68AD" w:rsidP="00BF68AD">
      <w:pPr>
        <w:spacing w:line="480" w:lineRule="auto"/>
        <w:ind w:firstLine="720"/>
      </w:pPr>
      <w:r>
        <w:t xml:space="preserve">Since biomass is expected to contribute significantly in achieving renewable targets in 2020 it is important to make an assessment of its availability for energy production in the future. Biomass availability will have a great impact on future cost of biomass resources, thus influencing its competitiveness with other renewables. </w:t>
      </w:r>
    </w:p>
    <w:p w:rsidR="00BF68AD" w:rsidRDefault="00BF68AD" w:rsidP="00BF68AD">
      <w:pPr>
        <w:spacing w:line="480" w:lineRule="auto"/>
        <w:ind w:firstLine="720"/>
      </w:pPr>
      <w:r>
        <w:t>The most of the biomass resources are located out</w:t>
      </w:r>
      <w:r w:rsidR="00CA3B22">
        <w:t>side Europe (</w:t>
      </w:r>
      <w:r w:rsidR="00293323">
        <w:t>Appendix</w:t>
      </w:r>
      <w:r w:rsidR="00CA3B22">
        <w:t xml:space="preserve">, </w:t>
      </w:r>
      <w:r w:rsidR="000B1E16">
        <w:t>Table</w:t>
      </w:r>
      <w:r w:rsidR="00CA3B22">
        <w:t xml:space="preserve"> A12</w:t>
      </w:r>
      <w:r>
        <w:t xml:space="preserve">) which has the lowest total biomass potential compared with other regions. Since North America, Latin America and former USSR have larger annual potential and uses smaller portion of available resources; the EU countries will most likely have to import biomass from countries located in those regions (Skytte et al. 2006). </w:t>
      </w:r>
    </w:p>
    <w:p w:rsidR="00BF68AD" w:rsidRDefault="00BF68AD" w:rsidP="00BF68AD">
      <w:pPr>
        <w:spacing w:line="480" w:lineRule="auto"/>
        <w:ind w:firstLine="720"/>
      </w:pPr>
      <w:r>
        <w:t xml:space="preserve">Total available annual biomass </w:t>
      </w:r>
      <w:r w:rsidR="00CA3B22">
        <w:t>potential</w:t>
      </w:r>
      <w:r>
        <w:t xml:space="preserve"> (Junginger and Alakangas 2010) in EU24 and Norway </w:t>
      </w:r>
      <w:r w:rsidR="00CA3B22">
        <w:t>is</w:t>
      </w:r>
      <w:r w:rsidR="001A4743">
        <w:t xml:space="preserve"> 6,577PJ (</w:t>
      </w:r>
      <w:r w:rsidR="00327406">
        <w:t>Appendix, Table A</w:t>
      </w:r>
      <w:r w:rsidR="00CA3B22">
        <w:t>13</w:t>
      </w:r>
      <w:r>
        <w:t>) with for</w:t>
      </w:r>
      <w:r w:rsidR="00803405">
        <w:t xml:space="preserve">est residues and herbaceous and </w:t>
      </w:r>
      <w:r>
        <w:t xml:space="preserve">fruit biomass </w:t>
      </w:r>
      <w:r w:rsidR="00044A5D">
        <w:t xml:space="preserve">together </w:t>
      </w:r>
      <w:r>
        <w:t xml:space="preserve">having the greatest potential (46%). These data do not include solid municipal and industrial waste and if about 50% of the waste production would be used for energy, total biomass and biodegradable waste potential would increase to 7,347PJ (Junginger and Alakangas 2010). </w:t>
      </w:r>
    </w:p>
    <w:p w:rsidR="00BF68AD" w:rsidRDefault="00BF68AD" w:rsidP="00BF68AD">
      <w:pPr>
        <w:spacing w:line="480" w:lineRule="auto"/>
        <w:ind w:firstLine="720"/>
      </w:pPr>
      <w:r>
        <w:t>Siemons et al. (2004) estimated 183Mtoe and 210Mtoe of bio-energy available for energy production in 2010 and 2020, r</w:t>
      </w:r>
      <w:r w:rsidR="001A4743">
        <w:t>espectively (</w:t>
      </w:r>
      <w:r w:rsidR="00327406">
        <w:t>Appendix, Table A</w:t>
      </w:r>
      <w:r w:rsidR="00125BFB">
        <w:t>14</w:t>
      </w:r>
      <w:r w:rsidR="0089107E">
        <w:t>). According to their</w:t>
      </w:r>
      <w:r>
        <w:t xml:space="preserve"> study, the </w:t>
      </w:r>
      <w:r>
        <w:lastRenderedPageBreak/>
        <w:t>most of the biomass resources in 2020 will come from forestry byproducts and refined wood fuels (51.6Mtoe) with significant increase in share of biodegradable municipal waste (33.7Mtoe in 2020 compared to 7.2Mtoe in year 2000). EEA (2006) estimates that environmentally compatible biomass potential in 2020 will be 228Mtoe with 43Mtoe, 100Mtoe and 85Mtoe coming from wood directly from forest, wastes and residues and energy crops, respectively.</w:t>
      </w:r>
    </w:p>
    <w:p w:rsidR="00BF68AD" w:rsidRDefault="00BF68AD" w:rsidP="00BF68AD">
      <w:pPr>
        <w:spacing w:line="480" w:lineRule="auto"/>
        <w:ind w:firstLine="720"/>
      </w:pPr>
      <w:r>
        <w:t>The forest residues potential is closely related to the utilization of roundwood i</w:t>
      </w:r>
      <w:r w:rsidR="00125BFB">
        <w:t>n forest industry (</w:t>
      </w:r>
      <w:r w:rsidR="00327406">
        <w:t>Appendix, Table A</w:t>
      </w:r>
      <w:r w:rsidR="00125BFB">
        <w:t>15</w:t>
      </w:r>
      <w:r>
        <w:t xml:space="preserve">) while industry by-products and residues like bark, sawdust, cutter chips etc. are already well exploited in energy production and in pellets or briquettes production </w:t>
      </w:r>
      <w:r w:rsidRPr="00785DE6">
        <w:t>(Junginger and Alakangas 2010)</w:t>
      </w:r>
      <w:r>
        <w:t xml:space="preserve">. The energy potential from forestry residues and energy crops is important in order to determine availability of these resources for production of pellets. The potential from forestry residues is assessed as the potential for electricity production </w:t>
      </w:r>
      <w:r w:rsidR="0089107E">
        <w:t>(</w:t>
      </w:r>
      <w:r w:rsidR="00125BFB">
        <w:t xml:space="preserve">De Noord et al. 2004) </w:t>
      </w:r>
      <w:r>
        <w:t>assuming 35% of total annual roundwood production left as forestry residues and 35% of fuelwood production being used for electricity production. The EU15 countries with estimated lowest availability of forestry byproducts per-year in 2020 are (Siemons et al. 2004): Greece (52ktoe), Ireland (67ktoe), Netherlands (136ktoe), Belgium (216ktoe), and Denmar</w:t>
      </w:r>
      <w:r w:rsidR="001A4743">
        <w:t>k (321ktoe) (</w:t>
      </w:r>
      <w:r w:rsidR="00327406">
        <w:t>Appendix, Table A</w:t>
      </w:r>
      <w:r w:rsidR="00125BFB">
        <w:t xml:space="preserve">16). </w:t>
      </w:r>
      <w:r w:rsidR="0009501B">
        <w:t xml:space="preserve">Appendix </w:t>
      </w:r>
      <w:r w:rsidR="000B1E16">
        <w:t>Table</w:t>
      </w:r>
      <w:r w:rsidR="00125BFB">
        <w:t xml:space="preserve"> A17</w:t>
      </w:r>
      <w:r>
        <w:t xml:space="preserve"> shows estimated availability of refined wood fuels (inc</w:t>
      </w:r>
      <w:r w:rsidR="001A4743">
        <w:t>luding pellets and briquettes) with Belgium having</w:t>
      </w:r>
      <w:r>
        <w:t xml:space="preserve"> the lowest estimated availability for 2020 with 9ktoe per year, followed by Slovakia, Ireland, Czech Republic and Slovenia with 47, 99, 157 and 160ktoe per year, respectively. The availability of agricultural and industrial residues in 2020 for </w:t>
      </w:r>
      <w:r w:rsidR="00C27ADD">
        <w:t>EU</w:t>
      </w:r>
      <w:r w:rsidR="001A4743">
        <w:t xml:space="preserve"> members is shown in </w:t>
      </w:r>
      <w:r w:rsidR="0009501B">
        <w:t xml:space="preserve">Appendix </w:t>
      </w:r>
      <w:r w:rsidR="000B1E16">
        <w:t>Table</w:t>
      </w:r>
      <w:r w:rsidR="001A4743">
        <w:t xml:space="preserve"> A18</w:t>
      </w:r>
      <w:r>
        <w:t xml:space="preserve">. The competition between other purposes and the </w:t>
      </w:r>
      <w:r w:rsidR="003664F9">
        <w:t>cost</w:t>
      </w:r>
      <w:r>
        <w:t xml:space="preserve"> of the agricultural land has a substantial impact on the agricultural land availability (De Noord et al. 2004). The countries with estimated </w:t>
      </w:r>
      <w:r>
        <w:lastRenderedPageBreak/>
        <w:t xml:space="preserve">lowest agricultural residues potential (availability factor of 30% was used) for 2020 are: Estonia (28ktoe), Slovenia (30ktoe) and Latvia (38ktoe). France (12,007ktoe) and Italy (4,759ktoe) have the largest potential in this resource. Estimated availability of industrial residues (including sawdust) for 2020 is lowest for: Bulgaria, Slovenia, Slovakia and Netherlands with 37, 48, 85 and 99ktoe/year, respectively. </w:t>
      </w:r>
    </w:p>
    <w:p w:rsidR="00BF68AD" w:rsidRDefault="00BF68AD" w:rsidP="00BF68AD">
      <w:pPr>
        <w:spacing w:line="480" w:lineRule="auto"/>
        <w:ind w:firstLine="720"/>
      </w:pPr>
      <w:r>
        <w:t xml:space="preserve">If the available potential from energy crops, forestry residues and agricultural residues </w:t>
      </w:r>
      <w:r w:rsidR="0089107E">
        <w:t>(</w:t>
      </w:r>
      <w:r w:rsidR="00327406">
        <w:t>Appendix, Table</w:t>
      </w:r>
      <w:r w:rsidR="0009501B">
        <w:t>s</w:t>
      </w:r>
      <w:r w:rsidR="00327406">
        <w:t xml:space="preserve"> A</w:t>
      </w:r>
      <w:r w:rsidR="0089107E">
        <w:t xml:space="preserve">19, A20 and A21) </w:t>
      </w:r>
      <w:r>
        <w:t>is compared with the projected maximum biomass co-firing fuel input for 2011-</w:t>
      </w:r>
      <w:r w:rsidR="00CB5420">
        <w:t>2020 period (</w:t>
      </w:r>
      <w:r w:rsidR="00293323">
        <w:t>Appendix</w:t>
      </w:r>
      <w:r w:rsidR="00CB5420">
        <w:t xml:space="preserve">, </w:t>
      </w:r>
      <w:r w:rsidR="000B1E16">
        <w:t>Table</w:t>
      </w:r>
      <w:r w:rsidR="00CB5420">
        <w:t xml:space="preserve"> A22</w:t>
      </w:r>
      <w:r>
        <w:t xml:space="preserve">) it is most likely that countries like Germany, Netherlands and United Kingdom will have to import additional quantities of biomass for this purpose. If it is assumed that not all of the available potential will be used for co-firing but also for direct combustion, gasification and in CHP plants, then Belgium and Denmark will most likely have to import certain amounts of biomass for co-firing </w:t>
      </w:r>
      <w:r w:rsidR="001A4743">
        <w:t>as well</w:t>
      </w:r>
      <w:r>
        <w:t xml:space="preserve">. </w:t>
      </w:r>
    </w:p>
    <w:p w:rsidR="00BF68AD" w:rsidRDefault="00BF68AD" w:rsidP="00BF68AD">
      <w:pPr>
        <w:spacing w:line="480" w:lineRule="auto"/>
        <w:ind w:firstLine="720"/>
      </w:pPr>
      <w:r>
        <w:t xml:space="preserve">The data from EUBIONET III project showed that countries with the lowest biomass potential are (Junginger and Alakangas 2010): Denmark (34PJ), Bulgaria (47PJ), Lithuania (47PJ), Estonia (48PJ), Belgium (50PJ), Slovenia (53PJ), Slovak Republic (72PJ), Greece (74PJ) and Netherlands (77PJ). Germany, Sweden, Spain, France and Italy are considered countries with </w:t>
      </w:r>
      <w:r w:rsidR="00CB5420">
        <w:t xml:space="preserve">the </w:t>
      </w:r>
      <w:r>
        <w:t xml:space="preserve">highest potential in biomass resources with 1,080PJ, 841PJ, 588PJ, 574PJ, 484PJ and 428PJ, respectively (Junginger and Alakangas 2010).    </w:t>
      </w:r>
    </w:p>
    <w:p w:rsidR="00BF68AD" w:rsidRDefault="00BF68AD" w:rsidP="00BF68AD">
      <w:pPr>
        <w:spacing w:line="480" w:lineRule="auto"/>
        <w:ind w:firstLine="720"/>
      </w:pPr>
      <w:r>
        <w:t>Junginger and Alakangas (2010) gave a summary of different studies regarding biomass energy</w:t>
      </w:r>
      <w:r w:rsidR="00CB5420">
        <w:t xml:space="preserve"> potentials (</w:t>
      </w:r>
      <w:r w:rsidR="00293323">
        <w:t>Appendix</w:t>
      </w:r>
      <w:r w:rsidR="00CB5420">
        <w:t xml:space="preserve">, </w:t>
      </w:r>
      <w:r w:rsidR="000B1E16">
        <w:t>Table</w:t>
      </w:r>
      <w:r w:rsidR="00CB5420">
        <w:t xml:space="preserve"> A23</w:t>
      </w:r>
      <w:r>
        <w:t xml:space="preserve">) analyzed in Biomass Energy Europe (BEE) project. The summary shows a wide range for both total and specific sectors potentials mainly because of the lack of the harmonization and comparability (Junginger and Alakangas 2010). </w:t>
      </w:r>
    </w:p>
    <w:p w:rsidR="00BF68AD" w:rsidRDefault="00BF68AD" w:rsidP="00BF68AD">
      <w:pPr>
        <w:spacing w:line="480" w:lineRule="auto"/>
      </w:pPr>
      <w:r>
        <w:lastRenderedPageBreak/>
        <w:tab/>
        <w:t>Nearly 80% of 10 million km</w:t>
      </w:r>
      <w:r>
        <w:rPr>
          <w:vertAlign w:val="superscript"/>
        </w:rPr>
        <w:t xml:space="preserve">2 </w:t>
      </w:r>
      <w:r>
        <w:t>forest area in Europe and more than three quarters of 100 billion m</w:t>
      </w:r>
      <w:r>
        <w:rPr>
          <w:vertAlign w:val="superscript"/>
        </w:rPr>
        <w:t>3</w:t>
      </w:r>
      <w:r>
        <w:t xml:space="preserve"> timber volume is located in Russian Federation (Capaccioli and Vivarelli 2009) which makes it possible large e</w:t>
      </w:r>
      <w:r w:rsidR="00CB5420">
        <w:t xml:space="preserve">xporter of </w:t>
      </w:r>
      <w:r w:rsidR="0089107E">
        <w:t xml:space="preserve">wood </w:t>
      </w:r>
      <w:r w:rsidR="00CB5420">
        <w:t xml:space="preserve">pellets </w:t>
      </w:r>
      <w:r>
        <w:t xml:space="preserve">in the future. Using the estimated average annual production of wood in the forest of 18.5 dt/ha they calculated potential annually available wood of 9,250,000 dt/year. Assuming that 20% of wood will be left on the fields and that 15% will not be feasible to collect, they estimated 6,012,500 dt/year of wood available for pellet sector. About two thirds of forests in north-western member states are privately owned while 90-100% of forests are publicly owned in Southeastern and Eastern European countries (Capaccioli and Vivarelli 2009). </w:t>
      </w:r>
    </w:p>
    <w:p w:rsidR="00BF68AD" w:rsidRDefault="00BF68AD" w:rsidP="00BF68AD">
      <w:pPr>
        <w:spacing w:line="480" w:lineRule="auto"/>
        <w:ind w:firstLine="720"/>
      </w:pPr>
      <w:r>
        <w:t xml:space="preserve">Total available set-aside land in the </w:t>
      </w:r>
      <w:r w:rsidR="00C27ADD">
        <w:t>EU</w:t>
      </w:r>
      <w:r>
        <w:t xml:space="preserve"> in 2000 was estimated at 7,903,000 ha (Siemons et al. 2004) with Slovenia, Netherlands and Belgium having only 10,000, 16,000 and 24,000</w:t>
      </w:r>
      <w:r w:rsidR="00044A5D">
        <w:t xml:space="preserve"> ha, respectively (</w:t>
      </w:r>
      <w:r w:rsidR="00327406">
        <w:t>Appendix, Table A</w:t>
      </w:r>
      <w:r w:rsidR="00044A5D">
        <w:t>24</w:t>
      </w:r>
      <w:r>
        <w:t>). Maximum allowable portion of set-aside land area was assumed to be available for dedicated ener</w:t>
      </w:r>
      <w:r w:rsidR="00044A5D">
        <w:t xml:space="preserve">gy crops. </w:t>
      </w:r>
      <w:r>
        <w:t>According to the EEA report No 7/2006 (</w:t>
      </w:r>
      <w:r w:rsidR="00327406">
        <w:t>Appendix, Table A</w:t>
      </w:r>
      <w:r w:rsidR="00B622DD">
        <w:t>25</w:t>
      </w:r>
      <w:r>
        <w:t xml:space="preserve">) the total available arable land (plantation as cereals, oilseed and other arable crops) for dedicated </w:t>
      </w:r>
      <w:r w:rsidR="00CB5420">
        <w:t>energy crop in 2020 will be 16.</w:t>
      </w:r>
      <w:r>
        <w:t>2 million ha (EEA 2006).  Capaccioli and Vivarelli (2009) used this number to calculate the potential annually available agricultural residues in EU for MBP sector (around 132 million</w:t>
      </w:r>
      <w:r w:rsidR="00044A5D">
        <w:t>,</w:t>
      </w:r>
      <w:r w:rsidR="00243405">
        <w:t xml:space="preserve"> dt/year). They used 15</w:t>
      </w:r>
      <w:r>
        <w:t>dt as average annual yield for agricultural residues and assumed that 20% of available residue</w:t>
      </w:r>
      <w:r w:rsidR="00CB5420">
        <w:t>s will be left on the fields while</w:t>
      </w:r>
      <w:r>
        <w:t xml:space="preserve"> 30% will not be useful for energy scopes. </w:t>
      </w:r>
    </w:p>
    <w:p w:rsidR="00BF68AD" w:rsidRDefault="00BF68AD" w:rsidP="00BF68AD">
      <w:pPr>
        <w:spacing w:line="480" w:lineRule="auto"/>
        <w:ind w:firstLine="720"/>
      </w:pPr>
      <w:r>
        <w:t xml:space="preserve">According to EUBIONET III partners, the total use of biomass in 2006 </w:t>
      </w:r>
      <w:r w:rsidR="00044A5D">
        <w:t>was 3,178PJ (</w:t>
      </w:r>
      <w:r w:rsidR="00293323">
        <w:t>Appendix</w:t>
      </w:r>
      <w:r w:rsidR="00044A5D">
        <w:t xml:space="preserve">, </w:t>
      </w:r>
      <w:r w:rsidR="000B1E16">
        <w:t>Table</w:t>
      </w:r>
      <w:r w:rsidR="00044A5D">
        <w:t xml:space="preserve"> A13</w:t>
      </w:r>
      <w:r>
        <w:t xml:space="preserve">) with firewood </w:t>
      </w:r>
      <w:r w:rsidR="00044A5D">
        <w:t>being the most used resource (29</w:t>
      </w:r>
      <w:r>
        <w:t xml:space="preserve">%) followed by solid industrial wood residues and by-products (25%) and liquors (15%) (Junginger and Alakangas </w:t>
      </w:r>
      <w:r>
        <w:lastRenderedPageBreak/>
        <w:t>2010). The spent liquor is currently the most exploited solid biomass resource with all potential being used, followed by solid industrial wood residues with 90% and f</w:t>
      </w:r>
      <w:r w:rsidR="00B622DD">
        <w:t xml:space="preserve">irewood with 77%. The </w:t>
      </w:r>
      <w:r w:rsidR="000B1E16">
        <w:t>Figure</w:t>
      </w:r>
      <w:r w:rsidR="00B622DD">
        <w:t>s B10, B11</w:t>
      </w:r>
      <w:r>
        <w:t xml:space="preserve"> show solid biomass resources potential and use in 2006 for EU24 cou</w:t>
      </w:r>
      <w:r w:rsidR="00B622DD">
        <w:t xml:space="preserve">ntries and Norway. The </w:t>
      </w:r>
      <w:r w:rsidR="00C27ADD">
        <w:t xml:space="preserve">Appendix Figure </w:t>
      </w:r>
      <w:r w:rsidR="000B3CBB">
        <w:t>B12 shows</w:t>
      </w:r>
      <w:r>
        <w:t xml:space="preserve"> that Belgium and Denmark already use biomass resources above their potent</w:t>
      </w:r>
      <w:r w:rsidR="00044A5D">
        <w:t xml:space="preserve">ial, while </w:t>
      </w:r>
      <w:r>
        <w:t xml:space="preserve">Netherlands, Portugal and Slovakia use almost all of their biomass resource potentials for energy use. </w:t>
      </w:r>
    </w:p>
    <w:p w:rsidR="00BF68AD" w:rsidRDefault="0009501B" w:rsidP="00BF68AD">
      <w:pPr>
        <w:spacing w:line="480" w:lineRule="auto"/>
        <w:ind w:firstLine="720"/>
      </w:pPr>
      <w:r>
        <w:t xml:space="preserve">Appendix </w:t>
      </w:r>
      <w:r w:rsidR="000B1E16">
        <w:t>Table</w:t>
      </w:r>
      <w:r w:rsidR="00B622DD">
        <w:t xml:space="preserve"> A26</w:t>
      </w:r>
      <w:r>
        <w:t xml:space="preserve"> </w:t>
      </w:r>
      <w:r w:rsidR="00BF68AD">
        <w:t>compares biomass consumption in 2007 with EEA’s estimated environmentally compatible biomass potential for 2010. The comparison shows that some countries have very high potential of unused biomass while others like Denmark and Netherlands have the negative values as net im</w:t>
      </w:r>
      <w:r w:rsidR="00B622DD">
        <w:t>porters of biomass</w:t>
      </w:r>
      <w:r w:rsidR="00BF68AD">
        <w:t xml:space="preserve">.  </w:t>
      </w:r>
    </w:p>
    <w:p w:rsidR="0079382A" w:rsidRPr="007E01E0" w:rsidRDefault="0079382A" w:rsidP="002566E3">
      <w:pPr>
        <w:pStyle w:val="Heading2"/>
      </w:pPr>
      <w:bookmarkStart w:id="11" w:name="_Toc269310498"/>
      <w:r w:rsidRPr="007E01E0">
        <w:t>Imports of wood and wood waste</w:t>
      </w:r>
      <w:bookmarkEnd w:id="11"/>
    </w:p>
    <w:p w:rsidR="00C95727" w:rsidRDefault="0079382A" w:rsidP="00C95727">
      <w:pPr>
        <w:spacing w:line="480" w:lineRule="auto"/>
        <w:ind w:firstLine="720"/>
      </w:pPr>
      <w:r>
        <w:t>Currently around 13 countries import wood and wood waste with Austria, Belgium, Denmark, Italy, Netherlands and United Kingdom as the only countries importing it continuously since 1990</w:t>
      </w:r>
      <w:r w:rsidR="00243405">
        <w:t xml:space="preserve"> (</w:t>
      </w:r>
      <w:r w:rsidR="000B1E16">
        <w:t>Figure</w:t>
      </w:r>
      <w:r w:rsidR="00243405">
        <w:t xml:space="preserve"> 17)</w:t>
      </w:r>
      <w:r>
        <w:t xml:space="preserve">. </w:t>
      </w:r>
    </w:p>
    <w:p w:rsidR="0079382A" w:rsidRPr="0059576C" w:rsidRDefault="00B222FC" w:rsidP="0079382A">
      <w:pPr>
        <w:spacing w:line="360" w:lineRule="auto"/>
        <w:ind w:firstLine="720"/>
        <w:jc w:val="center"/>
        <w:rPr>
          <w:b/>
        </w:rPr>
      </w:pPr>
      <w:r>
        <w:rPr>
          <w:b/>
          <w:noProof/>
        </w:rPr>
        <w:drawing>
          <wp:inline distT="0" distB="0" distL="0" distR="0">
            <wp:extent cx="4665726" cy="2183511"/>
            <wp:effectExtent l="12192" t="6096" r="8382" b="1143"/>
            <wp:docPr id="28"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79382A" w:rsidRDefault="000B1E16" w:rsidP="0079382A">
      <w:pPr>
        <w:jc w:val="center"/>
      </w:pPr>
      <w:r>
        <w:t>Figure</w:t>
      </w:r>
      <w:r w:rsidR="00243405">
        <w:t xml:space="preserve"> 17</w:t>
      </w:r>
      <w:r w:rsidR="0079382A">
        <w:t xml:space="preserve"> </w:t>
      </w:r>
      <w:r w:rsidR="00C27ADD">
        <w:t>EU</w:t>
      </w:r>
      <w:r w:rsidR="00243405">
        <w:t>’s</w:t>
      </w:r>
      <w:r w:rsidR="0079382A">
        <w:t xml:space="preserve"> biggest imp</w:t>
      </w:r>
      <w:r w:rsidR="00243405">
        <w:t>orters of wood and wood waste</w:t>
      </w:r>
      <w:r w:rsidR="0079382A">
        <w:t xml:space="preserve"> (</w:t>
      </w:r>
      <w:r w:rsidR="00243405">
        <w:t xml:space="preserve">in </w:t>
      </w:r>
      <w:r w:rsidR="0079382A">
        <w:t xml:space="preserve">ktoe) </w:t>
      </w:r>
    </w:p>
    <w:p w:rsidR="0079382A" w:rsidRDefault="0079382A" w:rsidP="0079382A">
      <w:pPr>
        <w:spacing w:line="480" w:lineRule="auto"/>
        <w:jc w:val="center"/>
      </w:pPr>
      <w:r>
        <w:t>Source: Eurostat</w:t>
      </w:r>
    </w:p>
    <w:p w:rsidR="00C95727" w:rsidRDefault="0009501B" w:rsidP="00C95727">
      <w:pPr>
        <w:spacing w:line="480" w:lineRule="auto"/>
        <w:ind w:firstLine="720"/>
      </w:pPr>
      <w:r>
        <w:lastRenderedPageBreak/>
        <w:t>T</w:t>
      </w:r>
      <w:r w:rsidR="00C95727">
        <w:t>he same countries are also the biggest wood and wood waste importers as well. Italy is</w:t>
      </w:r>
      <w:r w:rsidR="00C95727" w:rsidRPr="000C53C6">
        <w:t xml:space="preserve"> </w:t>
      </w:r>
      <w:r w:rsidR="00C95727">
        <w:t xml:space="preserve">the major importer of wood and </w:t>
      </w:r>
      <w:r w:rsidR="00C95727" w:rsidRPr="000C53C6">
        <w:t>wood waste</w:t>
      </w:r>
      <w:r w:rsidR="00C95727">
        <w:t xml:space="preserve"> since 1990</w:t>
      </w:r>
      <w:r w:rsidR="00C95727" w:rsidRPr="000C53C6">
        <w:t xml:space="preserve">, with 901Mtoe imported in 2006. </w:t>
      </w:r>
      <w:r w:rsidR="00C95727">
        <w:t>It also has the strongest increase in imports since 1993, while for Austria, Belgium, Denmark, Netherlands</w:t>
      </w:r>
      <w:r>
        <w:t>,</w:t>
      </w:r>
      <w:r w:rsidR="00C95727">
        <w:t xml:space="preserve"> and United Kingdom the increasing trend started in 2000’s as a result of favorable policies for biomass use in ener</w:t>
      </w:r>
      <w:r>
        <w:t>gy production.  Since the most</w:t>
      </w:r>
      <w:r w:rsidR="00C95727">
        <w:t xml:space="preserve"> traded wood and wood waste resource is wood pellets, it is most likely that they account for the most of the imported quantities. Although Sweden is traditional importer of woody biomass, no trade is being reported neither in Eurostat or IEA database. </w:t>
      </w:r>
    </w:p>
    <w:p w:rsidR="0079382A" w:rsidRDefault="000B1E16" w:rsidP="0079382A">
      <w:pPr>
        <w:spacing w:line="480" w:lineRule="auto"/>
        <w:ind w:firstLine="720"/>
      </w:pPr>
      <w:r>
        <w:t>Table</w:t>
      </w:r>
      <w:r w:rsidR="00243405">
        <w:t xml:space="preserve"> 7</w:t>
      </w:r>
      <w:r w:rsidR="0079382A">
        <w:t xml:space="preserve"> shows shares of imported wood pellets in imports of wood and wood waste in countries with developed pellets market. Austria, Finland</w:t>
      </w:r>
      <w:r w:rsidR="0009501B">
        <w:t>,</w:t>
      </w:r>
      <w:r w:rsidR="0079382A">
        <w:t xml:space="preserve"> and Germany are not listed since they export wood pellets. Since Sweden does not report any trade volumes it will not be included in this </w:t>
      </w:r>
      <w:r>
        <w:t>Table</w:t>
      </w:r>
      <w:r w:rsidR="0079382A">
        <w:t xml:space="preserve">. The first reported amount of wood pellets import for the UK was in 2008 and since data for wood and wood waste imports goes up to 2007, </w:t>
      </w:r>
      <w:r w:rsidR="0009501B">
        <w:t xml:space="preserve">the UK is not included either. </w:t>
      </w:r>
      <w:r w:rsidR="0079382A">
        <w:t xml:space="preserve">Denmark has the highest share of wood pellets imports in total imports of wood and wood waste with average share higher than 70% since 2001. </w:t>
      </w:r>
    </w:p>
    <w:p w:rsidR="0079382A" w:rsidRDefault="0079382A" w:rsidP="0079382A">
      <w:pPr>
        <w:ind w:firstLine="720"/>
      </w:pPr>
    </w:p>
    <w:p w:rsidR="0079382A" w:rsidRDefault="00243405" w:rsidP="00243405">
      <w:r>
        <w:t xml:space="preserve">         </w:t>
      </w:r>
      <w:r w:rsidR="000B1E16">
        <w:t>Table</w:t>
      </w:r>
      <w:r>
        <w:t xml:space="preserve"> 7</w:t>
      </w:r>
      <w:r w:rsidR="0079382A">
        <w:t xml:space="preserve"> </w:t>
      </w:r>
      <w:r w:rsidR="0079382A" w:rsidRPr="00FB0A01">
        <w:rPr>
          <w:color w:val="000000"/>
        </w:rPr>
        <w:t>Share of pellets import</w:t>
      </w:r>
      <w:r w:rsidR="0079382A">
        <w:rPr>
          <w:color w:val="000000"/>
        </w:rPr>
        <w:t>s</w:t>
      </w:r>
      <w:r w:rsidR="0079382A" w:rsidRPr="00FB0A01">
        <w:rPr>
          <w:color w:val="000000"/>
        </w:rPr>
        <w:t xml:space="preserve"> in total import</w:t>
      </w:r>
      <w:r w:rsidR="0079382A">
        <w:rPr>
          <w:color w:val="000000"/>
        </w:rPr>
        <w:t xml:space="preserve">s of wood and </w:t>
      </w:r>
      <w:r w:rsidR="0079382A" w:rsidRPr="00FB0A01">
        <w:rPr>
          <w:color w:val="000000"/>
        </w:rPr>
        <w:t xml:space="preserve">wood waste </w:t>
      </w:r>
      <w:r w:rsidR="0079382A">
        <w:rPr>
          <w:color w:val="000000"/>
        </w:rPr>
        <w:t>(</w:t>
      </w:r>
      <w:r w:rsidR="0079382A" w:rsidRPr="00FB0A01">
        <w:rPr>
          <w:color w:val="000000"/>
        </w:rPr>
        <w:t>%</w:t>
      </w:r>
      <w:r w:rsidR="0079382A">
        <w:rPr>
          <w:color w:val="000000"/>
        </w:rPr>
        <w:t>)</w:t>
      </w:r>
    </w:p>
    <w:tbl>
      <w:tblPr>
        <w:tblW w:w="8289" w:type="dxa"/>
        <w:jc w:val="center"/>
        <w:tblInd w:w="93" w:type="dxa"/>
        <w:tblLook w:val="04A0"/>
      </w:tblPr>
      <w:tblGrid>
        <w:gridCol w:w="1478"/>
        <w:gridCol w:w="973"/>
        <w:gridCol w:w="973"/>
        <w:gridCol w:w="973"/>
        <w:gridCol w:w="973"/>
        <w:gridCol w:w="973"/>
        <w:gridCol w:w="973"/>
        <w:gridCol w:w="973"/>
      </w:tblGrid>
      <w:tr w:rsidR="0079382A" w:rsidRPr="00FB0A01" w:rsidTr="00243405">
        <w:trPr>
          <w:trHeight w:val="588"/>
          <w:jc w:val="center"/>
        </w:trPr>
        <w:tc>
          <w:tcPr>
            <w:tcW w:w="1478" w:type="dxa"/>
            <w:tcBorders>
              <w:top w:val="single" w:sz="4" w:space="0" w:color="auto"/>
              <w:left w:val="nil"/>
              <w:bottom w:val="single" w:sz="4" w:space="0" w:color="auto"/>
              <w:right w:val="nil"/>
            </w:tcBorders>
            <w:shd w:val="clear" w:color="000000" w:fill="FFFFFF"/>
            <w:noWrap/>
            <w:vAlign w:val="bottom"/>
          </w:tcPr>
          <w:p w:rsidR="0079382A" w:rsidRPr="00FB0A01" w:rsidRDefault="0079382A" w:rsidP="0079382A">
            <w:pPr>
              <w:spacing w:line="480" w:lineRule="auto"/>
              <w:rPr>
                <w:color w:val="000000"/>
              </w:rPr>
            </w:pPr>
            <w:r w:rsidRPr="00FB0A01">
              <w:rPr>
                <w:color w:val="000000"/>
              </w:rPr>
              <w:t> </w:t>
            </w:r>
          </w:p>
        </w:tc>
        <w:tc>
          <w:tcPr>
            <w:tcW w:w="973" w:type="dxa"/>
            <w:tcBorders>
              <w:top w:val="single" w:sz="4" w:space="0" w:color="auto"/>
              <w:left w:val="nil"/>
              <w:bottom w:val="single" w:sz="4" w:space="0" w:color="auto"/>
              <w:right w:val="nil"/>
            </w:tcBorders>
            <w:shd w:val="clear" w:color="000000" w:fill="FFFFFF"/>
            <w:noWrap/>
          </w:tcPr>
          <w:p w:rsidR="0079382A" w:rsidRPr="00FB0A01" w:rsidRDefault="0079382A" w:rsidP="0079382A">
            <w:pPr>
              <w:spacing w:line="360" w:lineRule="auto"/>
              <w:rPr>
                <w:color w:val="000000"/>
              </w:rPr>
            </w:pPr>
            <w:r w:rsidRPr="00FB0A01">
              <w:rPr>
                <w:color w:val="000000"/>
              </w:rPr>
              <w:t>2001</w:t>
            </w:r>
          </w:p>
        </w:tc>
        <w:tc>
          <w:tcPr>
            <w:tcW w:w="973" w:type="dxa"/>
            <w:tcBorders>
              <w:top w:val="single" w:sz="4" w:space="0" w:color="auto"/>
              <w:left w:val="nil"/>
              <w:bottom w:val="single" w:sz="4" w:space="0" w:color="auto"/>
              <w:right w:val="nil"/>
            </w:tcBorders>
            <w:shd w:val="clear" w:color="000000" w:fill="FFFFFF"/>
            <w:noWrap/>
          </w:tcPr>
          <w:p w:rsidR="0079382A" w:rsidRPr="00FB0A01" w:rsidRDefault="0079382A" w:rsidP="0079382A">
            <w:pPr>
              <w:spacing w:line="360" w:lineRule="auto"/>
              <w:rPr>
                <w:color w:val="000000"/>
              </w:rPr>
            </w:pPr>
            <w:r w:rsidRPr="00FB0A01">
              <w:rPr>
                <w:color w:val="000000"/>
              </w:rPr>
              <w:t>2002</w:t>
            </w:r>
          </w:p>
        </w:tc>
        <w:tc>
          <w:tcPr>
            <w:tcW w:w="973" w:type="dxa"/>
            <w:tcBorders>
              <w:top w:val="single" w:sz="4" w:space="0" w:color="auto"/>
              <w:left w:val="nil"/>
              <w:bottom w:val="single" w:sz="4" w:space="0" w:color="auto"/>
              <w:right w:val="nil"/>
            </w:tcBorders>
            <w:shd w:val="clear" w:color="000000" w:fill="FFFFFF"/>
            <w:noWrap/>
          </w:tcPr>
          <w:p w:rsidR="0079382A" w:rsidRPr="00FB0A01" w:rsidRDefault="0079382A" w:rsidP="0079382A">
            <w:pPr>
              <w:spacing w:line="360" w:lineRule="auto"/>
              <w:rPr>
                <w:color w:val="000000"/>
              </w:rPr>
            </w:pPr>
            <w:r w:rsidRPr="00FB0A01">
              <w:rPr>
                <w:color w:val="000000"/>
              </w:rPr>
              <w:t>2003</w:t>
            </w:r>
          </w:p>
        </w:tc>
        <w:tc>
          <w:tcPr>
            <w:tcW w:w="973" w:type="dxa"/>
            <w:tcBorders>
              <w:top w:val="single" w:sz="4" w:space="0" w:color="auto"/>
              <w:left w:val="nil"/>
              <w:bottom w:val="single" w:sz="4" w:space="0" w:color="auto"/>
              <w:right w:val="nil"/>
            </w:tcBorders>
            <w:shd w:val="clear" w:color="000000" w:fill="FFFFFF"/>
            <w:noWrap/>
          </w:tcPr>
          <w:p w:rsidR="0079382A" w:rsidRPr="00FB0A01" w:rsidRDefault="0079382A" w:rsidP="0079382A">
            <w:pPr>
              <w:spacing w:line="360" w:lineRule="auto"/>
              <w:rPr>
                <w:color w:val="000000"/>
              </w:rPr>
            </w:pPr>
            <w:r w:rsidRPr="00FB0A01">
              <w:rPr>
                <w:color w:val="000000"/>
              </w:rPr>
              <w:t>2004</w:t>
            </w:r>
          </w:p>
        </w:tc>
        <w:tc>
          <w:tcPr>
            <w:tcW w:w="973" w:type="dxa"/>
            <w:tcBorders>
              <w:top w:val="single" w:sz="4" w:space="0" w:color="auto"/>
              <w:left w:val="nil"/>
              <w:bottom w:val="single" w:sz="4" w:space="0" w:color="auto"/>
              <w:right w:val="nil"/>
            </w:tcBorders>
            <w:shd w:val="clear" w:color="000000" w:fill="FFFFFF"/>
            <w:noWrap/>
          </w:tcPr>
          <w:p w:rsidR="0079382A" w:rsidRPr="00FB0A01" w:rsidRDefault="0079382A" w:rsidP="0079382A">
            <w:pPr>
              <w:spacing w:line="360" w:lineRule="auto"/>
              <w:rPr>
                <w:color w:val="000000"/>
              </w:rPr>
            </w:pPr>
            <w:r w:rsidRPr="00FB0A01">
              <w:rPr>
                <w:color w:val="000000"/>
              </w:rPr>
              <w:t>2005</w:t>
            </w:r>
          </w:p>
        </w:tc>
        <w:tc>
          <w:tcPr>
            <w:tcW w:w="973" w:type="dxa"/>
            <w:tcBorders>
              <w:top w:val="single" w:sz="4" w:space="0" w:color="auto"/>
              <w:left w:val="nil"/>
              <w:bottom w:val="single" w:sz="4" w:space="0" w:color="auto"/>
              <w:right w:val="nil"/>
            </w:tcBorders>
            <w:shd w:val="clear" w:color="000000" w:fill="FFFFFF"/>
            <w:noWrap/>
          </w:tcPr>
          <w:p w:rsidR="0079382A" w:rsidRPr="00FB0A01" w:rsidRDefault="0079382A" w:rsidP="0079382A">
            <w:pPr>
              <w:spacing w:line="360" w:lineRule="auto"/>
              <w:rPr>
                <w:color w:val="000000"/>
              </w:rPr>
            </w:pPr>
            <w:r w:rsidRPr="00FB0A01">
              <w:rPr>
                <w:color w:val="000000"/>
              </w:rPr>
              <w:t>2006</w:t>
            </w:r>
          </w:p>
        </w:tc>
        <w:tc>
          <w:tcPr>
            <w:tcW w:w="973" w:type="dxa"/>
            <w:tcBorders>
              <w:top w:val="single" w:sz="4" w:space="0" w:color="auto"/>
              <w:left w:val="nil"/>
              <w:bottom w:val="single" w:sz="4" w:space="0" w:color="auto"/>
              <w:right w:val="nil"/>
            </w:tcBorders>
            <w:shd w:val="clear" w:color="000000" w:fill="FFFFFF"/>
            <w:noWrap/>
          </w:tcPr>
          <w:p w:rsidR="0079382A" w:rsidRPr="00FB0A01" w:rsidRDefault="0079382A" w:rsidP="0079382A">
            <w:pPr>
              <w:spacing w:line="360" w:lineRule="auto"/>
              <w:rPr>
                <w:color w:val="000000"/>
              </w:rPr>
            </w:pPr>
            <w:r w:rsidRPr="00FB0A01">
              <w:rPr>
                <w:color w:val="000000"/>
              </w:rPr>
              <w:t>2007</w:t>
            </w:r>
          </w:p>
        </w:tc>
      </w:tr>
      <w:tr w:rsidR="0079382A" w:rsidRPr="00FB0A01" w:rsidTr="00243405">
        <w:trPr>
          <w:trHeight w:val="588"/>
          <w:jc w:val="center"/>
        </w:trPr>
        <w:tc>
          <w:tcPr>
            <w:tcW w:w="1478" w:type="dxa"/>
            <w:tcBorders>
              <w:top w:val="nil"/>
              <w:left w:val="nil"/>
              <w:bottom w:val="nil"/>
              <w:right w:val="nil"/>
            </w:tcBorders>
            <w:shd w:val="clear" w:color="000000" w:fill="FFFFFF"/>
            <w:noWrap/>
            <w:vAlign w:val="bottom"/>
          </w:tcPr>
          <w:p w:rsidR="0079382A" w:rsidRPr="00FB0A01" w:rsidRDefault="0079382A" w:rsidP="0079382A">
            <w:pPr>
              <w:spacing w:line="360" w:lineRule="auto"/>
              <w:rPr>
                <w:color w:val="000000"/>
              </w:rPr>
            </w:pPr>
            <w:r w:rsidRPr="00FB0A01">
              <w:rPr>
                <w:color w:val="000000"/>
              </w:rPr>
              <w:t>Belgium</w:t>
            </w:r>
          </w:p>
        </w:tc>
        <w:tc>
          <w:tcPr>
            <w:tcW w:w="973" w:type="dxa"/>
            <w:tcBorders>
              <w:top w:val="nil"/>
              <w:left w:val="nil"/>
              <w:bottom w:val="nil"/>
              <w:right w:val="nil"/>
            </w:tcBorders>
            <w:shd w:val="clear" w:color="000000" w:fill="FFFFFF"/>
            <w:noWrap/>
            <w:vAlign w:val="bottom"/>
          </w:tcPr>
          <w:p w:rsidR="0079382A" w:rsidRPr="00FB0A01" w:rsidRDefault="0079382A" w:rsidP="0079382A">
            <w:pPr>
              <w:spacing w:line="360" w:lineRule="auto"/>
              <w:rPr>
                <w:color w:val="000000"/>
              </w:rPr>
            </w:pPr>
            <w:r w:rsidRPr="00FB0A01">
              <w:rPr>
                <w:color w:val="000000"/>
              </w:rPr>
              <w:t> </w:t>
            </w:r>
            <w:r w:rsidR="00243405">
              <w:rPr>
                <w:color w:val="000000"/>
              </w:rPr>
              <w:t>-</w:t>
            </w:r>
          </w:p>
        </w:tc>
        <w:tc>
          <w:tcPr>
            <w:tcW w:w="973" w:type="dxa"/>
            <w:tcBorders>
              <w:top w:val="nil"/>
              <w:left w:val="nil"/>
              <w:bottom w:val="nil"/>
              <w:right w:val="nil"/>
            </w:tcBorders>
            <w:shd w:val="clear" w:color="000000" w:fill="FFFFFF"/>
            <w:noWrap/>
            <w:vAlign w:val="bottom"/>
          </w:tcPr>
          <w:p w:rsidR="0079382A" w:rsidRPr="00FB0A01" w:rsidRDefault="0079382A" w:rsidP="0079382A">
            <w:pPr>
              <w:spacing w:line="360" w:lineRule="auto"/>
              <w:rPr>
                <w:color w:val="000000"/>
              </w:rPr>
            </w:pPr>
            <w:r w:rsidRPr="00FB0A01">
              <w:rPr>
                <w:color w:val="000000"/>
              </w:rPr>
              <w:t> </w:t>
            </w:r>
            <w:r w:rsidR="00243405">
              <w:rPr>
                <w:color w:val="000000"/>
              </w:rPr>
              <w:t>-</w:t>
            </w:r>
          </w:p>
        </w:tc>
        <w:tc>
          <w:tcPr>
            <w:tcW w:w="973" w:type="dxa"/>
            <w:tcBorders>
              <w:top w:val="nil"/>
              <w:left w:val="nil"/>
              <w:bottom w:val="nil"/>
              <w:right w:val="nil"/>
            </w:tcBorders>
            <w:shd w:val="clear" w:color="000000" w:fill="FFFFFF"/>
            <w:noWrap/>
            <w:vAlign w:val="bottom"/>
          </w:tcPr>
          <w:p w:rsidR="0079382A" w:rsidRPr="00FB0A01" w:rsidRDefault="0079382A" w:rsidP="0079382A">
            <w:pPr>
              <w:spacing w:line="360" w:lineRule="auto"/>
              <w:rPr>
                <w:color w:val="000000"/>
              </w:rPr>
            </w:pPr>
            <w:r w:rsidRPr="00FB0A01">
              <w:rPr>
                <w:color w:val="000000"/>
              </w:rPr>
              <w:t> </w:t>
            </w:r>
            <w:r w:rsidR="00243405">
              <w:rPr>
                <w:color w:val="000000"/>
              </w:rPr>
              <w:t>-</w:t>
            </w:r>
          </w:p>
        </w:tc>
        <w:tc>
          <w:tcPr>
            <w:tcW w:w="973" w:type="dxa"/>
            <w:tcBorders>
              <w:top w:val="nil"/>
              <w:left w:val="nil"/>
              <w:bottom w:val="nil"/>
              <w:right w:val="nil"/>
            </w:tcBorders>
            <w:shd w:val="clear" w:color="000000" w:fill="FFFFFF"/>
            <w:noWrap/>
            <w:vAlign w:val="bottom"/>
          </w:tcPr>
          <w:p w:rsidR="0079382A" w:rsidRPr="00FB0A01" w:rsidRDefault="0079382A" w:rsidP="0079382A">
            <w:pPr>
              <w:spacing w:line="360" w:lineRule="auto"/>
              <w:rPr>
                <w:color w:val="000000"/>
              </w:rPr>
            </w:pPr>
            <w:r w:rsidRPr="00FB0A01">
              <w:rPr>
                <w:color w:val="000000"/>
              </w:rPr>
              <w:t> </w:t>
            </w:r>
            <w:r w:rsidR="00243405">
              <w:rPr>
                <w:color w:val="000000"/>
              </w:rPr>
              <w:t>-</w:t>
            </w:r>
          </w:p>
        </w:tc>
        <w:tc>
          <w:tcPr>
            <w:tcW w:w="973" w:type="dxa"/>
            <w:tcBorders>
              <w:top w:val="nil"/>
              <w:left w:val="nil"/>
              <w:bottom w:val="nil"/>
              <w:right w:val="nil"/>
            </w:tcBorders>
            <w:shd w:val="clear" w:color="000000" w:fill="FFFFFF"/>
            <w:noWrap/>
            <w:vAlign w:val="bottom"/>
          </w:tcPr>
          <w:p w:rsidR="0079382A" w:rsidRPr="00FB0A01" w:rsidRDefault="0079382A" w:rsidP="0079382A">
            <w:pPr>
              <w:spacing w:line="360" w:lineRule="auto"/>
              <w:rPr>
                <w:color w:val="000000"/>
              </w:rPr>
            </w:pPr>
            <w:r w:rsidRPr="00FB0A01">
              <w:rPr>
                <w:color w:val="000000"/>
              </w:rPr>
              <w:t> </w:t>
            </w:r>
            <w:r w:rsidR="00243405">
              <w:rPr>
                <w:color w:val="000000"/>
              </w:rPr>
              <w:t>-</w:t>
            </w:r>
          </w:p>
        </w:tc>
        <w:tc>
          <w:tcPr>
            <w:tcW w:w="973" w:type="dxa"/>
            <w:tcBorders>
              <w:top w:val="nil"/>
              <w:left w:val="nil"/>
              <w:bottom w:val="nil"/>
              <w:right w:val="nil"/>
            </w:tcBorders>
            <w:shd w:val="clear" w:color="000000" w:fill="FFFFFF"/>
            <w:noWrap/>
            <w:vAlign w:val="bottom"/>
          </w:tcPr>
          <w:p w:rsidR="0079382A" w:rsidRPr="00FB0A01" w:rsidRDefault="0079382A" w:rsidP="0079382A">
            <w:pPr>
              <w:spacing w:line="360" w:lineRule="auto"/>
              <w:rPr>
                <w:color w:val="000000"/>
              </w:rPr>
            </w:pPr>
            <w:r w:rsidRPr="00FB0A01">
              <w:rPr>
                <w:color w:val="000000"/>
              </w:rPr>
              <w:t> </w:t>
            </w:r>
            <w:r w:rsidR="00243405">
              <w:rPr>
                <w:color w:val="000000"/>
              </w:rPr>
              <w:t>-</w:t>
            </w:r>
          </w:p>
        </w:tc>
        <w:tc>
          <w:tcPr>
            <w:tcW w:w="973" w:type="dxa"/>
            <w:tcBorders>
              <w:top w:val="nil"/>
              <w:left w:val="nil"/>
              <w:bottom w:val="nil"/>
              <w:right w:val="nil"/>
            </w:tcBorders>
            <w:shd w:val="clear" w:color="000000" w:fill="FFFFFF"/>
            <w:noWrap/>
            <w:vAlign w:val="bottom"/>
          </w:tcPr>
          <w:p w:rsidR="0079382A" w:rsidRPr="00FB0A01" w:rsidRDefault="0079382A" w:rsidP="0079382A">
            <w:pPr>
              <w:spacing w:line="360" w:lineRule="auto"/>
              <w:rPr>
                <w:color w:val="000000"/>
              </w:rPr>
            </w:pPr>
            <w:r w:rsidRPr="00FB0A01">
              <w:rPr>
                <w:color w:val="000000"/>
              </w:rPr>
              <w:t>49.34</w:t>
            </w:r>
          </w:p>
        </w:tc>
      </w:tr>
      <w:tr w:rsidR="0079382A" w:rsidRPr="00FB0A01" w:rsidTr="00243405">
        <w:trPr>
          <w:trHeight w:val="588"/>
          <w:jc w:val="center"/>
        </w:trPr>
        <w:tc>
          <w:tcPr>
            <w:tcW w:w="1478" w:type="dxa"/>
            <w:tcBorders>
              <w:top w:val="nil"/>
              <w:left w:val="nil"/>
              <w:bottom w:val="nil"/>
              <w:right w:val="nil"/>
            </w:tcBorders>
            <w:shd w:val="clear" w:color="000000" w:fill="FFFFFF"/>
            <w:noWrap/>
            <w:vAlign w:val="bottom"/>
          </w:tcPr>
          <w:p w:rsidR="0079382A" w:rsidRPr="00FB0A01" w:rsidRDefault="0079382A" w:rsidP="0079382A">
            <w:pPr>
              <w:spacing w:line="360" w:lineRule="auto"/>
              <w:rPr>
                <w:color w:val="000000"/>
              </w:rPr>
            </w:pPr>
            <w:r w:rsidRPr="00FB0A01">
              <w:rPr>
                <w:color w:val="000000"/>
              </w:rPr>
              <w:t>Denmark</w:t>
            </w:r>
          </w:p>
        </w:tc>
        <w:tc>
          <w:tcPr>
            <w:tcW w:w="973" w:type="dxa"/>
            <w:tcBorders>
              <w:top w:val="nil"/>
              <w:left w:val="nil"/>
              <w:bottom w:val="nil"/>
              <w:right w:val="nil"/>
            </w:tcBorders>
            <w:shd w:val="clear" w:color="000000" w:fill="FFFFFF"/>
            <w:noWrap/>
            <w:vAlign w:val="bottom"/>
          </w:tcPr>
          <w:p w:rsidR="0079382A" w:rsidRPr="00FB0A01" w:rsidRDefault="0079382A" w:rsidP="0079382A">
            <w:pPr>
              <w:spacing w:line="360" w:lineRule="auto"/>
              <w:rPr>
                <w:color w:val="000000"/>
              </w:rPr>
            </w:pPr>
            <w:r w:rsidRPr="00FB0A01">
              <w:rPr>
                <w:color w:val="000000"/>
              </w:rPr>
              <w:t>87.51</w:t>
            </w:r>
          </w:p>
        </w:tc>
        <w:tc>
          <w:tcPr>
            <w:tcW w:w="973" w:type="dxa"/>
            <w:tcBorders>
              <w:top w:val="nil"/>
              <w:left w:val="nil"/>
              <w:bottom w:val="nil"/>
              <w:right w:val="nil"/>
            </w:tcBorders>
            <w:shd w:val="clear" w:color="000000" w:fill="FFFFFF"/>
            <w:noWrap/>
            <w:vAlign w:val="bottom"/>
          </w:tcPr>
          <w:p w:rsidR="0079382A" w:rsidRPr="00FB0A01" w:rsidRDefault="0079382A" w:rsidP="0079382A">
            <w:pPr>
              <w:spacing w:line="360" w:lineRule="auto"/>
              <w:rPr>
                <w:color w:val="000000"/>
              </w:rPr>
            </w:pPr>
            <w:r w:rsidRPr="00FB0A01">
              <w:rPr>
                <w:color w:val="000000"/>
              </w:rPr>
              <w:t>83.50</w:t>
            </w:r>
          </w:p>
        </w:tc>
        <w:tc>
          <w:tcPr>
            <w:tcW w:w="973" w:type="dxa"/>
            <w:tcBorders>
              <w:top w:val="nil"/>
              <w:left w:val="nil"/>
              <w:bottom w:val="nil"/>
              <w:right w:val="nil"/>
            </w:tcBorders>
            <w:shd w:val="clear" w:color="000000" w:fill="FFFFFF"/>
            <w:noWrap/>
            <w:vAlign w:val="bottom"/>
          </w:tcPr>
          <w:p w:rsidR="0079382A" w:rsidRPr="00FB0A01" w:rsidRDefault="0079382A" w:rsidP="0079382A">
            <w:pPr>
              <w:spacing w:line="360" w:lineRule="auto"/>
              <w:rPr>
                <w:color w:val="000000"/>
              </w:rPr>
            </w:pPr>
            <w:r w:rsidRPr="00FB0A01">
              <w:rPr>
                <w:color w:val="000000"/>
              </w:rPr>
              <w:t>79.83</w:t>
            </w:r>
          </w:p>
        </w:tc>
        <w:tc>
          <w:tcPr>
            <w:tcW w:w="973" w:type="dxa"/>
            <w:tcBorders>
              <w:top w:val="nil"/>
              <w:left w:val="nil"/>
              <w:bottom w:val="nil"/>
              <w:right w:val="nil"/>
            </w:tcBorders>
            <w:shd w:val="clear" w:color="000000" w:fill="FFFFFF"/>
            <w:noWrap/>
            <w:vAlign w:val="bottom"/>
          </w:tcPr>
          <w:p w:rsidR="0079382A" w:rsidRPr="00FB0A01" w:rsidRDefault="0079382A" w:rsidP="0079382A">
            <w:pPr>
              <w:spacing w:line="360" w:lineRule="auto"/>
              <w:rPr>
                <w:color w:val="000000"/>
              </w:rPr>
            </w:pPr>
            <w:r w:rsidRPr="00FB0A01">
              <w:rPr>
                <w:color w:val="000000"/>
              </w:rPr>
              <w:t>81.31</w:t>
            </w:r>
          </w:p>
        </w:tc>
        <w:tc>
          <w:tcPr>
            <w:tcW w:w="973" w:type="dxa"/>
            <w:tcBorders>
              <w:top w:val="nil"/>
              <w:left w:val="nil"/>
              <w:bottom w:val="nil"/>
              <w:right w:val="nil"/>
            </w:tcBorders>
            <w:shd w:val="clear" w:color="000000" w:fill="FFFFFF"/>
            <w:noWrap/>
            <w:vAlign w:val="bottom"/>
          </w:tcPr>
          <w:p w:rsidR="0079382A" w:rsidRPr="00FB0A01" w:rsidRDefault="0079382A" w:rsidP="0079382A">
            <w:pPr>
              <w:spacing w:line="360" w:lineRule="auto"/>
              <w:rPr>
                <w:color w:val="000000"/>
              </w:rPr>
            </w:pPr>
            <w:r w:rsidRPr="00FB0A01">
              <w:rPr>
                <w:color w:val="000000"/>
              </w:rPr>
              <w:t>67.45</w:t>
            </w:r>
          </w:p>
        </w:tc>
        <w:tc>
          <w:tcPr>
            <w:tcW w:w="973" w:type="dxa"/>
            <w:tcBorders>
              <w:top w:val="nil"/>
              <w:left w:val="nil"/>
              <w:bottom w:val="nil"/>
              <w:right w:val="nil"/>
            </w:tcBorders>
            <w:shd w:val="clear" w:color="000000" w:fill="FFFFFF"/>
            <w:noWrap/>
            <w:vAlign w:val="bottom"/>
          </w:tcPr>
          <w:p w:rsidR="0079382A" w:rsidRPr="00FB0A01" w:rsidRDefault="0079382A" w:rsidP="0079382A">
            <w:pPr>
              <w:spacing w:line="360" w:lineRule="auto"/>
              <w:rPr>
                <w:color w:val="000000"/>
              </w:rPr>
            </w:pPr>
            <w:r w:rsidRPr="00FB0A01">
              <w:rPr>
                <w:color w:val="000000"/>
              </w:rPr>
              <w:t>77.14</w:t>
            </w:r>
          </w:p>
        </w:tc>
        <w:tc>
          <w:tcPr>
            <w:tcW w:w="973" w:type="dxa"/>
            <w:tcBorders>
              <w:top w:val="nil"/>
              <w:left w:val="nil"/>
              <w:bottom w:val="nil"/>
              <w:right w:val="nil"/>
            </w:tcBorders>
            <w:shd w:val="clear" w:color="000000" w:fill="FFFFFF"/>
            <w:noWrap/>
            <w:vAlign w:val="bottom"/>
          </w:tcPr>
          <w:p w:rsidR="0079382A" w:rsidRPr="00FB0A01" w:rsidRDefault="0079382A" w:rsidP="0079382A">
            <w:pPr>
              <w:spacing w:line="360" w:lineRule="auto"/>
              <w:rPr>
                <w:color w:val="000000"/>
              </w:rPr>
            </w:pPr>
            <w:r w:rsidRPr="00FB0A01">
              <w:rPr>
                <w:color w:val="000000"/>
              </w:rPr>
              <w:t>78.30</w:t>
            </w:r>
          </w:p>
        </w:tc>
      </w:tr>
      <w:tr w:rsidR="0079382A" w:rsidRPr="00FB0A01" w:rsidTr="00243405">
        <w:trPr>
          <w:trHeight w:val="588"/>
          <w:jc w:val="center"/>
        </w:trPr>
        <w:tc>
          <w:tcPr>
            <w:tcW w:w="1478" w:type="dxa"/>
            <w:tcBorders>
              <w:top w:val="nil"/>
              <w:left w:val="nil"/>
              <w:bottom w:val="nil"/>
              <w:right w:val="nil"/>
            </w:tcBorders>
            <w:shd w:val="clear" w:color="000000" w:fill="FFFFFF"/>
            <w:noWrap/>
            <w:vAlign w:val="bottom"/>
          </w:tcPr>
          <w:p w:rsidR="0079382A" w:rsidRPr="00FB0A01" w:rsidRDefault="0079382A" w:rsidP="0079382A">
            <w:pPr>
              <w:spacing w:line="360" w:lineRule="auto"/>
              <w:rPr>
                <w:color w:val="000000"/>
              </w:rPr>
            </w:pPr>
            <w:r w:rsidRPr="00FB0A01">
              <w:rPr>
                <w:color w:val="000000"/>
              </w:rPr>
              <w:t>Italy</w:t>
            </w:r>
          </w:p>
        </w:tc>
        <w:tc>
          <w:tcPr>
            <w:tcW w:w="973" w:type="dxa"/>
            <w:tcBorders>
              <w:top w:val="nil"/>
              <w:left w:val="nil"/>
              <w:bottom w:val="nil"/>
              <w:right w:val="nil"/>
            </w:tcBorders>
            <w:shd w:val="clear" w:color="000000" w:fill="FFFFFF"/>
            <w:noWrap/>
            <w:vAlign w:val="bottom"/>
          </w:tcPr>
          <w:p w:rsidR="0079382A" w:rsidRPr="00FB0A01" w:rsidRDefault="00243405" w:rsidP="0079382A">
            <w:pPr>
              <w:spacing w:line="360" w:lineRule="auto"/>
              <w:rPr>
                <w:color w:val="000000"/>
              </w:rPr>
            </w:pPr>
            <w:r>
              <w:rPr>
                <w:color w:val="000000"/>
              </w:rPr>
              <w:t>-</w:t>
            </w:r>
            <w:r w:rsidR="0079382A" w:rsidRPr="00FB0A01">
              <w:rPr>
                <w:color w:val="000000"/>
              </w:rPr>
              <w:t> </w:t>
            </w:r>
          </w:p>
        </w:tc>
        <w:tc>
          <w:tcPr>
            <w:tcW w:w="973" w:type="dxa"/>
            <w:tcBorders>
              <w:top w:val="nil"/>
              <w:left w:val="nil"/>
              <w:bottom w:val="nil"/>
              <w:right w:val="nil"/>
            </w:tcBorders>
            <w:shd w:val="clear" w:color="000000" w:fill="FFFFFF"/>
            <w:noWrap/>
            <w:vAlign w:val="bottom"/>
          </w:tcPr>
          <w:p w:rsidR="0079382A" w:rsidRPr="00FB0A01" w:rsidRDefault="0079382A" w:rsidP="0079382A">
            <w:pPr>
              <w:spacing w:line="360" w:lineRule="auto"/>
              <w:rPr>
                <w:color w:val="000000"/>
              </w:rPr>
            </w:pPr>
            <w:r w:rsidRPr="00FB0A01">
              <w:rPr>
                <w:color w:val="000000"/>
              </w:rPr>
              <w:t> </w:t>
            </w:r>
            <w:r w:rsidR="00243405">
              <w:rPr>
                <w:color w:val="000000"/>
              </w:rPr>
              <w:t>-</w:t>
            </w:r>
          </w:p>
        </w:tc>
        <w:tc>
          <w:tcPr>
            <w:tcW w:w="973" w:type="dxa"/>
            <w:tcBorders>
              <w:top w:val="nil"/>
              <w:left w:val="nil"/>
              <w:bottom w:val="nil"/>
              <w:right w:val="nil"/>
            </w:tcBorders>
            <w:shd w:val="clear" w:color="000000" w:fill="FFFFFF"/>
            <w:noWrap/>
          </w:tcPr>
          <w:p w:rsidR="0079382A" w:rsidRPr="00FB0A01" w:rsidRDefault="0079382A" w:rsidP="0079382A">
            <w:pPr>
              <w:spacing w:line="360" w:lineRule="auto"/>
              <w:rPr>
                <w:color w:val="000000"/>
              </w:rPr>
            </w:pPr>
            <w:r w:rsidRPr="00FB0A01">
              <w:rPr>
                <w:color w:val="000000"/>
              </w:rPr>
              <w:t>3.32</w:t>
            </w:r>
          </w:p>
        </w:tc>
        <w:tc>
          <w:tcPr>
            <w:tcW w:w="973" w:type="dxa"/>
            <w:tcBorders>
              <w:top w:val="nil"/>
              <w:left w:val="nil"/>
              <w:bottom w:val="nil"/>
              <w:right w:val="nil"/>
            </w:tcBorders>
            <w:shd w:val="clear" w:color="000000" w:fill="FFFFFF"/>
            <w:noWrap/>
          </w:tcPr>
          <w:p w:rsidR="0079382A" w:rsidRPr="00FB0A01" w:rsidRDefault="0079382A" w:rsidP="0079382A">
            <w:pPr>
              <w:spacing w:line="360" w:lineRule="auto"/>
              <w:rPr>
                <w:color w:val="000000"/>
              </w:rPr>
            </w:pPr>
            <w:r w:rsidRPr="00FB0A01">
              <w:rPr>
                <w:color w:val="000000"/>
              </w:rPr>
              <w:t>2.06</w:t>
            </w:r>
          </w:p>
        </w:tc>
        <w:tc>
          <w:tcPr>
            <w:tcW w:w="973" w:type="dxa"/>
            <w:tcBorders>
              <w:top w:val="nil"/>
              <w:left w:val="nil"/>
              <w:bottom w:val="nil"/>
              <w:right w:val="nil"/>
            </w:tcBorders>
            <w:shd w:val="clear" w:color="000000" w:fill="FFFFFF"/>
            <w:noWrap/>
          </w:tcPr>
          <w:p w:rsidR="0079382A" w:rsidRPr="00FB0A01" w:rsidRDefault="0079382A" w:rsidP="0079382A">
            <w:pPr>
              <w:spacing w:line="360" w:lineRule="auto"/>
              <w:rPr>
                <w:color w:val="000000"/>
              </w:rPr>
            </w:pPr>
            <w:r w:rsidRPr="00FB0A01">
              <w:rPr>
                <w:color w:val="000000"/>
              </w:rPr>
              <w:t>3.35</w:t>
            </w:r>
          </w:p>
        </w:tc>
        <w:tc>
          <w:tcPr>
            <w:tcW w:w="973" w:type="dxa"/>
            <w:tcBorders>
              <w:top w:val="nil"/>
              <w:left w:val="nil"/>
              <w:bottom w:val="nil"/>
              <w:right w:val="nil"/>
            </w:tcBorders>
            <w:shd w:val="clear" w:color="000000" w:fill="FFFFFF"/>
            <w:noWrap/>
          </w:tcPr>
          <w:p w:rsidR="0079382A" w:rsidRPr="00FB0A01" w:rsidRDefault="0079382A" w:rsidP="0079382A">
            <w:pPr>
              <w:spacing w:line="360" w:lineRule="auto"/>
              <w:rPr>
                <w:color w:val="000000"/>
              </w:rPr>
            </w:pPr>
            <w:r w:rsidRPr="00FB0A01">
              <w:rPr>
                <w:color w:val="000000"/>
              </w:rPr>
              <w:t>3.69</w:t>
            </w:r>
          </w:p>
        </w:tc>
        <w:tc>
          <w:tcPr>
            <w:tcW w:w="973" w:type="dxa"/>
            <w:tcBorders>
              <w:top w:val="nil"/>
              <w:left w:val="nil"/>
              <w:bottom w:val="nil"/>
              <w:right w:val="nil"/>
            </w:tcBorders>
            <w:shd w:val="clear" w:color="000000" w:fill="FFFFFF"/>
            <w:noWrap/>
          </w:tcPr>
          <w:p w:rsidR="0079382A" w:rsidRPr="00FB0A01" w:rsidRDefault="0079382A" w:rsidP="0079382A">
            <w:pPr>
              <w:spacing w:line="360" w:lineRule="auto"/>
              <w:rPr>
                <w:color w:val="000000"/>
              </w:rPr>
            </w:pPr>
            <w:r w:rsidRPr="00FB0A01">
              <w:rPr>
                <w:color w:val="000000"/>
              </w:rPr>
              <w:t>5.69</w:t>
            </w:r>
          </w:p>
        </w:tc>
      </w:tr>
      <w:tr w:rsidR="0079382A" w:rsidRPr="00FB0A01" w:rsidTr="00243405">
        <w:trPr>
          <w:trHeight w:val="588"/>
          <w:jc w:val="center"/>
        </w:trPr>
        <w:tc>
          <w:tcPr>
            <w:tcW w:w="1478" w:type="dxa"/>
            <w:tcBorders>
              <w:top w:val="nil"/>
              <w:left w:val="nil"/>
              <w:bottom w:val="single" w:sz="4" w:space="0" w:color="auto"/>
              <w:right w:val="nil"/>
            </w:tcBorders>
            <w:shd w:val="clear" w:color="000000" w:fill="FFFFFF"/>
            <w:noWrap/>
            <w:vAlign w:val="bottom"/>
          </w:tcPr>
          <w:p w:rsidR="0079382A" w:rsidRPr="00FB0A01" w:rsidRDefault="0079382A" w:rsidP="0079382A">
            <w:pPr>
              <w:spacing w:line="360" w:lineRule="auto"/>
              <w:rPr>
                <w:color w:val="000000"/>
              </w:rPr>
            </w:pPr>
            <w:r w:rsidRPr="00FB0A01">
              <w:rPr>
                <w:color w:val="000000"/>
              </w:rPr>
              <w:t>Netherlands</w:t>
            </w:r>
          </w:p>
        </w:tc>
        <w:tc>
          <w:tcPr>
            <w:tcW w:w="973" w:type="dxa"/>
            <w:tcBorders>
              <w:top w:val="nil"/>
              <w:left w:val="nil"/>
              <w:bottom w:val="single" w:sz="4" w:space="0" w:color="auto"/>
              <w:right w:val="nil"/>
            </w:tcBorders>
            <w:shd w:val="clear" w:color="000000" w:fill="FFFFFF"/>
            <w:noWrap/>
            <w:vAlign w:val="bottom"/>
          </w:tcPr>
          <w:p w:rsidR="0079382A" w:rsidRPr="00FB0A01" w:rsidRDefault="0079382A" w:rsidP="0079382A">
            <w:pPr>
              <w:spacing w:line="360" w:lineRule="auto"/>
              <w:rPr>
                <w:color w:val="000000"/>
              </w:rPr>
            </w:pPr>
            <w:r w:rsidRPr="00FB0A01">
              <w:rPr>
                <w:color w:val="000000"/>
              </w:rPr>
              <w:t> </w:t>
            </w:r>
            <w:r w:rsidR="00243405">
              <w:rPr>
                <w:color w:val="000000"/>
              </w:rPr>
              <w:t>-</w:t>
            </w:r>
          </w:p>
        </w:tc>
        <w:tc>
          <w:tcPr>
            <w:tcW w:w="973" w:type="dxa"/>
            <w:tcBorders>
              <w:top w:val="nil"/>
              <w:left w:val="nil"/>
              <w:bottom w:val="single" w:sz="4" w:space="0" w:color="auto"/>
              <w:right w:val="nil"/>
            </w:tcBorders>
            <w:shd w:val="clear" w:color="000000" w:fill="FFFFFF"/>
            <w:noWrap/>
          </w:tcPr>
          <w:p w:rsidR="0079382A" w:rsidRPr="00FB0A01" w:rsidRDefault="0079382A" w:rsidP="0079382A">
            <w:pPr>
              <w:spacing w:line="360" w:lineRule="auto"/>
              <w:rPr>
                <w:color w:val="000000"/>
              </w:rPr>
            </w:pPr>
            <w:r w:rsidRPr="00FB0A01">
              <w:rPr>
                <w:color w:val="000000"/>
              </w:rPr>
              <w:t>18.69</w:t>
            </w:r>
          </w:p>
        </w:tc>
        <w:tc>
          <w:tcPr>
            <w:tcW w:w="973" w:type="dxa"/>
            <w:tcBorders>
              <w:top w:val="nil"/>
              <w:left w:val="nil"/>
              <w:bottom w:val="single" w:sz="4" w:space="0" w:color="auto"/>
              <w:right w:val="nil"/>
            </w:tcBorders>
            <w:shd w:val="clear" w:color="000000" w:fill="FFFFFF"/>
            <w:noWrap/>
          </w:tcPr>
          <w:p w:rsidR="0079382A" w:rsidRPr="00FB0A01" w:rsidRDefault="0079382A" w:rsidP="0079382A">
            <w:pPr>
              <w:spacing w:line="360" w:lineRule="auto"/>
              <w:rPr>
                <w:color w:val="000000"/>
              </w:rPr>
            </w:pPr>
            <w:r w:rsidRPr="00FB0A01">
              <w:rPr>
                <w:color w:val="000000"/>
              </w:rPr>
              <w:t>50.00</w:t>
            </w:r>
          </w:p>
        </w:tc>
        <w:tc>
          <w:tcPr>
            <w:tcW w:w="973" w:type="dxa"/>
            <w:tcBorders>
              <w:top w:val="nil"/>
              <w:left w:val="nil"/>
              <w:bottom w:val="single" w:sz="4" w:space="0" w:color="auto"/>
              <w:right w:val="nil"/>
            </w:tcBorders>
            <w:shd w:val="clear" w:color="000000" w:fill="FFFFFF"/>
            <w:noWrap/>
          </w:tcPr>
          <w:p w:rsidR="0079382A" w:rsidRPr="00FB0A01" w:rsidRDefault="0079382A" w:rsidP="0079382A">
            <w:pPr>
              <w:spacing w:line="360" w:lineRule="auto"/>
              <w:rPr>
                <w:color w:val="000000"/>
              </w:rPr>
            </w:pPr>
            <w:r w:rsidRPr="00FB0A01">
              <w:rPr>
                <w:color w:val="000000"/>
              </w:rPr>
              <w:t>26.16</w:t>
            </w:r>
          </w:p>
        </w:tc>
        <w:tc>
          <w:tcPr>
            <w:tcW w:w="973" w:type="dxa"/>
            <w:tcBorders>
              <w:top w:val="nil"/>
              <w:left w:val="nil"/>
              <w:bottom w:val="single" w:sz="4" w:space="0" w:color="auto"/>
              <w:right w:val="nil"/>
            </w:tcBorders>
            <w:shd w:val="clear" w:color="000000" w:fill="FFFFFF"/>
            <w:noWrap/>
          </w:tcPr>
          <w:p w:rsidR="0079382A" w:rsidRPr="00FB0A01" w:rsidRDefault="0079382A" w:rsidP="0079382A">
            <w:pPr>
              <w:spacing w:line="360" w:lineRule="auto"/>
              <w:rPr>
                <w:color w:val="000000"/>
              </w:rPr>
            </w:pPr>
            <w:r w:rsidRPr="00FB0A01">
              <w:rPr>
                <w:color w:val="000000"/>
              </w:rPr>
              <w:t>45.74</w:t>
            </w:r>
          </w:p>
        </w:tc>
        <w:tc>
          <w:tcPr>
            <w:tcW w:w="973" w:type="dxa"/>
            <w:tcBorders>
              <w:top w:val="nil"/>
              <w:left w:val="nil"/>
              <w:bottom w:val="single" w:sz="4" w:space="0" w:color="auto"/>
              <w:right w:val="nil"/>
            </w:tcBorders>
            <w:shd w:val="clear" w:color="000000" w:fill="FFFFFF"/>
            <w:noWrap/>
          </w:tcPr>
          <w:p w:rsidR="0079382A" w:rsidRPr="00FB0A01" w:rsidRDefault="0079382A" w:rsidP="0079382A">
            <w:pPr>
              <w:spacing w:line="360" w:lineRule="auto"/>
              <w:rPr>
                <w:color w:val="000000"/>
              </w:rPr>
            </w:pPr>
            <w:r w:rsidRPr="00FB0A01">
              <w:rPr>
                <w:color w:val="000000"/>
              </w:rPr>
              <w:t>59.98</w:t>
            </w:r>
          </w:p>
        </w:tc>
        <w:tc>
          <w:tcPr>
            <w:tcW w:w="973" w:type="dxa"/>
            <w:tcBorders>
              <w:top w:val="nil"/>
              <w:left w:val="nil"/>
              <w:bottom w:val="single" w:sz="4" w:space="0" w:color="auto"/>
              <w:right w:val="nil"/>
            </w:tcBorders>
            <w:shd w:val="clear" w:color="000000" w:fill="FFFFFF"/>
            <w:noWrap/>
          </w:tcPr>
          <w:p w:rsidR="0079382A" w:rsidRPr="00FB0A01" w:rsidRDefault="0079382A" w:rsidP="0079382A">
            <w:pPr>
              <w:spacing w:line="360" w:lineRule="auto"/>
              <w:rPr>
                <w:color w:val="000000"/>
              </w:rPr>
            </w:pPr>
            <w:r w:rsidRPr="00FB0A01">
              <w:rPr>
                <w:color w:val="000000"/>
              </w:rPr>
              <w:t>74.79</w:t>
            </w:r>
          </w:p>
        </w:tc>
      </w:tr>
    </w:tbl>
    <w:p w:rsidR="0079382A" w:rsidRPr="009C197A" w:rsidRDefault="00243405" w:rsidP="00243405">
      <w:pPr>
        <w:spacing w:line="480" w:lineRule="auto"/>
        <w:rPr>
          <w:sz w:val="20"/>
          <w:szCs w:val="20"/>
        </w:rPr>
      </w:pPr>
      <w:r w:rsidRPr="009C197A">
        <w:rPr>
          <w:sz w:val="20"/>
          <w:szCs w:val="20"/>
        </w:rPr>
        <w:t xml:space="preserve">           </w:t>
      </w:r>
      <w:r w:rsidR="0079382A" w:rsidRPr="009C197A">
        <w:rPr>
          <w:sz w:val="20"/>
          <w:szCs w:val="20"/>
        </w:rPr>
        <w:t xml:space="preserve">Source: Eurostat, Pelletsatlas  </w:t>
      </w:r>
    </w:p>
    <w:p w:rsidR="00C95727" w:rsidRDefault="00C95727" w:rsidP="00C95727">
      <w:pPr>
        <w:spacing w:line="480" w:lineRule="auto"/>
        <w:ind w:firstLine="720"/>
      </w:pPr>
      <w:r>
        <w:lastRenderedPageBreak/>
        <w:t>The Netherland’s share of wood pellets increased significantly since 2002, from 18% to almost 75% in 2007, mostly due increased consumption of pellets in large power plants as a result of feed-in tariff. Belgium, which started using pellets recently, has already reached almost 50% of wood pellets imports in total imports, thanks to the GCS and minimum price. On the other hand, Italy had shares between 2-5% showing that other solid biomass sources are largely imported. Countries with the highest share of wood pellet consumption in total wood and w</w:t>
      </w:r>
      <w:r w:rsidR="00243405">
        <w:t>ood waste consumption (</w:t>
      </w:r>
      <w:r w:rsidR="000B1E16">
        <w:t>Figure</w:t>
      </w:r>
      <w:r w:rsidR="00243405">
        <w:t xml:space="preserve"> 18</w:t>
      </w:r>
      <w:r>
        <w:t>) are Netherlands (35.93%), Belgium (28.03%), Denmark (21.86%), Italy (10.5%)</w:t>
      </w:r>
      <w:r w:rsidR="0009501B">
        <w:t>,</w:t>
      </w:r>
      <w:r>
        <w:t xml:space="preserve"> and Sweden (8.45%). Again, a sharp increase in wood pellets share in Belgium, Denmark</w:t>
      </w:r>
      <w:r w:rsidR="0009501B">
        <w:t>,</w:t>
      </w:r>
      <w:r>
        <w:t xml:space="preserve"> and the Netherlands can be explained by the increased demand from large-scale utilities for electricity and heat production.</w:t>
      </w:r>
    </w:p>
    <w:p w:rsidR="0079382A" w:rsidRPr="00D07410" w:rsidRDefault="0079382A" w:rsidP="0079382A">
      <w:pPr>
        <w:spacing w:line="480" w:lineRule="auto"/>
        <w:ind w:firstLine="720"/>
        <w:rPr>
          <w:i/>
          <w:sz w:val="20"/>
          <w:szCs w:val="20"/>
        </w:rPr>
      </w:pPr>
    </w:p>
    <w:p w:rsidR="0079382A" w:rsidRDefault="00B222FC" w:rsidP="0079382A">
      <w:pPr>
        <w:spacing w:line="360" w:lineRule="auto"/>
        <w:ind w:firstLine="720"/>
        <w:jc w:val="center"/>
      </w:pPr>
      <w:r>
        <w:rPr>
          <w:noProof/>
        </w:rPr>
        <w:drawing>
          <wp:inline distT="0" distB="0" distL="0" distR="0">
            <wp:extent cx="4343400" cy="2867025"/>
            <wp:effectExtent l="0" t="0" r="0" b="0"/>
            <wp:docPr id="29" name="Chart 3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9382A" w:rsidRDefault="000B1E16" w:rsidP="0079382A">
      <w:pPr>
        <w:ind w:firstLine="720"/>
        <w:jc w:val="center"/>
      </w:pPr>
      <w:r>
        <w:t>Figure</w:t>
      </w:r>
      <w:r w:rsidR="00243405">
        <w:t xml:space="preserve"> 18</w:t>
      </w:r>
      <w:r w:rsidR="0079382A">
        <w:t xml:space="preserve"> Share of wood pellets consumption in wood and wood waste consumption (%) </w:t>
      </w:r>
    </w:p>
    <w:p w:rsidR="0079382A" w:rsidRDefault="0079382A" w:rsidP="0079382A">
      <w:pPr>
        <w:ind w:firstLine="720"/>
        <w:jc w:val="center"/>
      </w:pPr>
      <w:r>
        <w:t>Source: Eurostat, Pellets@tlas</w:t>
      </w:r>
    </w:p>
    <w:p w:rsidR="00243405" w:rsidRDefault="00243405" w:rsidP="002566E3">
      <w:pPr>
        <w:pStyle w:val="Heading2"/>
      </w:pPr>
    </w:p>
    <w:p w:rsidR="00243405" w:rsidRPr="00243405" w:rsidRDefault="00243405" w:rsidP="00243405"/>
    <w:p w:rsidR="007C775D" w:rsidRDefault="007C775D" w:rsidP="002566E3">
      <w:pPr>
        <w:pStyle w:val="Heading2"/>
      </w:pPr>
      <w:bookmarkStart w:id="12" w:name="_Toc269310499"/>
      <w:r>
        <w:lastRenderedPageBreak/>
        <w:t>Biomass demand</w:t>
      </w:r>
      <w:bookmarkEnd w:id="12"/>
    </w:p>
    <w:p w:rsidR="007C775D" w:rsidRDefault="007C775D" w:rsidP="00361F82">
      <w:pPr>
        <w:pStyle w:val="Heading3"/>
      </w:pPr>
      <w:bookmarkStart w:id="13" w:name="_Toc269310500"/>
      <w:r>
        <w:t xml:space="preserve">Use of solid biomass </w:t>
      </w:r>
      <w:r w:rsidRPr="0098321D">
        <w:t xml:space="preserve">in heat and power production </w:t>
      </w:r>
      <w:r>
        <w:t xml:space="preserve">in the largest wood and wood waste importers in </w:t>
      </w:r>
      <w:r w:rsidR="00C27ADD">
        <w:t>EU</w:t>
      </w:r>
      <w:bookmarkEnd w:id="13"/>
    </w:p>
    <w:p w:rsidR="00243405" w:rsidRPr="00243405" w:rsidRDefault="00243405" w:rsidP="00243405"/>
    <w:p w:rsidR="0089107E" w:rsidRDefault="0009501B" w:rsidP="007C775D">
      <w:pPr>
        <w:spacing w:line="480" w:lineRule="auto"/>
        <w:ind w:firstLine="720"/>
      </w:pPr>
      <w:r>
        <w:t xml:space="preserve">Appendix </w:t>
      </w:r>
      <w:r w:rsidR="000B1E16">
        <w:t>Table</w:t>
      </w:r>
      <w:r w:rsidR="00B622DD">
        <w:t xml:space="preserve"> A27</w:t>
      </w:r>
      <w:r>
        <w:t xml:space="preserve"> </w:t>
      </w:r>
      <w:r w:rsidR="007C775D">
        <w:t>represents production of heat and power from renewables and wastes in countries the biggest importers of wood and wood waste (solid biomass). Sweden is the largest producer of both heat (120,825TJ) and electricity (78,824GWh) from renewables and wastes (IEA 2009). It is also the biggest consumer of solid biomass in heat production amongst selected countries with 88,070TJ, followed by Austria (20,899TJ) a</w:t>
      </w:r>
      <w:r w:rsidR="00C12D11">
        <w:t>nd Denmark (19</w:t>
      </w:r>
      <w:r w:rsidR="00243405">
        <w:t>,491TJ) (</w:t>
      </w:r>
      <w:r w:rsidR="000B1E16">
        <w:t>Figure</w:t>
      </w:r>
      <w:r w:rsidR="00243405">
        <w:t xml:space="preserve"> 19</w:t>
      </w:r>
      <w:r w:rsidR="007C775D">
        <w:t xml:space="preserve">). The lack of stronger policy support for biomass use in heat production, results in low biomass use in this sector in most of the EU’s countries. </w:t>
      </w:r>
      <w:r w:rsidR="00C95727">
        <w:t>The share of solid biomass in electricity produced from renewables and waste is biggest in Belgium (31.2%) followed by Netherlands (21.5%) and Denmark (16.5%). If the heat produced from geothermal and solar thermal energy is excluded, share of solid biomass in heat generated from combustible renewables and waste is highest for: Austria (79.5%), Sweden (72.9%), Denmark (43%) and Italy (34.7%).</w:t>
      </w:r>
    </w:p>
    <w:p w:rsidR="0089107E" w:rsidRDefault="00B222FC" w:rsidP="0089107E">
      <w:pPr>
        <w:spacing w:line="360" w:lineRule="auto"/>
        <w:ind w:firstLine="720"/>
      </w:pPr>
      <w:r>
        <w:rPr>
          <w:noProof/>
        </w:rPr>
        <w:drawing>
          <wp:inline distT="0" distB="0" distL="0" distR="0">
            <wp:extent cx="4705350" cy="2133600"/>
            <wp:effectExtent l="19050" t="0" r="19050" b="0"/>
            <wp:docPr id="30"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89107E" w:rsidRDefault="000B1E16" w:rsidP="0089107E">
      <w:pPr>
        <w:ind w:firstLine="720"/>
        <w:jc w:val="center"/>
      </w:pPr>
      <w:r>
        <w:t>Figure</w:t>
      </w:r>
      <w:r w:rsidR="00243405">
        <w:t xml:space="preserve"> 19</w:t>
      </w:r>
      <w:r w:rsidR="0089107E">
        <w:t xml:space="preserve"> Heat generated using solid biomass (in TJ)</w:t>
      </w:r>
    </w:p>
    <w:p w:rsidR="0089107E" w:rsidRDefault="0089107E" w:rsidP="0089107E">
      <w:pPr>
        <w:spacing w:line="480" w:lineRule="auto"/>
        <w:ind w:firstLine="720"/>
        <w:jc w:val="center"/>
      </w:pPr>
      <w:r>
        <w:t xml:space="preserve">Source: IEA </w:t>
      </w:r>
    </w:p>
    <w:p w:rsidR="0089107E" w:rsidRDefault="0089107E" w:rsidP="0089107E">
      <w:pPr>
        <w:spacing w:line="480" w:lineRule="auto"/>
        <w:ind w:firstLine="720"/>
      </w:pPr>
      <w:r>
        <w:lastRenderedPageBreak/>
        <w:t>The countries with the highest shares of electricity from solid biomass in electricity generated from combustible renewables and waste (excluding electricity from hydro, geothermal, solar, tide, wave and ocean and wind energy) are: Sweden (79.7%), Austria (76.7%), Belgium (49.9%) and Denmark (47.4%)</w:t>
      </w:r>
      <w:r w:rsidR="00361F82">
        <w:t xml:space="preserve"> (</w:t>
      </w:r>
      <w:r w:rsidR="000B1E16">
        <w:t>Figure</w:t>
      </w:r>
      <w:r w:rsidR="00361F82">
        <w:t xml:space="preserve"> 20)</w:t>
      </w:r>
      <w:r>
        <w:t xml:space="preserve">. </w:t>
      </w:r>
      <w:r w:rsidR="00C95727">
        <w:t>While most of the selected countries produced renewable electricity in electricity-only plants, some, like Netherlands and Denmark, produced more than half in the CHP plants. The Netherlands is the only country producing more heat from renewables and waste in heat-only plants than in CHP.</w:t>
      </w:r>
    </w:p>
    <w:p w:rsidR="00C95727" w:rsidRDefault="00C95727" w:rsidP="009B42DD">
      <w:pPr>
        <w:spacing w:line="480" w:lineRule="auto"/>
        <w:ind w:firstLine="720"/>
      </w:pPr>
      <w:r>
        <w:t xml:space="preserve">The information about CHP plants in </w:t>
      </w:r>
      <w:r w:rsidR="00C27ADD">
        <w:t>EU</w:t>
      </w:r>
      <w:r>
        <w:t xml:space="preserve"> is still scarce, but Center for Renewable Energy Sources surveyed and analyzed 122 CHP plants with solid biomass in 14 European countries through Biomass cogeneration Network in 2003 (CRES 2003). 67% of analyzed plants had commercial use, 14% was demonstration plant, 7% pilot and 6% testing plant for collection of experience with new CHP technologies. 35% of the plants had an electric power less than 1MW</w:t>
      </w:r>
      <w:r>
        <w:rPr>
          <w:vertAlign w:val="subscript"/>
        </w:rPr>
        <w:t>el,</w:t>
      </w:r>
      <w:r>
        <w:t xml:space="preserve"> 24% from 1 to 5MW</w:t>
      </w:r>
      <w:r>
        <w:rPr>
          <w:vertAlign w:val="subscript"/>
        </w:rPr>
        <w:t xml:space="preserve">el </w:t>
      </w:r>
      <w:r>
        <w:t>and 20% from 5 to 20MW</w:t>
      </w:r>
      <w:r>
        <w:rPr>
          <w:vertAlign w:val="subscript"/>
        </w:rPr>
        <w:t>el.</w:t>
      </w:r>
      <w:r>
        <w:t xml:space="preserve"> Only 15% were above 20MW</w:t>
      </w:r>
      <w:r>
        <w:rPr>
          <w:vertAlign w:val="subscript"/>
        </w:rPr>
        <w:t xml:space="preserve">el. </w:t>
      </w:r>
      <w:r>
        <w:t>More than 62% of solid biomass was coming from woodchips, with 38% from forest residues and 24% f</w:t>
      </w:r>
      <w:r w:rsidR="00361F82">
        <w:t>rom saw mill residues (</w:t>
      </w:r>
      <w:r w:rsidR="000B1E16">
        <w:t>Figure</w:t>
      </w:r>
      <w:r w:rsidR="00361F82">
        <w:t xml:space="preserve"> 21</w:t>
      </w:r>
      <w:r>
        <w:t>).</w:t>
      </w:r>
    </w:p>
    <w:p w:rsidR="007C775D" w:rsidRDefault="00B222FC" w:rsidP="00361F82">
      <w:pPr>
        <w:spacing w:line="360" w:lineRule="auto"/>
        <w:ind w:firstLine="720"/>
        <w:jc w:val="center"/>
      </w:pPr>
      <w:r>
        <w:rPr>
          <w:noProof/>
        </w:rPr>
        <w:drawing>
          <wp:inline distT="0" distB="0" distL="0" distR="0">
            <wp:extent cx="4676775" cy="2057400"/>
            <wp:effectExtent l="0" t="0" r="0" b="0"/>
            <wp:docPr id="31" name="Chart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7C775D" w:rsidRDefault="000B1E16" w:rsidP="007C775D">
      <w:pPr>
        <w:ind w:firstLine="720"/>
        <w:jc w:val="center"/>
      </w:pPr>
      <w:r>
        <w:t>Figure</w:t>
      </w:r>
      <w:r w:rsidR="00361F82">
        <w:t xml:space="preserve"> 20</w:t>
      </w:r>
      <w:r w:rsidR="007C775D">
        <w:t xml:space="preserve"> Electricity production from solid biomass (in GWh)</w:t>
      </w:r>
    </w:p>
    <w:p w:rsidR="007C775D" w:rsidRDefault="007C775D" w:rsidP="007C775D">
      <w:pPr>
        <w:ind w:firstLine="720"/>
        <w:jc w:val="center"/>
      </w:pPr>
      <w:r>
        <w:t>Source: IEA</w:t>
      </w:r>
    </w:p>
    <w:p w:rsidR="00FD76E6" w:rsidRDefault="00FD76E6" w:rsidP="00FD76E6">
      <w:pPr>
        <w:spacing w:line="360" w:lineRule="auto"/>
        <w:ind w:firstLine="720"/>
        <w:jc w:val="center"/>
      </w:pPr>
      <w:r>
        <w:lastRenderedPageBreak/>
        <w:t xml:space="preserve">  </w:t>
      </w:r>
      <w:r w:rsidR="00B222FC">
        <w:rPr>
          <w:noProof/>
        </w:rPr>
        <w:drawing>
          <wp:inline distT="0" distB="0" distL="0" distR="0">
            <wp:extent cx="3990975" cy="1990725"/>
            <wp:effectExtent l="0" t="0" r="0" b="0"/>
            <wp:docPr id="32" name="Chart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2C286D" w:rsidRPr="006E0A2A" w:rsidRDefault="000B1E16" w:rsidP="006E0A2A">
      <w:pPr>
        <w:ind w:firstLine="720"/>
        <w:jc w:val="center"/>
      </w:pPr>
      <w:r>
        <w:t>Figure</w:t>
      </w:r>
      <w:r w:rsidR="00361F82">
        <w:t xml:space="preserve"> 21</w:t>
      </w:r>
      <w:r w:rsidR="006E0A2A" w:rsidRPr="006E0A2A">
        <w:t xml:space="preserve"> Type of solid biomass used in CHP plants</w:t>
      </w:r>
    </w:p>
    <w:p w:rsidR="002C286D" w:rsidRPr="006E0A2A" w:rsidRDefault="006E0A2A" w:rsidP="006E0A2A">
      <w:pPr>
        <w:spacing w:after="240"/>
        <w:ind w:firstLine="720"/>
        <w:jc w:val="center"/>
      </w:pPr>
      <w:r w:rsidRPr="006E0A2A">
        <w:t>Source: CRES (2003)</w:t>
      </w:r>
    </w:p>
    <w:p w:rsidR="00FD76E6" w:rsidRDefault="00FD76E6" w:rsidP="00FD76E6">
      <w:pPr>
        <w:spacing w:line="480" w:lineRule="auto"/>
        <w:ind w:firstLine="720"/>
      </w:pPr>
      <w:r>
        <w:t>Woodchips are the most important solid biomass resource for CHP plants in all selected countries except Turkey (</w:t>
      </w:r>
      <w:r w:rsidR="00293323">
        <w:t>Appendix</w:t>
      </w:r>
      <w:r>
        <w:t xml:space="preserve"> B13) whereas bark, paper sludge and wood waste are also relevant. Pellets are included in “Other” category. The only country using straw in some of the surveyed plants is Denmark with more than 20% share in total solid biomass used whereas Finland is the only country using peat (about 20%). Since wood pellets have many advantages compared to all of these resources and can be easily used in CHP plants, the only barrier might be their availability and price. </w:t>
      </w:r>
    </w:p>
    <w:p w:rsidR="00FD76E6" w:rsidRDefault="00FD76E6" w:rsidP="00FD76E6">
      <w:pPr>
        <w:spacing w:line="480" w:lineRule="auto"/>
        <w:ind w:firstLine="720"/>
      </w:pPr>
      <w:r>
        <w:t>The IEA projections for combustible and renewables use in 2020 (projections provided by each country individually) project significant increase in their use in heat production in Belgium and Sweden whereas they project t</w:t>
      </w:r>
      <w:r w:rsidR="00361F82">
        <w:t>he decrease for Austria (</w:t>
      </w:r>
      <w:r w:rsidR="000B1E16">
        <w:t>Table</w:t>
      </w:r>
      <w:r w:rsidR="00361F82">
        <w:t xml:space="preserve"> 8</w:t>
      </w:r>
      <w:r>
        <w:t xml:space="preserve">). The largest increase in electricity production from combustible renewables and waste is expected in Netherlands and United Kingdom.     </w:t>
      </w:r>
    </w:p>
    <w:p w:rsidR="00CA044E" w:rsidRDefault="00CA044E" w:rsidP="00CA044E">
      <w:pPr>
        <w:spacing w:line="276" w:lineRule="auto"/>
      </w:pPr>
    </w:p>
    <w:p w:rsidR="00CA044E" w:rsidRDefault="00CA044E" w:rsidP="00CA044E">
      <w:pPr>
        <w:spacing w:line="276" w:lineRule="auto"/>
      </w:pPr>
    </w:p>
    <w:p w:rsidR="00CA044E" w:rsidRDefault="00CA044E" w:rsidP="00CA044E">
      <w:pPr>
        <w:spacing w:line="276" w:lineRule="auto"/>
      </w:pPr>
    </w:p>
    <w:p w:rsidR="00CA044E" w:rsidRDefault="00CA044E" w:rsidP="00CA044E">
      <w:pPr>
        <w:spacing w:line="276" w:lineRule="auto"/>
      </w:pPr>
    </w:p>
    <w:p w:rsidR="00CA044E" w:rsidRDefault="00CA044E" w:rsidP="00CA044E">
      <w:pPr>
        <w:spacing w:line="276" w:lineRule="auto"/>
      </w:pPr>
    </w:p>
    <w:p w:rsidR="00CA044E" w:rsidRDefault="000B1E16" w:rsidP="00CA044E">
      <w:pPr>
        <w:spacing w:line="276" w:lineRule="auto"/>
      </w:pPr>
      <w:r>
        <w:lastRenderedPageBreak/>
        <w:t>Table</w:t>
      </w:r>
      <w:r w:rsidR="00361F82">
        <w:t xml:space="preserve"> 8</w:t>
      </w:r>
      <w:r w:rsidR="00CA044E">
        <w:t xml:space="preserve"> Heat and electricity production in largest solid biomass importers 2007 with projections for 2020  </w:t>
      </w:r>
    </w:p>
    <w:tbl>
      <w:tblPr>
        <w:tblW w:w="9236" w:type="dxa"/>
        <w:tblInd w:w="93" w:type="dxa"/>
        <w:tblLook w:val="04A0"/>
      </w:tblPr>
      <w:tblGrid>
        <w:gridCol w:w="2812"/>
        <w:gridCol w:w="828"/>
        <w:gridCol w:w="867"/>
        <w:gridCol w:w="947"/>
        <w:gridCol w:w="828"/>
        <w:gridCol w:w="1187"/>
        <w:gridCol w:w="939"/>
        <w:gridCol w:w="828"/>
      </w:tblGrid>
      <w:tr w:rsidR="00CA044E" w:rsidRPr="00EC677C" w:rsidTr="00361F82">
        <w:trPr>
          <w:trHeight w:val="288"/>
        </w:trPr>
        <w:tc>
          <w:tcPr>
            <w:tcW w:w="2812" w:type="dxa"/>
            <w:tcBorders>
              <w:top w:val="single" w:sz="4" w:space="0" w:color="auto"/>
              <w:left w:val="nil"/>
              <w:bottom w:val="single" w:sz="4" w:space="0" w:color="auto"/>
              <w:right w:val="nil"/>
            </w:tcBorders>
            <w:shd w:val="clear" w:color="auto" w:fill="auto"/>
            <w:noWrap/>
          </w:tcPr>
          <w:p w:rsidR="00CA044E" w:rsidRPr="00EC677C" w:rsidRDefault="00CA044E" w:rsidP="00D63A79">
            <w:pPr>
              <w:jc w:val="center"/>
              <w:rPr>
                <w:color w:val="000000"/>
                <w:sz w:val="20"/>
                <w:szCs w:val="20"/>
              </w:rPr>
            </w:pPr>
          </w:p>
        </w:tc>
        <w:tc>
          <w:tcPr>
            <w:tcW w:w="828" w:type="dxa"/>
            <w:tcBorders>
              <w:top w:val="single" w:sz="4" w:space="0" w:color="auto"/>
              <w:left w:val="nil"/>
              <w:bottom w:val="single" w:sz="4" w:space="0" w:color="auto"/>
              <w:right w:val="nil"/>
            </w:tcBorders>
            <w:shd w:val="clear" w:color="auto" w:fill="auto"/>
            <w:noWrap/>
          </w:tcPr>
          <w:p w:rsidR="00CA044E" w:rsidRPr="00EC677C" w:rsidRDefault="00CA044E" w:rsidP="00D63A79">
            <w:pPr>
              <w:rPr>
                <w:rFonts w:ascii="Arial" w:hAnsi="Arial" w:cs="Arial"/>
                <w:sz w:val="18"/>
                <w:szCs w:val="18"/>
              </w:rPr>
            </w:pPr>
            <w:r w:rsidRPr="00EC677C">
              <w:rPr>
                <w:rFonts w:ascii="Arial" w:hAnsi="Arial" w:cs="Arial"/>
                <w:sz w:val="18"/>
                <w:szCs w:val="18"/>
              </w:rPr>
              <w:t>Austria</w:t>
            </w:r>
          </w:p>
        </w:tc>
        <w:tc>
          <w:tcPr>
            <w:tcW w:w="867" w:type="dxa"/>
            <w:tcBorders>
              <w:top w:val="single" w:sz="4" w:space="0" w:color="auto"/>
              <w:left w:val="nil"/>
              <w:bottom w:val="single" w:sz="4" w:space="0" w:color="auto"/>
              <w:right w:val="nil"/>
            </w:tcBorders>
            <w:shd w:val="clear" w:color="auto" w:fill="auto"/>
            <w:noWrap/>
          </w:tcPr>
          <w:p w:rsidR="00CA044E" w:rsidRPr="00EC677C" w:rsidRDefault="00CA044E" w:rsidP="00D63A79">
            <w:pPr>
              <w:rPr>
                <w:rFonts w:ascii="Arial" w:hAnsi="Arial" w:cs="Arial"/>
                <w:sz w:val="18"/>
                <w:szCs w:val="18"/>
              </w:rPr>
            </w:pPr>
            <w:r w:rsidRPr="00EC677C">
              <w:rPr>
                <w:rFonts w:ascii="Arial" w:hAnsi="Arial" w:cs="Arial"/>
                <w:sz w:val="18"/>
                <w:szCs w:val="18"/>
              </w:rPr>
              <w:t>Belgium</w:t>
            </w:r>
          </w:p>
        </w:tc>
        <w:tc>
          <w:tcPr>
            <w:tcW w:w="947" w:type="dxa"/>
            <w:tcBorders>
              <w:top w:val="single" w:sz="4" w:space="0" w:color="auto"/>
              <w:left w:val="nil"/>
              <w:bottom w:val="single" w:sz="4" w:space="0" w:color="auto"/>
              <w:right w:val="nil"/>
            </w:tcBorders>
            <w:shd w:val="clear" w:color="auto" w:fill="auto"/>
            <w:noWrap/>
          </w:tcPr>
          <w:p w:rsidR="00CA044E" w:rsidRPr="00EC677C" w:rsidRDefault="00CA044E" w:rsidP="00D63A79">
            <w:pPr>
              <w:rPr>
                <w:rFonts w:ascii="Arial" w:hAnsi="Arial" w:cs="Arial"/>
                <w:sz w:val="18"/>
                <w:szCs w:val="18"/>
              </w:rPr>
            </w:pPr>
            <w:r w:rsidRPr="00EC677C">
              <w:rPr>
                <w:rFonts w:ascii="Arial" w:hAnsi="Arial" w:cs="Arial"/>
                <w:sz w:val="18"/>
                <w:szCs w:val="18"/>
              </w:rPr>
              <w:t>Denmark</w:t>
            </w:r>
          </w:p>
        </w:tc>
        <w:tc>
          <w:tcPr>
            <w:tcW w:w="828" w:type="dxa"/>
            <w:tcBorders>
              <w:top w:val="single" w:sz="4" w:space="0" w:color="auto"/>
              <w:left w:val="nil"/>
              <w:bottom w:val="single" w:sz="4" w:space="0" w:color="auto"/>
              <w:right w:val="nil"/>
            </w:tcBorders>
            <w:shd w:val="clear" w:color="auto" w:fill="auto"/>
            <w:noWrap/>
          </w:tcPr>
          <w:p w:rsidR="00CA044E" w:rsidRPr="00EC677C" w:rsidRDefault="00CA044E" w:rsidP="00D63A79">
            <w:pPr>
              <w:rPr>
                <w:rFonts w:ascii="Arial" w:hAnsi="Arial" w:cs="Arial"/>
                <w:sz w:val="18"/>
                <w:szCs w:val="18"/>
              </w:rPr>
            </w:pPr>
            <w:r w:rsidRPr="00EC677C">
              <w:rPr>
                <w:rFonts w:ascii="Arial" w:hAnsi="Arial" w:cs="Arial"/>
                <w:sz w:val="18"/>
                <w:szCs w:val="18"/>
              </w:rPr>
              <w:t>Italy</w:t>
            </w:r>
          </w:p>
        </w:tc>
        <w:tc>
          <w:tcPr>
            <w:tcW w:w="1187" w:type="dxa"/>
            <w:tcBorders>
              <w:top w:val="single" w:sz="4" w:space="0" w:color="auto"/>
              <w:left w:val="nil"/>
              <w:bottom w:val="single" w:sz="4" w:space="0" w:color="auto"/>
              <w:right w:val="nil"/>
            </w:tcBorders>
            <w:shd w:val="clear" w:color="auto" w:fill="auto"/>
            <w:noWrap/>
          </w:tcPr>
          <w:p w:rsidR="00CA044E" w:rsidRPr="00EC677C" w:rsidRDefault="00CA044E" w:rsidP="00D63A79">
            <w:pPr>
              <w:rPr>
                <w:rFonts w:ascii="Arial" w:hAnsi="Arial" w:cs="Arial"/>
                <w:sz w:val="18"/>
                <w:szCs w:val="18"/>
              </w:rPr>
            </w:pPr>
            <w:r w:rsidRPr="00EC677C">
              <w:rPr>
                <w:rFonts w:ascii="Arial" w:hAnsi="Arial" w:cs="Arial"/>
                <w:sz w:val="18"/>
                <w:szCs w:val="18"/>
              </w:rPr>
              <w:t>Netherlands</w:t>
            </w:r>
          </w:p>
        </w:tc>
        <w:tc>
          <w:tcPr>
            <w:tcW w:w="939" w:type="dxa"/>
            <w:tcBorders>
              <w:top w:val="single" w:sz="4" w:space="0" w:color="auto"/>
              <w:left w:val="nil"/>
              <w:bottom w:val="single" w:sz="4" w:space="0" w:color="auto"/>
              <w:right w:val="nil"/>
            </w:tcBorders>
            <w:shd w:val="clear" w:color="auto" w:fill="auto"/>
            <w:noWrap/>
          </w:tcPr>
          <w:p w:rsidR="00CA044E" w:rsidRPr="00EC677C" w:rsidRDefault="00CA044E" w:rsidP="00D63A79">
            <w:pPr>
              <w:rPr>
                <w:rFonts w:ascii="Arial" w:hAnsi="Arial" w:cs="Arial"/>
                <w:sz w:val="18"/>
                <w:szCs w:val="18"/>
              </w:rPr>
            </w:pPr>
            <w:r w:rsidRPr="00EC677C">
              <w:rPr>
                <w:rFonts w:ascii="Arial" w:hAnsi="Arial" w:cs="Arial"/>
                <w:sz w:val="18"/>
                <w:szCs w:val="18"/>
              </w:rPr>
              <w:t>Sweden</w:t>
            </w:r>
          </w:p>
        </w:tc>
        <w:tc>
          <w:tcPr>
            <w:tcW w:w="828" w:type="dxa"/>
            <w:tcBorders>
              <w:top w:val="single" w:sz="4" w:space="0" w:color="auto"/>
              <w:left w:val="nil"/>
              <w:bottom w:val="single" w:sz="4" w:space="0" w:color="auto"/>
              <w:right w:val="nil"/>
            </w:tcBorders>
            <w:shd w:val="clear" w:color="auto" w:fill="auto"/>
            <w:noWrap/>
          </w:tcPr>
          <w:p w:rsidR="00CA044E" w:rsidRPr="00EC677C" w:rsidRDefault="00CA044E" w:rsidP="00D63A79">
            <w:pPr>
              <w:rPr>
                <w:rFonts w:ascii="Arial" w:hAnsi="Arial" w:cs="Arial"/>
                <w:sz w:val="18"/>
                <w:szCs w:val="18"/>
              </w:rPr>
            </w:pPr>
            <w:r w:rsidRPr="00EC677C">
              <w:rPr>
                <w:rFonts w:ascii="Arial" w:hAnsi="Arial" w:cs="Arial"/>
                <w:sz w:val="18"/>
                <w:szCs w:val="18"/>
              </w:rPr>
              <w:t>UK</w:t>
            </w:r>
          </w:p>
        </w:tc>
      </w:tr>
      <w:tr w:rsidR="00CA044E" w:rsidRPr="00EC677C" w:rsidTr="00361F82">
        <w:trPr>
          <w:trHeight w:val="735"/>
        </w:trPr>
        <w:tc>
          <w:tcPr>
            <w:tcW w:w="2812" w:type="dxa"/>
            <w:tcBorders>
              <w:top w:val="nil"/>
              <w:left w:val="nil"/>
              <w:bottom w:val="nil"/>
              <w:right w:val="nil"/>
            </w:tcBorders>
            <w:shd w:val="clear" w:color="000000" w:fill="FFFFFF"/>
          </w:tcPr>
          <w:p w:rsidR="00CA044E" w:rsidRPr="00C873C0" w:rsidRDefault="00CA044E" w:rsidP="00D63A79">
            <w:pPr>
              <w:rPr>
                <w:rFonts w:ascii="Arial" w:hAnsi="Arial" w:cs="Arial"/>
                <w:sz w:val="20"/>
                <w:szCs w:val="20"/>
              </w:rPr>
            </w:pPr>
            <w:r w:rsidRPr="00C873C0">
              <w:rPr>
                <w:rFonts w:ascii="Arial" w:hAnsi="Arial" w:cs="Arial"/>
                <w:sz w:val="20"/>
                <w:szCs w:val="20"/>
              </w:rPr>
              <w:t>Total ren. heat from combustible renewables and waste in 2007 (TJ)</w:t>
            </w:r>
          </w:p>
        </w:tc>
        <w:tc>
          <w:tcPr>
            <w:tcW w:w="828" w:type="dxa"/>
            <w:tcBorders>
              <w:top w:val="nil"/>
              <w:left w:val="nil"/>
              <w:bottom w:val="nil"/>
              <w:right w:val="nil"/>
            </w:tcBorders>
            <w:shd w:val="clear" w:color="000000" w:fill="FFFFFF"/>
            <w:noWrap/>
          </w:tcPr>
          <w:p w:rsidR="00CA044E" w:rsidRPr="00C873C0" w:rsidRDefault="00CA044E" w:rsidP="00D63A79">
            <w:pPr>
              <w:rPr>
                <w:rFonts w:ascii="Arial" w:hAnsi="Arial" w:cs="Arial"/>
                <w:sz w:val="20"/>
                <w:szCs w:val="20"/>
              </w:rPr>
            </w:pPr>
            <w:r w:rsidRPr="00C873C0">
              <w:rPr>
                <w:rFonts w:ascii="Arial" w:hAnsi="Arial" w:cs="Arial"/>
                <w:sz w:val="20"/>
                <w:szCs w:val="20"/>
              </w:rPr>
              <w:t>26,286</w:t>
            </w:r>
          </w:p>
        </w:tc>
        <w:tc>
          <w:tcPr>
            <w:tcW w:w="867" w:type="dxa"/>
            <w:tcBorders>
              <w:top w:val="nil"/>
              <w:left w:val="nil"/>
              <w:bottom w:val="nil"/>
              <w:right w:val="nil"/>
            </w:tcBorders>
            <w:shd w:val="clear" w:color="000000" w:fill="FFFFFF"/>
            <w:noWrap/>
          </w:tcPr>
          <w:p w:rsidR="00CA044E" w:rsidRPr="00C873C0" w:rsidRDefault="00CA044E" w:rsidP="00D63A79">
            <w:pPr>
              <w:rPr>
                <w:rFonts w:ascii="Arial" w:hAnsi="Arial" w:cs="Arial"/>
                <w:sz w:val="20"/>
                <w:szCs w:val="20"/>
              </w:rPr>
            </w:pPr>
            <w:r w:rsidRPr="00C873C0">
              <w:rPr>
                <w:rFonts w:ascii="Arial" w:hAnsi="Arial" w:cs="Arial"/>
                <w:sz w:val="20"/>
                <w:szCs w:val="20"/>
              </w:rPr>
              <w:t>236</w:t>
            </w:r>
          </w:p>
        </w:tc>
        <w:tc>
          <w:tcPr>
            <w:tcW w:w="947" w:type="dxa"/>
            <w:tcBorders>
              <w:top w:val="nil"/>
              <w:left w:val="nil"/>
              <w:bottom w:val="nil"/>
              <w:right w:val="nil"/>
            </w:tcBorders>
            <w:shd w:val="clear" w:color="000000" w:fill="FFFFFF"/>
            <w:noWrap/>
          </w:tcPr>
          <w:p w:rsidR="00CA044E" w:rsidRPr="00C873C0" w:rsidRDefault="00CA044E" w:rsidP="00D63A79">
            <w:pPr>
              <w:rPr>
                <w:rFonts w:ascii="Arial" w:hAnsi="Arial" w:cs="Arial"/>
                <w:sz w:val="20"/>
                <w:szCs w:val="20"/>
              </w:rPr>
            </w:pPr>
            <w:r w:rsidRPr="00C873C0">
              <w:rPr>
                <w:rFonts w:ascii="Arial" w:hAnsi="Arial" w:cs="Arial"/>
                <w:sz w:val="20"/>
                <w:szCs w:val="20"/>
              </w:rPr>
              <w:t>45,283</w:t>
            </w:r>
          </w:p>
        </w:tc>
        <w:tc>
          <w:tcPr>
            <w:tcW w:w="828" w:type="dxa"/>
            <w:tcBorders>
              <w:top w:val="nil"/>
              <w:left w:val="nil"/>
              <w:bottom w:val="nil"/>
              <w:right w:val="nil"/>
            </w:tcBorders>
            <w:shd w:val="clear" w:color="000000" w:fill="FFFFFF"/>
            <w:noWrap/>
          </w:tcPr>
          <w:p w:rsidR="00CA044E" w:rsidRPr="00C873C0" w:rsidRDefault="00CA044E" w:rsidP="00D63A79">
            <w:pPr>
              <w:rPr>
                <w:rFonts w:ascii="Arial" w:hAnsi="Arial" w:cs="Arial"/>
                <w:sz w:val="20"/>
                <w:szCs w:val="20"/>
              </w:rPr>
            </w:pPr>
            <w:r w:rsidRPr="00C873C0">
              <w:rPr>
                <w:rFonts w:ascii="Arial" w:hAnsi="Arial" w:cs="Arial"/>
                <w:sz w:val="20"/>
                <w:szCs w:val="20"/>
              </w:rPr>
              <w:t>9,776</w:t>
            </w:r>
          </w:p>
        </w:tc>
        <w:tc>
          <w:tcPr>
            <w:tcW w:w="1187" w:type="dxa"/>
            <w:tcBorders>
              <w:top w:val="nil"/>
              <w:left w:val="nil"/>
              <w:bottom w:val="nil"/>
              <w:right w:val="nil"/>
            </w:tcBorders>
            <w:shd w:val="clear" w:color="000000" w:fill="FFFFFF"/>
            <w:noWrap/>
          </w:tcPr>
          <w:p w:rsidR="00CA044E" w:rsidRPr="00C873C0" w:rsidRDefault="00CA044E" w:rsidP="00D63A79">
            <w:pPr>
              <w:rPr>
                <w:rFonts w:ascii="Arial" w:hAnsi="Arial" w:cs="Arial"/>
                <w:sz w:val="20"/>
                <w:szCs w:val="20"/>
              </w:rPr>
            </w:pPr>
            <w:r w:rsidRPr="00C873C0">
              <w:rPr>
                <w:rFonts w:ascii="Arial" w:hAnsi="Arial" w:cs="Arial"/>
                <w:sz w:val="20"/>
                <w:szCs w:val="20"/>
              </w:rPr>
              <w:t>9,689</w:t>
            </w:r>
          </w:p>
        </w:tc>
        <w:tc>
          <w:tcPr>
            <w:tcW w:w="939" w:type="dxa"/>
            <w:tcBorders>
              <w:top w:val="nil"/>
              <w:left w:val="nil"/>
              <w:bottom w:val="nil"/>
              <w:right w:val="nil"/>
            </w:tcBorders>
            <w:shd w:val="clear" w:color="000000" w:fill="FFFFFF"/>
            <w:noWrap/>
          </w:tcPr>
          <w:p w:rsidR="00CA044E" w:rsidRPr="00C873C0" w:rsidRDefault="00CA044E" w:rsidP="00D63A79">
            <w:pPr>
              <w:rPr>
                <w:rFonts w:ascii="Arial" w:hAnsi="Arial" w:cs="Arial"/>
                <w:sz w:val="20"/>
                <w:szCs w:val="20"/>
              </w:rPr>
            </w:pPr>
            <w:r w:rsidRPr="00C873C0">
              <w:rPr>
                <w:rFonts w:ascii="Arial" w:hAnsi="Arial" w:cs="Arial"/>
                <w:sz w:val="20"/>
                <w:szCs w:val="20"/>
              </w:rPr>
              <w:t>120,825</w:t>
            </w:r>
          </w:p>
        </w:tc>
        <w:tc>
          <w:tcPr>
            <w:tcW w:w="828" w:type="dxa"/>
            <w:tcBorders>
              <w:top w:val="nil"/>
              <w:left w:val="nil"/>
              <w:bottom w:val="nil"/>
              <w:right w:val="nil"/>
            </w:tcBorders>
            <w:shd w:val="clear" w:color="000000" w:fill="FFFFFF"/>
            <w:noWrap/>
          </w:tcPr>
          <w:p w:rsidR="00CA044E" w:rsidRPr="00C873C0" w:rsidRDefault="00CA044E" w:rsidP="00D63A79">
            <w:pPr>
              <w:rPr>
                <w:rFonts w:ascii="Arial" w:hAnsi="Arial" w:cs="Arial"/>
                <w:sz w:val="20"/>
                <w:szCs w:val="20"/>
              </w:rPr>
            </w:pPr>
            <w:r w:rsidRPr="00C873C0">
              <w:rPr>
                <w:rFonts w:ascii="Arial" w:hAnsi="Arial" w:cs="Arial"/>
                <w:sz w:val="20"/>
                <w:szCs w:val="20"/>
              </w:rPr>
              <w:t> </w:t>
            </w:r>
          </w:p>
        </w:tc>
      </w:tr>
      <w:tr w:rsidR="00CA044E" w:rsidRPr="00EC677C" w:rsidTr="00361F82">
        <w:trPr>
          <w:trHeight w:val="735"/>
        </w:trPr>
        <w:tc>
          <w:tcPr>
            <w:tcW w:w="2812" w:type="dxa"/>
            <w:tcBorders>
              <w:top w:val="nil"/>
              <w:left w:val="nil"/>
              <w:bottom w:val="nil"/>
              <w:right w:val="nil"/>
            </w:tcBorders>
            <w:shd w:val="clear" w:color="000000" w:fill="FFFFFF"/>
          </w:tcPr>
          <w:p w:rsidR="00CA044E" w:rsidRPr="00C873C0" w:rsidRDefault="00CA044E" w:rsidP="00D63A79">
            <w:pPr>
              <w:rPr>
                <w:rFonts w:ascii="Arial" w:hAnsi="Arial" w:cs="Arial"/>
                <w:sz w:val="20"/>
                <w:szCs w:val="20"/>
              </w:rPr>
            </w:pPr>
            <w:r w:rsidRPr="00C873C0">
              <w:rPr>
                <w:rFonts w:ascii="Arial" w:hAnsi="Arial" w:cs="Arial"/>
                <w:sz w:val="20"/>
                <w:szCs w:val="20"/>
              </w:rPr>
              <w:t>Total projected ren. heat from combustible renewables and waste in 2020 (TJ)</w:t>
            </w:r>
          </w:p>
        </w:tc>
        <w:tc>
          <w:tcPr>
            <w:tcW w:w="828" w:type="dxa"/>
            <w:tcBorders>
              <w:top w:val="nil"/>
              <w:left w:val="nil"/>
              <w:bottom w:val="nil"/>
              <w:right w:val="nil"/>
            </w:tcBorders>
            <w:shd w:val="clear" w:color="000000" w:fill="FFFFFF"/>
            <w:noWrap/>
          </w:tcPr>
          <w:p w:rsidR="00CA044E" w:rsidRPr="00C873C0" w:rsidRDefault="00CA044E" w:rsidP="00D63A79">
            <w:pPr>
              <w:rPr>
                <w:rFonts w:ascii="Arial" w:hAnsi="Arial" w:cs="Arial"/>
                <w:sz w:val="20"/>
                <w:szCs w:val="20"/>
              </w:rPr>
            </w:pPr>
            <w:r w:rsidRPr="00C873C0">
              <w:rPr>
                <w:rFonts w:ascii="Arial" w:hAnsi="Arial" w:cs="Arial"/>
                <w:sz w:val="20"/>
                <w:szCs w:val="20"/>
              </w:rPr>
              <w:t>24,200</w:t>
            </w:r>
          </w:p>
        </w:tc>
        <w:tc>
          <w:tcPr>
            <w:tcW w:w="867" w:type="dxa"/>
            <w:tcBorders>
              <w:top w:val="nil"/>
              <w:left w:val="nil"/>
              <w:bottom w:val="nil"/>
              <w:right w:val="nil"/>
            </w:tcBorders>
            <w:shd w:val="clear" w:color="000000" w:fill="FFFFFF"/>
            <w:noWrap/>
          </w:tcPr>
          <w:p w:rsidR="00CA044E" w:rsidRPr="00C873C0" w:rsidRDefault="00CA044E" w:rsidP="00D63A79">
            <w:pPr>
              <w:rPr>
                <w:rFonts w:ascii="Arial" w:hAnsi="Arial" w:cs="Arial"/>
                <w:sz w:val="20"/>
                <w:szCs w:val="20"/>
              </w:rPr>
            </w:pPr>
            <w:r w:rsidRPr="00C873C0">
              <w:rPr>
                <w:rFonts w:ascii="Arial" w:hAnsi="Arial" w:cs="Arial"/>
                <w:sz w:val="20"/>
                <w:szCs w:val="20"/>
              </w:rPr>
              <w:t>27,524</w:t>
            </w:r>
          </w:p>
        </w:tc>
        <w:tc>
          <w:tcPr>
            <w:tcW w:w="947" w:type="dxa"/>
            <w:tcBorders>
              <w:top w:val="nil"/>
              <w:left w:val="nil"/>
              <w:bottom w:val="nil"/>
              <w:right w:val="nil"/>
            </w:tcBorders>
            <w:shd w:val="clear" w:color="000000" w:fill="FFFFFF"/>
            <w:noWrap/>
          </w:tcPr>
          <w:p w:rsidR="00CA044E" w:rsidRPr="00C873C0" w:rsidRDefault="00CA044E" w:rsidP="00D63A79">
            <w:pPr>
              <w:rPr>
                <w:rFonts w:ascii="Arial" w:hAnsi="Arial" w:cs="Arial"/>
                <w:sz w:val="20"/>
                <w:szCs w:val="20"/>
              </w:rPr>
            </w:pPr>
            <w:r w:rsidRPr="00C873C0">
              <w:rPr>
                <w:rFonts w:ascii="Arial" w:hAnsi="Arial" w:cs="Arial"/>
                <w:sz w:val="20"/>
                <w:szCs w:val="20"/>
              </w:rPr>
              <w:t>54,427</w:t>
            </w:r>
          </w:p>
        </w:tc>
        <w:tc>
          <w:tcPr>
            <w:tcW w:w="828" w:type="dxa"/>
            <w:tcBorders>
              <w:top w:val="nil"/>
              <w:left w:val="nil"/>
              <w:bottom w:val="nil"/>
              <w:right w:val="nil"/>
            </w:tcBorders>
            <w:shd w:val="clear" w:color="000000" w:fill="FFFFFF"/>
            <w:noWrap/>
          </w:tcPr>
          <w:p w:rsidR="00CA044E" w:rsidRPr="00C873C0" w:rsidRDefault="00CA044E" w:rsidP="00D63A79">
            <w:pPr>
              <w:rPr>
                <w:rFonts w:ascii="Arial" w:hAnsi="Arial" w:cs="Arial"/>
                <w:sz w:val="20"/>
                <w:szCs w:val="20"/>
              </w:rPr>
            </w:pPr>
            <w:r w:rsidRPr="00C873C0">
              <w:rPr>
                <w:rFonts w:ascii="Arial" w:hAnsi="Arial" w:cs="Arial"/>
                <w:sz w:val="20"/>
                <w:szCs w:val="20"/>
              </w:rPr>
              <w:t>11,000</w:t>
            </w:r>
          </w:p>
        </w:tc>
        <w:tc>
          <w:tcPr>
            <w:tcW w:w="1187" w:type="dxa"/>
            <w:tcBorders>
              <w:top w:val="nil"/>
              <w:left w:val="nil"/>
              <w:bottom w:val="nil"/>
              <w:right w:val="nil"/>
            </w:tcBorders>
            <w:shd w:val="clear" w:color="000000" w:fill="FFFFFF"/>
            <w:noWrap/>
          </w:tcPr>
          <w:p w:rsidR="00CA044E" w:rsidRPr="00C873C0" w:rsidRDefault="00CA044E" w:rsidP="00D63A79">
            <w:pPr>
              <w:rPr>
                <w:rFonts w:ascii="Arial" w:hAnsi="Arial" w:cs="Arial"/>
                <w:sz w:val="20"/>
                <w:szCs w:val="20"/>
              </w:rPr>
            </w:pPr>
            <w:r w:rsidRPr="00C873C0">
              <w:rPr>
                <w:rFonts w:ascii="Arial" w:hAnsi="Arial" w:cs="Arial"/>
                <w:sz w:val="20"/>
                <w:szCs w:val="20"/>
              </w:rPr>
              <w:t>12,110</w:t>
            </w:r>
          </w:p>
        </w:tc>
        <w:tc>
          <w:tcPr>
            <w:tcW w:w="939" w:type="dxa"/>
            <w:tcBorders>
              <w:top w:val="nil"/>
              <w:left w:val="nil"/>
              <w:bottom w:val="nil"/>
              <w:right w:val="nil"/>
            </w:tcBorders>
            <w:shd w:val="clear" w:color="000000" w:fill="FFFFFF"/>
            <w:noWrap/>
          </w:tcPr>
          <w:p w:rsidR="00CA044E" w:rsidRPr="00C873C0" w:rsidRDefault="00CA044E" w:rsidP="00D63A79">
            <w:pPr>
              <w:rPr>
                <w:rFonts w:ascii="Arial" w:hAnsi="Arial" w:cs="Arial"/>
                <w:sz w:val="20"/>
                <w:szCs w:val="20"/>
              </w:rPr>
            </w:pPr>
            <w:r w:rsidRPr="00C873C0">
              <w:rPr>
                <w:rFonts w:ascii="Arial" w:hAnsi="Arial" w:cs="Arial"/>
                <w:sz w:val="20"/>
                <w:szCs w:val="20"/>
              </w:rPr>
              <w:t>141,582</w:t>
            </w:r>
          </w:p>
        </w:tc>
        <w:tc>
          <w:tcPr>
            <w:tcW w:w="828" w:type="dxa"/>
            <w:tcBorders>
              <w:top w:val="nil"/>
              <w:left w:val="nil"/>
              <w:bottom w:val="nil"/>
              <w:right w:val="nil"/>
            </w:tcBorders>
            <w:shd w:val="clear" w:color="000000" w:fill="FFFFFF"/>
            <w:noWrap/>
          </w:tcPr>
          <w:p w:rsidR="00CA044E" w:rsidRPr="00C873C0" w:rsidRDefault="00CA044E" w:rsidP="00D63A79">
            <w:pPr>
              <w:rPr>
                <w:sz w:val="20"/>
                <w:szCs w:val="20"/>
              </w:rPr>
            </w:pPr>
            <w:r w:rsidRPr="00C873C0">
              <w:rPr>
                <w:sz w:val="20"/>
                <w:szCs w:val="20"/>
              </w:rPr>
              <w:t>n/a</w:t>
            </w:r>
          </w:p>
        </w:tc>
      </w:tr>
      <w:tr w:rsidR="00CA044E" w:rsidRPr="00EC677C" w:rsidTr="00361F82">
        <w:trPr>
          <w:trHeight w:val="720"/>
        </w:trPr>
        <w:tc>
          <w:tcPr>
            <w:tcW w:w="2812" w:type="dxa"/>
            <w:tcBorders>
              <w:top w:val="nil"/>
              <w:left w:val="nil"/>
              <w:bottom w:val="nil"/>
              <w:right w:val="nil"/>
            </w:tcBorders>
            <w:shd w:val="clear" w:color="000000" w:fill="FFFFFF"/>
          </w:tcPr>
          <w:p w:rsidR="00CA044E" w:rsidRPr="00C873C0" w:rsidRDefault="00CA044E" w:rsidP="00D63A79">
            <w:pPr>
              <w:rPr>
                <w:rFonts w:ascii="Arial" w:hAnsi="Arial" w:cs="Arial"/>
                <w:sz w:val="20"/>
                <w:szCs w:val="20"/>
              </w:rPr>
            </w:pPr>
            <w:r w:rsidRPr="00C873C0">
              <w:rPr>
                <w:rFonts w:ascii="Arial" w:hAnsi="Arial" w:cs="Arial"/>
                <w:sz w:val="20"/>
                <w:szCs w:val="20"/>
              </w:rPr>
              <w:t>Total ren. electricity from combustible renewables and waste in 2007 (GWh)</w:t>
            </w:r>
          </w:p>
        </w:tc>
        <w:tc>
          <w:tcPr>
            <w:tcW w:w="828" w:type="dxa"/>
            <w:tcBorders>
              <w:top w:val="nil"/>
              <w:left w:val="nil"/>
              <w:bottom w:val="nil"/>
              <w:right w:val="nil"/>
            </w:tcBorders>
            <w:shd w:val="clear" w:color="auto" w:fill="auto"/>
            <w:noWrap/>
          </w:tcPr>
          <w:p w:rsidR="00CA044E" w:rsidRPr="00C873C0" w:rsidRDefault="00CA044E" w:rsidP="00D63A79">
            <w:pPr>
              <w:rPr>
                <w:rFonts w:ascii="Arial" w:hAnsi="Arial" w:cs="Arial"/>
                <w:sz w:val="20"/>
                <w:szCs w:val="20"/>
              </w:rPr>
            </w:pPr>
            <w:r w:rsidRPr="00C873C0">
              <w:rPr>
                <w:rFonts w:ascii="Arial" w:hAnsi="Arial" w:cs="Arial"/>
                <w:sz w:val="20"/>
                <w:szCs w:val="20"/>
              </w:rPr>
              <w:t>4,150</w:t>
            </w:r>
          </w:p>
        </w:tc>
        <w:tc>
          <w:tcPr>
            <w:tcW w:w="867" w:type="dxa"/>
            <w:tcBorders>
              <w:top w:val="nil"/>
              <w:left w:val="nil"/>
              <w:bottom w:val="nil"/>
              <w:right w:val="nil"/>
            </w:tcBorders>
            <w:shd w:val="clear" w:color="auto" w:fill="auto"/>
            <w:noWrap/>
          </w:tcPr>
          <w:p w:rsidR="00CA044E" w:rsidRPr="00C873C0" w:rsidRDefault="00CA044E" w:rsidP="00D63A79">
            <w:pPr>
              <w:rPr>
                <w:rFonts w:ascii="Arial" w:hAnsi="Arial" w:cs="Arial"/>
                <w:sz w:val="20"/>
                <w:szCs w:val="20"/>
              </w:rPr>
            </w:pPr>
            <w:r w:rsidRPr="00C873C0">
              <w:rPr>
                <w:rFonts w:ascii="Arial" w:hAnsi="Arial" w:cs="Arial"/>
                <w:sz w:val="20"/>
                <w:szCs w:val="20"/>
              </w:rPr>
              <w:t>3,641</w:t>
            </w:r>
          </w:p>
        </w:tc>
        <w:tc>
          <w:tcPr>
            <w:tcW w:w="947" w:type="dxa"/>
            <w:tcBorders>
              <w:top w:val="nil"/>
              <w:left w:val="nil"/>
              <w:bottom w:val="nil"/>
              <w:right w:val="nil"/>
            </w:tcBorders>
            <w:shd w:val="clear" w:color="auto" w:fill="auto"/>
            <w:noWrap/>
          </w:tcPr>
          <w:p w:rsidR="00CA044E" w:rsidRPr="00C873C0" w:rsidRDefault="00CA044E" w:rsidP="00D63A79">
            <w:pPr>
              <w:rPr>
                <w:rFonts w:ascii="Arial" w:hAnsi="Arial" w:cs="Arial"/>
                <w:sz w:val="20"/>
                <w:szCs w:val="20"/>
              </w:rPr>
            </w:pPr>
            <w:r w:rsidRPr="00C873C0">
              <w:rPr>
                <w:rFonts w:ascii="Arial" w:hAnsi="Arial" w:cs="Arial"/>
                <w:sz w:val="20"/>
                <w:szCs w:val="20"/>
              </w:rPr>
              <w:t>3,859</w:t>
            </w:r>
          </w:p>
        </w:tc>
        <w:tc>
          <w:tcPr>
            <w:tcW w:w="828" w:type="dxa"/>
            <w:tcBorders>
              <w:top w:val="nil"/>
              <w:left w:val="nil"/>
              <w:bottom w:val="nil"/>
              <w:right w:val="nil"/>
            </w:tcBorders>
            <w:shd w:val="clear" w:color="auto" w:fill="auto"/>
            <w:noWrap/>
          </w:tcPr>
          <w:p w:rsidR="00CA044E" w:rsidRPr="00C873C0" w:rsidRDefault="00CA044E" w:rsidP="00D63A79">
            <w:pPr>
              <w:rPr>
                <w:rFonts w:ascii="Arial" w:hAnsi="Arial" w:cs="Arial"/>
                <w:sz w:val="20"/>
                <w:szCs w:val="20"/>
              </w:rPr>
            </w:pPr>
            <w:r w:rsidRPr="00C873C0">
              <w:rPr>
                <w:rFonts w:ascii="Arial" w:hAnsi="Arial" w:cs="Arial"/>
                <w:sz w:val="20"/>
                <w:szCs w:val="20"/>
              </w:rPr>
              <w:t>6,954</w:t>
            </w:r>
          </w:p>
        </w:tc>
        <w:tc>
          <w:tcPr>
            <w:tcW w:w="1187" w:type="dxa"/>
            <w:tcBorders>
              <w:top w:val="nil"/>
              <w:left w:val="nil"/>
              <w:bottom w:val="nil"/>
              <w:right w:val="nil"/>
            </w:tcBorders>
            <w:shd w:val="clear" w:color="auto" w:fill="auto"/>
            <w:noWrap/>
          </w:tcPr>
          <w:p w:rsidR="00CA044E" w:rsidRPr="00C873C0" w:rsidRDefault="00CA044E" w:rsidP="00D63A79">
            <w:pPr>
              <w:rPr>
                <w:rFonts w:ascii="Arial" w:hAnsi="Arial" w:cs="Arial"/>
                <w:sz w:val="20"/>
                <w:szCs w:val="20"/>
              </w:rPr>
            </w:pPr>
            <w:r w:rsidRPr="00C873C0">
              <w:rPr>
                <w:rFonts w:ascii="Arial" w:hAnsi="Arial" w:cs="Arial"/>
                <w:sz w:val="20"/>
                <w:szCs w:val="20"/>
              </w:rPr>
              <w:t>5,566</w:t>
            </w:r>
          </w:p>
        </w:tc>
        <w:tc>
          <w:tcPr>
            <w:tcW w:w="939" w:type="dxa"/>
            <w:tcBorders>
              <w:top w:val="nil"/>
              <w:left w:val="nil"/>
              <w:bottom w:val="nil"/>
              <w:right w:val="nil"/>
            </w:tcBorders>
            <w:shd w:val="clear" w:color="auto" w:fill="auto"/>
            <w:noWrap/>
          </w:tcPr>
          <w:p w:rsidR="00CA044E" w:rsidRPr="00C873C0" w:rsidRDefault="00CA044E" w:rsidP="00D63A79">
            <w:pPr>
              <w:rPr>
                <w:rFonts w:ascii="Arial" w:hAnsi="Arial" w:cs="Arial"/>
                <w:sz w:val="20"/>
                <w:szCs w:val="20"/>
              </w:rPr>
            </w:pPr>
            <w:r w:rsidRPr="00C873C0">
              <w:rPr>
                <w:rFonts w:ascii="Arial" w:hAnsi="Arial" w:cs="Arial"/>
                <w:sz w:val="20"/>
                <w:szCs w:val="20"/>
              </w:rPr>
              <w:t>10,656</w:t>
            </w:r>
          </w:p>
        </w:tc>
        <w:tc>
          <w:tcPr>
            <w:tcW w:w="828" w:type="dxa"/>
            <w:tcBorders>
              <w:top w:val="nil"/>
              <w:left w:val="nil"/>
              <w:bottom w:val="nil"/>
              <w:right w:val="nil"/>
            </w:tcBorders>
            <w:shd w:val="clear" w:color="auto" w:fill="auto"/>
            <w:noWrap/>
          </w:tcPr>
          <w:p w:rsidR="00CA044E" w:rsidRPr="00C873C0" w:rsidRDefault="00CA044E" w:rsidP="00D63A79">
            <w:pPr>
              <w:rPr>
                <w:rFonts w:ascii="Arial" w:hAnsi="Arial" w:cs="Arial"/>
                <w:sz w:val="20"/>
                <w:szCs w:val="20"/>
              </w:rPr>
            </w:pPr>
            <w:r w:rsidRPr="00C873C0">
              <w:rPr>
                <w:rFonts w:ascii="Arial" w:hAnsi="Arial" w:cs="Arial"/>
                <w:sz w:val="20"/>
                <w:szCs w:val="20"/>
              </w:rPr>
              <w:t>11,395</w:t>
            </w:r>
          </w:p>
        </w:tc>
      </w:tr>
      <w:tr w:rsidR="00CA044E" w:rsidRPr="00EC677C" w:rsidTr="00361F82">
        <w:trPr>
          <w:trHeight w:val="764"/>
        </w:trPr>
        <w:tc>
          <w:tcPr>
            <w:tcW w:w="2812" w:type="dxa"/>
            <w:tcBorders>
              <w:top w:val="nil"/>
              <w:left w:val="nil"/>
              <w:bottom w:val="single" w:sz="4" w:space="0" w:color="auto"/>
              <w:right w:val="nil"/>
            </w:tcBorders>
            <w:shd w:val="clear" w:color="000000" w:fill="FFFFFF"/>
          </w:tcPr>
          <w:p w:rsidR="00CA044E" w:rsidRPr="00C873C0" w:rsidRDefault="00CA044E" w:rsidP="00D63A79">
            <w:pPr>
              <w:rPr>
                <w:rFonts w:ascii="Arial" w:hAnsi="Arial" w:cs="Arial"/>
                <w:sz w:val="20"/>
                <w:szCs w:val="20"/>
              </w:rPr>
            </w:pPr>
            <w:r w:rsidRPr="00C873C0">
              <w:rPr>
                <w:rFonts w:ascii="Arial" w:hAnsi="Arial" w:cs="Arial"/>
                <w:sz w:val="20"/>
                <w:szCs w:val="20"/>
              </w:rPr>
              <w:t>Total projected ren. electricity from combustible renewables and waste in 2020(GWh)</w:t>
            </w:r>
          </w:p>
        </w:tc>
        <w:tc>
          <w:tcPr>
            <w:tcW w:w="828" w:type="dxa"/>
            <w:tcBorders>
              <w:top w:val="nil"/>
              <w:left w:val="nil"/>
              <w:bottom w:val="single" w:sz="4" w:space="0" w:color="auto"/>
              <w:right w:val="nil"/>
            </w:tcBorders>
            <w:shd w:val="clear" w:color="auto" w:fill="auto"/>
            <w:noWrap/>
          </w:tcPr>
          <w:p w:rsidR="00CA044E" w:rsidRPr="00C873C0" w:rsidRDefault="00CA044E" w:rsidP="00D63A79">
            <w:pPr>
              <w:rPr>
                <w:rFonts w:ascii="Arial" w:hAnsi="Arial" w:cs="Arial"/>
                <w:sz w:val="20"/>
                <w:szCs w:val="20"/>
              </w:rPr>
            </w:pPr>
            <w:r w:rsidRPr="00C873C0">
              <w:rPr>
                <w:rFonts w:ascii="Arial" w:hAnsi="Arial" w:cs="Arial"/>
                <w:sz w:val="20"/>
                <w:szCs w:val="20"/>
              </w:rPr>
              <w:t>7,000</w:t>
            </w:r>
          </w:p>
        </w:tc>
        <w:tc>
          <w:tcPr>
            <w:tcW w:w="867" w:type="dxa"/>
            <w:tcBorders>
              <w:top w:val="nil"/>
              <w:left w:val="nil"/>
              <w:bottom w:val="single" w:sz="4" w:space="0" w:color="auto"/>
              <w:right w:val="nil"/>
            </w:tcBorders>
            <w:shd w:val="clear" w:color="auto" w:fill="auto"/>
            <w:noWrap/>
          </w:tcPr>
          <w:p w:rsidR="00CA044E" w:rsidRPr="00C873C0" w:rsidRDefault="00CA044E" w:rsidP="00D63A79">
            <w:pPr>
              <w:rPr>
                <w:rFonts w:ascii="Arial" w:hAnsi="Arial" w:cs="Arial"/>
                <w:sz w:val="20"/>
                <w:szCs w:val="20"/>
              </w:rPr>
            </w:pPr>
            <w:r w:rsidRPr="00C873C0">
              <w:rPr>
                <w:rFonts w:ascii="Arial" w:hAnsi="Arial" w:cs="Arial"/>
                <w:sz w:val="20"/>
                <w:szCs w:val="20"/>
              </w:rPr>
              <w:t>7.148</w:t>
            </w:r>
          </w:p>
        </w:tc>
        <w:tc>
          <w:tcPr>
            <w:tcW w:w="947" w:type="dxa"/>
            <w:tcBorders>
              <w:top w:val="nil"/>
              <w:left w:val="nil"/>
              <w:bottom w:val="single" w:sz="4" w:space="0" w:color="auto"/>
              <w:right w:val="nil"/>
            </w:tcBorders>
            <w:shd w:val="clear" w:color="auto" w:fill="auto"/>
            <w:noWrap/>
          </w:tcPr>
          <w:p w:rsidR="00CA044E" w:rsidRPr="00C873C0" w:rsidRDefault="00CA044E" w:rsidP="00D63A79">
            <w:pPr>
              <w:rPr>
                <w:rFonts w:ascii="Arial" w:hAnsi="Arial" w:cs="Arial"/>
                <w:sz w:val="20"/>
                <w:szCs w:val="20"/>
              </w:rPr>
            </w:pPr>
            <w:r w:rsidRPr="00C873C0">
              <w:rPr>
                <w:rFonts w:ascii="Arial" w:hAnsi="Arial" w:cs="Arial"/>
                <w:sz w:val="20"/>
                <w:szCs w:val="20"/>
              </w:rPr>
              <w:t>5.395</w:t>
            </w:r>
          </w:p>
        </w:tc>
        <w:tc>
          <w:tcPr>
            <w:tcW w:w="828" w:type="dxa"/>
            <w:tcBorders>
              <w:top w:val="nil"/>
              <w:left w:val="nil"/>
              <w:bottom w:val="single" w:sz="4" w:space="0" w:color="auto"/>
              <w:right w:val="nil"/>
            </w:tcBorders>
            <w:shd w:val="clear" w:color="auto" w:fill="auto"/>
            <w:noWrap/>
          </w:tcPr>
          <w:p w:rsidR="00CA044E" w:rsidRPr="00C873C0" w:rsidRDefault="00CA044E" w:rsidP="00D63A79">
            <w:pPr>
              <w:rPr>
                <w:rFonts w:ascii="Arial" w:hAnsi="Arial" w:cs="Arial"/>
                <w:sz w:val="20"/>
                <w:szCs w:val="20"/>
              </w:rPr>
            </w:pPr>
            <w:r w:rsidRPr="00C873C0">
              <w:rPr>
                <w:rFonts w:ascii="Arial" w:hAnsi="Arial" w:cs="Arial"/>
                <w:sz w:val="20"/>
                <w:szCs w:val="20"/>
              </w:rPr>
              <w:t>10,000</w:t>
            </w:r>
          </w:p>
        </w:tc>
        <w:tc>
          <w:tcPr>
            <w:tcW w:w="1187" w:type="dxa"/>
            <w:tcBorders>
              <w:top w:val="nil"/>
              <w:left w:val="nil"/>
              <w:bottom w:val="single" w:sz="4" w:space="0" w:color="auto"/>
              <w:right w:val="nil"/>
            </w:tcBorders>
            <w:shd w:val="clear" w:color="auto" w:fill="auto"/>
            <w:noWrap/>
          </w:tcPr>
          <w:p w:rsidR="00CA044E" w:rsidRPr="00C873C0" w:rsidRDefault="00CA044E" w:rsidP="00D63A79">
            <w:pPr>
              <w:rPr>
                <w:rFonts w:ascii="Arial" w:hAnsi="Arial" w:cs="Arial"/>
                <w:sz w:val="20"/>
                <w:szCs w:val="20"/>
              </w:rPr>
            </w:pPr>
            <w:r w:rsidRPr="00C873C0">
              <w:rPr>
                <w:rFonts w:ascii="Arial" w:hAnsi="Arial" w:cs="Arial"/>
                <w:sz w:val="20"/>
                <w:szCs w:val="20"/>
              </w:rPr>
              <w:t>16,800</w:t>
            </w:r>
          </w:p>
        </w:tc>
        <w:tc>
          <w:tcPr>
            <w:tcW w:w="939" w:type="dxa"/>
            <w:tcBorders>
              <w:top w:val="nil"/>
              <w:left w:val="nil"/>
              <w:bottom w:val="single" w:sz="4" w:space="0" w:color="auto"/>
              <w:right w:val="nil"/>
            </w:tcBorders>
            <w:shd w:val="clear" w:color="auto" w:fill="auto"/>
            <w:noWrap/>
          </w:tcPr>
          <w:p w:rsidR="00CA044E" w:rsidRPr="00C873C0" w:rsidRDefault="00CA044E" w:rsidP="00D63A79">
            <w:pPr>
              <w:rPr>
                <w:rFonts w:ascii="Arial" w:hAnsi="Arial" w:cs="Arial"/>
                <w:sz w:val="20"/>
                <w:szCs w:val="20"/>
              </w:rPr>
            </w:pPr>
            <w:r w:rsidRPr="00C873C0">
              <w:rPr>
                <w:rFonts w:ascii="Arial" w:hAnsi="Arial" w:cs="Arial"/>
                <w:sz w:val="20"/>
                <w:szCs w:val="20"/>
              </w:rPr>
              <w:t>14,452</w:t>
            </w:r>
          </w:p>
        </w:tc>
        <w:tc>
          <w:tcPr>
            <w:tcW w:w="828" w:type="dxa"/>
            <w:tcBorders>
              <w:top w:val="nil"/>
              <w:left w:val="nil"/>
              <w:bottom w:val="single" w:sz="4" w:space="0" w:color="auto"/>
              <w:right w:val="nil"/>
            </w:tcBorders>
            <w:shd w:val="clear" w:color="auto" w:fill="auto"/>
            <w:noWrap/>
          </w:tcPr>
          <w:p w:rsidR="00CA044E" w:rsidRPr="00C873C0" w:rsidRDefault="00CA044E" w:rsidP="00D63A79">
            <w:pPr>
              <w:rPr>
                <w:rFonts w:ascii="Arial" w:hAnsi="Arial" w:cs="Arial"/>
                <w:sz w:val="20"/>
                <w:szCs w:val="20"/>
              </w:rPr>
            </w:pPr>
            <w:r w:rsidRPr="00C873C0">
              <w:rPr>
                <w:rFonts w:ascii="Arial" w:hAnsi="Arial" w:cs="Arial"/>
                <w:sz w:val="20"/>
                <w:szCs w:val="20"/>
              </w:rPr>
              <w:t>20,155</w:t>
            </w:r>
          </w:p>
        </w:tc>
      </w:tr>
    </w:tbl>
    <w:p w:rsidR="00CA044E" w:rsidRPr="009C197A" w:rsidRDefault="00CA044E" w:rsidP="00361F82">
      <w:pPr>
        <w:spacing w:after="240" w:line="480" w:lineRule="auto"/>
        <w:rPr>
          <w:sz w:val="20"/>
          <w:szCs w:val="20"/>
        </w:rPr>
      </w:pPr>
      <w:r w:rsidRPr="009C197A">
        <w:rPr>
          <w:sz w:val="20"/>
          <w:szCs w:val="20"/>
        </w:rPr>
        <w:t>Source: IEA database - projections (2009)</w:t>
      </w:r>
    </w:p>
    <w:p w:rsidR="007C775D" w:rsidRDefault="007C775D" w:rsidP="00361F82">
      <w:pPr>
        <w:pStyle w:val="Heading3"/>
      </w:pPr>
      <w:bookmarkStart w:id="14" w:name="_Toc269310501"/>
      <w:r w:rsidRPr="007B4AB3">
        <w:t>Biofuel consumption projections</w:t>
      </w:r>
      <w:r>
        <w:t xml:space="preserve"> for 2010 and 2020</w:t>
      </w:r>
      <w:bookmarkEnd w:id="14"/>
    </w:p>
    <w:p w:rsidR="00361F82" w:rsidRPr="00361F82" w:rsidRDefault="00361F82" w:rsidP="00361F82"/>
    <w:p w:rsidR="002963C1" w:rsidRDefault="002963C1" w:rsidP="002963C1">
      <w:pPr>
        <w:spacing w:line="480" w:lineRule="auto"/>
        <w:ind w:firstLine="720"/>
      </w:pPr>
      <w:r>
        <w:t xml:space="preserve">The objectives of the study from Siemons et al. (2004) were to provide reliable and accurate data on contribution by bioenergy to the EU energy market by 2010 and 2020, taking various policy instruments into the consideration and to indentify new approaches for promoting a positive public perception of bioenergy. They used SAFIRE model to properly reflect the following functions in different scenarios: demand function (the demand for renewable energy in general and biomass in particular); supply function (the supply of biomass and biomass derived fuels) and technology development function (the characteristics of biomass fuelled energy conversion technologies). </w:t>
      </w:r>
    </w:p>
    <w:p w:rsidR="002963C1" w:rsidRDefault="002963C1" w:rsidP="002963C1">
      <w:pPr>
        <w:spacing w:line="480" w:lineRule="auto"/>
        <w:ind w:firstLine="720"/>
      </w:pPr>
      <w:r>
        <w:t xml:space="preserve"> They used sector covenant and large-scale market approaches to analyze the demand function. According to sector covenant approach, political decision is made and individual industries or sectors are obliged to produce or use specific quantity of renewables. The large-scale market approach introduced a new value component of renewable energy, a component of sustainability (tax exemptions, traded avoided GHG emissions, traded GHG emission allowances </w:t>
      </w:r>
      <w:r>
        <w:lastRenderedPageBreak/>
        <w:t>and emissions connected with electricity, etc) with market forces being left for its implementation. The Kyoto Protocol allows countries to reduce their GHG emissions with emission caps or trading in GHG emissions within country but also outside their country, through</w:t>
      </w:r>
      <w:r w:rsidRPr="00FC6C91">
        <w:t xml:space="preserve"> </w:t>
      </w:r>
      <w:r>
        <w:t xml:space="preserve">Joint Implementation (JI) and Clean Development Mechanism (CDM) programs. </w:t>
      </w:r>
      <w:r w:rsidR="0042084B">
        <w:t>These measures and programs</w:t>
      </w:r>
      <w:r>
        <w:t xml:space="preserve"> make GHG neutrality a tradable good, thus introducing a new value component </w:t>
      </w:r>
      <w:r w:rsidR="0042084B">
        <w:t xml:space="preserve">(value of sustainability) </w:t>
      </w:r>
      <w:r>
        <w:t>for renewable energy: a component of emission neutrality, expressed either in monetary units per ton of CO</w:t>
      </w:r>
      <w:r>
        <w:rPr>
          <w:vertAlign w:val="subscript"/>
        </w:rPr>
        <w:t>2</w:t>
      </w:r>
      <w:r>
        <w:t xml:space="preserve"> avoided or per energy unit (€/kWh or GJ). This programs are being executed by the European Trading Scheme (ETS) ensued from the directive 2003/87/EC (European Commission 2003). </w:t>
      </w:r>
    </w:p>
    <w:p w:rsidR="002963C1" w:rsidRDefault="002963C1" w:rsidP="002963C1">
      <w:pPr>
        <w:spacing w:line="480" w:lineRule="auto"/>
        <w:ind w:firstLine="720"/>
      </w:pPr>
      <w:r>
        <w:t>The study classified bio-fuels into non-tradables and tradables. The non-tradable bio-fuels are under direct influence of various regulations and policies (the Directive on the incineration of waste 2000/76/EC, the Directive on the limitation of emissions of certain pollutants into the air from large combustion plants 2001/80/EC and the Directive on the landfill of waste 1999/31/EC) and cannot be offered on the more general bio-fuel market. They include: manure, waste from pulp and paper production, slaughter house waste and biodegradable municipal waste and sewage sludge. According to their study, those bio-fuels will play an important role in the future. On the other hand, impact of policies on tradables</w:t>
      </w:r>
      <w:r w:rsidR="0042084B">
        <w:t>’</w:t>
      </w:r>
      <w:r>
        <w:t xml:space="preserve"> market is less direct as a result of more distant effect of the relevant policies: the Directive on RES electricity 2001/77/EC, the Directive on biofuels or other renewable fuels for transport 2003/30/EC, the Directive on the GHG emission trade scheme 2003/87/EC and the Kyoto Protocols flexible instruments (CDM and JI). The effects of these policies were analyzed and given as input data to the SAFIRE model. In contrast to previous studies their study also assumed the possibility of </w:t>
      </w:r>
      <w:r>
        <w:lastRenderedPageBreak/>
        <w:t xml:space="preserve">international trade which significantly influences shift in the biomass supply function. In its Green Paper from 1997, EC proposed international trade as an option for reduction of dependency on oil imports. </w:t>
      </w:r>
    </w:p>
    <w:p w:rsidR="002963C1" w:rsidRDefault="002963C1" w:rsidP="002963C1">
      <w:pPr>
        <w:spacing w:line="480" w:lineRule="auto"/>
        <w:ind w:firstLine="720"/>
      </w:pPr>
      <w:r>
        <w:t>Currently, large research and development programs for biomass-fuelled electricity generation technologies are being carried out while research in biomass-fuelled CHP and heat generation is funded to a much lesser extent. While the objective in electricity generation, is to achieve higher energy conversion efficiencies, in CHP and heat generation focus is on lower emission levels and user convenience. Both of these types of research and development were</w:t>
      </w:r>
      <w:r w:rsidR="00DF51AC">
        <w:t xml:space="preserve"> relevant for the study of Siemo</w:t>
      </w:r>
      <w:r>
        <w:t xml:space="preserve">ns et al. 2004. The study also attempted to make a realistic estimate for </w:t>
      </w:r>
      <w:r w:rsidR="003664F9">
        <w:t>cost</w:t>
      </w:r>
      <w:r>
        <w:t xml:space="preserve"> and conversion efficiencies for different technology options for bio-transportation fuels. </w:t>
      </w:r>
    </w:p>
    <w:p w:rsidR="002963C1" w:rsidRDefault="002963C1" w:rsidP="002963C1">
      <w:pPr>
        <w:spacing w:line="480" w:lineRule="auto"/>
        <w:ind w:firstLine="720"/>
      </w:pPr>
      <w:r>
        <w:t>The SAFIRE model used different scenarios to test the impact of different hypotheses</w:t>
      </w:r>
      <w:r w:rsidR="00FD76E6">
        <w:t>,</w:t>
      </w:r>
      <w:r>
        <w:t xml:space="preserve"> concerning: the capital </w:t>
      </w:r>
      <w:r w:rsidR="003664F9">
        <w:t>cost</w:t>
      </w:r>
      <w:r>
        <w:t xml:space="preserve"> of applications, the biomass fuel </w:t>
      </w:r>
      <w:r w:rsidR="003664F9">
        <w:t>cost</w:t>
      </w:r>
      <w:r>
        <w:t xml:space="preserve"> and the value of sustainability premium. While biomass fuel prices for tradeables were estimated by analyzing supply and demand functions of biomass, acquisition </w:t>
      </w:r>
      <w:r w:rsidR="003664F9">
        <w:t>cost</w:t>
      </w:r>
      <w:r>
        <w:t xml:space="preserve"> for non-tradeables were taken as zero (the owners would have to dispose</w:t>
      </w:r>
      <w:r w:rsidR="0009501B">
        <w:t xml:space="preserve"> of</w:t>
      </w:r>
      <w:r>
        <w:t xml:space="preserve"> them anyway). Any negative value attached to non-tradeables was considered to balance operating and capital </w:t>
      </w:r>
      <w:r w:rsidR="003664F9">
        <w:t>cost</w:t>
      </w:r>
      <w:r>
        <w:t xml:space="preserve"> of waste removal, while the </w:t>
      </w:r>
      <w:r w:rsidR="003664F9">
        <w:t>cost</w:t>
      </w:r>
      <w:r>
        <w:t xml:space="preserve"> for their processing to heat or electricity was considered additional. The average supply </w:t>
      </w:r>
      <w:r w:rsidR="003664F9">
        <w:t>cost</w:t>
      </w:r>
      <w:r w:rsidR="009B42DD">
        <w:t>s</w:t>
      </w:r>
      <w:r>
        <w:t xml:space="preserve"> of tradable biomass and crops for transport fuels used to construct supply c</w:t>
      </w:r>
      <w:r w:rsidR="00DF51AC">
        <w:t xml:space="preserve">urves are given in the </w:t>
      </w:r>
      <w:r w:rsidR="0009501B">
        <w:t xml:space="preserve">Appendix </w:t>
      </w:r>
      <w:r w:rsidR="000B1E16">
        <w:t>Table</w:t>
      </w:r>
      <w:r w:rsidR="00DF51AC">
        <w:t xml:space="preserve"> A28</w:t>
      </w:r>
      <w:r w:rsidR="0009501B">
        <w:t xml:space="preserve"> </w:t>
      </w:r>
      <w:r>
        <w:t xml:space="preserve">and are not necessarily equal to ones occurring at market equilibrium. What was specific for the study was that biomass fuel prices were assessed in a dynamic model and that assessment is made explicit. Since bio-transport fuels are directly affected by different policies, </w:t>
      </w:r>
      <w:r>
        <w:lastRenderedPageBreak/>
        <w:t xml:space="preserve">their production </w:t>
      </w:r>
      <w:r w:rsidR="009B42DD">
        <w:t>costs were</w:t>
      </w:r>
      <w:r>
        <w:t xml:space="preserve"> taken as an input and sustainability premium required to meet the targets was determined. </w:t>
      </w:r>
    </w:p>
    <w:p w:rsidR="002963C1" w:rsidRDefault="002963C1" w:rsidP="002963C1">
      <w:pPr>
        <w:spacing w:line="480" w:lineRule="auto"/>
        <w:ind w:firstLine="720"/>
      </w:pPr>
      <w:r>
        <w:t>The SAFIRE model simulates economic investment behavior within a future that is defined by a set of external parameters, and for the</w:t>
      </w:r>
      <w:r w:rsidR="00DF51AC">
        <w:t>ir study Siemons et al. used a b</w:t>
      </w:r>
      <w:r>
        <w:t>ase case scenario with a number of variants that were used to analyze the influence of certain parameters. The effects of changes to: the value of sustainability premium, the presence or absence of subsidies on investments in biomass fuel conversion technologies and the failure to succeed in introduction of more efficient biomass technologies were tested using the scenarios variation.</w:t>
      </w:r>
    </w:p>
    <w:p w:rsidR="002963C1" w:rsidRDefault="002963C1" w:rsidP="002963C1">
      <w:pPr>
        <w:spacing w:line="480" w:lineRule="auto"/>
        <w:ind w:firstLine="720"/>
      </w:pPr>
      <w:r>
        <w:t>Although policies and subsidies (their existence usually referred to sustainability) vary in different countries and are usually restricted to specific users and technologies, Siemons et al. focused on clear and simple set of scenarios creating single-policy measures uniform across the countries investigated. The role of bioenergy was then analyzed given the absence or presence of thus generated policies. They expressed sustainability in terms of avoided CO</w:t>
      </w:r>
      <w:r>
        <w:rPr>
          <w:vertAlign w:val="subscript"/>
        </w:rPr>
        <w:t>2</w:t>
      </w:r>
      <w:r>
        <w:t xml:space="preserve"> emissions in tons, as the single indicator for all values related to use of biofuels like: environmental protection, reduced import dependency, regional development, job creation and creation of business opportunities for EU industry in other countries. This indicator is measurable and values can be found on the market for avoided GHG emissions. They removed all taxes and subsidies related to the sustainability of energy systems and applied uniform add-on to consumer electricity and heat prices that is equivalent to the avoided GHG emissions. This resulted in higher fossil fuel prices and preference of end users toward sustainable alternati</w:t>
      </w:r>
      <w:r w:rsidR="00361F82">
        <w:t xml:space="preserve">ves. The values from the </w:t>
      </w:r>
      <w:r w:rsidR="000B1E16">
        <w:t>Table</w:t>
      </w:r>
      <w:r w:rsidR="00361F82">
        <w:t xml:space="preserve"> 9</w:t>
      </w:r>
      <w:r>
        <w:t xml:space="preserve"> were selected for the sustainability premium.</w:t>
      </w:r>
    </w:p>
    <w:p w:rsidR="00D63A79" w:rsidRDefault="00D63A79" w:rsidP="002963C1">
      <w:pPr>
        <w:spacing w:line="480" w:lineRule="auto"/>
        <w:ind w:firstLine="720"/>
      </w:pPr>
    </w:p>
    <w:p w:rsidR="005B4017" w:rsidRDefault="00361F82" w:rsidP="00D63A79">
      <w:pPr>
        <w:spacing w:line="276" w:lineRule="auto"/>
      </w:pPr>
      <w:r>
        <w:lastRenderedPageBreak/>
        <w:t xml:space="preserve">       </w:t>
      </w:r>
      <w:r w:rsidR="000B1E16">
        <w:t>Table</w:t>
      </w:r>
      <w:r>
        <w:t xml:space="preserve"> 9</w:t>
      </w:r>
      <w:r w:rsidR="005B4017">
        <w:t xml:space="preserve"> Different values for the sustainability premium, for different scenarios </w:t>
      </w:r>
    </w:p>
    <w:tbl>
      <w:tblPr>
        <w:tblW w:w="8544" w:type="dxa"/>
        <w:jc w:val="center"/>
        <w:tblInd w:w="93" w:type="dxa"/>
        <w:tblLook w:val="04A0"/>
      </w:tblPr>
      <w:tblGrid>
        <w:gridCol w:w="4901"/>
        <w:gridCol w:w="1772"/>
        <w:gridCol w:w="1871"/>
      </w:tblGrid>
      <w:tr w:rsidR="005B4017" w:rsidRPr="000D02BC" w:rsidTr="00D63A79">
        <w:trPr>
          <w:trHeight w:val="475"/>
          <w:jc w:val="center"/>
        </w:trPr>
        <w:tc>
          <w:tcPr>
            <w:tcW w:w="4901" w:type="dxa"/>
            <w:tcBorders>
              <w:top w:val="single" w:sz="4" w:space="0" w:color="auto"/>
              <w:left w:val="nil"/>
              <w:bottom w:val="single" w:sz="4" w:space="0" w:color="auto"/>
              <w:right w:val="nil"/>
            </w:tcBorders>
            <w:shd w:val="clear" w:color="auto" w:fill="auto"/>
          </w:tcPr>
          <w:p w:rsidR="005B4017" w:rsidRPr="000D02BC" w:rsidRDefault="005B4017" w:rsidP="00D63A79">
            <w:pPr>
              <w:spacing w:line="360" w:lineRule="auto"/>
              <w:rPr>
                <w:color w:val="000000"/>
                <w:lang w:eastAsia="zh-CN"/>
              </w:rPr>
            </w:pPr>
            <w:r w:rsidRPr="000D02BC">
              <w:rPr>
                <w:color w:val="000000"/>
                <w:lang w:eastAsia="zh-CN"/>
              </w:rPr>
              <w:t> </w:t>
            </w:r>
          </w:p>
        </w:tc>
        <w:tc>
          <w:tcPr>
            <w:tcW w:w="1772" w:type="dxa"/>
            <w:tcBorders>
              <w:top w:val="single" w:sz="4" w:space="0" w:color="auto"/>
              <w:left w:val="nil"/>
              <w:bottom w:val="single" w:sz="4" w:space="0" w:color="auto"/>
              <w:right w:val="nil"/>
            </w:tcBorders>
            <w:shd w:val="clear" w:color="auto" w:fill="auto"/>
            <w:noWrap/>
          </w:tcPr>
          <w:p w:rsidR="005B4017" w:rsidRPr="000D02BC" w:rsidRDefault="005B4017" w:rsidP="00D63A79">
            <w:pPr>
              <w:spacing w:line="360" w:lineRule="auto"/>
              <w:rPr>
                <w:color w:val="000000"/>
                <w:lang w:eastAsia="zh-CN"/>
              </w:rPr>
            </w:pPr>
            <w:r w:rsidRPr="000D02BC">
              <w:rPr>
                <w:color w:val="000000"/>
                <w:lang w:eastAsia="zh-CN"/>
              </w:rPr>
              <w:t>2010</w:t>
            </w:r>
          </w:p>
        </w:tc>
        <w:tc>
          <w:tcPr>
            <w:tcW w:w="1871" w:type="dxa"/>
            <w:tcBorders>
              <w:top w:val="single" w:sz="4" w:space="0" w:color="auto"/>
              <w:left w:val="nil"/>
              <w:bottom w:val="single" w:sz="4" w:space="0" w:color="auto"/>
              <w:right w:val="nil"/>
            </w:tcBorders>
            <w:shd w:val="clear" w:color="auto" w:fill="auto"/>
            <w:noWrap/>
          </w:tcPr>
          <w:p w:rsidR="005B4017" w:rsidRPr="000D02BC" w:rsidRDefault="005B4017" w:rsidP="00D63A79">
            <w:pPr>
              <w:spacing w:line="360" w:lineRule="auto"/>
              <w:rPr>
                <w:color w:val="000000"/>
                <w:lang w:eastAsia="zh-CN"/>
              </w:rPr>
            </w:pPr>
            <w:r w:rsidRPr="000D02BC">
              <w:rPr>
                <w:color w:val="000000"/>
                <w:lang w:eastAsia="zh-CN"/>
              </w:rPr>
              <w:t>2020</w:t>
            </w:r>
          </w:p>
        </w:tc>
      </w:tr>
      <w:tr w:rsidR="005B4017" w:rsidRPr="000D02BC" w:rsidTr="00D63A79">
        <w:trPr>
          <w:trHeight w:val="475"/>
          <w:jc w:val="center"/>
        </w:trPr>
        <w:tc>
          <w:tcPr>
            <w:tcW w:w="4901" w:type="dxa"/>
            <w:tcBorders>
              <w:top w:val="nil"/>
              <w:left w:val="nil"/>
              <w:bottom w:val="nil"/>
              <w:right w:val="nil"/>
            </w:tcBorders>
            <w:shd w:val="clear" w:color="auto" w:fill="auto"/>
            <w:noWrap/>
          </w:tcPr>
          <w:p w:rsidR="005B4017" w:rsidRPr="000D02BC" w:rsidRDefault="005B4017" w:rsidP="00D63A79">
            <w:pPr>
              <w:spacing w:line="360" w:lineRule="auto"/>
              <w:rPr>
                <w:color w:val="000000"/>
                <w:lang w:eastAsia="zh-CN"/>
              </w:rPr>
            </w:pPr>
            <w:r w:rsidRPr="000D02BC">
              <w:rPr>
                <w:color w:val="000000"/>
                <w:lang w:eastAsia="zh-CN"/>
              </w:rPr>
              <w:t>0-value sustainability premium scenario</w:t>
            </w:r>
          </w:p>
        </w:tc>
        <w:tc>
          <w:tcPr>
            <w:tcW w:w="1772" w:type="dxa"/>
            <w:tcBorders>
              <w:top w:val="nil"/>
              <w:left w:val="nil"/>
              <w:bottom w:val="nil"/>
              <w:right w:val="nil"/>
            </w:tcBorders>
            <w:shd w:val="clear" w:color="auto" w:fill="auto"/>
            <w:noWrap/>
          </w:tcPr>
          <w:p w:rsidR="005B4017" w:rsidRPr="000D02BC" w:rsidRDefault="005B4017" w:rsidP="00D63A79">
            <w:pPr>
              <w:spacing w:line="360" w:lineRule="auto"/>
              <w:rPr>
                <w:color w:val="000000"/>
                <w:lang w:eastAsia="zh-CN"/>
              </w:rPr>
            </w:pPr>
            <w:r w:rsidRPr="000D02BC">
              <w:rPr>
                <w:color w:val="000000"/>
                <w:lang w:eastAsia="zh-CN"/>
              </w:rPr>
              <w:t>0</w:t>
            </w:r>
            <w:r>
              <w:rPr>
                <w:color w:val="000000"/>
                <w:lang w:eastAsia="zh-CN"/>
              </w:rPr>
              <w:t>€</w:t>
            </w:r>
            <w:r w:rsidRPr="000D02BC">
              <w:rPr>
                <w:color w:val="000000"/>
                <w:lang w:eastAsia="zh-CN"/>
              </w:rPr>
              <w:t xml:space="preserve"> /t CO2-eq</w:t>
            </w:r>
          </w:p>
        </w:tc>
        <w:tc>
          <w:tcPr>
            <w:tcW w:w="1871" w:type="dxa"/>
            <w:tcBorders>
              <w:top w:val="nil"/>
              <w:left w:val="nil"/>
              <w:bottom w:val="nil"/>
              <w:right w:val="nil"/>
            </w:tcBorders>
            <w:shd w:val="clear" w:color="auto" w:fill="auto"/>
            <w:noWrap/>
          </w:tcPr>
          <w:p w:rsidR="005B4017" w:rsidRPr="000D02BC" w:rsidRDefault="005B4017" w:rsidP="00D63A79">
            <w:pPr>
              <w:spacing w:line="360" w:lineRule="auto"/>
              <w:rPr>
                <w:color w:val="000000"/>
                <w:lang w:eastAsia="zh-CN"/>
              </w:rPr>
            </w:pPr>
            <w:r w:rsidRPr="000D02BC">
              <w:rPr>
                <w:color w:val="000000"/>
                <w:lang w:eastAsia="zh-CN"/>
              </w:rPr>
              <w:t>0</w:t>
            </w:r>
            <w:r>
              <w:rPr>
                <w:color w:val="000000"/>
                <w:lang w:eastAsia="zh-CN"/>
              </w:rPr>
              <w:t>€</w:t>
            </w:r>
            <w:r w:rsidRPr="000D02BC">
              <w:rPr>
                <w:color w:val="000000"/>
                <w:lang w:eastAsia="zh-CN"/>
              </w:rPr>
              <w:t xml:space="preserve"> /t CO2-eq</w:t>
            </w:r>
          </w:p>
        </w:tc>
      </w:tr>
      <w:tr w:rsidR="005B4017" w:rsidRPr="000D02BC" w:rsidTr="00D63A79">
        <w:trPr>
          <w:trHeight w:val="475"/>
          <w:jc w:val="center"/>
        </w:trPr>
        <w:tc>
          <w:tcPr>
            <w:tcW w:w="4901" w:type="dxa"/>
            <w:tcBorders>
              <w:top w:val="nil"/>
              <w:left w:val="nil"/>
              <w:bottom w:val="nil"/>
              <w:right w:val="nil"/>
            </w:tcBorders>
            <w:shd w:val="clear" w:color="auto" w:fill="auto"/>
            <w:noWrap/>
          </w:tcPr>
          <w:p w:rsidR="005B4017" w:rsidRPr="000D02BC" w:rsidRDefault="005B4017" w:rsidP="00D63A79">
            <w:pPr>
              <w:spacing w:line="360" w:lineRule="auto"/>
              <w:rPr>
                <w:color w:val="000000"/>
                <w:lang w:eastAsia="zh-CN"/>
              </w:rPr>
            </w:pPr>
            <w:r w:rsidRPr="000D02BC">
              <w:rPr>
                <w:color w:val="000000"/>
                <w:lang w:eastAsia="zh-CN"/>
              </w:rPr>
              <w:t>Low-value sustainability premium scenario</w:t>
            </w:r>
          </w:p>
        </w:tc>
        <w:tc>
          <w:tcPr>
            <w:tcW w:w="1772" w:type="dxa"/>
            <w:tcBorders>
              <w:top w:val="nil"/>
              <w:left w:val="nil"/>
              <w:bottom w:val="nil"/>
              <w:right w:val="nil"/>
            </w:tcBorders>
            <w:shd w:val="clear" w:color="auto" w:fill="auto"/>
            <w:noWrap/>
          </w:tcPr>
          <w:p w:rsidR="005B4017" w:rsidRPr="000D02BC" w:rsidRDefault="005B4017" w:rsidP="00D63A79">
            <w:pPr>
              <w:spacing w:line="360" w:lineRule="auto"/>
              <w:rPr>
                <w:color w:val="000000"/>
                <w:lang w:eastAsia="zh-CN"/>
              </w:rPr>
            </w:pPr>
            <w:r w:rsidRPr="000D02BC">
              <w:rPr>
                <w:color w:val="000000"/>
                <w:lang w:eastAsia="zh-CN"/>
              </w:rPr>
              <w:t>25</w:t>
            </w:r>
            <w:r>
              <w:rPr>
                <w:color w:val="000000"/>
                <w:lang w:eastAsia="zh-CN"/>
              </w:rPr>
              <w:t>€</w:t>
            </w:r>
            <w:r w:rsidRPr="000D02BC">
              <w:rPr>
                <w:color w:val="000000"/>
                <w:lang w:eastAsia="zh-CN"/>
              </w:rPr>
              <w:t xml:space="preserve"> /t CO2-eq</w:t>
            </w:r>
          </w:p>
        </w:tc>
        <w:tc>
          <w:tcPr>
            <w:tcW w:w="1871" w:type="dxa"/>
            <w:tcBorders>
              <w:top w:val="nil"/>
              <w:left w:val="nil"/>
              <w:bottom w:val="nil"/>
              <w:right w:val="nil"/>
            </w:tcBorders>
            <w:shd w:val="clear" w:color="auto" w:fill="auto"/>
            <w:noWrap/>
          </w:tcPr>
          <w:p w:rsidR="005B4017" w:rsidRPr="000D02BC" w:rsidRDefault="005B4017" w:rsidP="00D63A79">
            <w:pPr>
              <w:spacing w:line="360" w:lineRule="auto"/>
              <w:rPr>
                <w:color w:val="000000"/>
                <w:lang w:eastAsia="zh-CN"/>
              </w:rPr>
            </w:pPr>
            <w:r w:rsidRPr="000D02BC">
              <w:rPr>
                <w:color w:val="000000"/>
                <w:lang w:eastAsia="zh-CN"/>
              </w:rPr>
              <w:t>50</w:t>
            </w:r>
            <w:r>
              <w:rPr>
                <w:color w:val="000000"/>
                <w:lang w:eastAsia="zh-CN"/>
              </w:rPr>
              <w:t>€</w:t>
            </w:r>
            <w:r w:rsidRPr="000D02BC">
              <w:rPr>
                <w:color w:val="000000"/>
                <w:lang w:eastAsia="zh-CN"/>
              </w:rPr>
              <w:t xml:space="preserve"> /t CO2-eq</w:t>
            </w:r>
          </w:p>
        </w:tc>
      </w:tr>
      <w:tr w:rsidR="005B4017" w:rsidRPr="000D02BC" w:rsidTr="00D63A79">
        <w:trPr>
          <w:trHeight w:val="475"/>
          <w:jc w:val="center"/>
        </w:trPr>
        <w:tc>
          <w:tcPr>
            <w:tcW w:w="4901" w:type="dxa"/>
            <w:tcBorders>
              <w:top w:val="nil"/>
              <w:left w:val="nil"/>
              <w:bottom w:val="single" w:sz="4" w:space="0" w:color="auto"/>
              <w:right w:val="nil"/>
            </w:tcBorders>
            <w:shd w:val="clear" w:color="auto" w:fill="auto"/>
            <w:noWrap/>
          </w:tcPr>
          <w:p w:rsidR="005B4017" w:rsidRPr="000D02BC" w:rsidRDefault="005B4017" w:rsidP="00D63A79">
            <w:pPr>
              <w:spacing w:line="360" w:lineRule="auto"/>
              <w:rPr>
                <w:color w:val="000000"/>
                <w:lang w:eastAsia="zh-CN"/>
              </w:rPr>
            </w:pPr>
            <w:r w:rsidRPr="000D02BC">
              <w:rPr>
                <w:color w:val="000000"/>
                <w:lang w:eastAsia="zh-CN"/>
              </w:rPr>
              <w:t>High-value sustainability premium scenario</w:t>
            </w:r>
          </w:p>
        </w:tc>
        <w:tc>
          <w:tcPr>
            <w:tcW w:w="1772" w:type="dxa"/>
            <w:tcBorders>
              <w:top w:val="nil"/>
              <w:left w:val="nil"/>
              <w:bottom w:val="single" w:sz="4" w:space="0" w:color="auto"/>
              <w:right w:val="nil"/>
            </w:tcBorders>
            <w:shd w:val="clear" w:color="auto" w:fill="auto"/>
            <w:noWrap/>
          </w:tcPr>
          <w:p w:rsidR="005B4017" w:rsidRPr="000D02BC" w:rsidRDefault="005B4017" w:rsidP="00D63A79">
            <w:pPr>
              <w:spacing w:line="360" w:lineRule="auto"/>
              <w:rPr>
                <w:color w:val="000000"/>
                <w:lang w:eastAsia="zh-CN"/>
              </w:rPr>
            </w:pPr>
            <w:r w:rsidRPr="000D02BC">
              <w:rPr>
                <w:color w:val="000000"/>
                <w:lang w:eastAsia="zh-CN"/>
              </w:rPr>
              <w:t>50</w:t>
            </w:r>
            <w:r>
              <w:rPr>
                <w:color w:val="000000"/>
                <w:lang w:eastAsia="zh-CN"/>
              </w:rPr>
              <w:t>€</w:t>
            </w:r>
            <w:r w:rsidRPr="000D02BC">
              <w:rPr>
                <w:color w:val="000000"/>
                <w:lang w:eastAsia="zh-CN"/>
              </w:rPr>
              <w:t xml:space="preserve"> /t CO2-eq</w:t>
            </w:r>
          </w:p>
        </w:tc>
        <w:tc>
          <w:tcPr>
            <w:tcW w:w="1871" w:type="dxa"/>
            <w:tcBorders>
              <w:top w:val="nil"/>
              <w:left w:val="nil"/>
              <w:bottom w:val="single" w:sz="4" w:space="0" w:color="auto"/>
              <w:right w:val="nil"/>
            </w:tcBorders>
            <w:shd w:val="clear" w:color="auto" w:fill="auto"/>
            <w:noWrap/>
          </w:tcPr>
          <w:p w:rsidR="005B4017" w:rsidRPr="000D02BC" w:rsidRDefault="005B4017" w:rsidP="00D63A79">
            <w:pPr>
              <w:spacing w:line="360" w:lineRule="auto"/>
              <w:rPr>
                <w:color w:val="000000"/>
                <w:lang w:eastAsia="zh-CN"/>
              </w:rPr>
            </w:pPr>
            <w:r w:rsidRPr="000D02BC">
              <w:rPr>
                <w:color w:val="000000"/>
                <w:lang w:eastAsia="zh-CN"/>
              </w:rPr>
              <w:t>100</w:t>
            </w:r>
            <w:r>
              <w:rPr>
                <w:color w:val="000000"/>
                <w:lang w:eastAsia="zh-CN"/>
              </w:rPr>
              <w:t>€</w:t>
            </w:r>
            <w:r w:rsidRPr="000D02BC">
              <w:rPr>
                <w:color w:val="000000"/>
                <w:lang w:eastAsia="zh-CN"/>
              </w:rPr>
              <w:t xml:space="preserve"> /t CO2-eq</w:t>
            </w:r>
          </w:p>
        </w:tc>
      </w:tr>
    </w:tbl>
    <w:p w:rsidR="005B4017" w:rsidRPr="009C197A" w:rsidRDefault="00D63A79" w:rsidP="00D63A79">
      <w:pPr>
        <w:spacing w:line="480" w:lineRule="auto"/>
        <w:rPr>
          <w:sz w:val="20"/>
          <w:szCs w:val="20"/>
        </w:rPr>
      </w:pPr>
      <w:r w:rsidRPr="009C197A">
        <w:rPr>
          <w:sz w:val="20"/>
          <w:szCs w:val="20"/>
        </w:rPr>
        <w:t xml:space="preserve">        </w:t>
      </w:r>
      <w:r w:rsidR="005B4017" w:rsidRPr="009C197A">
        <w:rPr>
          <w:sz w:val="20"/>
          <w:szCs w:val="20"/>
        </w:rPr>
        <w:t>Source: Siemons et al. 2004</w:t>
      </w:r>
    </w:p>
    <w:p w:rsidR="0053672D" w:rsidRDefault="002963C1" w:rsidP="0053672D">
      <w:pPr>
        <w:spacing w:line="480" w:lineRule="auto"/>
        <w:ind w:firstLine="720"/>
      </w:pPr>
      <w:r>
        <w:t>Technology development related scenario analysis included the effect of capital subsidies intended to stimulate technology developments and effect of eventual failure of biomass-fuelled GCC technology introduction. Two scenarios were distinguished: one with capital subvention for certain type of power plants (the highly efficient, large-scale, typically 100 MW</w:t>
      </w:r>
      <w:r>
        <w:rPr>
          <w:vertAlign w:val="subscript"/>
        </w:rPr>
        <w:t xml:space="preserve">e </w:t>
      </w:r>
      <w:r>
        <w:t>stand-alone, biomass-fuelled plants were investigated during their introduction into the market) and one without t</w:t>
      </w:r>
      <w:r w:rsidR="00D63A79">
        <w:t xml:space="preserve">he capital subvention. </w:t>
      </w:r>
      <w:r w:rsidR="0009501B">
        <w:t xml:space="preserve">Appendix </w:t>
      </w:r>
      <w:r w:rsidR="000B1E16">
        <w:t>Table</w:t>
      </w:r>
      <w:r w:rsidR="00D63A79">
        <w:t xml:space="preserve"> A29</w:t>
      </w:r>
      <w:r w:rsidR="0009501B">
        <w:t xml:space="preserve"> </w:t>
      </w:r>
      <w:r>
        <w:t>shows different scenarios for an electric</w:t>
      </w:r>
      <w:r w:rsidR="0053672D">
        <w:t xml:space="preserve">ity-only plant </w:t>
      </w:r>
      <w:r>
        <w:t xml:space="preserve">with specific investment </w:t>
      </w:r>
      <w:r w:rsidR="003664F9">
        <w:t>cost</w:t>
      </w:r>
      <w:r>
        <w:t xml:space="preserve"> (€/</w:t>
      </w:r>
      <w:r w:rsidRPr="000F4359">
        <w:t>kWe</w:t>
      </w:r>
      <w:r>
        <w:t xml:space="preserve">) </w:t>
      </w:r>
      <w:r w:rsidRPr="000F4359">
        <w:t>and</w:t>
      </w:r>
      <w:r>
        <w:t xml:space="preserve"> NCV efficiency (%) for 2000, 2010 and 2020. The scenario with the associated biomass-fuelled gasifier coupled to combined cycle technology (GCC) not being successfully introduce</w:t>
      </w:r>
      <w:r w:rsidR="0053672D">
        <w:t>d, was tested too</w:t>
      </w:r>
      <w:r w:rsidR="005B4017">
        <w:t xml:space="preserve">. </w:t>
      </w:r>
    </w:p>
    <w:p w:rsidR="0053672D" w:rsidRDefault="0053672D" w:rsidP="0053672D">
      <w:pPr>
        <w:spacing w:line="480" w:lineRule="auto"/>
        <w:ind w:firstLine="720"/>
      </w:pPr>
      <w:r>
        <w:t xml:space="preserve">Three different technology scenarios were analyzed: existing technology, non-subsidized innovative and </w:t>
      </w:r>
      <w:r w:rsidR="00361F82">
        <w:t>subsidized innovative (</w:t>
      </w:r>
      <w:r w:rsidR="000B1E16">
        <w:t>Figure</w:t>
      </w:r>
      <w:r w:rsidR="00361F82">
        <w:t xml:space="preserve"> 22</w:t>
      </w:r>
      <w:r>
        <w:t>). The sustainability premium scenarios are being discussed within each of the technology scenarios. The model’s base-year (2000) is characterized by actually installed power capacities, fuel consumption and with a number of existing capital subsidies, CO</w:t>
      </w:r>
      <w:r>
        <w:rPr>
          <w:vertAlign w:val="subscript"/>
        </w:rPr>
        <w:t xml:space="preserve">2 </w:t>
      </w:r>
      <w:r>
        <w:t xml:space="preserve">taxes, tax exemptions and other stimulating measures for renewables consumption. The zero-sustainability premium scenario excludes all of those supportive measures for new bio-energy capacity but maintaining it for existing one. The model also assumed that the capacity that had been installed in 2000 will not cease to be operational in 2010 and 2020. </w:t>
      </w:r>
    </w:p>
    <w:tbl>
      <w:tblPr>
        <w:tblW w:w="7952" w:type="dxa"/>
        <w:jc w:val="center"/>
        <w:tblInd w:w="93" w:type="dxa"/>
        <w:tblLook w:val="04A0"/>
      </w:tblPr>
      <w:tblGrid>
        <w:gridCol w:w="907"/>
        <w:gridCol w:w="1345"/>
        <w:gridCol w:w="1041"/>
        <w:gridCol w:w="2565"/>
        <w:gridCol w:w="2094"/>
      </w:tblGrid>
      <w:tr w:rsidR="005B4017" w:rsidRPr="00B707CB" w:rsidTr="00D63A79">
        <w:trPr>
          <w:trHeight w:val="218"/>
          <w:jc w:val="center"/>
        </w:trPr>
        <w:tc>
          <w:tcPr>
            <w:tcW w:w="907" w:type="dxa"/>
            <w:tcBorders>
              <w:top w:val="single" w:sz="4" w:space="0" w:color="auto"/>
              <w:left w:val="single" w:sz="4" w:space="0" w:color="auto"/>
              <w:bottom w:val="nil"/>
              <w:right w:val="nil"/>
            </w:tcBorders>
            <w:shd w:val="clear" w:color="auto" w:fill="auto"/>
            <w:noWrap/>
            <w:vAlign w:val="bottom"/>
            <w:hideMark/>
          </w:tcPr>
          <w:p w:rsidR="005B4017" w:rsidRPr="00B707CB" w:rsidRDefault="005B4017" w:rsidP="00756D28">
            <w:pPr>
              <w:rPr>
                <w:color w:val="000000"/>
                <w:lang w:eastAsia="zh-CN"/>
              </w:rPr>
            </w:pPr>
          </w:p>
        </w:tc>
        <w:tc>
          <w:tcPr>
            <w:tcW w:w="1345" w:type="dxa"/>
            <w:tcBorders>
              <w:top w:val="single" w:sz="4" w:space="0" w:color="auto"/>
              <w:left w:val="nil"/>
              <w:bottom w:val="nil"/>
              <w:right w:val="single" w:sz="4" w:space="0" w:color="auto"/>
            </w:tcBorders>
            <w:shd w:val="clear" w:color="auto" w:fill="auto"/>
            <w:noWrap/>
            <w:vAlign w:val="bottom"/>
            <w:hideMark/>
          </w:tcPr>
          <w:p w:rsidR="005B4017" w:rsidRPr="00B707CB" w:rsidRDefault="005B4017" w:rsidP="00756D28">
            <w:pPr>
              <w:rPr>
                <w:color w:val="000000"/>
                <w:lang w:eastAsia="zh-CN"/>
              </w:rPr>
            </w:pPr>
            <w:r w:rsidRPr="00B707CB">
              <w:rPr>
                <w:color w:val="000000"/>
                <w:lang w:eastAsia="zh-CN"/>
              </w:rPr>
              <w:t> </w:t>
            </w:r>
          </w:p>
        </w:tc>
        <w:tc>
          <w:tcPr>
            <w:tcW w:w="570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B4017" w:rsidRPr="00B707CB" w:rsidRDefault="005B4017" w:rsidP="00756D28">
            <w:pPr>
              <w:jc w:val="center"/>
              <w:rPr>
                <w:color w:val="000000"/>
                <w:lang w:eastAsia="zh-CN"/>
              </w:rPr>
            </w:pPr>
            <w:r w:rsidRPr="00B707CB">
              <w:rPr>
                <w:color w:val="000000"/>
                <w:lang w:eastAsia="zh-CN"/>
              </w:rPr>
              <w:t>Technology</w:t>
            </w:r>
          </w:p>
        </w:tc>
      </w:tr>
      <w:tr w:rsidR="005B4017" w:rsidRPr="00B707CB" w:rsidTr="00D63A79">
        <w:trPr>
          <w:trHeight w:val="218"/>
          <w:jc w:val="center"/>
        </w:trPr>
        <w:tc>
          <w:tcPr>
            <w:tcW w:w="907" w:type="dxa"/>
            <w:tcBorders>
              <w:top w:val="nil"/>
              <w:left w:val="single" w:sz="4" w:space="0" w:color="auto"/>
              <w:bottom w:val="single" w:sz="4" w:space="0" w:color="auto"/>
              <w:right w:val="nil"/>
            </w:tcBorders>
            <w:shd w:val="clear" w:color="auto" w:fill="auto"/>
            <w:noWrap/>
            <w:vAlign w:val="bottom"/>
            <w:hideMark/>
          </w:tcPr>
          <w:p w:rsidR="005B4017" w:rsidRPr="00B707CB" w:rsidRDefault="005B4017" w:rsidP="00756D28">
            <w:pPr>
              <w:rPr>
                <w:color w:val="000000"/>
                <w:lang w:eastAsia="zh-CN"/>
              </w:rPr>
            </w:pPr>
            <w:r w:rsidRPr="00B707CB">
              <w:rPr>
                <w:color w:val="000000"/>
                <w:lang w:eastAsia="zh-CN"/>
              </w:rPr>
              <w:t> </w:t>
            </w:r>
          </w:p>
        </w:tc>
        <w:tc>
          <w:tcPr>
            <w:tcW w:w="1345" w:type="dxa"/>
            <w:tcBorders>
              <w:top w:val="nil"/>
              <w:left w:val="nil"/>
              <w:bottom w:val="single" w:sz="4" w:space="0" w:color="auto"/>
              <w:right w:val="single" w:sz="4" w:space="0" w:color="auto"/>
            </w:tcBorders>
            <w:shd w:val="clear" w:color="auto" w:fill="auto"/>
            <w:noWrap/>
            <w:vAlign w:val="bottom"/>
            <w:hideMark/>
          </w:tcPr>
          <w:p w:rsidR="005B4017" w:rsidRPr="00B707CB" w:rsidRDefault="005B4017" w:rsidP="00756D28">
            <w:pPr>
              <w:rPr>
                <w:color w:val="000000"/>
                <w:lang w:eastAsia="zh-CN"/>
              </w:rPr>
            </w:pPr>
            <w:r w:rsidRPr="00B707CB">
              <w:rPr>
                <w:color w:val="000000"/>
                <w:lang w:eastAsia="zh-CN"/>
              </w:rPr>
              <w:t> </w:t>
            </w:r>
          </w:p>
        </w:tc>
        <w:tc>
          <w:tcPr>
            <w:tcW w:w="1041" w:type="dxa"/>
            <w:tcBorders>
              <w:top w:val="nil"/>
              <w:left w:val="nil"/>
              <w:bottom w:val="single" w:sz="4" w:space="0" w:color="auto"/>
              <w:right w:val="nil"/>
            </w:tcBorders>
            <w:shd w:val="clear" w:color="auto" w:fill="auto"/>
            <w:noWrap/>
            <w:vAlign w:val="bottom"/>
            <w:hideMark/>
          </w:tcPr>
          <w:p w:rsidR="005B4017" w:rsidRPr="00B707CB" w:rsidRDefault="005B4017" w:rsidP="00756D28">
            <w:pPr>
              <w:jc w:val="center"/>
              <w:rPr>
                <w:color w:val="000000"/>
                <w:lang w:eastAsia="zh-CN"/>
              </w:rPr>
            </w:pPr>
            <w:r w:rsidRPr="00B707CB">
              <w:rPr>
                <w:color w:val="000000"/>
                <w:lang w:eastAsia="zh-CN"/>
              </w:rPr>
              <w:t>existing</w:t>
            </w:r>
          </w:p>
        </w:tc>
        <w:tc>
          <w:tcPr>
            <w:tcW w:w="2565" w:type="dxa"/>
            <w:tcBorders>
              <w:top w:val="nil"/>
              <w:left w:val="nil"/>
              <w:bottom w:val="single" w:sz="4" w:space="0" w:color="auto"/>
              <w:right w:val="nil"/>
            </w:tcBorders>
            <w:shd w:val="clear" w:color="auto" w:fill="auto"/>
            <w:noWrap/>
            <w:vAlign w:val="bottom"/>
            <w:hideMark/>
          </w:tcPr>
          <w:p w:rsidR="005B4017" w:rsidRPr="00B707CB" w:rsidRDefault="005B4017" w:rsidP="00756D28">
            <w:pPr>
              <w:jc w:val="center"/>
              <w:rPr>
                <w:color w:val="000000"/>
                <w:lang w:eastAsia="zh-CN"/>
              </w:rPr>
            </w:pPr>
            <w:r w:rsidRPr="00B707CB">
              <w:rPr>
                <w:color w:val="000000"/>
                <w:lang w:eastAsia="zh-CN"/>
              </w:rPr>
              <w:t>non-subsidized innovative</w:t>
            </w:r>
          </w:p>
        </w:tc>
        <w:tc>
          <w:tcPr>
            <w:tcW w:w="2094" w:type="dxa"/>
            <w:tcBorders>
              <w:top w:val="nil"/>
              <w:left w:val="nil"/>
              <w:bottom w:val="single" w:sz="4" w:space="0" w:color="auto"/>
              <w:right w:val="single" w:sz="4" w:space="0" w:color="auto"/>
            </w:tcBorders>
            <w:shd w:val="clear" w:color="auto" w:fill="auto"/>
            <w:noWrap/>
            <w:vAlign w:val="bottom"/>
            <w:hideMark/>
          </w:tcPr>
          <w:p w:rsidR="005B4017" w:rsidRPr="00B707CB" w:rsidRDefault="005B4017" w:rsidP="00756D28">
            <w:pPr>
              <w:jc w:val="center"/>
              <w:rPr>
                <w:color w:val="000000"/>
                <w:lang w:eastAsia="zh-CN"/>
              </w:rPr>
            </w:pPr>
            <w:r w:rsidRPr="00B707CB">
              <w:rPr>
                <w:color w:val="000000"/>
                <w:lang w:eastAsia="zh-CN"/>
              </w:rPr>
              <w:t>subsidized innovative</w:t>
            </w:r>
          </w:p>
        </w:tc>
      </w:tr>
      <w:tr w:rsidR="005B4017" w:rsidRPr="00B707CB" w:rsidTr="00D63A79">
        <w:trPr>
          <w:trHeight w:val="168"/>
          <w:jc w:val="center"/>
        </w:trPr>
        <w:tc>
          <w:tcPr>
            <w:tcW w:w="907"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rsidR="005B4017" w:rsidRPr="00B707CB" w:rsidRDefault="005B4017" w:rsidP="005B4017">
            <w:pPr>
              <w:jc w:val="center"/>
              <w:rPr>
                <w:color w:val="000000"/>
                <w:lang w:eastAsia="zh-CN"/>
              </w:rPr>
            </w:pPr>
            <w:r w:rsidRPr="00B707CB">
              <w:rPr>
                <w:color w:val="000000"/>
                <w:lang w:eastAsia="zh-CN"/>
              </w:rPr>
              <w:t>Sustainability premium</w:t>
            </w:r>
          </w:p>
        </w:tc>
        <w:tc>
          <w:tcPr>
            <w:tcW w:w="1345" w:type="dxa"/>
            <w:tcBorders>
              <w:top w:val="nil"/>
              <w:left w:val="nil"/>
              <w:bottom w:val="nil"/>
              <w:right w:val="single" w:sz="4" w:space="0" w:color="auto"/>
            </w:tcBorders>
            <w:shd w:val="clear" w:color="auto" w:fill="auto"/>
            <w:noWrap/>
            <w:vAlign w:val="bottom"/>
            <w:hideMark/>
          </w:tcPr>
          <w:p w:rsidR="005B4017" w:rsidRPr="00B707CB" w:rsidRDefault="005B4017" w:rsidP="00756D28">
            <w:pPr>
              <w:jc w:val="right"/>
              <w:rPr>
                <w:color w:val="000000"/>
                <w:lang w:eastAsia="zh-CN"/>
              </w:rPr>
            </w:pPr>
            <w:r w:rsidRPr="00B707CB">
              <w:rPr>
                <w:color w:val="000000"/>
                <w:lang w:eastAsia="zh-CN"/>
              </w:rPr>
              <w:t>0</w:t>
            </w:r>
          </w:p>
        </w:tc>
        <w:tc>
          <w:tcPr>
            <w:tcW w:w="1041" w:type="dxa"/>
            <w:tcBorders>
              <w:top w:val="nil"/>
              <w:left w:val="nil"/>
              <w:bottom w:val="single" w:sz="4" w:space="0" w:color="auto"/>
              <w:right w:val="single" w:sz="4" w:space="0" w:color="auto"/>
            </w:tcBorders>
            <w:shd w:val="clear" w:color="000000" w:fill="D8D8D8"/>
            <w:noWrap/>
            <w:vAlign w:val="bottom"/>
            <w:hideMark/>
          </w:tcPr>
          <w:p w:rsidR="005B4017" w:rsidRPr="00B707CB" w:rsidRDefault="005B4017" w:rsidP="00756D28">
            <w:pPr>
              <w:rPr>
                <w:color w:val="000000"/>
                <w:lang w:eastAsia="zh-CN"/>
              </w:rPr>
            </w:pPr>
            <w:r w:rsidRPr="00B707CB">
              <w:rPr>
                <w:color w:val="000000"/>
                <w:lang w:eastAsia="zh-CN"/>
              </w:rPr>
              <w:t> </w:t>
            </w:r>
          </w:p>
        </w:tc>
        <w:tc>
          <w:tcPr>
            <w:tcW w:w="2565" w:type="dxa"/>
            <w:tcBorders>
              <w:top w:val="nil"/>
              <w:left w:val="nil"/>
              <w:bottom w:val="single" w:sz="4" w:space="0" w:color="auto"/>
              <w:right w:val="single" w:sz="4" w:space="0" w:color="auto"/>
            </w:tcBorders>
            <w:shd w:val="clear" w:color="000000" w:fill="D8D8D8"/>
            <w:noWrap/>
            <w:vAlign w:val="bottom"/>
            <w:hideMark/>
          </w:tcPr>
          <w:p w:rsidR="005B4017" w:rsidRPr="00B707CB" w:rsidRDefault="005B4017" w:rsidP="00756D28">
            <w:pPr>
              <w:rPr>
                <w:color w:val="000000"/>
                <w:lang w:eastAsia="zh-CN"/>
              </w:rPr>
            </w:pPr>
            <w:r w:rsidRPr="00B707CB">
              <w:rPr>
                <w:color w:val="000000"/>
                <w:lang w:eastAsia="zh-CN"/>
              </w:rPr>
              <w:t> </w:t>
            </w:r>
          </w:p>
        </w:tc>
        <w:tc>
          <w:tcPr>
            <w:tcW w:w="2094" w:type="dxa"/>
            <w:tcBorders>
              <w:top w:val="nil"/>
              <w:left w:val="nil"/>
              <w:bottom w:val="single" w:sz="4" w:space="0" w:color="auto"/>
              <w:right w:val="single" w:sz="4" w:space="0" w:color="auto"/>
            </w:tcBorders>
            <w:shd w:val="clear" w:color="000000" w:fill="D8D8D8"/>
            <w:noWrap/>
            <w:vAlign w:val="bottom"/>
            <w:hideMark/>
          </w:tcPr>
          <w:p w:rsidR="005B4017" w:rsidRPr="00B707CB" w:rsidRDefault="005B4017" w:rsidP="00756D28">
            <w:pPr>
              <w:rPr>
                <w:color w:val="000000"/>
                <w:lang w:eastAsia="zh-CN"/>
              </w:rPr>
            </w:pPr>
            <w:r w:rsidRPr="00B707CB">
              <w:rPr>
                <w:color w:val="000000"/>
                <w:lang w:eastAsia="zh-CN"/>
              </w:rPr>
              <w:t> </w:t>
            </w:r>
          </w:p>
        </w:tc>
      </w:tr>
      <w:tr w:rsidR="005B4017" w:rsidRPr="00B707CB" w:rsidTr="00D63A79">
        <w:trPr>
          <w:trHeight w:val="168"/>
          <w:jc w:val="center"/>
        </w:trPr>
        <w:tc>
          <w:tcPr>
            <w:tcW w:w="907" w:type="dxa"/>
            <w:vMerge/>
            <w:tcBorders>
              <w:top w:val="nil"/>
              <w:left w:val="single" w:sz="4" w:space="0" w:color="auto"/>
              <w:bottom w:val="single" w:sz="4" w:space="0" w:color="000000"/>
              <w:right w:val="single" w:sz="4" w:space="0" w:color="auto"/>
            </w:tcBorders>
            <w:vAlign w:val="center"/>
            <w:hideMark/>
          </w:tcPr>
          <w:p w:rsidR="005B4017" w:rsidRPr="00B707CB" w:rsidRDefault="005B4017" w:rsidP="005B4017">
            <w:pPr>
              <w:jc w:val="center"/>
              <w:rPr>
                <w:color w:val="000000"/>
                <w:lang w:eastAsia="zh-CN"/>
              </w:rPr>
            </w:pPr>
          </w:p>
        </w:tc>
        <w:tc>
          <w:tcPr>
            <w:tcW w:w="1345" w:type="dxa"/>
            <w:tcBorders>
              <w:top w:val="nil"/>
              <w:left w:val="nil"/>
              <w:bottom w:val="nil"/>
              <w:right w:val="single" w:sz="4" w:space="0" w:color="auto"/>
            </w:tcBorders>
            <w:shd w:val="clear" w:color="auto" w:fill="auto"/>
            <w:noWrap/>
            <w:vAlign w:val="bottom"/>
            <w:hideMark/>
          </w:tcPr>
          <w:p w:rsidR="005B4017" w:rsidRPr="00B707CB" w:rsidRDefault="005B4017" w:rsidP="00756D28">
            <w:pPr>
              <w:jc w:val="right"/>
              <w:rPr>
                <w:color w:val="000000"/>
                <w:lang w:eastAsia="zh-CN"/>
              </w:rPr>
            </w:pPr>
            <w:r w:rsidRPr="00B707CB">
              <w:rPr>
                <w:color w:val="000000"/>
                <w:lang w:eastAsia="zh-CN"/>
              </w:rPr>
              <w:t>low</w:t>
            </w:r>
          </w:p>
        </w:tc>
        <w:tc>
          <w:tcPr>
            <w:tcW w:w="1041" w:type="dxa"/>
            <w:tcBorders>
              <w:top w:val="nil"/>
              <w:left w:val="nil"/>
              <w:bottom w:val="single" w:sz="4" w:space="0" w:color="auto"/>
              <w:right w:val="single" w:sz="4" w:space="0" w:color="auto"/>
            </w:tcBorders>
            <w:shd w:val="clear" w:color="000000" w:fill="D8D8D8"/>
            <w:noWrap/>
            <w:vAlign w:val="bottom"/>
            <w:hideMark/>
          </w:tcPr>
          <w:p w:rsidR="005B4017" w:rsidRPr="00B707CB" w:rsidRDefault="005B4017" w:rsidP="00756D28">
            <w:pPr>
              <w:rPr>
                <w:color w:val="000000"/>
                <w:lang w:eastAsia="zh-CN"/>
              </w:rPr>
            </w:pPr>
            <w:r w:rsidRPr="00B707CB">
              <w:rPr>
                <w:color w:val="000000"/>
                <w:lang w:eastAsia="zh-CN"/>
              </w:rPr>
              <w:t> </w:t>
            </w:r>
          </w:p>
        </w:tc>
        <w:tc>
          <w:tcPr>
            <w:tcW w:w="2565" w:type="dxa"/>
            <w:tcBorders>
              <w:top w:val="nil"/>
              <w:left w:val="nil"/>
              <w:bottom w:val="single" w:sz="4" w:space="0" w:color="auto"/>
              <w:right w:val="single" w:sz="4" w:space="0" w:color="auto"/>
            </w:tcBorders>
            <w:shd w:val="clear" w:color="000000" w:fill="D8D8D8"/>
            <w:noWrap/>
            <w:vAlign w:val="bottom"/>
            <w:hideMark/>
          </w:tcPr>
          <w:p w:rsidR="005B4017" w:rsidRPr="00B707CB" w:rsidRDefault="005B4017" w:rsidP="00756D28">
            <w:pPr>
              <w:rPr>
                <w:color w:val="000000"/>
                <w:lang w:eastAsia="zh-CN"/>
              </w:rPr>
            </w:pPr>
            <w:r w:rsidRPr="00B707CB">
              <w:rPr>
                <w:color w:val="000000"/>
                <w:lang w:eastAsia="zh-CN"/>
              </w:rPr>
              <w:t> </w:t>
            </w:r>
          </w:p>
        </w:tc>
        <w:tc>
          <w:tcPr>
            <w:tcW w:w="2094" w:type="dxa"/>
            <w:tcBorders>
              <w:top w:val="nil"/>
              <w:left w:val="nil"/>
              <w:bottom w:val="single" w:sz="4" w:space="0" w:color="auto"/>
              <w:right w:val="single" w:sz="4" w:space="0" w:color="auto"/>
            </w:tcBorders>
            <w:shd w:val="clear" w:color="000000" w:fill="D8D8D8"/>
            <w:noWrap/>
            <w:vAlign w:val="bottom"/>
            <w:hideMark/>
          </w:tcPr>
          <w:p w:rsidR="005B4017" w:rsidRPr="00B707CB" w:rsidRDefault="005B4017" w:rsidP="00756D28">
            <w:pPr>
              <w:rPr>
                <w:color w:val="000000"/>
                <w:lang w:eastAsia="zh-CN"/>
              </w:rPr>
            </w:pPr>
            <w:r w:rsidRPr="00B707CB">
              <w:rPr>
                <w:color w:val="000000"/>
                <w:lang w:eastAsia="zh-CN"/>
              </w:rPr>
              <w:t> </w:t>
            </w:r>
          </w:p>
        </w:tc>
      </w:tr>
      <w:tr w:rsidR="005B4017" w:rsidRPr="00B707CB" w:rsidTr="00D63A79">
        <w:trPr>
          <w:trHeight w:val="168"/>
          <w:jc w:val="center"/>
        </w:trPr>
        <w:tc>
          <w:tcPr>
            <w:tcW w:w="907" w:type="dxa"/>
            <w:vMerge/>
            <w:tcBorders>
              <w:top w:val="nil"/>
              <w:left w:val="single" w:sz="4" w:space="0" w:color="auto"/>
              <w:bottom w:val="single" w:sz="4" w:space="0" w:color="000000"/>
              <w:right w:val="single" w:sz="4" w:space="0" w:color="auto"/>
            </w:tcBorders>
            <w:vAlign w:val="center"/>
            <w:hideMark/>
          </w:tcPr>
          <w:p w:rsidR="005B4017" w:rsidRPr="00B707CB" w:rsidRDefault="005B4017" w:rsidP="005B4017">
            <w:pPr>
              <w:jc w:val="center"/>
              <w:rPr>
                <w:color w:val="000000"/>
                <w:lang w:eastAsia="zh-CN"/>
              </w:rPr>
            </w:pPr>
          </w:p>
        </w:tc>
        <w:tc>
          <w:tcPr>
            <w:tcW w:w="1345" w:type="dxa"/>
            <w:tcBorders>
              <w:top w:val="nil"/>
              <w:left w:val="nil"/>
              <w:bottom w:val="nil"/>
              <w:right w:val="single" w:sz="4" w:space="0" w:color="auto"/>
            </w:tcBorders>
            <w:shd w:val="clear" w:color="auto" w:fill="auto"/>
            <w:noWrap/>
            <w:vAlign w:val="bottom"/>
            <w:hideMark/>
          </w:tcPr>
          <w:p w:rsidR="005B4017" w:rsidRPr="00B707CB" w:rsidRDefault="005B4017" w:rsidP="00756D28">
            <w:pPr>
              <w:jc w:val="right"/>
              <w:rPr>
                <w:color w:val="000000"/>
                <w:lang w:eastAsia="zh-CN"/>
              </w:rPr>
            </w:pPr>
            <w:r w:rsidRPr="00B707CB">
              <w:rPr>
                <w:color w:val="000000"/>
                <w:lang w:eastAsia="zh-CN"/>
              </w:rPr>
              <w:t>high</w:t>
            </w:r>
          </w:p>
        </w:tc>
        <w:tc>
          <w:tcPr>
            <w:tcW w:w="1041" w:type="dxa"/>
            <w:tcBorders>
              <w:top w:val="nil"/>
              <w:left w:val="nil"/>
              <w:bottom w:val="single" w:sz="4" w:space="0" w:color="auto"/>
              <w:right w:val="single" w:sz="4" w:space="0" w:color="auto"/>
            </w:tcBorders>
            <w:shd w:val="clear" w:color="000000" w:fill="D8D8D8"/>
            <w:noWrap/>
            <w:vAlign w:val="bottom"/>
            <w:hideMark/>
          </w:tcPr>
          <w:p w:rsidR="005B4017" w:rsidRPr="00B707CB" w:rsidRDefault="005B4017" w:rsidP="00756D28">
            <w:pPr>
              <w:rPr>
                <w:color w:val="000000"/>
                <w:lang w:eastAsia="zh-CN"/>
              </w:rPr>
            </w:pPr>
            <w:r w:rsidRPr="00B707CB">
              <w:rPr>
                <w:color w:val="000000"/>
                <w:lang w:eastAsia="zh-CN"/>
              </w:rPr>
              <w:t> </w:t>
            </w:r>
          </w:p>
        </w:tc>
        <w:tc>
          <w:tcPr>
            <w:tcW w:w="2565" w:type="dxa"/>
            <w:tcBorders>
              <w:top w:val="nil"/>
              <w:left w:val="nil"/>
              <w:bottom w:val="single" w:sz="4" w:space="0" w:color="auto"/>
              <w:right w:val="single" w:sz="4" w:space="0" w:color="auto"/>
            </w:tcBorders>
            <w:shd w:val="clear" w:color="000000" w:fill="D8D8D8"/>
            <w:noWrap/>
            <w:vAlign w:val="bottom"/>
            <w:hideMark/>
          </w:tcPr>
          <w:p w:rsidR="005B4017" w:rsidRPr="00B707CB" w:rsidRDefault="005B4017" w:rsidP="00756D28">
            <w:pPr>
              <w:rPr>
                <w:color w:val="000000"/>
                <w:lang w:eastAsia="zh-CN"/>
              </w:rPr>
            </w:pPr>
            <w:r w:rsidRPr="00B707CB">
              <w:rPr>
                <w:color w:val="000000"/>
                <w:lang w:eastAsia="zh-CN"/>
              </w:rPr>
              <w:t> </w:t>
            </w:r>
          </w:p>
        </w:tc>
        <w:tc>
          <w:tcPr>
            <w:tcW w:w="2094" w:type="dxa"/>
            <w:tcBorders>
              <w:top w:val="nil"/>
              <w:left w:val="nil"/>
              <w:bottom w:val="single" w:sz="4" w:space="0" w:color="auto"/>
              <w:right w:val="single" w:sz="4" w:space="0" w:color="auto"/>
            </w:tcBorders>
            <w:shd w:val="clear" w:color="000000" w:fill="D8D8D8"/>
            <w:noWrap/>
            <w:vAlign w:val="bottom"/>
            <w:hideMark/>
          </w:tcPr>
          <w:p w:rsidR="005B4017" w:rsidRPr="00B707CB" w:rsidRDefault="005B4017" w:rsidP="00756D28">
            <w:pPr>
              <w:rPr>
                <w:color w:val="000000"/>
                <w:lang w:eastAsia="zh-CN"/>
              </w:rPr>
            </w:pPr>
            <w:r w:rsidRPr="00B707CB">
              <w:rPr>
                <w:color w:val="000000"/>
                <w:lang w:eastAsia="zh-CN"/>
              </w:rPr>
              <w:t> </w:t>
            </w:r>
          </w:p>
        </w:tc>
      </w:tr>
      <w:tr w:rsidR="005B4017" w:rsidRPr="00B707CB" w:rsidTr="00D63A79">
        <w:trPr>
          <w:trHeight w:val="719"/>
          <w:jc w:val="center"/>
        </w:trPr>
        <w:tc>
          <w:tcPr>
            <w:tcW w:w="907" w:type="dxa"/>
            <w:vMerge/>
            <w:tcBorders>
              <w:top w:val="nil"/>
              <w:left w:val="single" w:sz="4" w:space="0" w:color="auto"/>
              <w:bottom w:val="single" w:sz="4" w:space="0" w:color="000000"/>
              <w:right w:val="single" w:sz="4" w:space="0" w:color="auto"/>
            </w:tcBorders>
            <w:vAlign w:val="center"/>
            <w:hideMark/>
          </w:tcPr>
          <w:p w:rsidR="005B4017" w:rsidRPr="00B707CB" w:rsidRDefault="005B4017" w:rsidP="005B4017">
            <w:pPr>
              <w:jc w:val="center"/>
              <w:rPr>
                <w:color w:val="000000"/>
                <w:lang w:eastAsia="zh-CN"/>
              </w:rPr>
            </w:pPr>
          </w:p>
        </w:tc>
        <w:tc>
          <w:tcPr>
            <w:tcW w:w="1345" w:type="dxa"/>
            <w:tcBorders>
              <w:top w:val="nil"/>
              <w:left w:val="nil"/>
              <w:bottom w:val="single" w:sz="4" w:space="0" w:color="auto"/>
              <w:right w:val="single" w:sz="4" w:space="0" w:color="auto"/>
            </w:tcBorders>
            <w:shd w:val="clear" w:color="auto" w:fill="auto"/>
            <w:vAlign w:val="bottom"/>
            <w:hideMark/>
          </w:tcPr>
          <w:p w:rsidR="005B4017" w:rsidRPr="00B707CB" w:rsidRDefault="005B4017" w:rsidP="00756D28">
            <w:pPr>
              <w:jc w:val="right"/>
              <w:rPr>
                <w:color w:val="000000"/>
                <w:lang w:eastAsia="zh-CN"/>
              </w:rPr>
            </w:pPr>
            <w:r w:rsidRPr="00B707CB">
              <w:rPr>
                <w:color w:val="000000"/>
                <w:lang w:eastAsia="zh-CN"/>
              </w:rPr>
              <w:t>variable (to meet biofuel transport target)</w:t>
            </w:r>
          </w:p>
        </w:tc>
        <w:tc>
          <w:tcPr>
            <w:tcW w:w="1041" w:type="dxa"/>
            <w:tcBorders>
              <w:top w:val="nil"/>
              <w:left w:val="nil"/>
              <w:bottom w:val="single" w:sz="4" w:space="0" w:color="auto"/>
              <w:right w:val="single" w:sz="4" w:space="0" w:color="auto"/>
            </w:tcBorders>
            <w:shd w:val="clear" w:color="000000" w:fill="D8D8D8"/>
            <w:noWrap/>
            <w:vAlign w:val="bottom"/>
            <w:hideMark/>
          </w:tcPr>
          <w:p w:rsidR="005B4017" w:rsidRPr="00B707CB" w:rsidRDefault="005B4017" w:rsidP="00756D28">
            <w:pPr>
              <w:rPr>
                <w:color w:val="000000"/>
                <w:lang w:eastAsia="zh-CN"/>
              </w:rPr>
            </w:pPr>
            <w:r w:rsidRPr="00B707CB">
              <w:rPr>
                <w:color w:val="000000"/>
                <w:lang w:eastAsia="zh-CN"/>
              </w:rPr>
              <w:t> </w:t>
            </w:r>
          </w:p>
        </w:tc>
        <w:tc>
          <w:tcPr>
            <w:tcW w:w="2565" w:type="dxa"/>
            <w:tcBorders>
              <w:top w:val="nil"/>
              <w:left w:val="nil"/>
              <w:bottom w:val="single" w:sz="4" w:space="0" w:color="auto"/>
              <w:right w:val="nil"/>
            </w:tcBorders>
            <w:shd w:val="clear" w:color="auto" w:fill="auto"/>
            <w:noWrap/>
            <w:vAlign w:val="bottom"/>
            <w:hideMark/>
          </w:tcPr>
          <w:p w:rsidR="005B4017" w:rsidRPr="00B707CB" w:rsidRDefault="005B4017" w:rsidP="00756D28">
            <w:pPr>
              <w:spacing w:line="360" w:lineRule="auto"/>
              <w:rPr>
                <w:color w:val="000000"/>
                <w:lang w:eastAsia="zh-CN"/>
              </w:rPr>
            </w:pPr>
            <w:r w:rsidRPr="00B707CB">
              <w:rPr>
                <w:color w:val="000000"/>
                <w:lang w:eastAsia="zh-CN"/>
              </w:rPr>
              <w:t> </w:t>
            </w:r>
          </w:p>
        </w:tc>
        <w:tc>
          <w:tcPr>
            <w:tcW w:w="2094" w:type="dxa"/>
            <w:tcBorders>
              <w:top w:val="nil"/>
              <w:left w:val="nil"/>
              <w:bottom w:val="single" w:sz="4" w:space="0" w:color="auto"/>
              <w:right w:val="single" w:sz="4" w:space="0" w:color="auto"/>
            </w:tcBorders>
            <w:shd w:val="clear" w:color="auto" w:fill="auto"/>
            <w:noWrap/>
            <w:vAlign w:val="bottom"/>
            <w:hideMark/>
          </w:tcPr>
          <w:p w:rsidR="005B4017" w:rsidRPr="00B707CB" w:rsidRDefault="005B4017" w:rsidP="00756D28">
            <w:pPr>
              <w:rPr>
                <w:color w:val="000000"/>
                <w:lang w:eastAsia="zh-CN"/>
              </w:rPr>
            </w:pPr>
            <w:r w:rsidRPr="00B707CB">
              <w:rPr>
                <w:color w:val="000000"/>
                <w:lang w:eastAsia="zh-CN"/>
              </w:rPr>
              <w:t> </w:t>
            </w:r>
          </w:p>
        </w:tc>
      </w:tr>
    </w:tbl>
    <w:p w:rsidR="005B4017" w:rsidRDefault="000B1E16" w:rsidP="005B4017">
      <w:pPr>
        <w:spacing w:before="240"/>
        <w:ind w:firstLine="720"/>
        <w:jc w:val="center"/>
      </w:pPr>
      <w:r>
        <w:t>Figure</w:t>
      </w:r>
      <w:r w:rsidR="00361F82">
        <w:t xml:space="preserve"> 22</w:t>
      </w:r>
      <w:r w:rsidR="005B4017">
        <w:t xml:space="preserve"> Matrix for different technology and sustainability premium scenarios</w:t>
      </w:r>
    </w:p>
    <w:p w:rsidR="005B4017" w:rsidRDefault="005B4017" w:rsidP="005B4017">
      <w:pPr>
        <w:spacing w:line="480" w:lineRule="auto"/>
        <w:ind w:firstLine="720"/>
        <w:jc w:val="center"/>
      </w:pPr>
      <w:r>
        <w:t>Source: Siemons et al. (2004)</w:t>
      </w:r>
    </w:p>
    <w:p w:rsidR="002963C1" w:rsidRPr="002963C1" w:rsidRDefault="002963C1" w:rsidP="002963C1"/>
    <w:p w:rsidR="00963168" w:rsidRDefault="005732BC" w:rsidP="002566E3">
      <w:pPr>
        <w:pStyle w:val="Heading2"/>
      </w:pPr>
      <w:bookmarkStart w:id="15" w:name="_Toc269310502"/>
      <w:r>
        <w:t>Market assessment</w:t>
      </w:r>
      <w:bookmarkEnd w:id="15"/>
      <w:r>
        <w:t xml:space="preserve"> </w:t>
      </w:r>
    </w:p>
    <w:p w:rsidR="005732BC" w:rsidRPr="00361F82" w:rsidRDefault="005732BC" w:rsidP="00361F82">
      <w:pPr>
        <w:pStyle w:val="Heading3"/>
      </w:pPr>
      <w:bookmarkStart w:id="16" w:name="_Toc269310503"/>
      <w:r w:rsidRPr="00361F82">
        <w:t xml:space="preserve">Overview of </w:t>
      </w:r>
      <w:r w:rsidR="00C27ADD">
        <w:t>EU</w:t>
      </w:r>
      <w:r w:rsidRPr="00361F82">
        <w:t>’s wood pellets market</w:t>
      </w:r>
      <w:bookmarkEnd w:id="16"/>
    </w:p>
    <w:p w:rsidR="00361F82" w:rsidRPr="00361F82" w:rsidRDefault="00361F82" w:rsidP="00361F82"/>
    <w:p w:rsidR="005732BC" w:rsidRDefault="005732BC" w:rsidP="005732BC">
      <w:pPr>
        <w:spacing w:line="480" w:lineRule="auto"/>
        <w:ind w:firstLine="720"/>
      </w:pPr>
      <w:r>
        <w:t>The importance of wood pellets in heat and electricity generation in Europe is constantly increasing, especially because they can contribute significantly in reaching RED targets (Hiegl and Janssen 2009). While the pellet market growth in countries with developed markets is still very strong, additional markets are emerging as well (Hiegl and Janssen 2009). Based on a different end use the pellet markets can be classified into (AEBIOM 2008): i) small-scale residential users: with demand less than 10 tons of pellets per year; used for individual heating in pellet stoves or for water heating in pellet boilers; delivery can be organized in small bags (pellet stoves) or in bulk (in a storage room or container, usually for one year); ii) medium-scale users with demand between 10 and 1,000 tons per year (companies, hotels, service sector and large residential units); iii) large-scale users with demand above 1,000 tons per year (power plants, industries and big district he</w:t>
      </w:r>
      <w:r w:rsidR="00E8453D">
        <w:t xml:space="preserve">ating companies). The </w:t>
      </w:r>
      <w:r w:rsidR="00C27ADD">
        <w:t>Appendix Figure B</w:t>
      </w:r>
      <w:r w:rsidR="00E8453D">
        <w:t>14</w:t>
      </w:r>
      <w:r>
        <w:t xml:space="preserve">  shows the overview of major characteristics of European pellet market types.</w:t>
      </w:r>
    </w:p>
    <w:p w:rsidR="005732BC" w:rsidRDefault="000B1E16" w:rsidP="005732BC">
      <w:pPr>
        <w:spacing w:line="480" w:lineRule="auto"/>
        <w:ind w:firstLine="720"/>
      </w:pPr>
      <w:r>
        <w:lastRenderedPageBreak/>
        <w:t>Table</w:t>
      </w:r>
      <w:r w:rsidR="005732BC">
        <w:t xml:space="preserve"> (</w:t>
      </w:r>
      <w:r w:rsidR="00327406">
        <w:t>Appendix, Table A</w:t>
      </w:r>
      <w:r w:rsidR="00F10870">
        <w:t>30</w:t>
      </w:r>
      <w:r w:rsidR="005732BC">
        <w:t xml:space="preserve">) represents the different use of wood pellets in developed markets in residential and large heat and power sectors. Wood pellets consumption has been increasing in all developed market countries since 2001 except Belgium and United Kingdom, where substantial consumption started in 2007 </w:t>
      </w:r>
      <w:r w:rsidR="00361F82">
        <w:t>and 2008 respectively (</w:t>
      </w:r>
      <w:r>
        <w:t>Figure</w:t>
      </w:r>
      <w:r w:rsidR="00361F82">
        <w:t xml:space="preserve"> 23</w:t>
      </w:r>
      <w:r w:rsidR="005732BC">
        <w:t xml:space="preserve">). Austria, Germany and Italy use wood pellets almost exclusively for residential heating, while Belgium, Netherlands and United Kingdom use them mainly for power generation. Denmark and Sweden have both sectors well established. While Denmark uses most of industrial wood pellets for co-firing with coal in power plants, in Sweden they are mostly used for district heating. </w:t>
      </w:r>
    </w:p>
    <w:p w:rsidR="00C95727" w:rsidRDefault="005732BC" w:rsidP="005732BC">
      <w:pPr>
        <w:spacing w:line="480" w:lineRule="auto"/>
        <w:ind w:firstLine="720"/>
      </w:pPr>
      <w:r>
        <w:t xml:space="preserve">There are currently more than 500 pellets producers in </w:t>
      </w:r>
      <w:r w:rsidR="00C27ADD">
        <w:t>EU</w:t>
      </w:r>
      <w:r>
        <w:t xml:space="preserve"> with more than 13 million tons of production capacity (Pellets@tlas). Total production in </w:t>
      </w:r>
      <w:r w:rsidR="00C27ADD">
        <w:t>EU</w:t>
      </w:r>
      <w:r>
        <w:t xml:space="preserve"> reached around 7.5 million tons in the 2008 while at the same time its members consume</w:t>
      </w:r>
      <w:r w:rsidR="00B0351D">
        <w:t xml:space="preserve">d </w:t>
      </w:r>
      <w:r w:rsidR="00F10870">
        <w:t>7.8 million tons (</w:t>
      </w:r>
      <w:r w:rsidR="00293323">
        <w:t>Appendix</w:t>
      </w:r>
      <w:r w:rsidR="00F10870">
        <w:t xml:space="preserve"> A31</w:t>
      </w:r>
      <w:r>
        <w:t xml:space="preserve">).  Around 60% of produced pellets were of premium grade quality while 40% were lower quality or industrial grade pellets (Hiegl and Janssen 2009). Austria has the most developed market for residential heating with wood pellets (Hiegl and Janssen 2009). </w:t>
      </w:r>
    </w:p>
    <w:p w:rsidR="00C95727" w:rsidRDefault="00B222FC" w:rsidP="00C95727">
      <w:pPr>
        <w:spacing w:line="360" w:lineRule="auto"/>
        <w:ind w:firstLine="720"/>
        <w:jc w:val="center"/>
      </w:pPr>
      <w:r>
        <w:rPr>
          <w:noProof/>
        </w:rPr>
        <w:drawing>
          <wp:inline distT="0" distB="0" distL="0" distR="0">
            <wp:extent cx="4714875" cy="2143125"/>
            <wp:effectExtent l="0" t="0" r="0" b="0"/>
            <wp:docPr id="33"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C95727" w:rsidRPr="007E01E0" w:rsidRDefault="000B1E16" w:rsidP="00C95727">
      <w:pPr>
        <w:jc w:val="center"/>
      </w:pPr>
      <w:r>
        <w:t>Figure</w:t>
      </w:r>
      <w:r w:rsidR="00361F82">
        <w:t>23</w:t>
      </w:r>
      <w:r w:rsidR="00C95727" w:rsidRPr="007E01E0">
        <w:t xml:space="preserve"> Total consumption of wood pellets in developed market countries</w:t>
      </w:r>
    </w:p>
    <w:p w:rsidR="00C95727" w:rsidRPr="007E01E0" w:rsidRDefault="00C95727" w:rsidP="00C95727">
      <w:pPr>
        <w:spacing w:after="240"/>
        <w:jc w:val="center"/>
      </w:pPr>
      <w:r w:rsidRPr="007E01E0">
        <w:t>Source: Pelletsatlas</w:t>
      </w:r>
    </w:p>
    <w:p w:rsidR="00C95727" w:rsidRDefault="00C95727" w:rsidP="005732BC">
      <w:pPr>
        <w:spacing w:line="480" w:lineRule="auto"/>
        <w:ind w:firstLine="720"/>
      </w:pPr>
    </w:p>
    <w:p w:rsidR="005732BC" w:rsidRDefault="005732BC" w:rsidP="005732BC">
      <w:pPr>
        <w:spacing w:line="480" w:lineRule="auto"/>
        <w:ind w:firstLine="720"/>
      </w:pPr>
      <w:r>
        <w:lastRenderedPageBreak/>
        <w:t xml:space="preserve">Sweden has the largest number of pellets manufacturers (94) followed by Italy (75), France (54) and Germany (50). As a country with the most developed wood pellet market, Sweden had the biggest production capacity until 2007 when Germany surpassed it and became a major producer of wood pellets with 1,460,000 tons in 2008 (pellets@tlas 2009). Despite large increase in both capacity and production in Germany, Sweden remained the largest consumer in the </w:t>
      </w:r>
      <w:r w:rsidR="00C27ADD">
        <w:t>EU</w:t>
      </w:r>
      <w:r w:rsidRPr="00F11052">
        <w:t xml:space="preserve"> </w:t>
      </w:r>
      <w:r>
        <w:t xml:space="preserve">thus far, </w:t>
      </w:r>
      <w:r w:rsidRPr="00BE62FD">
        <w:t>with</w:t>
      </w:r>
      <w:r>
        <w:t xml:space="preserve"> consumption of 1,850,000 tons of wood pellets in 2008.    </w:t>
      </w:r>
    </w:p>
    <w:p w:rsidR="005732BC" w:rsidRDefault="005732BC" w:rsidP="005732BC">
      <w:pPr>
        <w:spacing w:line="480" w:lineRule="auto"/>
        <w:ind w:firstLine="720"/>
      </w:pPr>
      <w:r w:rsidRPr="00B42B2C">
        <w:t xml:space="preserve">Wood pellets utilization per capita </w:t>
      </w:r>
      <w:r w:rsidR="00B0351D">
        <w:t>(</w:t>
      </w:r>
      <w:r w:rsidR="00293323">
        <w:t>Appendix</w:t>
      </w:r>
      <w:r w:rsidR="00B0351D">
        <w:t>, B15</w:t>
      </w:r>
      <w:r>
        <w:t xml:space="preserve">) </w:t>
      </w:r>
      <w:r w:rsidRPr="00B42B2C">
        <w:t xml:space="preserve">is </w:t>
      </w:r>
      <w:r>
        <w:t>the largest</w:t>
      </w:r>
      <w:r w:rsidRPr="00B42B2C">
        <w:t xml:space="preserve"> in Sweden with 201.5 kg followed by Denmark and Belgium with 193.4kg and 89.3kg, respectively. More than 35% of total </w:t>
      </w:r>
      <w:r w:rsidR="00C27ADD">
        <w:t>EU</w:t>
      </w:r>
      <w:r>
        <w:t xml:space="preserve"> </w:t>
      </w:r>
      <w:r w:rsidRPr="00B42B2C">
        <w:t xml:space="preserve">wood pellet consumption in 2008 has been used for </w:t>
      </w:r>
      <w:r>
        <w:t xml:space="preserve">large </w:t>
      </w:r>
      <w:r w:rsidRPr="00B42B2C">
        <w:t>heat and power production in Sweden, Denmark, Belgium, Netherlands and U</w:t>
      </w:r>
      <w:r>
        <w:t>nited Kingdom (Pellets@tlas</w:t>
      </w:r>
      <w:r w:rsidRPr="00B42B2C">
        <w:t xml:space="preserve">). Possible shortage of woody raw materials for pellet production (caused by competition with other industries and increasing demand for wood pellets) in countries such as Sweden and Denmark, and the low forestry residues potential in southern European Countries could </w:t>
      </w:r>
      <w:r w:rsidRPr="00E344FF">
        <w:t>result in</w:t>
      </w:r>
      <w:r w:rsidRPr="00B42B2C">
        <w:t xml:space="preserve"> pellet producers </w:t>
      </w:r>
      <w:r>
        <w:t>having to switch to</w:t>
      </w:r>
      <w:r w:rsidRPr="00B42B2C">
        <w:t xml:space="preserve"> other biomass sources like agricultural residues and dedicated energy crops (Pastre 2002). </w:t>
      </w:r>
      <w:r>
        <w:t xml:space="preserve">For example, the supply of sawdust, shavings and sander dust in Canada and USA dropped to 16.6 million tons in 2008 compared to 21 million tons in normal year, mainly due to recession effects on the housing market (Spelther and Toth 2009). </w:t>
      </w:r>
    </w:p>
    <w:p w:rsidR="005732BC" w:rsidRPr="00B42B2C" w:rsidRDefault="005732BC" w:rsidP="005732BC">
      <w:pPr>
        <w:spacing w:line="480" w:lineRule="auto"/>
        <w:ind w:firstLine="720"/>
      </w:pPr>
      <w:r w:rsidRPr="00B42B2C">
        <w:t xml:space="preserve">The scenario with woody raw materials shortage creates a great potential for mixed biomass pellets (MBP) energy conversion, but </w:t>
      </w:r>
      <w:r>
        <w:t xml:space="preserve">the </w:t>
      </w:r>
      <w:r w:rsidRPr="00B42B2C">
        <w:t xml:space="preserve">lack of: standards, market for MBP fuels and their combustion characteristics restricts their full utilization at the moment (Bastian and Wach 2009). </w:t>
      </w:r>
      <w:r>
        <w:t xml:space="preserve">Current production capacity of MBP in </w:t>
      </w:r>
      <w:r w:rsidR="00C27ADD">
        <w:t>EU</w:t>
      </w:r>
      <w:r>
        <w:t xml:space="preserve"> in 2008 was 809,000 tones, while real production was 351,700 tones (Capaciolli and Vivarelli 2009). </w:t>
      </w:r>
      <w:r w:rsidRPr="00B42B2C">
        <w:t xml:space="preserve">Because the emissions of critical </w:t>
      </w:r>
      <w:r w:rsidRPr="00B42B2C">
        <w:lastRenderedPageBreak/>
        <w:t>elements (NOx, SOx, HCl, polychlorinated dibenzo-p-dioxins and fly ash) from pellets containing bark, agricultural residues and dedicated energy crops can cause slagging, corrosion and interference with process control in small scale combustion (Pichler 2009) they should be used in large scale combustion plants equipped with sophisticated combustion control systems and flue gas cleaning systems (Pastre 2002).</w:t>
      </w:r>
    </w:p>
    <w:p w:rsidR="005732BC" w:rsidRDefault="005732BC" w:rsidP="005732BC">
      <w:pPr>
        <w:spacing w:line="480" w:lineRule="auto"/>
        <w:ind w:firstLine="720"/>
      </w:pPr>
      <w:r w:rsidRPr="00B42B2C">
        <w:t xml:space="preserve">Since quality is a critical issue for further development of pellet markets, a set of European standards related to solid fuels is under preparation with classification based on their origin, source and traceable production chain (Alakangas, Valtanen and Levlin 2006). </w:t>
      </w:r>
      <w:r>
        <w:t>E</w:t>
      </w:r>
      <w:r w:rsidRPr="00B42B2C">
        <w:t xml:space="preserve">xisting </w:t>
      </w:r>
      <w:r>
        <w:t xml:space="preserve">official </w:t>
      </w:r>
      <w:r w:rsidRPr="00B42B2C">
        <w:t>national standards for wood pellets</w:t>
      </w:r>
      <w:r w:rsidR="00C30294">
        <w:t xml:space="preserve"> (</w:t>
      </w:r>
      <w:r w:rsidR="00327406">
        <w:t>Appendix, Table A</w:t>
      </w:r>
      <w:r w:rsidR="00C30294">
        <w:t>3</w:t>
      </w:r>
      <w:r>
        <w:t>)</w:t>
      </w:r>
      <w:r w:rsidRPr="00B42B2C">
        <w:t>: ONORM M 7315 (Austria), DIN 51731 (Germany) and SS 187120 (Sweden) which contributed to development of national markets</w:t>
      </w:r>
      <w:r>
        <w:t>,</w:t>
      </w:r>
      <w:r w:rsidRPr="00B42B2C">
        <w:t xml:space="preserve"> are not widely accepted across EU (Pichler 2009). The most commonly used certification label (DINplus)</w:t>
      </w:r>
      <w:r>
        <w:t>,</w:t>
      </w:r>
      <w:r w:rsidRPr="00B42B2C">
        <w:t xml:space="preserve"> currently in use in EU</w:t>
      </w:r>
      <w:r>
        <w:t>,</w:t>
      </w:r>
      <w:r w:rsidRPr="00B42B2C">
        <w:t xml:space="preserve"> is </w:t>
      </w:r>
      <w:r>
        <w:t xml:space="preserve">the </w:t>
      </w:r>
      <w:r w:rsidRPr="00B42B2C">
        <w:t>combination of the Austrian and German standards, including external controls and strict quality requirements (Pichler 2009). The Technical Committee 335 of the European Committee for Standardization (CEN) is developing</w:t>
      </w:r>
      <w:r>
        <w:t xml:space="preserve"> the</w:t>
      </w:r>
      <w:r w:rsidRPr="00B42B2C">
        <w:t xml:space="preserve"> following pellet standards: EN 14961-1 for general use </w:t>
      </w:r>
      <w:r>
        <w:t>which</w:t>
      </w:r>
      <w:r w:rsidRPr="00B42B2C">
        <w:t xml:space="preserve"> includes all kind of biomass pellets (already published); EN 14961-2 for wood pellets for non-industrial use and EN 14961-2 for non-woody pellets for non industrial use (Alakangas 2009). The introduction of common European standard and certification scheme should promote further development and unification of European pellets market and international pellets trade.</w:t>
      </w:r>
    </w:p>
    <w:p w:rsidR="005732BC" w:rsidRDefault="005732BC" w:rsidP="005732BC">
      <w:pPr>
        <w:spacing w:line="480" w:lineRule="auto"/>
        <w:ind w:firstLine="720"/>
      </w:pPr>
      <w:r w:rsidRPr="00B42B2C">
        <w:t xml:space="preserve">The prices of pellets in </w:t>
      </w:r>
      <w:r>
        <w:t xml:space="preserve">the </w:t>
      </w:r>
      <w:r w:rsidRPr="00B42B2C">
        <w:t xml:space="preserve">EU differ significantly for different market types (Sikkema et al. 2009): prices of industrial pellets for power production fluctuated between €112 – 128 from 2007 until July 2009, </w:t>
      </w:r>
      <w:r w:rsidRPr="00AA0597">
        <w:rPr>
          <w:color w:val="000000"/>
        </w:rPr>
        <w:t>peaking</w:t>
      </w:r>
      <w:r w:rsidRPr="00B42B2C">
        <w:t xml:space="preserve"> at €141 in March 2009</w:t>
      </w:r>
      <w:r w:rsidR="00C30294">
        <w:t xml:space="preserve"> (</w:t>
      </w:r>
      <w:r w:rsidR="00293323">
        <w:t>Appendix</w:t>
      </w:r>
      <w:r w:rsidR="00C30294">
        <w:t>, B16</w:t>
      </w:r>
      <w:r>
        <w:t>)</w:t>
      </w:r>
      <w:r w:rsidRPr="00B42B2C">
        <w:t xml:space="preserve">; prices of bulk pellets for </w:t>
      </w:r>
      <w:r w:rsidRPr="00B42B2C">
        <w:lastRenderedPageBreak/>
        <w:t>district heating were €140 during the second half of 2008 while prices for residential pellets fluctuat</w:t>
      </w:r>
      <w:r w:rsidR="00C30294">
        <w:t>ed between €125 – 300 for loose</w:t>
      </w:r>
      <w:r w:rsidRPr="00B42B2C">
        <w:t xml:space="preserve"> pellets (including delivery and VAT) and between  €150 – 250 for bagged pellets (&lt;25 kg excluding transportation and including VAT)</w:t>
      </w:r>
      <w:r w:rsidR="00C30294">
        <w:t xml:space="preserve"> (</w:t>
      </w:r>
      <w:r w:rsidR="00293323">
        <w:t>Appendix</w:t>
      </w:r>
      <w:r w:rsidR="00C30294">
        <w:t xml:space="preserve">, </w:t>
      </w:r>
      <w:r w:rsidR="00C27ADD">
        <w:t>Appendix Figure B</w:t>
      </w:r>
      <w:r w:rsidR="00C30294">
        <w:t>17</w:t>
      </w:r>
      <w:r>
        <w:t>). For comparison, i</w:t>
      </w:r>
      <w:r w:rsidRPr="00B42B2C">
        <w:t xml:space="preserve">n March 2009, fuel </w:t>
      </w:r>
      <w:r w:rsidR="003664F9">
        <w:t>cost</w:t>
      </w:r>
      <w:r w:rsidRPr="00B42B2C">
        <w:t xml:space="preserve"> for residential heating with pellets in Austria (Rachos 2009) were 4.21 €cent/KWh which is lower compared to natural gas (6.80€cent), heating oil (5.47€cent), propane (9.66€cent) or electricity (18.10€cent).    </w:t>
      </w:r>
    </w:p>
    <w:p w:rsidR="005732BC" w:rsidRPr="00B42B2C" w:rsidRDefault="005732BC" w:rsidP="005732BC">
      <w:pPr>
        <w:spacing w:line="480" w:lineRule="auto"/>
        <w:ind w:firstLine="720"/>
      </w:pPr>
      <w:r>
        <w:t>Prices for industrial wood pellets (CIF ARA) are formed by ENDEX (energy exchange for wholesale market participants) located in Amsterdam, Netherlands (APX-ENDEX). The pricing panels consist of producers, distributors and brokers who provide ENDEX with quotes up to five years ahead and reference prices are then being used by wholesalers and large end-users to negotiate comme</w:t>
      </w:r>
      <w:r w:rsidR="008E0BB4">
        <w:t>rcial contract terms (ENDEX</w:t>
      </w:r>
      <w:r>
        <w:t xml:space="preserve">). The prices for industrial wood pellets are formed on a weekly basis, and are published on ENDEX’s website free of charge. Prices of industrial wood pellets for power production are strongly influenced by shipping </w:t>
      </w:r>
      <w:r w:rsidR="003664F9">
        <w:t>cost</w:t>
      </w:r>
      <w:r>
        <w:t xml:space="preserve"> with Baltic Dry Index (BDI) being used as a key independent barometer for forming the prices of dry bulk commodities (Sikkema et al. 2009). The BDI is composed of professional ship broker assessments of four types of vessels (Sikkema et al. 2009). Although the shipping </w:t>
      </w:r>
      <w:r w:rsidR="003664F9">
        <w:t>cost</w:t>
      </w:r>
      <w:r>
        <w:t xml:space="preserve"> for dry bulk commodities (BDI) have dropped significantly due to economic crisis, it did not have immediate effect on shipping </w:t>
      </w:r>
      <w:r w:rsidR="003664F9">
        <w:t>cost</w:t>
      </w:r>
      <w:r>
        <w:t xml:space="preserve"> of wood pellets, because their final price is closely linked with size and the length of the contract (Sikkema et al. 2009). Hawkins Wright Ltd developed Biomass Co-firing Index (BCI) to track the competitiveness of co-firing biomass, relative to burning coal in a typical electricity generating plant which represents price the plant will be willing to pay for biomass. On April 30</w:t>
      </w:r>
      <w:r w:rsidRPr="00151598">
        <w:rPr>
          <w:vertAlign w:val="superscript"/>
        </w:rPr>
        <w:t>th</w:t>
      </w:r>
      <w:r w:rsidR="007A0EAF">
        <w:t>, 2009 BCI was $14</w:t>
      </w:r>
      <w:r>
        <w:t xml:space="preserve">/MWh CIF ARA and comprised of: </w:t>
      </w:r>
      <w:r>
        <w:lastRenderedPageBreak/>
        <w:t>the spot price of coal, the price of emissions allowances necessary to cover the CO</w:t>
      </w:r>
      <w:r>
        <w:rPr>
          <w:vertAlign w:val="subscript"/>
        </w:rPr>
        <w:t xml:space="preserve">2 </w:t>
      </w:r>
      <w:r>
        <w:t xml:space="preserve">emitted by coal combustion and combustion efficiency adjustment (Hawkins Wright 2009). The subtraction of this amount from the price of wood pellets on </w:t>
      </w:r>
      <w:r w:rsidR="007A0EAF">
        <w:t>the same month ($36.52</w:t>
      </w:r>
      <w:r>
        <w:t xml:space="preserve">/MWh, assuming calorific value of 4.72MWh/t of wood </w:t>
      </w:r>
      <w:r w:rsidR="007A0EAF">
        <w:t>pellets) gives BCI spread of $22.5</w:t>
      </w:r>
      <w:r>
        <w:t xml:space="preserve">/MWh which has to be compensated by policy instruments in order for biomass to be competitive with coal (Hawkins Wright 2009). In 2009, the specialized forest industry index provider (FOEX Indexes Ltd, Finland) started two projects to develop biomass price indexes based on the calorific value of biomass and reported in euro per tonne: Pelletsbio on industrial wood pellets and Forestbio on other forest biomass (Hawkins Wright 2009). The main goal of Pelletsbio is to form a pan-European index based on regional pellet price indices (Hawkins Wright 2009). It focuses especially on wood pellets for industrial end use (FOEX Indexes ltd).   </w:t>
      </w:r>
    </w:p>
    <w:p w:rsidR="005732BC" w:rsidRDefault="005732BC" w:rsidP="005732BC">
      <w:pPr>
        <w:spacing w:line="480" w:lineRule="auto"/>
        <w:ind w:firstLine="720"/>
      </w:pPr>
      <w:r>
        <w:t>Estimated imports of wood pellets in 2009 were more than 3.6 million tons with more than half of it being in</w:t>
      </w:r>
      <w:r w:rsidR="005E01C7">
        <w:t xml:space="preserve">tra trade (Sikkema et al. 2009). </w:t>
      </w:r>
      <w:r w:rsidR="009B23DA">
        <w:t xml:space="preserve">The </w:t>
      </w:r>
      <w:r w:rsidR="00C27ADD">
        <w:t>EU</w:t>
      </w:r>
      <w:r w:rsidR="009B23DA">
        <w:t xml:space="preserve"> countries imported more than 1.6 million tons of wood pellets in 2009 from countries outside EU with 1.43 millions being imported from USA, Canada and Ru</w:t>
      </w:r>
      <w:r w:rsidR="008E0BB4">
        <w:t>ssia (</w:t>
      </w:r>
      <w:r w:rsidR="00327406">
        <w:t>Appendix, Table A</w:t>
      </w:r>
      <w:r w:rsidR="008E0BB4">
        <w:t>3</w:t>
      </w:r>
      <w:r w:rsidR="00F10870">
        <w:t>2</w:t>
      </w:r>
      <w:r w:rsidR="009B23DA">
        <w:t xml:space="preserve">). Two former Soviet Union countries Belarus and Ukraine exported together around 105,000 tons of wood pellets to </w:t>
      </w:r>
      <w:r w:rsidR="00C27ADD">
        <w:t>EU</w:t>
      </w:r>
      <w:r w:rsidR="009B23DA">
        <w:t xml:space="preserve"> in the same period, while all other countries exported together less than 70,000 tons. </w:t>
      </w:r>
      <w:r>
        <w:t xml:space="preserve">According to these data average monthly imports of wood pellets from outside EU in 2009 were 133,000 tons with maximum of 171,000 tons being imported in May. The wood pellets export reached 2.7 million tons, mainly as </w:t>
      </w:r>
      <w:r w:rsidR="00C27ADD">
        <w:t>EU</w:t>
      </w:r>
      <w:r>
        <w:t xml:space="preserve"> intra trade (Sykemma et al. 2009). The Eurostat started publishing official import/export statistics for wood pellets since January, 1</w:t>
      </w:r>
      <w:r>
        <w:rPr>
          <w:vertAlign w:val="superscript"/>
        </w:rPr>
        <w:t>st</w:t>
      </w:r>
      <w:r>
        <w:t xml:space="preserve"> 2009 under the product code 44.01.3020 defined as “sawdust and wood waste and scrap, agglomerated in pellets” which is </w:t>
      </w:r>
      <w:r>
        <w:lastRenderedPageBreak/>
        <w:t xml:space="preserve">expected to be embedded in the World trade statistics not earlier than 2012 (Sykemma et al. 2009). The Rotterdam is one of the major importing harbors for wood pellets, while St. Petersburg and Riga are being used for their export. The most of the shipments arriving in Rotterdam harbor are being performed by large vessels from North America with average load between 20,000-30,000 tons per shipment, while shipments from mentioned exporting harbors have average loads from 4,000-6,000 tons mostly to Scandinavia (Sykemma et al. 2009). </w:t>
      </w:r>
    </w:p>
    <w:p w:rsidR="005732BC" w:rsidRDefault="005732BC" w:rsidP="005732BC">
      <w:pPr>
        <w:spacing w:line="480" w:lineRule="auto"/>
        <w:ind w:firstLine="720"/>
      </w:pPr>
      <w:r>
        <w:t xml:space="preserve">Since this paper is focused on </w:t>
      </w:r>
      <w:r w:rsidR="000A3992">
        <w:t xml:space="preserve">projections of pellets import growth into future and </w:t>
      </w:r>
      <w:r>
        <w:t>exporting possibilit</w:t>
      </w:r>
      <w:r w:rsidR="000A3992">
        <w:t xml:space="preserve">ies for U.S. industrial pellets, </w:t>
      </w:r>
      <w:r>
        <w:t xml:space="preserve">the pellet market for large-scale users will be its main area of interest. The main </w:t>
      </w:r>
      <w:r w:rsidR="000B3CBB">
        <w:t>source of pellets for EU large-scale users is</w:t>
      </w:r>
      <w:r>
        <w:t xml:space="preserve"> international traders supplying pellets with large (Panamax or Handymax) vessels to a few large, usually internationally operating, elec</w:t>
      </w:r>
      <w:r w:rsidR="00CD344A">
        <w:t>tricity companies (</w:t>
      </w:r>
      <w:r w:rsidR="00293323">
        <w:t>Appendix</w:t>
      </w:r>
      <w:r w:rsidR="00CD344A">
        <w:t>, B14</w:t>
      </w:r>
      <w:r>
        <w:t xml:space="preserve">). Industrial pellets can be stored either in a harbor (up to 200,000 tons) or at a plant site (up to 10,000 tons) and are supplied under long term contracts (up to 3 years) and through spot markets (Sykemma et al. 2009). Latter is the case in the situation with low market prices when large consumers, although they have long-term contracts with suppliers, create strategic storage facilities at a </w:t>
      </w:r>
      <w:r w:rsidR="008E0BB4">
        <w:t>port</w:t>
      </w:r>
      <w:r>
        <w:t xml:space="preserve"> for their own use or for re-export to the other countries (Sykemma et al. 2009). </w:t>
      </w:r>
    </w:p>
    <w:p w:rsidR="005732BC" w:rsidRDefault="005732BC" w:rsidP="005732BC">
      <w:pPr>
        <w:spacing w:line="480" w:lineRule="auto"/>
        <w:ind w:firstLine="720"/>
      </w:pPr>
      <w:r>
        <w:t xml:space="preserve">The rising feedstock prices were pointed as the main barrier for international pellet trade by pellet traders, large-scale users and scientist participating at the workshop held in Utrecht in June 2008 (Junginger et al. 2009). Fluctuation in policies supporting co-firing with coal was mentioned as the second most important, while competition with fossil fuels and sustainability criteria were expected to be the minor barriers. They saw increasing oil prices as the main driver for the international pellet trade, followed by the policies for both large scale electricity and heat </w:t>
      </w:r>
      <w:r>
        <w:lastRenderedPageBreak/>
        <w:t>production. Increasing CO</w:t>
      </w:r>
      <w:r>
        <w:rPr>
          <w:vertAlign w:val="subscript"/>
        </w:rPr>
        <w:t xml:space="preserve">2 </w:t>
      </w:r>
      <w:r>
        <w:t xml:space="preserve">prices were seen only as a minor driver. Although logistical barriers were not selected as a major barrier, the development of dedicated pellet terminals at major harbors and pretreatment options such as torrefication were mentioned as challenges to be overcome. All of the participating experts expected that Canada, USA, Russia, Belarus and Ukraine will become the most important producers and exporters of wood pellets in recent future. </w:t>
      </w:r>
    </w:p>
    <w:p w:rsidR="0079382A" w:rsidRDefault="0079382A" w:rsidP="00361F82">
      <w:pPr>
        <w:pStyle w:val="Heading3"/>
      </w:pPr>
      <w:bookmarkStart w:id="17" w:name="_Toc269310504"/>
      <w:r w:rsidRPr="006A1003">
        <w:t>Market potential for industrial pellets (Belgium, Denmark, Netherlands, Sweden and UK)</w:t>
      </w:r>
      <w:bookmarkEnd w:id="17"/>
    </w:p>
    <w:p w:rsidR="00361F82" w:rsidRPr="00361F82" w:rsidRDefault="00361F82" w:rsidP="00361F82"/>
    <w:p w:rsidR="0079382A" w:rsidRPr="006D2F5B" w:rsidRDefault="0079382A" w:rsidP="0079382A">
      <w:pPr>
        <w:spacing w:line="480" w:lineRule="auto"/>
        <w:ind w:firstLine="720"/>
      </w:pPr>
      <w:r w:rsidRPr="006D2F5B">
        <w:t>B</w:t>
      </w:r>
      <w:r>
        <w:t>elgium, Denmark, Netherlands, Sweden and</w:t>
      </w:r>
      <w:r w:rsidRPr="006D2F5B">
        <w:t xml:space="preserve"> United Kingdom</w:t>
      </w:r>
      <w:r>
        <w:t xml:space="preserve"> are currently the largest importers and consumers of industrial wood pellets</w:t>
      </w:r>
      <w:r w:rsidRPr="006D2F5B">
        <w:t xml:space="preserve">. </w:t>
      </w:r>
      <w:r>
        <w:t>The proximity of large-end consumers to ports or their accessibility to ports through inland waterways in these countries make them attractive for industrial pellets imports from overseas. More</w:t>
      </w:r>
      <w:r w:rsidRPr="006D2F5B">
        <w:t xml:space="preserve"> detailed information on biomass pote</w:t>
      </w:r>
      <w:r>
        <w:t>ntial, wood pellet markets and renewables policies for</w:t>
      </w:r>
      <w:r w:rsidRPr="006D2F5B">
        <w:t xml:space="preserve"> th</w:t>
      </w:r>
      <w:r>
        <w:t xml:space="preserve">ese countries will be presented here. </w:t>
      </w:r>
    </w:p>
    <w:p w:rsidR="0079382A" w:rsidRPr="000B3CBB" w:rsidRDefault="0079382A" w:rsidP="0079382A">
      <w:pPr>
        <w:ind w:firstLine="720"/>
        <w:rPr>
          <w:i/>
        </w:rPr>
      </w:pPr>
      <w:r w:rsidRPr="000B3CBB">
        <w:rPr>
          <w:i/>
        </w:rPr>
        <w:t xml:space="preserve">Belgium   </w:t>
      </w:r>
    </w:p>
    <w:p w:rsidR="0079382A" w:rsidRPr="007E01E0" w:rsidRDefault="0079382A" w:rsidP="0079382A">
      <w:pPr>
        <w:ind w:firstLine="720"/>
      </w:pPr>
    </w:p>
    <w:p w:rsidR="0079382A" w:rsidRDefault="0079382A" w:rsidP="0079382A">
      <w:pPr>
        <w:spacing w:line="480" w:lineRule="auto"/>
        <w:ind w:firstLine="720"/>
      </w:pPr>
      <w:r>
        <w:t>Belgium’s target of national action plan based on RED is set to 13% of gross energy consumption in 2020 produced from renewable energy sources based on 2005 consumptions (Pieret 2009). According to IEA (2005) Belgium is currently not on target to meet its Kyoto commitments, and some modeling results even show that energy-related CO</w:t>
      </w:r>
      <w:r>
        <w:rPr>
          <w:vertAlign w:val="subscript"/>
        </w:rPr>
        <w:t>2</w:t>
      </w:r>
      <w:r>
        <w:t xml:space="preserve"> emissions will surpass 1990 emissions by 8.3% in 2012 under one scenario. The phase-out of nuclear power (currently supplying around 55% of Belgium’s total electricity) between 2015 and 2050, passed in legislation in 2003, will make it more difficult to achieve further GHG emissions reductions (IEA 2005). </w:t>
      </w:r>
      <w:r w:rsidRPr="00F61E92">
        <w:t>Biomass</w:t>
      </w:r>
      <w:r>
        <w:t xml:space="preserve"> is indentified as a major biomass resource and its use for energy production </w:t>
      </w:r>
      <w:r>
        <w:lastRenderedPageBreak/>
        <w:t xml:space="preserve">is being supported by the following main incentives: Green certificate scheme (GCS), financial grants and voluntary agreements (Pieret 2009).   </w:t>
      </w:r>
    </w:p>
    <w:p w:rsidR="0079382A" w:rsidRPr="00272113" w:rsidRDefault="0079382A" w:rsidP="0079382A">
      <w:pPr>
        <w:spacing w:line="480" w:lineRule="auto"/>
        <w:ind w:firstLine="720"/>
      </w:pPr>
      <w:r>
        <w:t xml:space="preserve">Belgium has a limited resource potential, thus being highly dependent on energy </w:t>
      </w:r>
      <w:r w:rsidR="00947635">
        <w:t xml:space="preserve">imports (Pieret 2009). </w:t>
      </w:r>
      <w:r w:rsidR="0009501B">
        <w:t xml:space="preserve">Appendix </w:t>
      </w:r>
      <w:r w:rsidR="000B1E16">
        <w:t>Table</w:t>
      </w:r>
      <w:r w:rsidR="00947635">
        <w:t xml:space="preserve"> A33</w:t>
      </w:r>
      <w:r w:rsidR="0009501B">
        <w:t xml:space="preserve"> </w:t>
      </w:r>
      <w:r>
        <w:t xml:space="preserve">shows techno-economical potential and energy use of solid biomass resources.  The use of forest residues, spent liquors, other biomass and refined biomass fuels in 2006 largely exceeds Belgium’s production levels.  </w:t>
      </w:r>
    </w:p>
    <w:p w:rsidR="0079382A" w:rsidRDefault="0079382A" w:rsidP="0079382A">
      <w:pPr>
        <w:spacing w:line="480" w:lineRule="auto"/>
        <w:ind w:firstLine="720"/>
      </w:pPr>
      <w:r w:rsidRPr="00F254DB">
        <w:t xml:space="preserve">Currently, </w:t>
      </w:r>
      <w:r>
        <w:t xml:space="preserve">there are 10 pellet producers in Belgium, producing around 325,000 tons of wood pellets, with production capacity of 450,000 tones (Pelletsatlas). Due to a large continuous demand, especially from large scale users (currently two) that consumed 800,000 tons in 2008, Belgium imports significant amounts of wood pellets (595,000 tons). Those large consumers are owned by Electrabel Company and both are CHP plants (Awirs and Rodenhuize) located in cities of Flemalle and Gendt, repectively (Sikkema et al. 2009). Large amounts of wood pellets are being used in Les Awirs </w:t>
      </w:r>
      <w:r w:rsidRPr="005022C6">
        <w:t>(80 MW, 100 % biomass)</w:t>
      </w:r>
      <w:r>
        <w:t xml:space="preserve"> and its four co-firing facilities (Hiegl and Janssen 2009). Electrabel used 1 million tones of wood pellets in 2009 and expects to increase it to 3 million until 2014 (Hiegl and Janssen 2009). Wood pellets are being used mostly in electricity or heat production, with insignificant market for residential heating (only 1,000 boilers and 9,000 pellet stoves in 2008). The supply network is developing, with 50 providers and 5 bulk trucks registered in Wallonia (Pieret 2009). </w:t>
      </w:r>
    </w:p>
    <w:p w:rsidR="0079382A" w:rsidRPr="00C87ADA" w:rsidRDefault="0079382A" w:rsidP="0079382A">
      <w:pPr>
        <w:spacing w:line="480" w:lineRule="auto"/>
        <w:ind w:firstLine="720"/>
        <w:rPr>
          <w:lang w:eastAsia="zh-CN"/>
        </w:rPr>
      </w:pPr>
      <w:r>
        <w:t xml:space="preserve">According to Eurostat, Belgium’s major importing partners for wood pellets in 2009, were USA (185,000tons), Canada (87,000tons) and Russia (45,000tons). </w:t>
      </w:r>
      <w:r>
        <w:rPr>
          <w:lang w:eastAsia="zh-CN"/>
        </w:rPr>
        <w:t xml:space="preserve">At the same time, around 127,000 tons came from </w:t>
      </w:r>
      <w:r w:rsidR="00C27ADD">
        <w:rPr>
          <w:lang w:eastAsia="zh-CN"/>
        </w:rPr>
        <w:t>EU</w:t>
      </w:r>
      <w:r>
        <w:rPr>
          <w:lang w:eastAsia="zh-CN"/>
        </w:rPr>
        <w:t xml:space="preserve"> intra-trade (mainly Germany).   </w:t>
      </w:r>
    </w:p>
    <w:p w:rsidR="0079382A" w:rsidRDefault="0079382A" w:rsidP="0079382A">
      <w:pPr>
        <w:spacing w:line="480" w:lineRule="auto"/>
        <w:ind w:firstLine="720"/>
      </w:pPr>
      <w:r>
        <w:lastRenderedPageBreak/>
        <w:t>According to Hiegl and Janssen (2009) Electrabel signed a three year contract for pellet supply (worth €39 million) with an Australian company in 2009 (Hiegl and Janssen 2009). At the moment there is no distinction between pellets for industrial or for residential use, and no certification system or quality controls are implemented; the norms from other countries are being used: two producers are DINplus certified and some traders import only DINplus pellets (Sikkema et al. 2009).</w:t>
      </w:r>
    </w:p>
    <w:p w:rsidR="0079382A" w:rsidRDefault="0079382A" w:rsidP="0079382A">
      <w:pPr>
        <w:spacing w:line="480" w:lineRule="auto"/>
        <w:ind w:firstLine="720"/>
      </w:pPr>
      <w:r>
        <w:t xml:space="preserve">There is little information about Belgian MBP market and according to Belgian biomass association (VALBIOM) it is most likely that it does not exist (Wach and Bastian 2009).  </w:t>
      </w:r>
    </w:p>
    <w:p w:rsidR="0079382A" w:rsidRDefault="0079382A" w:rsidP="0079382A">
      <w:pPr>
        <w:spacing w:line="480" w:lineRule="auto"/>
        <w:ind w:firstLine="720"/>
      </w:pPr>
      <w:r>
        <w:t xml:space="preserve">The GCS has been qualified as a public service obligation. The GCS in Flanders started in 2001 with penalty of 7.5ct/kWh being set for producers for not reaching RES-E targets, and increasing to 10ct/kWh in 2004 (Uyterlinde et al. 2003). The other region, Wallonia established GCS in 2003 with obligation on the supplier including 3% quota in 2003 with progressive increase to 12% in 2010 (CHP included in this obligation). The penalty has been set to 10ct/kWh (Uyterlinde et al. 2003). Investment subsidies also exist in both regions. </w:t>
      </w:r>
      <w:r w:rsidR="00C27ADD">
        <w:t>Appendix Table C</w:t>
      </w:r>
      <w:r>
        <w:t xml:space="preserve">1  lists all existing policies and measures regarding renewable energy in Belgium since 1990 (IEA).   </w:t>
      </w:r>
    </w:p>
    <w:p w:rsidR="0079382A" w:rsidRPr="000B3CBB" w:rsidRDefault="0079382A" w:rsidP="0079382A">
      <w:pPr>
        <w:ind w:firstLine="720"/>
        <w:rPr>
          <w:i/>
        </w:rPr>
      </w:pPr>
      <w:r w:rsidRPr="000B3CBB">
        <w:rPr>
          <w:b/>
          <w:i/>
        </w:rPr>
        <w:t xml:space="preserve">   </w:t>
      </w:r>
      <w:r w:rsidRPr="000B3CBB">
        <w:rPr>
          <w:i/>
        </w:rPr>
        <w:t xml:space="preserve">Denmark </w:t>
      </w:r>
    </w:p>
    <w:p w:rsidR="0079382A" w:rsidRPr="007E01E0" w:rsidRDefault="0079382A" w:rsidP="0079382A">
      <w:pPr>
        <w:ind w:firstLine="720"/>
        <w:rPr>
          <w:b/>
        </w:rPr>
      </w:pPr>
    </w:p>
    <w:p w:rsidR="0079382A" w:rsidRPr="004D4925" w:rsidRDefault="0079382A" w:rsidP="0079382A">
      <w:pPr>
        <w:spacing w:line="480" w:lineRule="auto"/>
        <w:ind w:firstLine="720"/>
      </w:pPr>
      <w:r>
        <w:t>Although Denmark lacks in hydro energy and does not have long tradition in biomass use like other Scandinavian countries, due to the favorable policies it became a country with one of the most developed renewable energy sectors (IEA 2006a). Its energy intensity, being 35% below the IEA average and the lowest in the EU gives Denmark a pioneering role in energy efficiency (IEA 2006a). Use of renewables contributed to the reductions of CO</w:t>
      </w:r>
      <w:r>
        <w:rPr>
          <w:vertAlign w:val="subscript"/>
        </w:rPr>
        <w:t xml:space="preserve">2 </w:t>
      </w:r>
      <w:r>
        <w:t xml:space="preserve">emissions by 6.5 </w:t>
      </w:r>
      <w:r>
        <w:lastRenderedPageBreak/>
        <w:t>million tones in 2004, or about 10% of that year’s emissions which is very important for Denmark which faces challenging Kyoto target (IEA 2006a).</w:t>
      </w:r>
    </w:p>
    <w:p w:rsidR="0079382A" w:rsidRDefault="0079382A" w:rsidP="0079382A">
      <w:pPr>
        <w:spacing w:line="480" w:lineRule="auto"/>
        <w:ind w:firstLine="720"/>
      </w:pPr>
      <w:r>
        <w:t xml:space="preserve">In 2008, total consumption of wood pellets reached 1,060,000 tons, with 355,000 tons being used in large-scale consumption and rest in residential heating. More than half of the residential heating demand is supplied through District Heating (Capaccioli and Vivarelli 2009). Currently, twelve companies produce wood pellets in Denmark. With total production capacity of 313,000 tons and real production of 134,000 tons, Denmark has become the largest wood pellets importer at the moment with more than 900,000 tons of imports in 2008. In 2009, wood pellets were imported mainly from other </w:t>
      </w:r>
      <w:r w:rsidR="00C27ADD">
        <w:t>EU</w:t>
      </w:r>
      <w:r>
        <w:t xml:space="preserve"> countries (600,000 tons) and Russia (86,000tons) (Eurostat) to cover the increasing demand for residential small-scale, medium scale (district heating) and large scale (CHP and power plant) consumption (Junginger and Alakangas 2010). Two large pellet users operate in Denmark: Dong Energy (Fredericia) and Vattenfall (Kobenhavn) both for electricity production (Sikkema et al. 2009). The Danish wood pellet market is also considered one of the most developed in all aspects such as: trade, logistics and availability of historical data (Sikkema et al. 2009).</w:t>
      </w:r>
    </w:p>
    <w:p w:rsidR="0079382A" w:rsidRDefault="0079382A" w:rsidP="0079382A">
      <w:pPr>
        <w:spacing w:line="480" w:lineRule="auto"/>
        <w:ind w:firstLine="720"/>
      </w:pPr>
      <w:r>
        <w:t xml:space="preserve">Denmark is the only country in the </w:t>
      </w:r>
      <w:r w:rsidR="00C27ADD">
        <w:t>EU</w:t>
      </w:r>
      <w:r>
        <w:t xml:space="preserve"> using significant quantities of straw for electricity production, with power plants arranging tenders for straw producers (Junginger and Alakangas 2010). The utility company Vattenfall, produces between 80,000 – 100,000 tonnes of straw pellets in its factory in </w:t>
      </w:r>
      <w:r w:rsidRPr="008C2C92">
        <w:t>Koge</w:t>
      </w:r>
      <w:r>
        <w:t xml:space="preserve"> and use it for electricity production at the own plant </w:t>
      </w:r>
      <w:r w:rsidRPr="008C2C92">
        <w:t>Amagervarket in Copenhagen</w:t>
      </w:r>
      <w:r>
        <w:t xml:space="preserve"> (Wach and Bastian 2009). While the plant used 80,000 tonnes in an old block in 2008, it is assumed that newly refurbished block burned 100,000 tonnes of both straw and wood pellets in 2009 (Wach and Bastian 2009).</w:t>
      </w:r>
    </w:p>
    <w:p w:rsidR="0079382A" w:rsidRDefault="0079382A" w:rsidP="0079382A">
      <w:pPr>
        <w:spacing w:line="480" w:lineRule="auto"/>
        <w:ind w:firstLine="720"/>
      </w:pPr>
      <w:r>
        <w:lastRenderedPageBreak/>
        <w:t>Denmark uses premium feed-in tariffs and tender schemes (for wind offshore) with support duration from 10 to 20 years depending on the technology and scheme applied (European Commission 2008b). The payments are recovered from electricity customers as a component of the Public Service Obligation (PSO), a levy placed on every kilowatt-hour of electricity sold in Denmark (IEA 2006a). Tariffs vary from about 5 – 8.1 €ct per kWh, but depend on electricity prices (L</w:t>
      </w:r>
      <w:r w:rsidR="00947635">
        <w:t xml:space="preserve">oo and Koppejan 2008). </w:t>
      </w:r>
      <w:r w:rsidR="0009501B">
        <w:t xml:space="preserve">Appendix </w:t>
      </w:r>
      <w:r w:rsidR="000B1E16">
        <w:t>Table</w:t>
      </w:r>
      <w:r w:rsidR="00947635">
        <w:t xml:space="preserve"> A34</w:t>
      </w:r>
      <w:r w:rsidR="0009501B">
        <w:t xml:space="preserve"> </w:t>
      </w:r>
      <w:r>
        <w:t xml:space="preserve">lists feed-in tariff scheme in Denmark as of 2007. The tariff level is lover compared to previously used high feed-in tariffs (European Commission 2008b). Thanks to the government policies, Denmark is the world leader in wind turbine manufacturing and Danish Energy Authority has calculated that all-in </w:t>
      </w:r>
      <w:r w:rsidR="003664F9">
        <w:t>cost</w:t>
      </w:r>
      <w:r>
        <w:t xml:space="preserve"> of onshore wind turbines dropped from 10 eurocents per kWh in the 1980’s to 4.9 eurocents in 2004 (IEA 2006a). It is expected that those prices will further drop by 2020. However the government’s renewable support policies cost Danish customers around 0.2 % of the country’s GDP in 2004 or DKK390 per person (IEA 2006a). </w:t>
      </w:r>
      <w:r w:rsidR="00C27ADD">
        <w:t>Appendix Table C</w:t>
      </w:r>
      <w:r>
        <w:t xml:space="preserve">2  lists all existing policies and measures regarding renewable energy in Denmark since 1990 (IEA).    </w:t>
      </w:r>
    </w:p>
    <w:p w:rsidR="0079382A" w:rsidRPr="000B3CBB" w:rsidRDefault="0079382A" w:rsidP="0079382A">
      <w:pPr>
        <w:ind w:firstLine="720"/>
        <w:rPr>
          <w:i/>
        </w:rPr>
      </w:pPr>
      <w:r w:rsidRPr="000B3CBB">
        <w:rPr>
          <w:i/>
        </w:rPr>
        <w:t xml:space="preserve">The Netherlands  </w:t>
      </w:r>
    </w:p>
    <w:p w:rsidR="0079382A" w:rsidRPr="007E01E0" w:rsidRDefault="0079382A" w:rsidP="0079382A">
      <w:pPr>
        <w:ind w:firstLine="720"/>
        <w:rPr>
          <w:b/>
        </w:rPr>
      </w:pPr>
    </w:p>
    <w:p w:rsidR="0079382A" w:rsidRDefault="0079382A" w:rsidP="0079382A">
      <w:pPr>
        <w:spacing w:line="480" w:lineRule="auto"/>
        <w:ind w:firstLine="720"/>
      </w:pPr>
      <w:r>
        <w:t xml:space="preserve">The RED sets the 14% target for Netherlands for RES energy share in total energy consumption in 2020 (Junginger 2009). In February 2009, the Dutch Government set the following targets under its Clean and Efficient programme and its Energy Report 2008 strategy: 2% annual energy efficiency improvements, 30% reduction of GHG from 1990 levels and 20% of renewable energy in the energy mix in 2020 (IEA 2009a). The Dutch Government explicitly mentioned biomass as one option to reduce GHG emissions by the utility sector with ambitious target for agriculture sector  to utilize 200PJ of biomass (only 0.4PJ estimated for 2004) for </w:t>
      </w:r>
      <w:r>
        <w:lastRenderedPageBreak/>
        <w:t xml:space="preserve">energy purposes by 2020 (Junginger 2009). Given the prices for land and labor and the availability of cheaper biomass from import, it is unlikely that woody or herbaceous biomass crop plantations will be established in the near future in the Netherlands (Junginger 2009). Since feedstock potential to produce refined solid biofuels is limited and is largely utilized, the Netherlands became significant importer </w:t>
      </w:r>
      <w:r w:rsidR="008E54C6">
        <w:t xml:space="preserve">(mostly wood pellets). </w:t>
      </w:r>
      <w:r w:rsidR="0009501B">
        <w:t xml:space="preserve">Appendix </w:t>
      </w:r>
      <w:r w:rsidR="000B1E16">
        <w:t>Table</w:t>
      </w:r>
      <w:r w:rsidR="008E54C6">
        <w:t xml:space="preserve"> A33</w:t>
      </w:r>
      <w:r w:rsidR="0009501B">
        <w:t xml:space="preserve">.1 </w:t>
      </w:r>
      <w:r>
        <w:t xml:space="preserve">summarizes techno-economical potential and use of solid biomass in 2006.    </w:t>
      </w:r>
    </w:p>
    <w:p w:rsidR="0079382A" w:rsidRDefault="0079382A" w:rsidP="0079382A">
      <w:pPr>
        <w:spacing w:line="480" w:lineRule="auto"/>
        <w:ind w:firstLine="720"/>
      </w:pPr>
      <w:r>
        <w:t xml:space="preserve">The Netherlands consumed 914,000 tons of wood pellets in 2008, with 95% being used in industrial sector and only 5% for residential use. The large availability of domestically produced cheap natural gas and lack of policies for residential pellet boilers hinders development of residential pellet market (Hiegl and Janssen 2009). With only 350,000ha of land under forests, and forest industry strongly dependent on large timber imports, the Netherlands is unlikely to have more wood pellet producers (at the moment only two) in the future, due to the lack of raw material (Capaccioli and Vivarelli 2009). The lack of raw material, partially caused by its dedicated use in Belgium particle industry and the extensive Dutch dairy sector is the main reason for low production levels of wood pellets in the Netherlands (Hiegl and Janssen 2009). The current production capacity of 130,000 tons and production of 120,000 tons (mainly DIN51731 standard) cannot meet growing demand, which together with ambitious Dutch renewable targets (20% of renewable electricity till the end of 2020) makes the Netherlands largely dependent on imports. </w:t>
      </w:r>
    </w:p>
    <w:p w:rsidR="0079382A" w:rsidRDefault="0079382A" w:rsidP="0079382A">
      <w:pPr>
        <w:spacing w:line="480" w:lineRule="auto"/>
        <w:ind w:firstLine="720"/>
      </w:pPr>
      <w:r>
        <w:t>The Netherlands’ imports of wood pellets originate mainly from Canada (</w:t>
      </w:r>
      <w:r w:rsidRPr="00C87ADA">
        <w:rPr>
          <w:lang w:eastAsia="zh-CN"/>
        </w:rPr>
        <w:t>412,770</w:t>
      </w:r>
      <w:r>
        <w:rPr>
          <w:lang w:eastAsia="zh-CN"/>
        </w:rPr>
        <w:t xml:space="preserve"> tons) and USA (</w:t>
      </w:r>
      <w:r w:rsidRPr="00C87ADA">
        <w:rPr>
          <w:lang w:eastAsia="zh-CN"/>
        </w:rPr>
        <w:t>313,361</w:t>
      </w:r>
      <w:r>
        <w:rPr>
          <w:lang w:eastAsia="zh-CN"/>
        </w:rPr>
        <w:t xml:space="preserve"> tons) while 104,000 tons came from </w:t>
      </w:r>
      <w:r w:rsidR="00C27ADD">
        <w:rPr>
          <w:lang w:eastAsia="zh-CN"/>
        </w:rPr>
        <w:t>EU</w:t>
      </w:r>
      <w:r>
        <w:rPr>
          <w:lang w:eastAsia="zh-CN"/>
        </w:rPr>
        <w:t xml:space="preserve"> intra-trade </w:t>
      </w:r>
      <w:r>
        <w:t xml:space="preserve">(Eurostat). The Dutch ports of Amsterdam, Flushing and especially Rotterdam are being used for re-export of wood </w:t>
      </w:r>
      <w:r>
        <w:lastRenderedPageBreak/>
        <w:t xml:space="preserve">pellets from North America to Germany, the UK and Denmark (Junginger and Alakangas 2010). Typically, they are imported through Rotterdam and Amsterdam harbors by large dry bulk carriers and then transported by smaller river barges to the large consumers, mostly large coal plants (Hiegl and Janssen 2009). The Rotterdam harbor is currently considered the biggest hub for wood pellets in </w:t>
      </w:r>
      <w:r w:rsidR="00C27ADD">
        <w:t>EU</w:t>
      </w:r>
      <w:r>
        <w:t xml:space="preserve">. </w:t>
      </w:r>
    </w:p>
    <w:p w:rsidR="0079382A" w:rsidRDefault="0079382A" w:rsidP="0079382A">
      <w:pPr>
        <w:spacing w:line="480" w:lineRule="auto"/>
        <w:ind w:firstLine="720"/>
      </w:pPr>
      <w:r>
        <w:t xml:space="preserve">The use of wood pellets for co-firing started in late 1990’s with intensified use after the year of 2000 as a result of covenant between electricity producers and Dutch Government (2002) and policy support schemes (Hiegl and Janssen 2009). Five large consumers of wood pellets operate in the Netherlands mostly for the electricity production (Sikkema et al. 2009): Delta Energie (Middelburg), Electrabel Nederland (Zwolle), EoN Benelux BV (Rotterdam), Essent (Arnhem) and NUON (Amsterdam). They consumed 850,000 tons of wood pellets in 2008 (Pelletsatlas). The wood pellets substitute between 1 – 20% of total input in electricity generation with an average of 2.8% of coal being substituted in 2008 (Hiegl and Janssen 2009). The contribution of wood pellets in total electricity generation in the Netherlands (119,000GWh) in 2008, was 1,700GWh (Hiegl and Janssen 2009). The Essent also started a pilot project with the use of MBP made from coffee husks (from Brasil) for co-firing in their Amer coal plant with initial intention to reach annual imports of 250,000 tonnes (Wach and Bastian 2009). Due to a lack of policy support for MBP use, they decided to stop the project until adequate subsidies for their use are put in place (Wach and Bastian 2009). Some other large utilities used 15,000 tonnes of soy husks pellets from Netherlands and 10,000 tonnes of imported agro-pellets for co-firing in 2006 and 2007 (Wach and Bastian 2009). </w:t>
      </w:r>
    </w:p>
    <w:p w:rsidR="0079382A" w:rsidRDefault="0079382A" w:rsidP="0079382A">
      <w:pPr>
        <w:spacing w:line="480" w:lineRule="auto"/>
        <w:ind w:firstLine="720"/>
      </w:pPr>
      <w:r>
        <w:lastRenderedPageBreak/>
        <w:t>The Netherlands had a premium payments system (MEP feed-in premium) from July 2003 with a Green Certificate (GO) received from the issuing body for each MWh of renewable electricity generated. The premiums were guaranteed for 10 years and were paid for each submitted GO (European Commission 2008). This measure provided a subsidy of 6-7 €ct per kWh for electricity produced from clean woody biomass (Capaccioli and Vivarelli 2009). The government abolished all payments in August 2006 believing that the renewable electricity target would be achieved in advance of 2010 (European Commission 2008). Soon the Netherlands aimed to introduce a new support scheme as early as possible in 2008 with preferred policy option being improved premium payments (European Commission 2008). Since most of the contracts were signed for full period of ten years, it is expected that current levels of consumption and imports of wood pellets will remain s</w:t>
      </w:r>
      <w:r w:rsidR="000B1E16">
        <w:t>Table</w:t>
      </w:r>
      <w:r>
        <w:t xml:space="preserve"> until 2012 when first contracts from 2003 will be terminated (Hiegl and Janssen 2009). It is most likely that new policy scheme will be implemented, given the large share of co-firing in renewable electricity generation (Hiegl and Janssen 2009). The Netherlands also uses fiscal incentives for investments in RES. </w:t>
      </w:r>
      <w:r w:rsidR="00C27ADD">
        <w:t>Appendix Table C</w:t>
      </w:r>
      <w:r>
        <w:t xml:space="preserve">3 lists all existing policies and measures regarding renewable energy in the Netherlands since 1990 (IEA).   </w:t>
      </w:r>
    </w:p>
    <w:p w:rsidR="0079382A" w:rsidRPr="000B3CBB" w:rsidRDefault="0079382A" w:rsidP="0079382A">
      <w:pPr>
        <w:ind w:firstLine="720"/>
        <w:rPr>
          <w:i/>
        </w:rPr>
      </w:pPr>
      <w:r w:rsidRPr="000B3CBB">
        <w:rPr>
          <w:i/>
        </w:rPr>
        <w:t xml:space="preserve">Sweden </w:t>
      </w:r>
    </w:p>
    <w:p w:rsidR="0079382A" w:rsidRPr="007E01E0" w:rsidRDefault="0079382A" w:rsidP="0079382A">
      <w:pPr>
        <w:ind w:firstLine="720"/>
        <w:rPr>
          <w:b/>
        </w:rPr>
      </w:pPr>
    </w:p>
    <w:p w:rsidR="0079382A" w:rsidRDefault="0079382A" w:rsidP="0079382A">
      <w:pPr>
        <w:pStyle w:val="NormalWeb"/>
        <w:spacing w:before="0" w:beforeAutospacing="0" w:after="0" w:afterAutospacing="0" w:line="480" w:lineRule="auto"/>
      </w:pPr>
      <w:r w:rsidRPr="006D5570">
        <w:t xml:space="preserve">              </w:t>
      </w:r>
      <w:r>
        <w:t>Sweden has the lowest level of CO</w:t>
      </w:r>
      <w:r>
        <w:rPr>
          <w:vertAlign w:val="subscript"/>
        </w:rPr>
        <w:t>2</w:t>
      </w:r>
      <w:r>
        <w:t xml:space="preserve"> emissions per GDP and the second-lowest per capita of all IEA member countries (IEA 2008). Although it is most likely that Sweden will reach the targets under Kyoto Protocol, it is still putting effort to improve energy efficiency and increase the use of renewable energy, already at a high level (IEA 2008). Since electricity use per </w:t>
      </w:r>
      <w:r>
        <w:lastRenderedPageBreak/>
        <w:t xml:space="preserve">capita in Sweden is one of the highest in the world, investments in the new capacities will be needed in order to maintain the security of supply (IEA 2008). </w:t>
      </w:r>
    </w:p>
    <w:p w:rsidR="0079382A" w:rsidRPr="006D5570" w:rsidRDefault="0079382A" w:rsidP="0079382A">
      <w:pPr>
        <w:pStyle w:val="NormalWeb"/>
        <w:spacing w:before="0" w:beforeAutospacing="0" w:after="0" w:afterAutospacing="0" w:line="480" w:lineRule="auto"/>
        <w:ind w:firstLine="720"/>
      </w:pPr>
      <w:r w:rsidRPr="00D50BBF">
        <w:t>Sweden</w:t>
      </w:r>
      <w:r>
        <w:t xml:space="preserve"> is also considered a</w:t>
      </w:r>
      <w:r w:rsidRPr="006D5570">
        <w:t xml:space="preserve"> large importer of biofuels since</w:t>
      </w:r>
      <w:r>
        <w:t xml:space="preserve"> 1990’s with most of the import</w:t>
      </w:r>
      <w:r w:rsidRPr="006D5570">
        <w:t xml:space="preserve"> consisting of refined and unrefined wood fuels for distr</w:t>
      </w:r>
      <w:r>
        <w:t>ict heating and CHP plants,</w:t>
      </w:r>
      <w:r w:rsidRPr="006D5570">
        <w:t xml:space="preserve"> many of them being located close to the port facilities (Stahl and Wikstrom 2009). This enabled them to use lower cost bioenergy imported from longer distances, like North America. The target of Sweden’s national action plan in general, based on RED, aims for 50% of energy consumption from renewables in 2020 (39.8% in 2005) which is one percent higher than the target set by RED (Olsson, Hillring and Cardoso 2009). At the same time, target </w:t>
      </w:r>
      <w:r>
        <w:t>calls for</w:t>
      </w:r>
      <w:r w:rsidRPr="006D5570">
        <w:t xml:space="preserve"> 10% of all transportation fuels </w:t>
      </w:r>
      <w:r>
        <w:t>to</w:t>
      </w:r>
      <w:r w:rsidRPr="006D5570">
        <w:t xml:space="preserve"> be renewable and assumes no fossil fuels used for heating. Bioenergy use doubled from 60 TWh in 1984 to 120 TWh in 2007, with increase in primary energy supply from 11.6 % to 19.2 % for the same period (Olsson, Hillring and Cardoso 2009). Bioenergy is used primarily in the forest industry, district heating and CHP plants (Olsson, Hillring and Cardoso 2009). It is expected that future growth in bioenergy use will come from increased use of forest residues (tops, branches, small trees and stumps) and from agriculture (straw and agricultural residues) (Olsson, Hillring and Cardoso 2009). </w:t>
      </w:r>
      <w:r w:rsidR="0009501B">
        <w:t xml:space="preserve">Appendix </w:t>
      </w:r>
      <w:r w:rsidR="000B1E16">
        <w:t>Table</w:t>
      </w:r>
      <w:r w:rsidRPr="006D5570">
        <w:t xml:space="preserve"> </w:t>
      </w:r>
      <w:r w:rsidR="008E54C6">
        <w:t>A33</w:t>
      </w:r>
      <w:r w:rsidR="0009501B">
        <w:t xml:space="preserve">.2 </w:t>
      </w:r>
      <w:r w:rsidRPr="006D5570">
        <w:t xml:space="preserve">shows techno-economical potential and use of bioenergy in Sweden in 2006. </w:t>
      </w:r>
    </w:p>
    <w:p w:rsidR="0079382A" w:rsidRPr="006D5570" w:rsidRDefault="0079382A" w:rsidP="0079382A">
      <w:pPr>
        <w:pStyle w:val="NormalWeb"/>
        <w:spacing w:before="0" w:beforeAutospacing="0" w:after="0" w:afterAutospacing="0" w:line="480" w:lineRule="auto"/>
      </w:pPr>
      <w:r w:rsidRPr="006D5570">
        <w:t xml:space="preserve">              Sweden has one of the most developed markets for wood pellets in the world with total consumption of 1,850,000 tons and per capita consumption of 230kg per person in 2008 (Hiegl and </w:t>
      </w:r>
      <w:r>
        <w:t xml:space="preserve">Janssen 2009). At the moment 1.5 million of </w:t>
      </w:r>
      <w:r w:rsidRPr="006D5570">
        <w:t>wood pellets are being produced in about 94 plants, with total p</w:t>
      </w:r>
      <w:r>
        <w:t>roduction capacity of around 2.</w:t>
      </w:r>
      <w:r w:rsidRPr="006D5570">
        <w:t>2 million i</w:t>
      </w:r>
      <w:r>
        <w:t xml:space="preserve">n 2008, with production </w:t>
      </w:r>
      <w:r w:rsidRPr="006D5570">
        <w:t xml:space="preserve">mainly based on residues from wood processing industries (Hiegl and Janssen 2009). Sweden had 33 % </w:t>
      </w:r>
      <w:r w:rsidRPr="006D5570">
        <w:lastRenderedPageBreak/>
        <w:t>increase in use of wood pellets for household heating between 2004 and 2006 (Stah</w:t>
      </w:r>
      <w:r>
        <w:t>l and Wikstrom 2009). The small-</w:t>
      </w:r>
      <w:r w:rsidRPr="006D5570">
        <w:t xml:space="preserve">scale (households) and medium-scale (apartment buildings) users form the major category of customers since 2004 (Stahl and Wikstrom 2009). There were around 120,000 households </w:t>
      </w:r>
      <w:r>
        <w:t>using</w:t>
      </w:r>
      <w:r w:rsidRPr="006D5570">
        <w:t xml:space="preserve"> pellet boilers in 2008 and 20,000 with pellet stoves (Hiegl and Janssen 2009). At the same time around 4,000 medium-sized boilers were in use too (Hiegl and Janssen 2009). </w:t>
      </w:r>
    </w:p>
    <w:p w:rsidR="0079382A" w:rsidRPr="006D5570" w:rsidRDefault="0079382A" w:rsidP="00947635">
      <w:pPr>
        <w:pStyle w:val="NormalWeb"/>
        <w:spacing w:before="0" w:beforeAutospacing="0" w:after="0" w:afterAutospacing="0" w:line="480" w:lineRule="auto"/>
        <w:ind w:firstLine="720"/>
      </w:pPr>
      <w:r w:rsidRPr="006D5570">
        <w:t>Sweden’s carbon taxation system favors renewable energy sources which resulted in increased large scale consumption of wood pellets in district heating and CHP plants. Man</w:t>
      </w:r>
      <w:r>
        <w:t xml:space="preserve">y district heating plants </w:t>
      </w:r>
      <w:r w:rsidRPr="006D5570">
        <w:t>switched from oil combustion to coal prior to 1991 and CO</w:t>
      </w:r>
      <w:r w:rsidRPr="006D5570">
        <w:rPr>
          <w:vertAlign w:val="subscript"/>
        </w:rPr>
        <w:t>2</w:t>
      </w:r>
      <w:r w:rsidRPr="006D5570">
        <w:t xml:space="preserve"> taxation</w:t>
      </w:r>
      <w:r>
        <w:t>,</w:t>
      </w:r>
      <w:r w:rsidRPr="006D5570">
        <w:t xml:space="preserve"> when they started switching from coal to biofuels (Hiegl and Janssen 2009). While in Swedish previous tax system heat generation was CO</w:t>
      </w:r>
      <w:r w:rsidRPr="006D5570">
        <w:rPr>
          <w:vertAlign w:val="subscript"/>
        </w:rPr>
        <w:t xml:space="preserve">2 </w:t>
      </w:r>
      <w:r w:rsidRPr="006D5570">
        <w:t>taxed, this was not case with electr</w:t>
      </w:r>
      <w:r>
        <w:t>icity (Sikkema et al. 2009). C</w:t>
      </w:r>
      <w:r w:rsidRPr="006D5570">
        <w:t xml:space="preserve">urrent taxation system </w:t>
      </w:r>
      <w:r>
        <w:t>(since 2009) makes</w:t>
      </w:r>
      <w:r w:rsidRPr="006D5570">
        <w:t xml:space="preserve"> no difference between heat and electricity production anymore (Sikkema et al. 2009). Currently about 40% of pellets (800,000 tons) are being used by large scale users (Capaccioli and Vivarelli 2009). The most pellets </w:t>
      </w:r>
      <w:r>
        <w:t>consumed</w:t>
      </w:r>
      <w:r w:rsidRPr="006D5570">
        <w:t xml:space="preserve"> in district heating plants are supplied through long-term contracts (up to 3 years) while power plants buy most of the pellets on spot markets (Sikkema et al. 2009). The prices of wood pellets used in district heating are slightly higher than those for industrial pellets (reaching 140 euros in 2008). The intermediate storage facilities in Sweden are well organized with one organization coordinating pellet purchases for district heating and </w:t>
      </w:r>
      <w:r>
        <w:t>having</w:t>
      </w:r>
      <w:r w:rsidRPr="006D5570">
        <w:t xml:space="preserve"> storage facilities in Swedish </w:t>
      </w:r>
      <w:r>
        <w:t>ports</w:t>
      </w:r>
      <w:r w:rsidRPr="006D5570">
        <w:t xml:space="preserve"> for more heating plants (Sikkema et al. 2009). </w:t>
      </w:r>
    </w:p>
    <w:p w:rsidR="0079382A" w:rsidRDefault="0079382A" w:rsidP="0079382A">
      <w:pPr>
        <w:pStyle w:val="NormalWeb"/>
        <w:spacing w:before="0" w:beforeAutospacing="0" w:after="0" w:afterAutospacing="0" w:line="480" w:lineRule="auto"/>
        <w:ind w:firstLine="720"/>
      </w:pPr>
      <w:r w:rsidRPr="006D5570">
        <w:t xml:space="preserve">The first </w:t>
      </w:r>
      <w:r>
        <w:t xml:space="preserve">recorded </w:t>
      </w:r>
      <w:r w:rsidRPr="006D5570">
        <w:t xml:space="preserve">long-distance transport of wood pellets </w:t>
      </w:r>
      <w:r>
        <w:t xml:space="preserve">in the world </w:t>
      </w:r>
      <w:r w:rsidRPr="006D5570">
        <w:t xml:space="preserve">was in 1998 from Canada to Sweden (Sikkema et al. 2009). Sweden is traditional importer of wood pellets and </w:t>
      </w:r>
      <w:r w:rsidRPr="006D5570">
        <w:lastRenderedPageBreak/>
        <w:t>chips from Baltic States, wood pellets from Canada and recovered wood from some European countries (Stahl and Wikstrom 2009). In last couple of years Sweden imported between 300,000 and 400,000 tons of pellets annually with some of the companies also exporting them, mainly to Denmark and United Kingdom (Hiegl and Janssen 2009). I</w:t>
      </w:r>
      <w:r>
        <w:t xml:space="preserve">n 2009, Sweden imported more than 320,000 tons of wood pellets from other </w:t>
      </w:r>
      <w:r w:rsidR="00C27ADD">
        <w:t>EU</w:t>
      </w:r>
      <w:r>
        <w:t xml:space="preserve"> countries, while the main importing partner from outside EU was Russia with around 160,000 tons followed by USA with 30,000 tons (Eurostat).</w:t>
      </w:r>
    </w:p>
    <w:p w:rsidR="0079382A" w:rsidRDefault="0079382A" w:rsidP="0079382A">
      <w:pPr>
        <w:pStyle w:val="NormalWeb"/>
        <w:spacing w:before="0" w:beforeAutospacing="0" w:after="0" w:afterAutospacing="0" w:line="480" w:lineRule="auto"/>
        <w:ind w:firstLine="720"/>
      </w:pPr>
      <w:r w:rsidRPr="006D5570">
        <w:t>In 2003, Sweden implemented quota obligation system on electricity consumers based on TGCs (European Commission 2008</w:t>
      </w:r>
      <w:r>
        <w:t>b</w:t>
      </w:r>
      <w:r w:rsidRPr="006D5570">
        <w:t xml:space="preserve">) which replaced feed-in tariff system. TGCs apply to wind, solar, geothermal, hydroelectric, wave and biofuel power with purchase obligation on consumers raising from 6.4% in 2003 to 15.3% in 2010 </w:t>
      </w:r>
      <w:r>
        <w:t>(Uyterlinde et al. 2003)</w:t>
      </w:r>
      <w:r w:rsidRPr="006D5570">
        <w:t xml:space="preserve">. Electricity producers were protected with guaranteed </w:t>
      </w:r>
      <w:r>
        <w:t xml:space="preserve">price of 6.5 €cent in 2004 with decrease over </w:t>
      </w:r>
      <w:r w:rsidRPr="006D5570">
        <w:t xml:space="preserve">transition period, reaching zero in 2008 </w:t>
      </w:r>
      <w:r>
        <w:t>(Uyterlinde et al. 2003)</w:t>
      </w:r>
      <w:r w:rsidRPr="006D5570">
        <w:t xml:space="preserve">. Not fulfilling the obligation entailed penalty of 150% of the volume weighted average of the certificate price during the 12 month period, with maximum penalty of 2.2 ct/kWh </w:t>
      </w:r>
      <w:r>
        <w:t>(Uyterlinde et al. 2003)</w:t>
      </w:r>
      <w:r w:rsidRPr="006D5570">
        <w:t>.</w:t>
      </w:r>
      <w:r>
        <w:t xml:space="preserve"> </w:t>
      </w:r>
      <w:r w:rsidR="00C27ADD">
        <w:t>Appendix Table C</w:t>
      </w:r>
      <w:r>
        <w:t xml:space="preserve">4 lists all existing policies and measures regarding renewable energy in the Sweden since 1990 (IEA).   </w:t>
      </w:r>
    </w:p>
    <w:p w:rsidR="0079382A" w:rsidRPr="000B3CBB" w:rsidRDefault="0079382A" w:rsidP="0079382A">
      <w:pPr>
        <w:ind w:firstLine="720"/>
        <w:rPr>
          <w:i/>
        </w:rPr>
      </w:pPr>
      <w:r w:rsidRPr="000B3CBB">
        <w:rPr>
          <w:i/>
        </w:rPr>
        <w:t>The United Kingdom (UK)</w:t>
      </w:r>
    </w:p>
    <w:p w:rsidR="0079382A" w:rsidRPr="007E01E0" w:rsidRDefault="0079382A" w:rsidP="0079382A">
      <w:pPr>
        <w:ind w:firstLine="720"/>
        <w:rPr>
          <w:b/>
        </w:rPr>
      </w:pPr>
    </w:p>
    <w:p w:rsidR="0079382A" w:rsidRDefault="0079382A" w:rsidP="0079382A">
      <w:pPr>
        <w:spacing w:line="480" w:lineRule="auto"/>
        <w:ind w:firstLine="720"/>
      </w:pPr>
      <w:r>
        <w:t xml:space="preserve">The UK Renewables Obligation scheme (RO) requires that 15% of electricity comes from renewable sources by the year 2016 (Panoutsou and Perry 2009). In 2007, 5% of electricity came from renewables with 4% coming from bioenergy (mostly biogas, waste wood and other residual feedstocks) (Panoutsou and Perry 2009). The UK has very ambitious GHG emission reduction targets under RED (15% of renewables in final energy consumption in 2020) and even more ambitious targets for electricity produced from renewables (30-35% by 2020) (Hawkins </w:t>
      </w:r>
      <w:r>
        <w:lastRenderedPageBreak/>
        <w:t xml:space="preserve">Wright 2009). The fact that current shares of renewables in final energy consumption and electricity generation are only 1.3% and 5.3%, respectively, significant investments in renewable power capacity will be necessary (Hawkins Wright 2009). Biomass contributed less than 1% in total heat consumption, mostly as domestic and industrial use of wood (Panoutsou and Perry </w:t>
      </w:r>
      <w:r w:rsidR="008E54C6">
        <w:t xml:space="preserve">2009). </w:t>
      </w:r>
      <w:r w:rsidR="0009501B">
        <w:t xml:space="preserve">Appendix </w:t>
      </w:r>
      <w:r w:rsidR="000B1E16">
        <w:t>Table</w:t>
      </w:r>
      <w:r w:rsidR="008E54C6">
        <w:t xml:space="preserve"> A33</w:t>
      </w:r>
      <w:r w:rsidR="0009501B">
        <w:t xml:space="preserve">.3 </w:t>
      </w:r>
      <w:r>
        <w:t xml:space="preserve">lists current technical potential of solid biomass in UK. Recent UK policy reports estimate land use for energy crops between 350,000 – 1,000,000 ha by 2020, although currently less than 15,000 ha of land is planted with willow and miscanthus combined (Panoutsou 2009).   </w:t>
      </w:r>
    </w:p>
    <w:p w:rsidR="0079382A" w:rsidRDefault="0079382A" w:rsidP="0079382A">
      <w:pPr>
        <w:spacing w:line="480" w:lineRule="auto"/>
        <w:ind w:firstLine="720"/>
      </w:pPr>
      <w:r w:rsidRPr="00A01985">
        <w:t>Although</w:t>
      </w:r>
      <w:r>
        <w:t xml:space="preserve"> production of pellets in UK started in 1990’s its market is still considered emerging but with a very fast growth in the last couple of years, and it is expected to reach the developed stage soon (Capaccioli and Vivarelli 2009). The pellet market in UK supported by different support schemes, began its strong development from 2006 onwards (Hiegl and Janssen 2009). Currently, 15 pellet manufacturers produce around 125,000 tons per year, mainly from: sawdust, clean waste wood, energy crops and forest thinning (Capaccioli and Vivarelli 2009). The production capacity was estimated at 218,000 tons in 2008, but this number is probably higher due to a number of new plants being open. Although some industry representatives have estimated total consumption of wood pellets in 2008 of 750,000 tonnes (Hiegl and Janssen 2009) the proven amount is 176,000 tons of wood pellets consumption in 2008, with 51,000 tons coming from imports (Pelletsatlas). Four large consumers used 166,000 tons of wood pellets in 2008: Drax Power Station (Selby, Yorkshire), Scottish &amp; Southern Energy plc, EON UK plc and Lynemouth power station (Ashington). The consumption of high quality residential pellets is </w:t>
      </w:r>
      <w:r>
        <w:lastRenderedPageBreak/>
        <w:t xml:space="preserve">very low, thus making certain amounts available for export, mainly to Ireland and Italy (Hiegl and Janssen 2009).   </w:t>
      </w:r>
    </w:p>
    <w:p w:rsidR="0079382A" w:rsidRDefault="0079382A" w:rsidP="0079382A">
      <w:pPr>
        <w:spacing w:line="480" w:lineRule="auto"/>
        <w:ind w:firstLine="720"/>
      </w:pPr>
      <w:r>
        <w:t>The UK electricity sector is dominated by: coal, gas and nuclear energy, with 38%, 36% and 18% of electricity being supplied from these sources, respectively (Perry and Rosillo-Calle 2008). At the same time 4.6% of electricity generation came from renewable sources (Perry and Rosillo-Calle 2008). In 2006, co-firing of biomass with coal accounted for 13.9% of electricity generated from renewable energy sources (Perry and Rosillo-Calle 2008). Co-firing of biomass with coal on a commercial scale started in 2002 with establishment of RO, and soon became third largest source of renewable energy electricity (behind hydro and landfill gas) reaching 2.5TWh in 2005 (Panoutsou and Perry 2009). There were 19 dedicated biomass plants in the UK in 2007, with total insta</w:t>
      </w:r>
      <w:r w:rsidR="008E54C6">
        <w:t>lled generating capacity of 226</w:t>
      </w:r>
      <w:r>
        <w:t xml:space="preserve">MWe and different biomass sources (Perry and Rosillo-Calle 2008). The two largest dedicated biomass plants (commissioned in 2007) use short rotation coppice and woodfuel as a source (Perry and Rosillo-Calle 2008). At the same time, there are 14 coal-fired power plants with a stated capacity over 1GWe (Perry and Rosillo-Calle 2008). Tests conducted at some facilities demonstrated that up to 20% of biomass, by thermal input, can successfully be co-fired (Perry and Rosillo-Calle 2008). </w:t>
      </w:r>
    </w:p>
    <w:p w:rsidR="0079382A" w:rsidRDefault="0079382A" w:rsidP="0079382A">
      <w:pPr>
        <w:spacing w:line="480" w:lineRule="auto"/>
        <w:ind w:firstLine="720"/>
      </w:pPr>
      <w:r>
        <w:t>In the last couple of years, ten biomass power production projects (mainly located close to the ports) were announced with total capacity of 2.7GW</w:t>
      </w:r>
      <w:r>
        <w:rPr>
          <w:vertAlign w:val="subscript"/>
        </w:rPr>
        <w:t>e</w:t>
      </w:r>
      <w:r>
        <w:t xml:space="preserve"> and if they would be completed, the UK will become the biggest importer of biomass (Hawking Wright 2009). Since the annual feedstock requirement for this capacity which is estimated to be 206 million GJ (equates to about 12 million t/year of pellets and 20 million t/year of wood chips) greatly exceeds the availability </w:t>
      </w:r>
      <w:r>
        <w:lastRenderedPageBreak/>
        <w:t xml:space="preserve">of woody biomass in the UK, great amounts of biomass will have to be imported (Hawkins Wright 2009).         </w:t>
      </w:r>
    </w:p>
    <w:p w:rsidR="0079382A" w:rsidRDefault="0079382A" w:rsidP="0079382A">
      <w:pPr>
        <w:spacing w:line="480" w:lineRule="auto"/>
        <w:ind w:firstLine="720"/>
      </w:pPr>
      <w:r>
        <w:t xml:space="preserve">The UK currently imports significant amounts of biomass, mainly for co-firing in coal-fired power stations (Junginger and Alakangas 2010). Over 1.4 million tones of biomass was cofired in 2005, with more than 1 million coming from palm (450,000t) and olive residues (283,000t), tall oil (120,000t) and wood pellets (164,000t) (Perry and Rosillo-Calle 2008). It is estimated that UK imported around 0.76 million tonnes (54% of total 1.4 million) of biomass for co-firing for electricity production (Panoutsou and Perry 2009).  Imported biomass is usually purchased on spot markets and consumers have the ability to switch between different suppliers and feed-stocks to get the best value for their money (Hiegl and Janssen 2009). Pellets are currently being imported as EU intra-trade and possibly from North America (Hiegl and Janssen 2009). The market for MBP is small with only two producers producing straw pellets, mainly for co-firing with coal (Wach and Bastian 2009).  </w:t>
      </w:r>
    </w:p>
    <w:p w:rsidR="0079382A" w:rsidRDefault="0079382A" w:rsidP="0079382A">
      <w:pPr>
        <w:spacing w:line="480" w:lineRule="auto"/>
        <w:ind w:firstLine="720"/>
      </w:pPr>
      <w:r>
        <w:t xml:space="preserve">The UK uses quota obligation system (ROC’s based on TGS) with obligation put on electricity suppliers and with obligation target increasing to 2015 with the same level guaranteed until 2027 (European Commission 2008b). One ROC (Renewable Obligation Credit) is awarded for each MWh electricity generated from eligible renewable sources (Perry and Rosillo-Calle 2008). The percentage of co-fired ROCs that suppliers can include in their ROC claim was capped at 25% with decrease to 10% in 2006 (Perry and Rosillo-Calle 2008). The cap resulted in two different ROC markets: one for co-firing and other for all other ROCs (Perry and Rosillo-Calle 2008). In 2007, limitations on the proportions of ROCs that could be claimed from co-firing together with uncertainties about co-firing long-term status within the </w:t>
      </w:r>
      <w:r w:rsidR="008E54C6">
        <w:t>RO</w:t>
      </w:r>
      <w:r>
        <w:t xml:space="preserve"> resulted in </w:t>
      </w:r>
      <w:r>
        <w:lastRenderedPageBreak/>
        <w:t xml:space="preserve">decrease in electricity produced from co-firing (Panoutsou and Perry 2009). The average auction price for standard ROCs in July, 2007 was €69 while for ROCs from co-firing it was €65 (Perry and Rosillo-Calle 2008). The structure of the RO changed in 2009, allowing permanent and unlimited role for co-firing within the RO, but with greater support for dedicated biomass power plants than for co-firing (Junginger and Alakangas 2010). Suppliers which do not comply with the obligation have to pay buy-out penalty, with collected fund being returned to the suppliers in proportion to the number of ROC’s they hold (European Commission 2008b). A tax exemption for electricity generated from RES is also available (Levy Exemption Certificate).  </w:t>
      </w:r>
      <w:r w:rsidR="00C27ADD">
        <w:t>Appendix Table C</w:t>
      </w:r>
      <w:r>
        <w:t xml:space="preserve">5 lists all existing policies and measures regarding renewable energy in the UK since 1990 (IEA).   </w:t>
      </w:r>
    </w:p>
    <w:p w:rsidR="002A0221" w:rsidRPr="001E63C0" w:rsidRDefault="002A0221" w:rsidP="00947635">
      <w:pPr>
        <w:pStyle w:val="Heading3"/>
        <w:spacing w:after="240"/>
      </w:pPr>
      <w:bookmarkStart w:id="18" w:name="_Toc269310505"/>
      <w:r>
        <w:t xml:space="preserve">SAFIRE </w:t>
      </w:r>
      <w:r w:rsidRPr="001E63C0">
        <w:t>Model results</w:t>
      </w:r>
      <w:bookmarkEnd w:id="18"/>
    </w:p>
    <w:p w:rsidR="002A0221" w:rsidRDefault="002A0221" w:rsidP="002A0221">
      <w:pPr>
        <w:spacing w:line="480" w:lineRule="auto"/>
        <w:ind w:firstLine="720"/>
      </w:pPr>
      <w:r>
        <w:t>The model r</w:t>
      </w:r>
      <w:r w:rsidR="0096617C">
        <w:t xml:space="preserve">esults for all </w:t>
      </w:r>
      <w:r>
        <w:t>s</w:t>
      </w:r>
      <w:r w:rsidR="0096617C">
        <w:t xml:space="preserve">cenarios are given in </w:t>
      </w:r>
      <w:r w:rsidR="000A3992">
        <w:t xml:space="preserve">Appendix </w:t>
      </w:r>
      <w:r w:rsidR="000B1E16">
        <w:t>Table</w:t>
      </w:r>
      <w:r w:rsidR="0096617C">
        <w:t>s A35, A36 and A37</w:t>
      </w:r>
      <w:r>
        <w:t>. The availability and use of biomass in 2010 and 2020 for different sustainability p</w:t>
      </w:r>
      <w:r w:rsidR="00087EE1">
        <w:t xml:space="preserve">remiums are shown in </w:t>
      </w:r>
      <w:r w:rsidR="000A3992">
        <w:t xml:space="preserve">Appendix </w:t>
      </w:r>
      <w:r w:rsidR="000B1E16">
        <w:t>Figure</w:t>
      </w:r>
      <w:r w:rsidR="00087EE1">
        <w:t>s B18, B19</w:t>
      </w:r>
      <w:r>
        <w:t xml:space="preserve"> for technology base case scenario. </w:t>
      </w:r>
    </w:p>
    <w:p w:rsidR="002A0221" w:rsidRPr="00DF0B61" w:rsidRDefault="002A0221" w:rsidP="002A0221">
      <w:pPr>
        <w:spacing w:line="480" w:lineRule="auto"/>
        <w:ind w:firstLine="720"/>
      </w:pPr>
      <w:r>
        <w:t xml:space="preserve">For all technology scenarios, prices of </w:t>
      </w:r>
      <w:r w:rsidR="00087EE1">
        <w:t>tradables</w:t>
      </w:r>
      <w:r>
        <w:t xml:space="preserve"> remain modest in 2010-2020 period, ranging between 2.1 and 4.2 €/GJ without sustainability premium, while for the low and high sustainability premiums they range between 2.8 and 5.5 €/GJ and 3.7 – 6 €/GJ, respectively. Total bio-energy consumption increases significantly from 49.</w:t>
      </w:r>
      <w:r w:rsidR="0096617C">
        <w:t>6 to 100.3</w:t>
      </w:r>
      <w:r>
        <w:t>Mtoe/yr (2000 – 2020) in the technology base case scenario without sustainability premium, while in low and high sustainability premium scenari</w:t>
      </w:r>
      <w:r w:rsidR="0096617C">
        <w:t>os it raises to 157.5 and 225.3</w:t>
      </w:r>
      <w:r>
        <w:t>Mtoe/yr, respectively. In the case of non-subsidized and subsidized technologies this increase is even more sign</w:t>
      </w:r>
      <w:r w:rsidR="0096617C">
        <w:t>ificant with around 180 and 250</w:t>
      </w:r>
      <w:r>
        <w:t xml:space="preserve">Mtoe/yr for low and high sustainability premium scenarios in 2020, respectively. The most of this increase </w:t>
      </w:r>
      <w:r w:rsidR="00684662">
        <w:t>should come</w:t>
      </w:r>
      <w:r>
        <w:t xml:space="preserve"> from tradables in all scenarios, which benefit the most </w:t>
      </w:r>
      <w:r>
        <w:lastRenderedPageBreak/>
        <w:t>from the sustainability premium. Although levels of non-tradables increase with sustainability premiums, thei</w:t>
      </w:r>
      <w:r w:rsidR="0096617C">
        <w:t>r total levels do not exceed 40</w:t>
      </w:r>
      <w:r>
        <w:t xml:space="preserve">Mtoe/yr in 2020 in none of the scenarios with more than 70% coming from organic waste.   </w:t>
      </w:r>
    </w:p>
    <w:p w:rsidR="002A0221" w:rsidRDefault="002A0221" w:rsidP="002A0221">
      <w:pPr>
        <w:spacing w:line="480" w:lineRule="auto"/>
        <w:ind w:firstLine="720"/>
      </w:pPr>
      <w:r>
        <w:t xml:space="preserve">The agricultural residues consumption </w:t>
      </w:r>
      <w:r w:rsidR="00684662">
        <w:t>has</w:t>
      </w:r>
      <w:r>
        <w:t xml:space="preserve"> strong increase fro</w:t>
      </w:r>
      <w:r w:rsidR="0096617C">
        <w:t>m 1.3 in base-year to around 20</w:t>
      </w:r>
      <w:r w:rsidR="00684662">
        <w:t xml:space="preserve">Mtoe/yr </w:t>
      </w:r>
      <w:r w:rsidR="0096617C">
        <w:t>without and to around 32</w:t>
      </w:r>
      <w:r>
        <w:t xml:space="preserve">Mtoe/yr with sustainability premium included, </w:t>
      </w:r>
      <w:r w:rsidR="00684662">
        <w:t xml:space="preserve">in 2020 </w:t>
      </w:r>
      <w:r>
        <w:t>for all technology scenarios. The consumption of tr</w:t>
      </w:r>
      <w:r w:rsidR="0096617C">
        <w:t>ansport fuels remains bellow 15</w:t>
      </w:r>
      <w:r>
        <w:t>Mtoe/yr even with high sustainability premiums and study concluded that EU target of 5.75% share of biofuels will not be met in any case. The model calculated necessary sustainability premium of 219 €/ton CO</w:t>
      </w:r>
      <w:r>
        <w:rPr>
          <w:vertAlign w:val="subscript"/>
        </w:rPr>
        <w:t>2</w:t>
      </w:r>
      <w:r>
        <w:t xml:space="preserve"> for this target to be met. Solid industrial residues consumption doub</w:t>
      </w:r>
      <w:r w:rsidR="0096617C">
        <w:t>les with maximum of around 17</w:t>
      </w:r>
      <w:r>
        <w:t>Mtoe/yr in 2020, for all technology and sustainability premium scenarios. The use of solid energy crops increases to 3.8Mtoe/yr under technology base case and to about 5.8Mtoe/yr in both innovative technologies scenarios in 2020 without sustainability premium, while the consumpt</w:t>
      </w:r>
      <w:r w:rsidR="0096617C">
        <w:t>ion reaches between 11.5 – 19.4</w:t>
      </w:r>
      <w:r>
        <w:t>Mtoe/yr with both low and high premiums included (for all technology scenarios). Forestry byproducts and refined wood fuels remain the most important tradable in all years and scenarios, excluding imported biomass. The consumption of t</w:t>
      </w:r>
      <w:r w:rsidR="0096617C">
        <w:t>his products increase from 21.9</w:t>
      </w:r>
      <w:r>
        <w:t>Mtoe/yr in</w:t>
      </w:r>
      <w:r w:rsidR="0096617C">
        <w:t xml:space="preserve"> base year to between 31.9-34.5</w:t>
      </w:r>
      <w:r>
        <w:t>Mtoe/yr in 2020 for no sustainability premium in all technol</w:t>
      </w:r>
      <w:r w:rsidR="0096617C">
        <w:t>ogy scenarios, and to around 43</w:t>
      </w:r>
      <w:r>
        <w:t>Mtoe/yr for sustainability premium included.</w:t>
      </w:r>
    </w:p>
    <w:p w:rsidR="00877047" w:rsidRDefault="002A0221" w:rsidP="002A0221">
      <w:pPr>
        <w:spacing w:line="480" w:lineRule="auto"/>
        <w:ind w:firstLine="720"/>
      </w:pPr>
      <w:r>
        <w:t>The study showed that consumption growth in high sustainability scenario is mainly driven by strong increase in biomass imports. The share of imported biomass in total consumption of biomass, in technology base case scenario, rises to 12 and 28%, for low and high sustainability premium in</w:t>
      </w:r>
      <w:r w:rsidR="00684662">
        <w:t xml:space="preserve">cluded, respectively. </w:t>
      </w:r>
      <w:r w:rsidR="00C27ADD">
        <w:t>Appendix Figure B</w:t>
      </w:r>
      <w:r w:rsidR="00684662">
        <w:t>20</w:t>
      </w:r>
      <w:r>
        <w:t xml:space="preserve"> shows that technology </w:t>
      </w:r>
      <w:r>
        <w:lastRenderedPageBreak/>
        <w:t xml:space="preserve">subsidies influence mostly imported biomass levels and to some extent solid energy crops (study assumed that 50% of set-aside area is available for solid energy crops and 25% each for bio-ethanol and bio-diesel). Technology subsidies have a very small influence on organic waste and wet manure consumption, while low and high sustainability premiums increase it significantly. The model showed that biomass imports might reach between 6.1-7.7Mtoe/yr, 19.5-35Mtoe/yr and 64-85.9Mtoe/yr in the case of zero, low and high sustainability premium, respectively, in different technology scenarios.    </w:t>
      </w:r>
    </w:p>
    <w:p w:rsidR="004E7044" w:rsidRPr="00CF72D4" w:rsidRDefault="000B1E16" w:rsidP="004E7044">
      <w:pPr>
        <w:spacing w:line="480" w:lineRule="auto"/>
        <w:ind w:firstLine="720"/>
      </w:pPr>
      <w:r>
        <w:t>Table</w:t>
      </w:r>
      <w:r w:rsidR="004E7044">
        <w:t xml:space="preserve"> A38 shows the projected levels of imported biomass for </w:t>
      </w:r>
      <w:r w:rsidR="00C27ADD">
        <w:t>EU</w:t>
      </w:r>
      <w:r w:rsidR="004E7044">
        <w:t xml:space="preserve"> countries in 2020 for all technology and sustainability premium scenarios from SAFIRE model. Since CO</w:t>
      </w:r>
      <w:r w:rsidR="004E7044">
        <w:rPr>
          <w:vertAlign w:val="subscript"/>
        </w:rPr>
        <w:t>2</w:t>
      </w:r>
      <w:r w:rsidR="004E7044">
        <w:t xml:space="preserve"> futures emission prices (for 2014) fluctuated between €15-20/t CO</w:t>
      </w:r>
      <w:r w:rsidR="004E7044">
        <w:rPr>
          <w:vertAlign w:val="subscript"/>
        </w:rPr>
        <w:t>2</w:t>
      </w:r>
      <w:r w:rsidR="004E7044">
        <w:t xml:space="preserve"> in 2009 and beginning of the 2010, we assume that most likely they will not reach €100/t CO</w:t>
      </w:r>
      <w:r w:rsidR="004E7044">
        <w:rPr>
          <w:vertAlign w:val="subscript"/>
        </w:rPr>
        <w:t>2</w:t>
      </w:r>
      <w:r w:rsidR="004E7044">
        <w:t xml:space="preserve"> in 2020 as in high sustainability scenario. Therefore, we assume a low sustainability scenario with non subsidized innovative technologies as the most realistic scenario in SAFIRE model.  </w:t>
      </w:r>
    </w:p>
    <w:p w:rsidR="004E7044" w:rsidRDefault="004E7044" w:rsidP="004E7044">
      <w:pPr>
        <w:spacing w:line="480" w:lineRule="auto"/>
        <w:ind w:firstLine="720"/>
      </w:pPr>
      <w:r>
        <w:t>Model results from low sustainability-non subsidized innovative technolog</w:t>
      </w:r>
      <w:r w:rsidR="00A95954">
        <w:t xml:space="preserve">ies scenario </w:t>
      </w:r>
      <w:r>
        <w:t>s</w:t>
      </w:r>
      <w:r w:rsidR="00A95954">
        <w:t>how that Germany, UK</w:t>
      </w:r>
      <w:r>
        <w:t>, Czech Republic, Poland and Ireland are expected to be the largest importers of biomass in 2020, although UK is the only significant i</w:t>
      </w:r>
      <w:r w:rsidR="00A95954">
        <w:t>mporter at the moment. It</w:t>
      </w:r>
      <w:r>
        <w:t xml:space="preserve"> also shows that introduction of sustainability premium caused significant increase in imports in all countries. This is especially characteristic for Greece, Ireland</w:t>
      </w:r>
      <w:r w:rsidR="00A95954">
        <w:t>, Netherlands and UK</w:t>
      </w:r>
      <w:r>
        <w:t xml:space="preserve"> where absence of premium gives negligible import levels. On the other hand, Poland, Czech Republic, Germany and Belgium are the only countries whit significant import levels even with exclusion of sustainability premium. Italy, Austria and Sweden, the three biggest biomass importers in EU are expected to import negligible levels in the most likely scenario. Inclusion of high </w:t>
      </w:r>
      <w:r>
        <w:lastRenderedPageBreak/>
        <w:t xml:space="preserve">sustainability premium in Italy and Sweden would induce imports. Low predicted levels of imported biomass for Denmark are probably resulting from favorable policies for wind electricity generation which already made it world leader in this sector.  </w:t>
      </w:r>
    </w:p>
    <w:p w:rsidR="004E7044" w:rsidRDefault="004E7044" w:rsidP="004E7044">
      <w:pPr>
        <w:spacing w:line="480" w:lineRule="auto"/>
        <w:ind w:firstLine="720"/>
      </w:pPr>
      <w:r>
        <w:t xml:space="preserve">It is difficult to predict the future pellets share (both wood and MBP) in imported biomass because it largely depends on future policy development and support to one or another renewable source. Although SAFIRE model results estimate that Germany will be the largest importer of biomass, at the moment, Germany is the biggest exporter of wood pellets in </w:t>
      </w:r>
      <w:r w:rsidR="00C27ADD">
        <w:t>EU</w:t>
      </w:r>
      <w:r>
        <w:t xml:space="preserve"> with the largest production capacity (over million tons in excess of production levels in 2008) and uses of wood pellets almost exclusively for residential heating. Similarly, other expected large biomass importers like Czech Republic, Ireland and Greece consumed together less than 60,000 tons of wood pellets (mostly for residential heating) in 2008. At the same time Poland and Czech Republic are considered wood pellets exporters with 153,000 and 220,000 tones of wood pellets being exported in 2008, respectively, with low levels of consumption. Only Po</w:t>
      </w:r>
      <w:r w:rsidR="00A95954">
        <w:t xml:space="preserve">land used pellets in large heat and </w:t>
      </w:r>
      <w:r>
        <w:t xml:space="preserve">power units to a larger extent. Even if they become importers of wood pellets, the proximity of Russia, Ukraine and Belarus, countries with high biomass potentials and already significant exports of wood pellets, will probably make </w:t>
      </w:r>
      <w:r w:rsidR="00807618">
        <w:t>them</w:t>
      </w:r>
      <w:r>
        <w:t xml:space="preserve"> cheaper </w:t>
      </w:r>
      <w:r w:rsidR="00807618">
        <w:t>source of wood pellets</w:t>
      </w:r>
      <w:r>
        <w:t xml:space="preserve">.  </w:t>
      </w:r>
    </w:p>
    <w:p w:rsidR="004E7044" w:rsidRPr="00FE51D1" w:rsidRDefault="0009501B" w:rsidP="004E7044">
      <w:pPr>
        <w:spacing w:line="480" w:lineRule="auto"/>
        <w:ind w:firstLine="720"/>
      </w:pPr>
      <w:r>
        <w:t xml:space="preserve">Appendix </w:t>
      </w:r>
      <w:r w:rsidR="000B1E16">
        <w:t>Table</w:t>
      </w:r>
      <w:r w:rsidR="00A95954">
        <w:t xml:space="preserve"> A39</w:t>
      </w:r>
      <w:r w:rsidR="004E7044">
        <w:t xml:space="preserve"> shows projected quantities of imported biomass and pellets in 2020 (for different technology scenarios and different levels of sustainability premium) for all of the </w:t>
      </w:r>
      <w:r w:rsidR="00C27ADD">
        <w:t>EU</w:t>
      </w:r>
      <w:r w:rsidR="004E7044">
        <w:t>’s traditional importers of wood pellets. First, we assumed share of wood pellets in total biomass imports in 2020 to be the same as in 2007. Without sustainability premium, quantity of imported pellets would be lower than in 200</w:t>
      </w:r>
      <w:r w:rsidR="00001D85">
        <w:t xml:space="preserve">7 for each technology scenario. </w:t>
      </w:r>
      <w:r w:rsidR="004E7044">
        <w:t xml:space="preserve">With low sustainability premium included, Netherlands and Belgium would import </w:t>
      </w:r>
      <w:r w:rsidR="004E7044" w:rsidRPr="00856873">
        <w:rPr>
          <w:color w:val="000000"/>
          <w:lang w:eastAsia="zh-CN"/>
        </w:rPr>
        <w:t xml:space="preserve">1,636,281 and </w:t>
      </w:r>
      <w:r w:rsidR="004E7044" w:rsidRPr="00856873">
        <w:rPr>
          <w:color w:val="000000"/>
          <w:lang w:eastAsia="zh-CN"/>
        </w:rPr>
        <w:lastRenderedPageBreak/>
        <w:t>1,387,962</w:t>
      </w:r>
      <w:r w:rsidR="004E7044">
        <w:rPr>
          <w:color w:val="000000"/>
          <w:lang w:eastAsia="zh-CN"/>
        </w:rPr>
        <w:t xml:space="preserve"> tons in the base case and </w:t>
      </w:r>
      <w:r w:rsidR="004E7044" w:rsidRPr="00FE51D1">
        <w:rPr>
          <w:color w:val="000000"/>
          <w:lang w:eastAsia="zh-CN"/>
        </w:rPr>
        <w:t xml:space="preserve">2,570,547 and 1,611,890 </w:t>
      </w:r>
      <w:r w:rsidR="004E7044">
        <w:rPr>
          <w:color w:val="000000"/>
          <w:lang w:eastAsia="zh-CN"/>
        </w:rPr>
        <w:t xml:space="preserve">tones in both innovative technologies scenarios, respectively. Denmark, currently the largest wood pellet importer and the importer with the largest share of wood pellets imports in imported biomass is expected to import about 570,000 tons of pellets in low sustainability premium scenario (for both technology scenarios). Inclusion of a high sustainability premium would increase import levels to about 2,000,000 tons. Although United Kingdom’s shares of wood pellets in total biomass import will most likely grow in the future due to favorable RO schemes and announced numerous co-firing utilities, applying current share of 5.5% gives imported levels for low and high sustainability scenarios between 700,000 – 1,300,000 tons. With the same share as in 2007, Italy would have very low levels of pellets import (less than 35,000) in low sustainability and between 450,000 and 500,000 tons in high sustainability premium scenario.  </w:t>
      </w:r>
    </w:p>
    <w:p w:rsidR="004E7044" w:rsidRDefault="005E2A2D" w:rsidP="004E7044">
      <w:pPr>
        <w:spacing w:line="480" w:lineRule="auto"/>
        <w:ind w:firstLine="720"/>
      </w:pPr>
      <w:r>
        <w:t>I</w:t>
      </w:r>
      <w:r w:rsidR="004E7044">
        <w:t xml:space="preserve">t is most likely that wood pellets share in imports of biomass will change significantly for each country with changes in their renewable policies and their compliance with RED targets, </w:t>
      </w:r>
      <w:r>
        <w:t xml:space="preserve">so </w:t>
      </w:r>
      <w:r w:rsidR="004E7044">
        <w:t>we conducted a sensitivity analysis by varying values of shares of imported pellets in projected biomass imports for 2020. This enables estimation of impo</w:t>
      </w:r>
      <w:r w:rsidR="008E54C6">
        <w:t xml:space="preserve">rted pellets for </w:t>
      </w:r>
      <w:r w:rsidR="00C27ADD">
        <w:t>EU</w:t>
      </w:r>
      <w:r w:rsidR="008E54C6">
        <w:t xml:space="preserve"> (</w:t>
      </w:r>
      <w:r w:rsidR="000B1E16">
        <w:t>Figure</w:t>
      </w:r>
      <w:r w:rsidR="008E54C6">
        <w:t xml:space="preserve"> 24</w:t>
      </w:r>
      <w:r w:rsidR="004E7044">
        <w:t xml:space="preserve">) assuming that at least some part of biomass imports would come from pellets. </w:t>
      </w:r>
    </w:p>
    <w:p w:rsidR="00C95727" w:rsidRDefault="00B222FC" w:rsidP="00C95727">
      <w:pPr>
        <w:spacing w:line="360" w:lineRule="auto"/>
        <w:ind w:firstLine="720"/>
      </w:pPr>
      <w:r>
        <w:rPr>
          <w:noProof/>
        </w:rPr>
        <w:drawing>
          <wp:inline distT="0" distB="0" distL="0" distR="0">
            <wp:extent cx="5419725" cy="1784985"/>
            <wp:effectExtent l="19050" t="0" r="9525" b="5715"/>
            <wp:docPr id="34"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C95727" w:rsidRDefault="000B1E16" w:rsidP="000A3992">
      <w:pPr>
        <w:spacing w:after="240"/>
        <w:jc w:val="center"/>
      </w:pPr>
      <w:r>
        <w:t>Figure</w:t>
      </w:r>
      <w:r w:rsidR="008E54C6">
        <w:t xml:space="preserve"> 24</w:t>
      </w:r>
      <w:r w:rsidR="00C95727" w:rsidRPr="007E01E0">
        <w:t xml:space="preserve"> Wood pellets imports (tons) in 2020 for different shares in biomass imports</w:t>
      </w:r>
    </w:p>
    <w:p w:rsidR="00807618" w:rsidRDefault="00807618" w:rsidP="00807618">
      <w:pPr>
        <w:spacing w:line="480" w:lineRule="auto"/>
        <w:ind w:firstLine="720"/>
      </w:pPr>
      <w:r>
        <w:lastRenderedPageBreak/>
        <w:t xml:space="preserve">Since only several countries currently import wood pellets (shares vary from 5.5 – 77.3%) and assuming lower shares for other countries becoming importers in upcoming years, it is most likely that shares of pellets import in biomass imports in 2020 will be between 10-15% on </w:t>
      </w:r>
      <w:r w:rsidR="00C27ADD">
        <w:t>EU</w:t>
      </w:r>
      <w:r>
        <w:t xml:space="preserve"> level, or between 7.9 and 12 million tons of pellets. </w:t>
      </w:r>
    </w:p>
    <w:p w:rsidR="00807618" w:rsidRDefault="004E7044" w:rsidP="00807618">
      <w:pPr>
        <w:spacing w:line="480" w:lineRule="auto"/>
        <w:ind w:firstLine="720"/>
      </w:pPr>
      <w:r>
        <w:t xml:space="preserve">We expect that Belgium, Netherlands and United </w:t>
      </w:r>
      <w:r w:rsidR="00FE1CB7">
        <w:t>Kingdom (</w:t>
      </w:r>
      <w:r w:rsidR="000B1E16">
        <w:t>Figure</w:t>
      </w:r>
      <w:r w:rsidR="00FE1CB7">
        <w:t xml:space="preserve"> 25</w:t>
      </w:r>
      <w:r>
        <w:t xml:space="preserve">) are going to </w:t>
      </w:r>
      <w:r w:rsidR="00001D85">
        <w:t>stay</w:t>
      </w:r>
      <w:r>
        <w:t xml:space="preserve"> </w:t>
      </w:r>
      <w:r w:rsidR="00001D85">
        <w:t xml:space="preserve">amongst </w:t>
      </w:r>
      <w:r>
        <w:t xml:space="preserve">the largest industrial pellets importers according to their: current and projected consumption of solid biomass in heat and electricity generation, consumption of pellets in large heat and power utilities, production capacity and current consumption of wood pellets, imports of pellets, policies in power regarding heat and electricity generation, set targets and compliance with them, projected biomass </w:t>
      </w:r>
      <w:r w:rsidR="00C95727">
        <w:t>import</w:t>
      </w:r>
      <w:r w:rsidR="008E54C6">
        <w:t xml:space="preserve">s and biomass potential. </w:t>
      </w:r>
      <w:r w:rsidR="000B1E16">
        <w:t>Figure</w:t>
      </w:r>
      <w:r w:rsidR="00FE1CB7">
        <w:t>26</w:t>
      </w:r>
      <w:r w:rsidR="00C95727">
        <w:t xml:space="preserve"> shows the estimated imports of pellets for all other countries having projected biomass imports of more than 800Ktoe/year. As some of the largest consumers of coal for electricity generation in </w:t>
      </w:r>
      <w:r w:rsidR="00C27ADD">
        <w:t>EU</w:t>
      </w:r>
      <w:r w:rsidR="00C95727">
        <w:t xml:space="preserve"> (</w:t>
      </w:r>
      <w:r w:rsidR="00327406">
        <w:t>Appendix, Table A</w:t>
      </w:r>
      <w:r w:rsidR="00C95727">
        <w:t>40): Germany (300TWh), Poland (145TWh), Czech Republic (54TWh) and Greece (35TWh) are most likely to become industrial pellet importers with adequate policies supporting combustion of biomass for electricity generation. Especially because co-firing of biomass with coal is thus far the cheapest technology for biomass combustion,</w:t>
      </w:r>
      <w:r w:rsidR="00C95727" w:rsidRPr="008B3088">
        <w:t xml:space="preserve"> </w:t>
      </w:r>
      <w:r w:rsidR="00C95727">
        <w:t xml:space="preserve">with the similar being expected for 2020 (only co-gasification is expected to have lower </w:t>
      </w:r>
      <w:r w:rsidR="003664F9">
        <w:t>cost</w:t>
      </w:r>
      <w:r w:rsidR="00C95727">
        <w:t xml:space="preserve">) (Dornburg 2008). </w:t>
      </w:r>
      <w:r>
        <w:t xml:space="preserve"> </w:t>
      </w:r>
      <w:r w:rsidR="00807618">
        <w:t xml:space="preserve">Poland recently enacted policy measures that induced consumption of wood pellets in large scale utilities. Spain, which consumes significant amounts of coal for electricity generation (73TWh) will need high sustainability premiums according to Siemons et al. (2004) to become significant importer of biomass and therefore is not included in the Figure.     </w:t>
      </w:r>
    </w:p>
    <w:p w:rsidR="004E7044" w:rsidRDefault="004E7044" w:rsidP="008E54C6">
      <w:pPr>
        <w:spacing w:after="240" w:line="480" w:lineRule="auto"/>
        <w:ind w:firstLine="720"/>
      </w:pPr>
    </w:p>
    <w:p w:rsidR="004E7044" w:rsidRDefault="00B222FC" w:rsidP="004E7044">
      <w:pPr>
        <w:spacing w:line="360" w:lineRule="auto"/>
        <w:jc w:val="center"/>
      </w:pPr>
      <w:r>
        <w:rPr>
          <w:noProof/>
        </w:rPr>
        <w:lastRenderedPageBreak/>
        <w:drawing>
          <wp:inline distT="0" distB="0" distL="0" distR="0">
            <wp:extent cx="5514975" cy="2657475"/>
            <wp:effectExtent l="0" t="0" r="0" b="0"/>
            <wp:docPr id="35"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4E7044" w:rsidRDefault="000B1E16" w:rsidP="004E7044">
      <w:pPr>
        <w:spacing w:after="240"/>
        <w:ind w:firstLine="720"/>
        <w:jc w:val="center"/>
      </w:pPr>
      <w:r>
        <w:t>Figure</w:t>
      </w:r>
      <w:r w:rsidR="008E54C6">
        <w:t xml:space="preserve"> 25</w:t>
      </w:r>
      <w:r w:rsidR="004E7044">
        <w:t xml:space="preserve"> Wood pellets imports (tons) in 2020 (with different shares of wood pellets import in biomass imports) in expected major industrial pellets importers</w:t>
      </w:r>
    </w:p>
    <w:p w:rsidR="00807618" w:rsidRDefault="00807618" w:rsidP="004E7044">
      <w:pPr>
        <w:spacing w:after="240"/>
        <w:ind w:firstLine="720"/>
        <w:jc w:val="center"/>
      </w:pPr>
    </w:p>
    <w:p w:rsidR="00C27ADD" w:rsidRDefault="00C27ADD" w:rsidP="004E7044">
      <w:pPr>
        <w:spacing w:after="240"/>
        <w:ind w:firstLine="720"/>
        <w:jc w:val="center"/>
      </w:pPr>
    </w:p>
    <w:p w:rsidR="004E7044" w:rsidRDefault="00B222FC" w:rsidP="004E7044">
      <w:pPr>
        <w:spacing w:line="360" w:lineRule="auto"/>
        <w:jc w:val="center"/>
      </w:pPr>
      <w:r>
        <w:rPr>
          <w:noProof/>
        </w:rPr>
        <w:drawing>
          <wp:inline distT="0" distB="0" distL="0" distR="0">
            <wp:extent cx="5553075" cy="2771775"/>
            <wp:effectExtent l="0" t="0" r="0" b="0"/>
            <wp:docPr id="36" name="Chart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4E7044" w:rsidRDefault="000B1E16" w:rsidP="004E7044">
      <w:pPr>
        <w:ind w:firstLine="720"/>
        <w:jc w:val="center"/>
      </w:pPr>
      <w:r>
        <w:t>Figure</w:t>
      </w:r>
      <w:r w:rsidR="00FE1CB7">
        <w:t xml:space="preserve"> 26</w:t>
      </w:r>
      <w:r w:rsidR="004E7044">
        <w:t xml:space="preserve"> Wood pellets imports (tons) in 2020 (with different shares of wood pellets import in biomass imports) in other projected major biomass importers</w:t>
      </w:r>
    </w:p>
    <w:p w:rsidR="004E7044" w:rsidRDefault="004E7044" w:rsidP="004E7044">
      <w:pPr>
        <w:ind w:firstLine="720"/>
      </w:pPr>
    </w:p>
    <w:p w:rsidR="004E7044" w:rsidRDefault="004E7044" w:rsidP="004E7044">
      <w:pPr>
        <w:spacing w:line="480" w:lineRule="auto"/>
        <w:ind w:firstLine="720"/>
      </w:pPr>
    </w:p>
    <w:p w:rsidR="004E7044" w:rsidRDefault="004E7044" w:rsidP="002A0221">
      <w:pPr>
        <w:spacing w:line="480" w:lineRule="auto"/>
        <w:ind w:firstLine="720"/>
      </w:pPr>
    </w:p>
    <w:p w:rsidR="00807618" w:rsidRDefault="000B3CBB" w:rsidP="003664F9">
      <w:pPr>
        <w:pStyle w:val="Heading1"/>
        <w:spacing w:after="240"/>
      </w:pPr>
      <w:bookmarkStart w:id="19" w:name="_Toc269310506"/>
      <w:r>
        <w:lastRenderedPageBreak/>
        <w:t>Chapter 5</w:t>
      </w:r>
      <w:r w:rsidR="00807618" w:rsidRPr="00095B1B">
        <w:t xml:space="preserve">:  Feasibility study for pellets production in East Tennessee and their competitiveness on </w:t>
      </w:r>
      <w:r w:rsidR="00C27ADD">
        <w:t>EU</w:t>
      </w:r>
      <w:r w:rsidR="00807618" w:rsidRPr="00095B1B">
        <w:t xml:space="preserve"> market</w:t>
      </w:r>
      <w:bookmarkEnd w:id="19"/>
    </w:p>
    <w:p w:rsidR="005A1EDB" w:rsidRPr="00807618" w:rsidRDefault="005A1EDB" w:rsidP="002566E3">
      <w:pPr>
        <w:pStyle w:val="Heading2"/>
      </w:pPr>
      <w:bookmarkStart w:id="20" w:name="_Toc269310507"/>
      <w:r w:rsidRPr="00807618">
        <w:t>Switchgrass and mill residues availability</w:t>
      </w:r>
      <w:bookmarkEnd w:id="20"/>
    </w:p>
    <w:p w:rsidR="005A1EDB" w:rsidRDefault="009D5C0E" w:rsidP="005A1EDB">
      <w:pPr>
        <w:spacing w:line="480" w:lineRule="auto"/>
        <w:ind w:firstLine="720"/>
      </w:pPr>
      <w:r>
        <w:t>Since feedstock cost</w:t>
      </w:r>
      <w:r w:rsidR="005A1EDB">
        <w:t xml:space="preserve"> contribute significantly to the pellets production </w:t>
      </w:r>
      <w:r w:rsidR="003664F9">
        <w:t>cost</w:t>
      </w:r>
      <w:r>
        <w:t xml:space="preserve">, its availability in </w:t>
      </w:r>
      <w:r w:rsidR="005A1EDB">
        <w:t xml:space="preserve">proximity to the pellet plant is of great importance. With feedstock source closer to the plant, its delivered </w:t>
      </w:r>
      <w:r w:rsidR="003664F9">
        <w:t>cost</w:t>
      </w:r>
      <w:r w:rsidR="005A1EDB">
        <w:t xml:space="preserve"> decrease due to the lower transportation </w:t>
      </w:r>
      <w:r w:rsidR="003664F9">
        <w:t>cost</w:t>
      </w:r>
      <w:r w:rsidR="005A1EDB">
        <w:t>.</w:t>
      </w:r>
      <w:r>
        <w:t xml:space="preserve"> Many studies use 50 miles (~80</w:t>
      </w:r>
      <w:r w:rsidR="005A1EDB">
        <w:t>km) as a maximum economically feasible distance for biomass transportation by truck to t</w:t>
      </w:r>
      <w:r w:rsidR="00A83D95">
        <w:t>h</w:t>
      </w:r>
      <w:r w:rsidR="00C23BA3">
        <w:t xml:space="preserve">e processing facility. </w:t>
      </w:r>
      <w:r w:rsidR="0009501B">
        <w:t xml:space="preserve">Appendix </w:t>
      </w:r>
      <w:r w:rsidR="000B1E16">
        <w:t>Table</w:t>
      </w:r>
      <w:r w:rsidR="00C23BA3">
        <w:t xml:space="preserve"> A41</w:t>
      </w:r>
      <w:r w:rsidR="0009501B">
        <w:t xml:space="preserve"> </w:t>
      </w:r>
      <w:r w:rsidR="005A1EDB">
        <w:t>shows necessary quantities of mill residues and switchgrass to produce 100,000 tons of pellets per year, including different blend mixes.</w:t>
      </w:r>
    </w:p>
    <w:p w:rsidR="005A1EDB" w:rsidRDefault="005A1EDB" w:rsidP="006A1003">
      <w:pPr>
        <w:ind w:firstLine="720"/>
        <w:rPr>
          <w:i/>
        </w:rPr>
      </w:pPr>
      <w:r w:rsidRPr="006A1003">
        <w:rPr>
          <w:i/>
        </w:rPr>
        <w:t>Switchgrass</w:t>
      </w:r>
    </w:p>
    <w:p w:rsidR="006A1003" w:rsidRPr="006A1003" w:rsidRDefault="006A1003" w:rsidP="006A1003">
      <w:pPr>
        <w:ind w:firstLine="720"/>
        <w:rPr>
          <w:i/>
        </w:rPr>
      </w:pPr>
    </w:p>
    <w:p w:rsidR="005A1EDB" w:rsidRPr="00A11224" w:rsidRDefault="00095B1B" w:rsidP="005A1EDB">
      <w:pPr>
        <w:spacing w:line="480" w:lineRule="auto"/>
        <w:ind w:firstLine="720"/>
      </w:pPr>
      <w:r>
        <w:t>Currently, there is</w:t>
      </w:r>
      <w:r w:rsidR="005A1EDB" w:rsidRPr="00A11224">
        <w:t xml:space="preserve"> approximately 2,000 acres of switchgrass planted in </w:t>
      </w:r>
      <w:r w:rsidR="005A1EDB">
        <w:t xml:space="preserve">the </w:t>
      </w:r>
      <w:r w:rsidR="005A1EDB" w:rsidRPr="00A11224">
        <w:t>50 miles ra</w:t>
      </w:r>
      <w:r w:rsidR="005A1EDB">
        <w:t>dius</w:t>
      </w:r>
      <w:r w:rsidR="005A1EDB" w:rsidRPr="00A11224">
        <w:t xml:space="preserve"> from </w:t>
      </w:r>
      <w:r w:rsidR="005A1EDB">
        <w:t xml:space="preserve">the assumed </w:t>
      </w:r>
      <w:r w:rsidR="005A1EDB" w:rsidRPr="00A11224">
        <w:t xml:space="preserve">plant location. Those acres are planted under contracts between farmers and </w:t>
      </w:r>
      <w:r w:rsidR="005A1EDB">
        <w:t xml:space="preserve">the </w:t>
      </w:r>
      <w:r w:rsidR="005A1EDB" w:rsidRPr="00A11224">
        <w:t xml:space="preserve">University of Tennessee, with </w:t>
      </w:r>
      <w:r w:rsidR="005A1EDB">
        <w:t xml:space="preserve">about </w:t>
      </w:r>
      <w:r w:rsidR="005A1EDB" w:rsidRPr="00A11224">
        <w:t xml:space="preserve">45 farmers </w:t>
      </w:r>
      <w:r w:rsidR="005A1EDB">
        <w:t xml:space="preserve">currently </w:t>
      </w:r>
      <w:r w:rsidR="005A1EDB" w:rsidRPr="00A11224">
        <w:t xml:space="preserve">participating in </w:t>
      </w:r>
      <w:r w:rsidR="005A1EDB">
        <w:t xml:space="preserve">the </w:t>
      </w:r>
      <w:r w:rsidR="005A1EDB" w:rsidRPr="00A11224">
        <w:t>program. Assuming a 5</w:t>
      </w:r>
      <w:r w:rsidR="005A1EDB">
        <w:t>t</w:t>
      </w:r>
      <w:r w:rsidR="005A1EDB" w:rsidRPr="00A11224">
        <w:t xml:space="preserve"> yield per acre, current production is around 10,000 tons of switchgrass which will </w:t>
      </w:r>
      <w:r w:rsidR="005A1EDB">
        <w:t>be most</w:t>
      </w:r>
      <w:r w:rsidR="005A1EDB" w:rsidRPr="00A11224">
        <w:t xml:space="preserve">ly used as a feedstock in </w:t>
      </w:r>
      <w:r w:rsidR="005A1EDB">
        <w:t>recently built</w:t>
      </w:r>
      <w:r w:rsidR="005A1EDB" w:rsidRPr="00A11224">
        <w:t xml:space="preserve"> ethanol plant in Vonore.</w:t>
      </w:r>
      <w:r w:rsidR="005A1EDB">
        <w:t xml:space="preserve"> We assume that adequate price will motivate farmers to produce switchgrass under contract with pellet plant as well. From March to October, switchgrass will be uniformly delivered while from November to February it will be delivered to the pellet plant directly after the harvest </w:t>
      </w:r>
      <w:r w:rsidRPr="00095B1B">
        <w:rPr>
          <w:color w:val="000000"/>
        </w:rPr>
        <w:t>(Larson 2009</w:t>
      </w:r>
      <w:r w:rsidR="005A1EDB" w:rsidRPr="00095B1B">
        <w:rPr>
          <w:color w:val="000000"/>
        </w:rPr>
        <w:t>)</w:t>
      </w:r>
      <w:r w:rsidR="005A1EDB">
        <w:t xml:space="preserve">. </w:t>
      </w:r>
      <w:r w:rsidR="005A1EDB" w:rsidRPr="00A11224">
        <w:t xml:space="preserve"> </w:t>
      </w:r>
    </w:p>
    <w:p w:rsidR="005A1EDB" w:rsidRDefault="005A1EDB" w:rsidP="0009501B">
      <w:pPr>
        <w:tabs>
          <w:tab w:val="left" w:pos="5580"/>
        </w:tabs>
        <w:spacing w:line="480" w:lineRule="auto"/>
        <w:ind w:firstLine="720"/>
      </w:pPr>
      <w:r w:rsidRPr="00A11224">
        <w:t>In order to successf</w:t>
      </w:r>
      <w:r>
        <w:t xml:space="preserve">ully run, </w:t>
      </w:r>
      <w:r w:rsidRPr="00A11224">
        <w:t xml:space="preserve">pellet plant </w:t>
      </w:r>
      <w:r w:rsidR="00095B1B">
        <w:t xml:space="preserve">with capacity of 100,000 tons </w:t>
      </w:r>
      <w:r w:rsidR="008542DA">
        <w:t xml:space="preserve">using 100% switchgrass as feedstock </w:t>
      </w:r>
      <w:r w:rsidRPr="00A11224">
        <w:t xml:space="preserve">will need between 14,000 – 17,000 acres of land planted under switchgrass (with yields between 5 and 6 tons per acre). </w:t>
      </w:r>
      <w:r>
        <w:t>W</w:t>
      </w:r>
      <w:r w:rsidRPr="00A11224">
        <w:t>e assume</w:t>
      </w:r>
      <w:r>
        <w:t>d</w:t>
      </w:r>
      <w:r w:rsidRPr="00A11224">
        <w:t xml:space="preserve"> that farmers will most likely switch their acres</w:t>
      </w:r>
      <w:r>
        <w:t>, currently</w:t>
      </w:r>
      <w:r w:rsidRPr="00A11224">
        <w:t xml:space="preserve"> under hay (other hay)</w:t>
      </w:r>
      <w:r>
        <w:t>,</w:t>
      </w:r>
      <w:r w:rsidRPr="00A11224">
        <w:t xml:space="preserve"> to switchgrass production i</w:t>
      </w:r>
      <w:r>
        <w:t xml:space="preserve">n case of </w:t>
      </w:r>
      <w:r>
        <w:lastRenderedPageBreak/>
        <w:t>favorable price for</w:t>
      </w:r>
      <w:r w:rsidRPr="00A11224">
        <w:t xml:space="preserve"> switchgra</w:t>
      </w:r>
      <w:r w:rsidR="008542DA">
        <w:t xml:space="preserve">ss comparing to that of hay. </w:t>
      </w:r>
      <w:r w:rsidR="0009501B">
        <w:t xml:space="preserve">Appendix </w:t>
      </w:r>
      <w:r w:rsidR="000B1E16">
        <w:t>Table</w:t>
      </w:r>
      <w:r w:rsidRPr="00A11224">
        <w:t xml:space="preserve"> </w:t>
      </w:r>
      <w:r w:rsidR="00C23BA3">
        <w:t>A42</w:t>
      </w:r>
      <w:r w:rsidRPr="00A11224">
        <w:t xml:space="preserve"> </w:t>
      </w:r>
      <w:r w:rsidR="008542DA">
        <w:t xml:space="preserve">lists number of farms growing </w:t>
      </w:r>
      <w:r w:rsidR="00C9177B">
        <w:t xml:space="preserve">other </w:t>
      </w:r>
      <w:r w:rsidR="008542DA">
        <w:t>hay</w:t>
      </w:r>
      <w:r>
        <w:t>,</w:t>
      </w:r>
      <w:r w:rsidR="008542DA">
        <w:t xml:space="preserve"> harvested acres in 2002 and 2007</w:t>
      </w:r>
      <w:r w:rsidR="00C9177B">
        <w:t xml:space="preserve">, </w:t>
      </w:r>
      <w:r w:rsidR="00A83D95">
        <w:t>and average yield for 2003-2008</w:t>
      </w:r>
      <w:r w:rsidR="00C9177B">
        <w:t>.</w:t>
      </w:r>
      <w:r>
        <w:t xml:space="preserve"> </w:t>
      </w:r>
      <w:r w:rsidR="00C9177B">
        <w:t>W</w:t>
      </w:r>
      <w:r w:rsidRPr="00A11224">
        <w:t xml:space="preserve">e included only acres for other hay because hay from alpha-alpha is more expensive and it will be harder to motivate farmers to change </w:t>
      </w:r>
      <w:r>
        <w:t>it to</w:t>
      </w:r>
      <w:r w:rsidRPr="00A11224">
        <w:t xml:space="preserve"> switchgrass</w:t>
      </w:r>
      <w:r>
        <w:t xml:space="preserve"> production</w:t>
      </w:r>
      <w:r w:rsidRPr="00A11224">
        <w:t xml:space="preserve">. </w:t>
      </w:r>
      <w:r w:rsidR="0009501B">
        <w:t xml:space="preserve">Appendix </w:t>
      </w:r>
      <w:r w:rsidR="000B1E16">
        <w:t>Table</w:t>
      </w:r>
      <w:r w:rsidRPr="00A11224">
        <w:t xml:space="preserve"> </w:t>
      </w:r>
      <w:r w:rsidR="00A83D95">
        <w:t>A40</w:t>
      </w:r>
      <w:r w:rsidRPr="00A11224">
        <w:t xml:space="preserve"> show</w:t>
      </w:r>
      <w:r>
        <w:t>s prices for other hay in the last 8</w:t>
      </w:r>
      <w:r w:rsidR="00C9177B">
        <w:t xml:space="preserve"> years.</w:t>
      </w:r>
      <w:r w:rsidRPr="00A11224">
        <w:t xml:space="preserve"> </w:t>
      </w:r>
    </w:p>
    <w:p w:rsidR="005A1EDB" w:rsidRDefault="0009501B" w:rsidP="005A1EDB">
      <w:pPr>
        <w:spacing w:line="480" w:lineRule="auto"/>
        <w:ind w:firstLine="720"/>
      </w:pPr>
      <w:r>
        <w:t xml:space="preserve">Appendix </w:t>
      </w:r>
      <w:r w:rsidR="000B1E16">
        <w:t>Table</w:t>
      </w:r>
      <w:r w:rsidR="00C23BA3">
        <w:t xml:space="preserve"> A43</w:t>
      </w:r>
      <w:r>
        <w:t xml:space="preserve"> </w:t>
      </w:r>
      <w:r w:rsidR="005A1EDB">
        <w:t xml:space="preserve">shows NPV farmers will receive for different prices of switchgrass and hay.  Already mentioned decision tool from University of Kentucky was used for calculations. </w:t>
      </w:r>
      <w:r w:rsidR="005A1EDB" w:rsidRPr="00A11224">
        <w:t>In order to supply enough feedstock to the pellet plant, and depending on the switchgrass-mill residues ratio, between 2-8% of total acreage under other hay in observed region will have to be converted to switchgrass</w:t>
      </w:r>
      <w:r w:rsidR="005A1EDB">
        <w:t xml:space="preserve"> production</w:t>
      </w:r>
      <w:r w:rsidR="005A1EDB" w:rsidRPr="00A11224">
        <w:t xml:space="preserve">.    </w:t>
      </w:r>
    </w:p>
    <w:p w:rsidR="005A1EDB" w:rsidRDefault="005A1EDB" w:rsidP="006A1003">
      <w:pPr>
        <w:ind w:firstLine="720"/>
        <w:rPr>
          <w:i/>
        </w:rPr>
      </w:pPr>
      <w:r w:rsidRPr="006A1003">
        <w:rPr>
          <w:i/>
        </w:rPr>
        <w:t>Mill residues</w:t>
      </w:r>
    </w:p>
    <w:p w:rsidR="006A1003" w:rsidRPr="006A1003" w:rsidRDefault="006A1003" w:rsidP="006A1003">
      <w:pPr>
        <w:ind w:firstLine="720"/>
        <w:rPr>
          <w:i/>
        </w:rPr>
      </w:pPr>
    </w:p>
    <w:p w:rsidR="004A1B1B" w:rsidRPr="00A11224" w:rsidRDefault="004A1B1B" w:rsidP="004A1B1B">
      <w:pPr>
        <w:spacing w:line="480" w:lineRule="auto"/>
        <w:ind w:firstLine="720"/>
      </w:pPr>
      <w:r w:rsidRPr="00A11224">
        <w:t>East Tennessee is mostly covered by interior forest classification of land which covers almost 40% of total land (</w:t>
      </w:r>
      <w:r w:rsidR="00293323">
        <w:t>Appendix</w:t>
      </w:r>
      <w:r>
        <w:t xml:space="preserve">, </w:t>
      </w:r>
      <w:r w:rsidR="000B1E16">
        <w:t>Figure</w:t>
      </w:r>
      <w:r>
        <w:t>s B21 and B22</w:t>
      </w:r>
      <w:r w:rsidRPr="00A11224">
        <w:t>).</w:t>
      </w:r>
      <w:r>
        <w:t xml:space="preserve"> </w:t>
      </w:r>
      <w:r w:rsidRPr="00A11224">
        <w:t>Hardwood is dominating forest type in Tennessee, which makes a basis for good feedstock quality supply for premiu</w:t>
      </w:r>
      <w:r>
        <w:t>m grade wood pellets (</w:t>
      </w:r>
      <w:r w:rsidR="00293323">
        <w:t>Appendix</w:t>
      </w:r>
      <w:r>
        <w:t xml:space="preserve">, </w:t>
      </w:r>
      <w:r w:rsidR="000B1E16">
        <w:t>Figure</w:t>
      </w:r>
      <w:r>
        <w:t>s B23 and B24</w:t>
      </w:r>
      <w:r w:rsidRPr="00A11224">
        <w:t xml:space="preserve">). The Monroe County is </w:t>
      </w:r>
      <w:r>
        <w:t>located in an area</w:t>
      </w:r>
      <w:r w:rsidRPr="00A11224">
        <w:t xml:space="preserve"> covere</w:t>
      </w:r>
      <w:r>
        <w:t>d with hardwood forest as well</w:t>
      </w:r>
      <w:r w:rsidRPr="00A11224">
        <w:t xml:space="preserve">.     </w:t>
      </w:r>
    </w:p>
    <w:p w:rsidR="004A1B1B" w:rsidRDefault="005A1EDB" w:rsidP="004A1B1B">
      <w:pPr>
        <w:spacing w:line="480" w:lineRule="auto"/>
        <w:ind w:firstLine="720"/>
      </w:pPr>
      <w:r w:rsidRPr="00A11224">
        <w:t xml:space="preserve">According to the US Department of Agriculture’s Forest Service, Tennessee is </w:t>
      </w:r>
      <w:r>
        <w:t xml:space="preserve">a </w:t>
      </w:r>
      <w:r w:rsidRPr="00A11224">
        <w:t xml:space="preserve">state with </w:t>
      </w:r>
      <w:r>
        <w:t xml:space="preserve">the </w:t>
      </w:r>
      <w:r w:rsidRPr="00A11224">
        <w:t>highest quantity of unused mill residues (187,500t) which represents 14,48% of total unused mill residues in US (1,295,560t) and 9.33% of total mill residues production in Tennessee (2,009, 600)</w:t>
      </w:r>
      <w:r w:rsidR="00FE1CB7">
        <w:t xml:space="preserve"> (</w:t>
      </w:r>
      <w:r w:rsidR="000B1E16">
        <w:t>Figure</w:t>
      </w:r>
      <w:r w:rsidR="00FE1CB7">
        <w:t xml:space="preserve"> 27</w:t>
      </w:r>
      <w:r w:rsidR="00A83D95">
        <w:t>)</w:t>
      </w:r>
      <w:r w:rsidRPr="00A11224">
        <w:t xml:space="preserve">. </w:t>
      </w:r>
      <w:r w:rsidR="004A1B1B" w:rsidRPr="00A11224">
        <w:t xml:space="preserve">As it can be seen from the </w:t>
      </w:r>
      <w:r w:rsidR="000B1E16">
        <w:t>Figure</w:t>
      </w:r>
      <w:r w:rsidR="004A1B1B">
        <w:t xml:space="preserve">, site location </w:t>
      </w:r>
      <w:r w:rsidR="004A1B1B" w:rsidRPr="00A11224">
        <w:t xml:space="preserve">(Industrial Park in Monroe County) falls into </w:t>
      </w:r>
      <w:r w:rsidR="004A1B1B">
        <w:t xml:space="preserve">the </w:t>
      </w:r>
      <w:r w:rsidR="004A1B1B" w:rsidRPr="00A11224">
        <w:t xml:space="preserve">category with </w:t>
      </w:r>
      <w:r w:rsidR="004A1B1B">
        <w:t xml:space="preserve">the </w:t>
      </w:r>
      <w:r w:rsidR="004A1B1B" w:rsidRPr="00A11224">
        <w:t xml:space="preserve">highest level of unused mill residues </w:t>
      </w:r>
      <w:r w:rsidR="004A1B1B" w:rsidRPr="00A11224">
        <w:lastRenderedPageBreak/>
        <w:t xml:space="preserve">(dark green). Five counties in 50 miles range from site location (Hamilton, Bradley, Rhea, Roane and Blount) fall into the same category (4,700-100,000t) of unused mill residues).   </w:t>
      </w:r>
    </w:p>
    <w:p w:rsidR="00827192" w:rsidRDefault="000B1E16" w:rsidP="004A1B1B">
      <w:pPr>
        <w:spacing w:line="480" w:lineRule="auto"/>
        <w:ind w:firstLine="720"/>
        <w:rPr>
          <w:color w:val="000000"/>
        </w:rPr>
      </w:pPr>
      <w:r>
        <w:t>Figure</w:t>
      </w:r>
      <w:r w:rsidR="00FE1CB7">
        <w:t xml:space="preserve"> 28</w:t>
      </w:r>
      <w:r w:rsidR="004A1B1B" w:rsidRPr="00A11224">
        <w:t xml:space="preserve"> shows Primary Mill Residues distribution in US per county (</w:t>
      </w:r>
      <w:r w:rsidR="004A1B1B" w:rsidRPr="00A11224">
        <w:rPr>
          <w:color w:val="000000"/>
        </w:rPr>
        <w:t>include wood materials (coarse and fine) and bark generated at manufacturing plants (primary wood-using mills) when round wood products are processed into primary wood products, such as slabs, edgings, trimmings, sawdust, veneer clippings and cores, and pulp screenings. The Monroe County produces between 10,000-25,000 dry tones of primary mill residues per year.</w:t>
      </w:r>
      <w:r w:rsidR="00194D8A">
        <w:rPr>
          <w:color w:val="000000"/>
        </w:rPr>
        <w:t xml:space="preserve"> </w:t>
      </w:r>
    </w:p>
    <w:p w:rsidR="004A1B1B" w:rsidRDefault="00C27ADD" w:rsidP="004A1B1B">
      <w:pPr>
        <w:spacing w:line="480" w:lineRule="auto"/>
        <w:ind w:firstLine="720"/>
        <w:rPr>
          <w:rStyle w:val="illustration1"/>
          <w:i w:val="0"/>
          <w:color w:val="000000"/>
        </w:rPr>
      </w:pPr>
      <w:r>
        <w:t>Appendix Figure B</w:t>
      </w:r>
      <w:r w:rsidR="004A1B1B">
        <w:t>25</w:t>
      </w:r>
      <w:r w:rsidR="004A1B1B" w:rsidRPr="00F61F82">
        <w:t xml:space="preserve"> </w:t>
      </w:r>
      <w:r w:rsidR="004A1B1B">
        <w:t xml:space="preserve"> </w:t>
      </w:r>
      <w:r w:rsidR="004A1B1B" w:rsidRPr="00F61F82">
        <w:t>shows that in 50 miles ra</w:t>
      </w:r>
      <w:r w:rsidR="004A1B1B">
        <w:t>dius</w:t>
      </w:r>
      <w:r w:rsidR="004A1B1B" w:rsidRPr="00F61F82">
        <w:t xml:space="preserve"> from the </w:t>
      </w:r>
      <w:r w:rsidR="004A1B1B">
        <w:t>plant location operate 22 wood-p</w:t>
      </w:r>
      <w:r w:rsidR="004A1B1B" w:rsidRPr="00F61F82">
        <w:t>rocessing mills with 0-5 million and 4 sawmills with 5-20 million board feet of timber processed annually, one veneer</w:t>
      </w:r>
      <w:r w:rsidR="004A1B1B" w:rsidRPr="00266593">
        <w:rPr>
          <w:rStyle w:val="illustration1"/>
          <w:i w:val="0"/>
          <w:color w:val="000000"/>
        </w:rPr>
        <w:t xml:space="preserve"> production site, two pulpmill and one composite panel production location</w:t>
      </w:r>
      <w:r w:rsidR="00C23BA3">
        <w:rPr>
          <w:rStyle w:val="illustration1"/>
          <w:i w:val="0"/>
          <w:color w:val="000000"/>
        </w:rPr>
        <w:t xml:space="preserve">. </w:t>
      </w:r>
      <w:r w:rsidR="0009501B">
        <w:rPr>
          <w:rStyle w:val="illustration1"/>
          <w:i w:val="0"/>
          <w:color w:val="000000"/>
        </w:rPr>
        <w:t xml:space="preserve">Appendix </w:t>
      </w:r>
      <w:r w:rsidR="000B1E16">
        <w:rPr>
          <w:rStyle w:val="illustration1"/>
          <w:i w:val="0"/>
          <w:color w:val="000000"/>
        </w:rPr>
        <w:t>Table</w:t>
      </w:r>
      <w:r w:rsidR="00C23BA3">
        <w:rPr>
          <w:rStyle w:val="illustration1"/>
          <w:i w:val="0"/>
          <w:color w:val="000000"/>
        </w:rPr>
        <w:t xml:space="preserve"> A45</w:t>
      </w:r>
      <w:r w:rsidR="004A1B1B">
        <w:rPr>
          <w:rStyle w:val="illustration1"/>
          <w:i w:val="0"/>
          <w:color w:val="000000"/>
        </w:rPr>
        <w:t xml:space="preserve"> shows southern pellet mills’ capacities currently in operation. The only pellet mill in close proximity to the selected plant location is one in North Carolina with production capacity of 21,000 tons per year.  </w:t>
      </w:r>
    </w:p>
    <w:p w:rsidR="00807618" w:rsidRPr="0046334C" w:rsidRDefault="00807618" w:rsidP="00807618">
      <w:pPr>
        <w:spacing w:line="360" w:lineRule="auto"/>
        <w:jc w:val="center"/>
      </w:pPr>
      <w:r>
        <w:rPr>
          <w:noProof/>
        </w:rPr>
        <w:drawing>
          <wp:inline distT="0" distB="0" distL="0" distR="0">
            <wp:extent cx="4972050" cy="2847975"/>
            <wp:effectExtent l="19050" t="0" r="0" b="0"/>
            <wp:docPr id="2" name="Picture 1" descr="Unused mill resid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used mill residues"/>
                    <pic:cNvPicPr>
                      <a:picLocks noChangeAspect="1" noChangeArrowheads="1"/>
                    </pic:cNvPicPr>
                  </pic:nvPicPr>
                  <pic:blipFill>
                    <a:blip r:embed="rId35" cstate="print"/>
                    <a:srcRect/>
                    <a:stretch>
                      <a:fillRect/>
                    </a:stretch>
                  </pic:blipFill>
                  <pic:spPr bwMode="auto">
                    <a:xfrm>
                      <a:off x="0" y="0"/>
                      <a:ext cx="4972050" cy="2847975"/>
                    </a:xfrm>
                    <a:prstGeom prst="rect">
                      <a:avLst/>
                    </a:prstGeom>
                    <a:noFill/>
                    <a:ln w="9525">
                      <a:noFill/>
                      <a:miter lim="800000"/>
                      <a:headEnd/>
                      <a:tailEnd/>
                    </a:ln>
                  </pic:spPr>
                </pic:pic>
              </a:graphicData>
            </a:graphic>
          </wp:inline>
        </w:drawing>
      </w:r>
    </w:p>
    <w:p w:rsidR="00807618" w:rsidRPr="00A11224" w:rsidRDefault="00807618" w:rsidP="00807618">
      <w:pPr>
        <w:jc w:val="center"/>
      </w:pPr>
      <w:r>
        <w:t>Figure 27</w:t>
      </w:r>
      <w:r w:rsidRPr="00A11224">
        <w:t xml:space="preserve"> Unused mill residues per county</w:t>
      </w:r>
    </w:p>
    <w:p w:rsidR="00807618" w:rsidRPr="00A11224" w:rsidRDefault="00807618" w:rsidP="00807618">
      <w:pPr>
        <w:spacing w:after="240" w:line="480" w:lineRule="auto"/>
        <w:jc w:val="center"/>
        <w:rPr>
          <w:i/>
        </w:rPr>
      </w:pPr>
      <w:r w:rsidRPr="00B50A15">
        <w:rPr>
          <w:color w:val="000000"/>
        </w:rPr>
        <w:t>Source: USDA, Forest Service's Timber Product Output database, 2007</w:t>
      </w:r>
    </w:p>
    <w:p w:rsidR="005A1EDB" w:rsidRPr="0046334C" w:rsidRDefault="00354EA3" w:rsidP="005A1EDB">
      <w:pPr>
        <w:jc w:val="center"/>
      </w:pPr>
      <w:r>
        <w:rPr>
          <w:noProof/>
        </w:rPr>
        <w:lastRenderedPageBreak/>
        <w:drawing>
          <wp:inline distT="0" distB="0" distL="0" distR="0">
            <wp:extent cx="819150" cy="1057275"/>
            <wp:effectExtent l="19050" t="0" r="0" b="0"/>
            <wp:docPr id="1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6" cstate="print"/>
                    <a:srcRect/>
                    <a:stretch>
                      <a:fillRect/>
                    </a:stretch>
                  </pic:blipFill>
                  <pic:spPr bwMode="auto">
                    <a:xfrm>
                      <a:off x="0" y="0"/>
                      <a:ext cx="819150" cy="1057275"/>
                    </a:xfrm>
                    <a:prstGeom prst="rect">
                      <a:avLst/>
                    </a:prstGeom>
                    <a:noFill/>
                    <a:ln w="9525">
                      <a:noFill/>
                      <a:miter lim="800000"/>
                      <a:headEnd/>
                      <a:tailEnd/>
                    </a:ln>
                  </pic:spPr>
                </pic:pic>
              </a:graphicData>
            </a:graphic>
          </wp:inline>
        </w:drawing>
      </w:r>
      <w:r>
        <w:rPr>
          <w:noProof/>
        </w:rPr>
        <w:drawing>
          <wp:inline distT="0" distB="0" distL="0" distR="0">
            <wp:extent cx="4543425" cy="3014303"/>
            <wp:effectExtent l="19050" t="0" r="9525" b="0"/>
            <wp:docPr id="1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7" cstate="print"/>
                    <a:srcRect/>
                    <a:stretch>
                      <a:fillRect/>
                    </a:stretch>
                  </pic:blipFill>
                  <pic:spPr bwMode="auto">
                    <a:xfrm>
                      <a:off x="0" y="0"/>
                      <a:ext cx="4545091" cy="3015408"/>
                    </a:xfrm>
                    <a:prstGeom prst="rect">
                      <a:avLst/>
                    </a:prstGeom>
                    <a:noFill/>
                    <a:ln w="9525">
                      <a:noFill/>
                      <a:miter lim="800000"/>
                      <a:headEnd/>
                      <a:tailEnd/>
                    </a:ln>
                  </pic:spPr>
                </pic:pic>
              </a:graphicData>
            </a:graphic>
          </wp:inline>
        </w:drawing>
      </w:r>
    </w:p>
    <w:p w:rsidR="005A1EDB" w:rsidRPr="0046334C" w:rsidRDefault="00B222FC" w:rsidP="00C9177B">
      <w:pPr>
        <w:spacing w:line="360" w:lineRule="auto"/>
        <w:jc w:val="center"/>
      </w:pPr>
      <w:r>
        <w:rPr>
          <w:noProof/>
        </w:rPr>
        <w:drawing>
          <wp:inline distT="0" distB="0" distL="0" distR="0">
            <wp:extent cx="1781175" cy="628650"/>
            <wp:effectExtent l="19050" t="0" r="9525" b="0"/>
            <wp:docPr id="39" name="Picture 5" descr="TN,MIL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N,MILL2.JPG"/>
                    <pic:cNvPicPr>
                      <a:picLocks noChangeAspect="1" noChangeArrowheads="1"/>
                    </pic:cNvPicPr>
                  </pic:nvPicPr>
                  <pic:blipFill>
                    <a:blip r:embed="rId38" cstate="print"/>
                    <a:srcRect/>
                    <a:stretch>
                      <a:fillRect/>
                    </a:stretch>
                  </pic:blipFill>
                  <pic:spPr bwMode="auto">
                    <a:xfrm>
                      <a:off x="0" y="0"/>
                      <a:ext cx="1781175" cy="628650"/>
                    </a:xfrm>
                    <a:prstGeom prst="rect">
                      <a:avLst/>
                    </a:prstGeom>
                    <a:noFill/>
                    <a:ln w="9525">
                      <a:noFill/>
                      <a:miter lim="800000"/>
                      <a:headEnd/>
                      <a:tailEnd/>
                    </a:ln>
                  </pic:spPr>
                </pic:pic>
              </a:graphicData>
            </a:graphic>
          </wp:inline>
        </w:drawing>
      </w:r>
    </w:p>
    <w:p w:rsidR="005A1EDB" w:rsidRPr="00F8179F" w:rsidRDefault="000B1E16" w:rsidP="005A1EDB">
      <w:pPr>
        <w:jc w:val="center"/>
      </w:pPr>
      <w:r>
        <w:t>Figure</w:t>
      </w:r>
      <w:r w:rsidR="00FA469C">
        <w:t xml:space="preserve"> 2</w:t>
      </w:r>
      <w:r w:rsidR="00FE1CB7">
        <w:t>8</w:t>
      </w:r>
      <w:r w:rsidR="005A1EDB" w:rsidRPr="00F8179F">
        <w:t xml:space="preserve"> Primary Mill Residues per county</w:t>
      </w:r>
    </w:p>
    <w:p w:rsidR="005A1EDB" w:rsidRPr="00F8179F" w:rsidRDefault="005A1EDB" w:rsidP="00C9177B">
      <w:pPr>
        <w:spacing w:line="480" w:lineRule="auto"/>
        <w:jc w:val="center"/>
      </w:pPr>
      <w:r w:rsidRPr="00F8179F">
        <w:rPr>
          <w:color w:val="000000"/>
        </w:rPr>
        <w:t>Source: USDA, Forest Service's Timber Product Output database, 2007</w:t>
      </w:r>
    </w:p>
    <w:p w:rsidR="004A1B1B" w:rsidRPr="00A11224" w:rsidRDefault="004A1B1B" w:rsidP="004A1B1B">
      <w:pPr>
        <w:spacing w:line="480" w:lineRule="auto"/>
        <w:ind w:firstLine="720"/>
      </w:pPr>
      <w:r w:rsidRPr="00A11224">
        <w:t>The mill residues supply curves for counties in 50 miles ra</w:t>
      </w:r>
      <w:r w:rsidR="00C23BA3">
        <w:t>dius from the plant (</w:t>
      </w:r>
      <w:r w:rsidR="00293323">
        <w:t>Appendix</w:t>
      </w:r>
      <w:r w:rsidR="0009501B">
        <w:t>, Table A46</w:t>
      </w:r>
      <w:r w:rsidRPr="00A11224">
        <w:t xml:space="preserve">) show estimated supply of raw material for different price levels. For the prices for mill residues higher than $25, it is expected there would be enough feedstock to operate 100,000 tpy pellet plant, because </w:t>
      </w:r>
      <w:r>
        <w:t>at the moment no</w:t>
      </w:r>
      <w:r w:rsidRPr="00A11224">
        <w:t xml:space="preserve"> significant cons</w:t>
      </w:r>
      <w:r>
        <w:t xml:space="preserve">umers of mill residues </w:t>
      </w:r>
      <w:r w:rsidRPr="00A11224">
        <w:t xml:space="preserve">exist in the area. It could also be expected that for a higher </w:t>
      </w:r>
      <w:r>
        <w:t xml:space="preserve">than $25 </w:t>
      </w:r>
      <w:r w:rsidRPr="00A11224">
        <w:t>price</w:t>
      </w:r>
      <w:r>
        <w:t>,</w:t>
      </w:r>
      <w:r w:rsidRPr="00A11224">
        <w:t xml:space="preserve"> feedstock of a better quality and less moisture could be obtained.</w:t>
      </w:r>
    </w:p>
    <w:p w:rsidR="00E20021" w:rsidRDefault="005A1EDB" w:rsidP="005A1EDB">
      <w:pPr>
        <w:spacing w:line="480" w:lineRule="auto"/>
        <w:ind w:firstLine="720"/>
        <w:rPr>
          <w:color w:val="000000"/>
        </w:rPr>
      </w:pPr>
      <w:r w:rsidRPr="00F2786A">
        <w:rPr>
          <w:color w:val="000000"/>
        </w:rPr>
        <w:t>In the f</w:t>
      </w:r>
      <w:r>
        <w:rPr>
          <w:color w:val="000000"/>
        </w:rPr>
        <w:t>i</w:t>
      </w:r>
      <w:r w:rsidRPr="00F2786A">
        <w:rPr>
          <w:color w:val="000000"/>
        </w:rPr>
        <w:t xml:space="preserve">rst quarter of 2009, bark-free, in-wood pine chips, excluding </w:t>
      </w:r>
      <w:r>
        <w:rPr>
          <w:color w:val="000000"/>
        </w:rPr>
        <w:t>t</w:t>
      </w:r>
      <w:r w:rsidRPr="00F2786A">
        <w:rPr>
          <w:color w:val="000000"/>
        </w:rPr>
        <w:t xml:space="preserve">ransport </w:t>
      </w:r>
      <w:r w:rsidR="003664F9">
        <w:rPr>
          <w:color w:val="000000"/>
        </w:rPr>
        <w:t>cost</w:t>
      </w:r>
      <w:r w:rsidRPr="00F2786A">
        <w:rPr>
          <w:color w:val="000000"/>
        </w:rPr>
        <w:t xml:space="preserve">, were quoted in the range of $31–$39 per </w:t>
      </w:r>
      <w:r>
        <w:rPr>
          <w:color w:val="000000"/>
        </w:rPr>
        <w:t>green tone (Spelther and Toth 2009). According to Timber Mart-South, delivered pulpwood prices in the U.S. south in 2008, averaged $30/green tone (Spelther and Toth 2009)</w:t>
      </w:r>
      <w:r w:rsidR="00827192">
        <w:rPr>
          <w:color w:val="000000"/>
        </w:rPr>
        <w:t xml:space="preserve"> </w:t>
      </w:r>
      <w:r w:rsidR="00750567">
        <w:rPr>
          <w:color w:val="000000"/>
        </w:rPr>
        <w:t xml:space="preserve">main </w:t>
      </w:r>
      <w:r w:rsidR="00827192">
        <w:rPr>
          <w:color w:val="000000"/>
        </w:rPr>
        <w:t xml:space="preserve">feedstock used in </w:t>
      </w:r>
      <w:r w:rsidR="00750567">
        <w:rPr>
          <w:color w:val="000000"/>
        </w:rPr>
        <w:t xml:space="preserve">nearly all </w:t>
      </w:r>
      <w:r w:rsidR="00D15038">
        <w:rPr>
          <w:color w:val="000000"/>
        </w:rPr>
        <w:t xml:space="preserve">pellet plants </w:t>
      </w:r>
      <w:r w:rsidR="00827192">
        <w:rPr>
          <w:color w:val="000000"/>
        </w:rPr>
        <w:t>export</w:t>
      </w:r>
      <w:r w:rsidR="00D15038">
        <w:rPr>
          <w:color w:val="000000"/>
        </w:rPr>
        <w:t>ing</w:t>
      </w:r>
      <w:r w:rsidR="00827192">
        <w:rPr>
          <w:color w:val="000000"/>
        </w:rPr>
        <w:t xml:space="preserve"> to Europe </w:t>
      </w:r>
      <w:r w:rsidR="00750567">
        <w:rPr>
          <w:color w:val="000000"/>
        </w:rPr>
        <w:lastRenderedPageBreak/>
        <w:t>according to Luppold (</w:t>
      </w:r>
      <w:r w:rsidR="00827192">
        <w:rPr>
          <w:color w:val="000000"/>
        </w:rPr>
        <w:t>southern pine pulpwood</w:t>
      </w:r>
      <w:r w:rsidR="00750567">
        <w:rPr>
          <w:color w:val="000000"/>
        </w:rPr>
        <w:t>)</w:t>
      </w:r>
      <w:r w:rsidR="00827192">
        <w:rPr>
          <w:color w:val="000000"/>
        </w:rPr>
        <w:t xml:space="preserve">. </w:t>
      </w:r>
      <w:r>
        <w:rPr>
          <w:color w:val="000000"/>
        </w:rPr>
        <w:t>Spelther and Toth (2009) also reported $42/green ton for fiber residues for South US.</w:t>
      </w:r>
    </w:p>
    <w:p w:rsidR="005A1EDB" w:rsidRDefault="008B77C3" w:rsidP="00807618">
      <w:pPr>
        <w:pStyle w:val="Heading1"/>
      </w:pPr>
      <w:bookmarkStart w:id="21" w:name="_Toc269310508"/>
      <w:r>
        <w:t>I</w:t>
      </w:r>
      <w:r w:rsidR="00E20021" w:rsidRPr="008B77C3">
        <w:t xml:space="preserve">nvestment </w:t>
      </w:r>
      <w:r>
        <w:t>and pellet</w:t>
      </w:r>
      <w:r w:rsidR="002566E3">
        <w:t>s</w:t>
      </w:r>
      <w:r>
        <w:t xml:space="preserve"> </w:t>
      </w:r>
      <w:r w:rsidR="002566E3">
        <w:t>production</w:t>
      </w:r>
      <w:r>
        <w:t xml:space="preserve"> </w:t>
      </w:r>
      <w:r w:rsidR="003664F9">
        <w:t>cost</w:t>
      </w:r>
      <w:bookmarkEnd w:id="21"/>
      <w:r w:rsidR="005A1EDB" w:rsidRPr="008B77C3">
        <w:t xml:space="preserve"> </w:t>
      </w:r>
    </w:p>
    <w:p w:rsidR="008B77C3" w:rsidRPr="002566E3" w:rsidRDefault="008B77C3" w:rsidP="002566E3">
      <w:pPr>
        <w:pStyle w:val="Heading2"/>
      </w:pPr>
      <w:bookmarkStart w:id="22" w:name="_Toc269310509"/>
      <w:r w:rsidRPr="002566E3">
        <w:t xml:space="preserve">Investment </w:t>
      </w:r>
      <w:r w:rsidR="003664F9">
        <w:t>cost</w:t>
      </w:r>
      <w:bookmarkEnd w:id="22"/>
      <w:r w:rsidRPr="002566E3">
        <w:t xml:space="preserve"> </w:t>
      </w:r>
    </w:p>
    <w:p w:rsidR="005A1EDB" w:rsidRPr="00AF4187" w:rsidRDefault="003A6244" w:rsidP="003A6244">
      <w:pPr>
        <w:spacing w:line="480" w:lineRule="auto"/>
        <w:ind w:firstLine="720"/>
        <w:rPr>
          <w:color w:val="000000"/>
        </w:rPr>
      </w:pPr>
      <w:r>
        <w:t>I</w:t>
      </w:r>
      <w:r w:rsidR="005A1EDB" w:rsidRPr="005F0914">
        <w:t xml:space="preserve">nclude </w:t>
      </w:r>
      <w:r w:rsidR="003664F9">
        <w:t>cost</w:t>
      </w:r>
      <w:r w:rsidR="005A1EDB" w:rsidRPr="005F0914">
        <w:t xml:space="preserve"> of: project and const</w:t>
      </w:r>
      <w:r w:rsidR="005A1EDB">
        <w:t xml:space="preserve">ruction management and support, </w:t>
      </w:r>
      <w:r w:rsidR="005A1EDB" w:rsidRPr="005F0914">
        <w:t>site development, feedstock storage (bale lot, warehouse) plant construction including offices</w:t>
      </w:r>
      <w:r w:rsidR="005A1EDB">
        <w:t>, field expenses</w:t>
      </w:r>
      <w:r w:rsidR="005A1EDB" w:rsidRPr="005F0914">
        <w:t xml:space="preserve"> (</w:t>
      </w:r>
      <w:r w:rsidR="005A1EDB">
        <w:rPr>
          <w:color w:val="000000"/>
        </w:rPr>
        <w:t>consumables, small tool equipment</w:t>
      </w:r>
      <w:r w:rsidR="005A1EDB" w:rsidRPr="005F0914">
        <w:rPr>
          <w:color w:val="000000"/>
        </w:rPr>
        <w:t xml:space="preserve"> rental, field services, temporary construction facilities, and</w:t>
      </w:r>
      <w:r w:rsidR="005A1EDB">
        <w:rPr>
          <w:color w:val="000000"/>
        </w:rPr>
        <w:t xml:space="preserve"> field construction supervision), prorea</w:t>
      </w:r>
      <w:r w:rsidR="00C27ADD">
        <w:rPr>
          <w:color w:val="000000"/>
        </w:rPr>
        <w:t xml:space="preserve">Appendix Table </w:t>
      </w:r>
      <w:r w:rsidR="003664F9">
        <w:rPr>
          <w:color w:val="000000"/>
        </w:rPr>
        <w:t>Cost</w:t>
      </w:r>
      <w:r w:rsidR="005A1EDB">
        <w:rPr>
          <w:color w:val="000000"/>
        </w:rPr>
        <w:t xml:space="preserve"> (</w:t>
      </w:r>
      <w:r w:rsidR="005A1EDB">
        <w:t>t</w:t>
      </w:r>
      <w:r w:rsidR="005A1EDB" w:rsidRPr="005F0914">
        <w:t>his includes fringe benefits, burdens, and insurance</w:t>
      </w:r>
      <w:r w:rsidR="005A1EDB">
        <w:t xml:space="preserve"> of the construction contractor) processing and other equipment (including freight, mechanical and electrical installation) and other </w:t>
      </w:r>
      <w:r w:rsidR="003664F9">
        <w:t>cost</w:t>
      </w:r>
      <w:r w:rsidR="005A1EDB">
        <w:t xml:space="preserve">. </w:t>
      </w:r>
      <w:r w:rsidR="005A1EDB">
        <w:rPr>
          <w:color w:val="000000"/>
        </w:rPr>
        <w:t xml:space="preserve">Other </w:t>
      </w:r>
      <w:r w:rsidR="003664F9">
        <w:rPr>
          <w:color w:val="000000"/>
        </w:rPr>
        <w:t>cost</w:t>
      </w:r>
      <w:r w:rsidR="005A1EDB">
        <w:rPr>
          <w:color w:val="000000"/>
        </w:rPr>
        <w:t xml:space="preserve"> include: s</w:t>
      </w:r>
      <w:r w:rsidR="005A1EDB" w:rsidRPr="00AF4187">
        <w:rPr>
          <w:color w:val="000000"/>
        </w:rPr>
        <w:t>t</w:t>
      </w:r>
      <w:r w:rsidR="005A1EDB">
        <w:rPr>
          <w:color w:val="000000"/>
        </w:rPr>
        <w:t xml:space="preserve">art-up and commissioning </w:t>
      </w:r>
      <w:r w:rsidR="003664F9">
        <w:rPr>
          <w:color w:val="000000"/>
        </w:rPr>
        <w:t>cost</w:t>
      </w:r>
      <w:r w:rsidR="005A1EDB">
        <w:rPr>
          <w:color w:val="000000"/>
        </w:rPr>
        <w:t>; l</w:t>
      </w:r>
      <w:r w:rsidR="005A1EDB" w:rsidRPr="00AF4187">
        <w:rPr>
          <w:color w:val="000000"/>
        </w:rPr>
        <w:t>and, rights-of-wa</w:t>
      </w:r>
      <w:r w:rsidR="005A1EDB">
        <w:rPr>
          <w:color w:val="000000"/>
        </w:rPr>
        <w:t>y, permits, surveys, and fees; p</w:t>
      </w:r>
      <w:r w:rsidR="005A1EDB" w:rsidRPr="00AF4187">
        <w:rPr>
          <w:color w:val="000000"/>
        </w:rPr>
        <w:t>iling, soil compaction/dewatering, unusual foundatio</w:t>
      </w:r>
      <w:r w:rsidR="005A1EDB">
        <w:rPr>
          <w:color w:val="000000"/>
        </w:rPr>
        <w:t>ns; sales, use, and other taxes; f</w:t>
      </w:r>
      <w:r w:rsidR="005A1EDB" w:rsidRPr="00AF4187">
        <w:rPr>
          <w:color w:val="000000"/>
        </w:rPr>
        <w:t>reight, insurance in transit and import duties on equipment, pipi</w:t>
      </w:r>
      <w:r w:rsidR="005A1EDB">
        <w:rPr>
          <w:color w:val="000000"/>
        </w:rPr>
        <w:t>ng, steel, instrumentation, etc; overtime pay during construction; f</w:t>
      </w:r>
      <w:r w:rsidR="005A1EDB" w:rsidRPr="00AF4187">
        <w:rPr>
          <w:color w:val="000000"/>
        </w:rPr>
        <w:t xml:space="preserve">ield </w:t>
      </w:r>
      <w:r w:rsidR="005A1EDB">
        <w:rPr>
          <w:color w:val="000000"/>
        </w:rPr>
        <w:t>insurance; project team; transportation equipment,</w:t>
      </w:r>
      <w:r w:rsidR="005A1EDB" w:rsidRPr="00AF4187">
        <w:rPr>
          <w:color w:val="000000"/>
        </w:rPr>
        <w:t xml:space="preserve"> bulk shipping </w:t>
      </w:r>
      <w:r w:rsidR="005A1EDB">
        <w:rPr>
          <w:color w:val="000000"/>
        </w:rPr>
        <w:t>containers, plant vehicles, etc; e</w:t>
      </w:r>
      <w:r w:rsidR="005A1EDB" w:rsidRPr="00AF4187">
        <w:rPr>
          <w:color w:val="000000"/>
        </w:rPr>
        <w:t xml:space="preserve">scalation </w:t>
      </w:r>
      <w:r w:rsidR="005A1EDB">
        <w:rPr>
          <w:color w:val="000000"/>
        </w:rPr>
        <w:t xml:space="preserve">or inflation of </w:t>
      </w:r>
      <w:r w:rsidR="003664F9">
        <w:rPr>
          <w:color w:val="000000"/>
        </w:rPr>
        <w:t>cost</w:t>
      </w:r>
      <w:r w:rsidR="005A1EDB">
        <w:rPr>
          <w:color w:val="000000"/>
        </w:rPr>
        <w:t xml:space="preserve"> over time; i</w:t>
      </w:r>
      <w:r w:rsidR="005A1EDB" w:rsidRPr="00AF4187">
        <w:rPr>
          <w:color w:val="000000"/>
        </w:rPr>
        <w:t>nterest on construction loan (Aden et al. 2002).</w:t>
      </w:r>
      <w:r w:rsidR="005A1EDB">
        <w:rPr>
          <w:color w:val="000000"/>
        </w:rPr>
        <w:t xml:space="preserve"> </w:t>
      </w:r>
      <w:r w:rsidR="005A1EDB">
        <w:t xml:space="preserve">Since all of the abovementioned </w:t>
      </w:r>
      <w:r w:rsidR="003664F9">
        <w:t>cost</w:t>
      </w:r>
      <w:r w:rsidR="005A1EDB">
        <w:t xml:space="preserve"> except processing equipment and feedstock storage can vary significantly for different situations (i.e type of a deal with contractors for engineering and construction, land quality and site conditi</w:t>
      </w:r>
      <w:r w:rsidR="00A303E8">
        <w:t>on etc) we calculated them with</w:t>
      </w:r>
      <w:r w:rsidR="005A1EDB">
        <w:t xml:space="preserve"> factors based on industry standards used for lignocellulosic biomass to ethanol process design </w:t>
      </w:r>
      <w:r w:rsidR="00C23BA3">
        <w:t>from Aden et al. 2002 (</w:t>
      </w:r>
      <w:r w:rsidR="000B1E16">
        <w:t>Table</w:t>
      </w:r>
      <w:r w:rsidR="00C23BA3">
        <w:t xml:space="preserve"> A47</w:t>
      </w:r>
      <w:r w:rsidR="005A1EDB">
        <w:t xml:space="preserve">, </w:t>
      </w:r>
      <w:r w:rsidR="00293323">
        <w:t>Appendix</w:t>
      </w:r>
      <w:r w:rsidR="005A1EDB">
        <w:t xml:space="preserve">). </w:t>
      </w:r>
    </w:p>
    <w:p w:rsidR="005A1EDB" w:rsidRDefault="005A1EDB" w:rsidP="005A1EDB">
      <w:pPr>
        <w:spacing w:line="480" w:lineRule="auto"/>
        <w:ind w:firstLine="720"/>
      </w:pPr>
      <w:r w:rsidRPr="008A1A28">
        <w:t xml:space="preserve">Investment </w:t>
      </w:r>
      <w:r w:rsidR="007A0EAF">
        <w:t>cost</w:t>
      </w:r>
      <w:r w:rsidR="007A0EAF" w:rsidRPr="008A1A28">
        <w:t>s for the equipment were</w:t>
      </w:r>
      <w:r w:rsidRPr="008A1A28">
        <w:t xml:space="preserve"> </w:t>
      </w:r>
      <w:r>
        <w:t>obtained</w:t>
      </w:r>
      <w:r w:rsidRPr="008A1A28">
        <w:t xml:space="preserve"> from </w:t>
      </w:r>
      <w:r>
        <w:t>surveyed manufacturer</w:t>
      </w:r>
      <w:r w:rsidRPr="008A1A28">
        <w:t>s</w:t>
      </w:r>
      <w:r>
        <w:t xml:space="preserve"> for their </w:t>
      </w:r>
      <w:r w:rsidRPr="008A1A28">
        <w:t xml:space="preserve">equipment and machinery. </w:t>
      </w:r>
      <w:r>
        <w:t xml:space="preserve">Mechanical and electrical installation </w:t>
      </w:r>
      <w:r w:rsidR="003664F9">
        <w:t>cost</w:t>
      </w:r>
      <w:r>
        <w:t xml:space="preserve"> for the equipment were </w:t>
      </w:r>
      <w:r>
        <w:lastRenderedPageBreak/>
        <w:t xml:space="preserve">calculated as a percentage of total installed </w:t>
      </w:r>
      <w:r w:rsidR="003664F9">
        <w:t>cost</w:t>
      </w:r>
      <w:r>
        <w:t xml:space="preserve"> of processing equipment using industry standard (32% for mechanical and 20% for electrical installation) used in a </w:t>
      </w:r>
      <w:r w:rsidR="00A303E8">
        <w:t xml:space="preserve">biomass </w:t>
      </w:r>
      <w:r>
        <w:t xml:space="preserve">pellet plant feasibility study created by Campbell (2007) and then assigned to each piece of equipment according to its purchase cost share in total equipment purchase cost. Mani et al. (2006) reported total installation </w:t>
      </w:r>
      <w:r w:rsidR="003664F9">
        <w:t>cost</w:t>
      </w:r>
      <w:r>
        <w:t xml:space="preserve"> between 40-75% of purchased price. The freight </w:t>
      </w:r>
      <w:r w:rsidR="007A0EAF">
        <w:t>costs were</w:t>
      </w:r>
      <w:r>
        <w:t xml:space="preserve"> calculated the same way as installation </w:t>
      </w:r>
      <w:r w:rsidR="003664F9">
        <w:t>cost</w:t>
      </w:r>
      <w:r>
        <w:t xml:space="preserve"> and were calculated as 4% from equipment purchased price (Campbell 2007). Some representatives also suggested 2% for calculations of freight </w:t>
      </w:r>
      <w:r w:rsidR="003664F9">
        <w:t>cost</w:t>
      </w:r>
      <w:r>
        <w:t xml:space="preserve"> but we will use larger nu</w:t>
      </w:r>
      <w:r w:rsidR="00C23BA3">
        <w:t xml:space="preserve">mber for the accuracy. </w:t>
      </w:r>
      <w:r w:rsidR="0009501B">
        <w:t xml:space="preserve">Appendix </w:t>
      </w:r>
      <w:r w:rsidR="000B1E16">
        <w:t>Table</w:t>
      </w:r>
      <w:r w:rsidR="00C23BA3">
        <w:t xml:space="preserve"> A48</w:t>
      </w:r>
      <w:r>
        <w:t xml:space="preserve"> shows total install</w:t>
      </w:r>
      <w:r w:rsidR="00C23BA3">
        <w:t xml:space="preserve">ed equipment </w:t>
      </w:r>
      <w:r w:rsidR="003664F9">
        <w:t>cost</w:t>
      </w:r>
      <w:r w:rsidR="00C23BA3">
        <w:t xml:space="preserve"> and </w:t>
      </w:r>
      <w:r w:rsidR="0009501B">
        <w:t xml:space="preserve">Appendix </w:t>
      </w:r>
      <w:r w:rsidR="000B1E16">
        <w:t>Table</w:t>
      </w:r>
      <w:r w:rsidR="00C23BA3">
        <w:t xml:space="preserve"> A49</w:t>
      </w:r>
      <w:r>
        <w:t xml:space="preserve"> lists total project investment </w:t>
      </w:r>
      <w:r w:rsidR="003664F9">
        <w:t>cost</w:t>
      </w:r>
      <w:r>
        <w:t xml:space="preserve"> for 100,000TPH pellet plant.  </w:t>
      </w:r>
    </w:p>
    <w:p w:rsidR="003A6244" w:rsidRDefault="005A1EDB" w:rsidP="002566E3">
      <w:pPr>
        <w:pStyle w:val="Heading2"/>
      </w:pPr>
      <w:bookmarkStart w:id="23" w:name="_Toc269310510"/>
      <w:r w:rsidRPr="009A2129">
        <w:t>Raw material cost</w:t>
      </w:r>
      <w:r w:rsidRPr="008A1A28">
        <w:t xml:space="preserve"> </w:t>
      </w:r>
      <w:r w:rsidR="002566E3">
        <w:t>(MR, SG)</w:t>
      </w:r>
      <w:bookmarkEnd w:id="23"/>
    </w:p>
    <w:p w:rsidR="005A1EDB" w:rsidRPr="00A51D0B" w:rsidRDefault="003A6244" w:rsidP="005A1EDB">
      <w:pPr>
        <w:spacing w:line="480" w:lineRule="auto"/>
        <w:ind w:firstLine="720"/>
      </w:pPr>
      <w:r>
        <w:t>H</w:t>
      </w:r>
      <w:r w:rsidR="00A303E8">
        <w:t>ave a big share in total cost</w:t>
      </w:r>
      <w:r w:rsidR="005A1EDB">
        <w:t xml:space="preserve"> and will be adopted from Larsson (2010) (</w:t>
      </w:r>
      <w:r w:rsidR="000B1E16">
        <w:t>Table</w:t>
      </w:r>
      <w:r w:rsidR="004B0453">
        <w:t xml:space="preserve"> 5</w:t>
      </w:r>
      <w:r w:rsidR="00A303E8">
        <w:t>) as delivered cost</w:t>
      </w:r>
      <w:r w:rsidR="005A1EDB">
        <w:t xml:space="preserve"> for switchgrass </w:t>
      </w:r>
      <w:r w:rsidR="004B0453">
        <w:t>a</w:t>
      </w:r>
      <w:r w:rsidR="00C23BA3">
        <w:t>nd from supply curves (</w:t>
      </w:r>
      <w:r w:rsidR="0009501B">
        <w:t xml:space="preserve">Appendix, </w:t>
      </w:r>
      <w:r w:rsidR="000B1E16">
        <w:t>Table</w:t>
      </w:r>
      <w:r w:rsidR="00C23BA3">
        <w:t xml:space="preserve"> A46</w:t>
      </w:r>
      <w:r w:rsidR="005A1EDB">
        <w:t>) developed by Marie Walsh</w:t>
      </w:r>
      <w:r w:rsidR="004B0453">
        <w:t>,</w:t>
      </w:r>
      <w:r w:rsidR="005A1EDB">
        <w:t xml:space="preserve"> for mill residues (</w:t>
      </w:r>
      <w:r w:rsidR="00A303E8">
        <w:t>English et al. 2006)</w:t>
      </w:r>
      <w:r w:rsidR="005A1EDB" w:rsidRPr="008A1A28">
        <w:t xml:space="preserve">. </w:t>
      </w:r>
      <w:r w:rsidR="00A303E8">
        <w:t>Calculated delivered cost</w:t>
      </w:r>
      <w:r w:rsidR="005A1EDB">
        <w:t xml:space="preserve"> for switchgrass include</w:t>
      </w:r>
      <w:r w:rsidR="00A303E8">
        <w:t>s</w:t>
      </w:r>
      <w:r w:rsidR="005A1EDB">
        <w:t xml:space="preserve">: </w:t>
      </w:r>
      <w:r w:rsidR="005A1EDB" w:rsidRPr="00A51D0B">
        <w:t>contracts with individual farmers and pays for opportunity cost of land, switchgrass establishment, annual maintenance, harvest and storage</w:t>
      </w:r>
      <w:r w:rsidR="005A1EDB">
        <w:t>.</w:t>
      </w:r>
      <w:r w:rsidR="005A1EDB" w:rsidRPr="00A51D0B">
        <w:t xml:space="preserve"> </w:t>
      </w:r>
      <w:r w:rsidR="006065ED">
        <w:t>The price of $82</w:t>
      </w:r>
      <w:r w:rsidR="004B0453">
        <w:t xml:space="preserve">/ton will be used for </w:t>
      </w:r>
      <w:r w:rsidR="00F02F3D">
        <w:t xml:space="preserve">base-case model assuming round bale stored on the ground without tarp, pallet or gravel. </w:t>
      </w:r>
      <w:r w:rsidR="005A1EDB" w:rsidRPr="00A51D0B">
        <w:t xml:space="preserve">The </w:t>
      </w:r>
      <w:r w:rsidR="00A303E8">
        <w:t>wood pellets raw material cost (mill residues) will be adopted</w:t>
      </w:r>
      <w:r w:rsidR="005A1EDB">
        <w:t xml:space="preserve"> from </w:t>
      </w:r>
      <w:r w:rsidR="00A303E8">
        <w:t xml:space="preserve">the mentioned </w:t>
      </w:r>
      <w:r w:rsidR="005A1EDB">
        <w:t>supply curves (mil residues per county for different prices)</w:t>
      </w:r>
      <w:r w:rsidR="005A1EDB" w:rsidRPr="00A51D0B">
        <w:t>.</w:t>
      </w:r>
      <w:r w:rsidR="005A1EDB">
        <w:t xml:space="preserve"> Since for prices lower than $30 per ton of mill residues, supply will not be enough to operate the pellet plant, only </w:t>
      </w:r>
      <w:r w:rsidR="003664F9">
        <w:t>cost</w:t>
      </w:r>
      <w:r w:rsidR="005A1EDB">
        <w:t xml:space="preserve"> equal or higher than $30 w</w:t>
      </w:r>
      <w:r w:rsidR="004B0453">
        <w:t>ill be</w:t>
      </w:r>
      <w:r w:rsidR="005A1EDB">
        <w:t xml:space="preserve"> used in the analysis.  </w:t>
      </w:r>
    </w:p>
    <w:p w:rsidR="003A6244" w:rsidRDefault="005A1EDB" w:rsidP="002566E3">
      <w:pPr>
        <w:pStyle w:val="Heading2"/>
      </w:pPr>
      <w:bookmarkStart w:id="24" w:name="_Toc269310511"/>
      <w:r w:rsidRPr="002C3AAC">
        <w:lastRenderedPageBreak/>
        <w:t>Annual capital cost</w:t>
      </w:r>
      <w:r w:rsidR="002566E3">
        <w:t xml:space="preserve"> (ACC)</w:t>
      </w:r>
      <w:bookmarkEnd w:id="24"/>
    </w:p>
    <w:p w:rsidR="005A1EDB" w:rsidRDefault="005A1EDB" w:rsidP="005A1EDB">
      <w:pPr>
        <w:spacing w:line="480" w:lineRule="auto"/>
        <w:ind w:firstLine="720"/>
      </w:pPr>
      <w:r>
        <w:t>Recent studies assumed interest rate between 6.5-8 % (Mani 6%, Thek and Obernberger 7%, Urbanowski 7%, Campbell 8.5%, BBI 8%,</w:t>
      </w:r>
      <w:r w:rsidRPr="00826FFC">
        <w:t xml:space="preserve"> </w:t>
      </w:r>
      <w:r>
        <w:t>Jackson 6.5%) for pellet plant construction, while study for lignocellulosic biomass to ethanol plant</w:t>
      </w:r>
      <w:r w:rsidRPr="009A2129">
        <w:t xml:space="preserve"> </w:t>
      </w:r>
      <w:r>
        <w:t xml:space="preserve">(Aden et al. 2002) and Renewable Energy Assessment Guide from EPRI (2006) assumed 7.5% and 8%, respectively. For the accuracy we will assume </w:t>
      </w:r>
      <w:r w:rsidR="00A303E8">
        <w:t xml:space="preserve">higher </w:t>
      </w:r>
      <w:r>
        <w:t>inter</w:t>
      </w:r>
      <w:r w:rsidR="00A303E8">
        <w:t>est rate</w:t>
      </w:r>
      <w:r>
        <w:t xml:space="preserve"> (8%) for this study. Utilization period for differe</w:t>
      </w:r>
      <w:r w:rsidR="00FE1CB7">
        <w:t xml:space="preserve">nt equipment is given in </w:t>
      </w:r>
      <w:r w:rsidR="000B1E16">
        <w:t>Table</w:t>
      </w:r>
      <w:r w:rsidR="00FE1CB7">
        <w:t xml:space="preserve"> 6</w:t>
      </w:r>
      <w:r>
        <w:t xml:space="preserve">. </w:t>
      </w:r>
    </w:p>
    <w:p w:rsidR="003A6244" w:rsidRDefault="005A1EDB" w:rsidP="002566E3">
      <w:pPr>
        <w:pStyle w:val="Heading2"/>
      </w:pPr>
      <w:bookmarkStart w:id="25" w:name="_Toc269310512"/>
      <w:r w:rsidRPr="00156A65">
        <w:t xml:space="preserve">Operating </w:t>
      </w:r>
      <w:r w:rsidR="003664F9">
        <w:t>cost</w:t>
      </w:r>
      <w:r w:rsidR="002566E3">
        <w:t xml:space="preserve"> (OC)</w:t>
      </w:r>
      <w:bookmarkEnd w:id="25"/>
    </w:p>
    <w:p w:rsidR="005A1EDB" w:rsidRDefault="003A6244" w:rsidP="005A1EDB">
      <w:pPr>
        <w:spacing w:line="480" w:lineRule="auto"/>
        <w:ind w:firstLine="720"/>
      </w:pPr>
      <w:r>
        <w:t>C</w:t>
      </w:r>
      <w:r w:rsidR="005A1EDB">
        <w:t>omprise of</w:t>
      </w:r>
      <w:r w:rsidR="00A303E8">
        <w:t xml:space="preserve">: maintenance, electricity and personnel cost, </w:t>
      </w:r>
      <w:r w:rsidR="005A1EDB">
        <w:t xml:space="preserve">heating </w:t>
      </w:r>
      <w:r w:rsidR="003664F9">
        <w:t>cost</w:t>
      </w:r>
      <w:r w:rsidR="005A1EDB">
        <w:t xml:space="preserve"> for drying, interest rate, property tax, wheel loader operating </w:t>
      </w:r>
      <w:r w:rsidR="003664F9">
        <w:t>cost</w:t>
      </w:r>
      <w:r w:rsidR="005A1EDB">
        <w:t xml:space="preserve"> and other </w:t>
      </w:r>
      <w:r w:rsidR="00A303E8">
        <w:t xml:space="preserve">variable </w:t>
      </w:r>
      <w:r w:rsidR="003664F9">
        <w:t>cost</w:t>
      </w:r>
      <w:r w:rsidR="005A1EDB">
        <w:t>. R</w:t>
      </w:r>
      <w:r w:rsidR="005A1EDB" w:rsidRPr="008A1A28">
        <w:t xml:space="preserve">equired electric power depends on the type of technology </w:t>
      </w:r>
      <w:r w:rsidR="00A303E8">
        <w:t xml:space="preserve">of </w:t>
      </w:r>
      <w:r w:rsidR="00A303E8" w:rsidRPr="008A1A28">
        <w:t xml:space="preserve">production </w:t>
      </w:r>
      <w:r w:rsidR="005A1EDB" w:rsidRPr="008A1A28">
        <w:t xml:space="preserve">used. </w:t>
      </w:r>
      <w:r w:rsidR="005A1EDB">
        <w:t xml:space="preserve">We </w:t>
      </w:r>
      <w:r w:rsidR="00A303E8">
        <w:t>assum</w:t>
      </w:r>
      <w:r w:rsidR="005A1EDB">
        <w:t>ed simultaneity factor for electricity demand of 85% (electric power needed on average/nominal electric power of all units*100) since equipment is not always run on a full load, based on the experience from Austrian and Swedish pellet plant operators (Thek and Obernberger, 2004</w:t>
      </w:r>
      <w:r w:rsidR="00A303E8">
        <w:t xml:space="preserve">). Rates for </w:t>
      </w:r>
      <w:r w:rsidR="00C67B93">
        <w:t xml:space="preserve">the </w:t>
      </w:r>
      <w:r w:rsidR="00A303E8">
        <w:t xml:space="preserve">electricity </w:t>
      </w:r>
      <w:r w:rsidR="00B90105">
        <w:t xml:space="preserve">and natural gas </w:t>
      </w:r>
      <w:r w:rsidR="005A1EDB">
        <w:t>were</w:t>
      </w:r>
      <w:r w:rsidR="005A1EDB" w:rsidRPr="008A1A28">
        <w:t xml:space="preserve"> obtained from the official </w:t>
      </w:r>
      <w:r w:rsidR="005A1EDB">
        <w:t>web site of Knoxville Utility Board (KUB)</w:t>
      </w:r>
      <w:r w:rsidR="005A1EDB" w:rsidRPr="008A1A28">
        <w:t xml:space="preserve">. </w:t>
      </w:r>
    </w:p>
    <w:p w:rsidR="003A6244" w:rsidRPr="003664F9" w:rsidRDefault="003664F9" w:rsidP="006A1003">
      <w:pPr>
        <w:ind w:firstLine="720"/>
        <w:rPr>
          <w:i/>
        </w:rPr>
      </w:pPr>
      <w:r>
        <w:rPr>
          <w:i/>
        </w:rPr>
        <w:t>Electricity cost</w:t>
      </w:r>
      <w:r w:rsidR="005A1EDB" w:rsidRPr="003664F9">
        <w:rPr>
          <w:i/>
        </w:rPr>
        <w:t xml:space="preserve"> </w:t>
      </w:r>
      <w:r w:rsidR="002566E3" w:rsidRPr="003664F9">
        <w:rPr>
          <w:i/>
        </w:rPr>
        <w:t>(Ec)</w:t>
      </w:r>
    </w:p>
    <w:p w:rsidR="006A1003" w:rsidRPr="006A1003" w:rsidRDefault="006A1003" w:rsidP="006A1003">
      <w:pPr>
        <w:ind w:firstLine="720"/>
        <w:rPr>
          <w:b/>
          <w:i/>
        </w:rPr>
      </w:pPr>
    </w:p>
    <w:p w:rsidR="005A1EDB" w:rsidRDefault="005A1EDB" w:rsidP="005A1EDB">
      <w:pPr>
        <w:autoSpaceDE w:val="0"/>
        <w:autoSpaceDN w:val="0"/>
        <w:adjustRightInd w:val="0"/>
        <w:spacing w:line="480" w:lineRule="auto"/>
        <w:ind w:firstLine="720"/>
      </w:pPr>
      <w:r>
        <w:t xml:space="preserve">Niles Ferry </w:t>
      </w:r>
      <w:r w:rsidRPr="00D92DA9">
        <w:t xml:space="preserve">Industrial park </w:t>
      </w:r>
      <w:r>
        <w:t>has</w:t>
      </w:r>
      <w:r w:rsidRPr="00D92DA9">
        <w:t xml:space="preserve"> a good access to natural gas and electrical services. </w:t>
      </w:r>
      <w:r>
        <w:t xml:space="preserve">We used energy demand for each piece of equipment, provided by the manufacturer’s representatives and from already mentioned pellet plant layout (for equipment like conveyors, dumpers and air exhaust) sum it with expected usage and then applied local utilities electric rates. With assumed throughput rate of 14TPH we assume that annual energy use would be 7,443 hours (608 hours </w:t>
      </w:r>
      <w:r>
        <w:lastRenderedPageBreak/>
        <w:t>per month) to produce 100,000 tons of pellets. This number includes allowance for 300 idle hours (</w:t>
      </w:r>
      <w:r w:rsidRPr="00AB31E9">
        <w:t>when equipment is warming up, shutting down or otherwise running without production</w:t>
      </w:r>
      <w:r>
        <w:t xml:space="preserve">) (Campbell 2007). </w:t>
      </w:r>
      <w:r w:rsidRPr="00AB31E9">
        <w:t xml:space="preserve"> </w:t>
      </w:r>
      <w:r>
        <w:t xml:space="preserve">Currently, average electricity price for industrial users in Tennessee is $0.0531 (EIA 2009). Since billing demand is expected to be greater than 1000kW per month in 12 months period, following charges apply for KUB general power rate customers: $140 customer charge per delivery point per month; first </w:t>
      </w:r>
      <w:r w:rsidRPr="003B396F">
        <w:t xml:space="preserve">1,000 kW of </w:t>
      </w:r>
      <w:r>
        <w:t>billing demand per month, at $13.97</w:t>
      </w:r>
      <w:r w:rsidRPr="003B396F">
        <w:t xml:space="preserve"> per kW. Excess over 1,000 kW of </w:t>
      </w:r>
      <w:r>
        <w:t>billing demand per month, at $16.1 per kW, plus an additional 16.1</w:t>
      </w:r>
      <w:r w:rsidRPr="003B396F">
        <w:t xml:space="preserve"> per kW per month for each kW, if any, of the amount by which the customer’s billing demand exceeds the higher of 2,500 </w:t>
      </w:r>
      <w:r>
        <w:t>kW or its contract demand; energy charge of 5.361</w:t>
      </w:r>
      <w:r w:rsidRPr="003B396F">
        <w:t>¢ per kWh per month</w:t>
      </w:r>
      <w:r w:rsidR="007C6983">
        <w:t xml:space="preserve">. </w:t>
      </w:r>
      <w:r w:rsidR="0009501B">
        <w:t xml:space="preserve">Appendix </w:t>
      </w:r>
      <w:r w:rsidR="000B1E16">
        <w:t>Table</w:t>
      </w:r>
      <w:r w:rsidR="007C6983">
        <w:t xml:space="preserve"> A50</w:t>
      </w:r>
      <w:r>
        <w:t xml:space="preserve"> lists electricity requirements and </w:t>
      </w:r>
      <w:r w:rsidR="003664F9">
        <w:t>cost</w:t>
      </w:r>
      <w:r>
        <w:t xml:space="preserve"> estimates for 14TPH pellet plant. </w:t>
      </w:r>
    </w:p>
    <w:p w:rsidR="003A6244" w:rsidRPr="003664F9" w:rsidRDefault="002566E3" w:rsidP="006A1003">
      <w:pPr>
        <w:ind w:firstLine="720"/>
        <w:rPr>
          <w:i/>
        </w:rPr>
      </w:pPr>
      <w:r w:rsidRPr="003664F9">
        <w:rPr>
          <w:i/>
        </w:rPr>
        <w:t>Drying</w:t>
      </w:r>
      <w:r w:rsidR="005A1EDB" w:rsidRPr="003664F9">
        <w:rPr>
          <w:i/>
        </w:rPr>
        <w:t xml:space="preserve"> cost</w:t>
      </w:r>
      <w:r w:rsidRPr="003664F9">
        <w:rPr>
          <w:i/>
        </w:rPr>
        <w:t xml:space="preserve"> (Dc)</w:t>
      </w:r>
    </w:p>
    <w:p w:rsidR="006A1003" w:rsidRPr="006A1003" w:rsidRDefault="006A1003" w:rsidP="006A1003">
      <w:pPr>
        <w:ind w:firstLine="720"/>
        <w:rPr>
          <w:b/>
          <w:i/>
        </w:rPr>
      </w:pPr>
    </w:p>
    <w:p w:rsidR="005A1EDB" w:rsidRDefault="003664F9" w:rsidP="005A1EDB">
      <w:pPr>
        <w:autoSpaceDE w:val="0"/>
        <w:autoSpaceDN w:val="0"/>
        <w:adjustRightInd w:val="0"/>
        <w:spacing w:line="480" w:lineRule="auto"/>
        <w:ind w:firstLine="720"/>
      </w:pPr>
      <w:r w:rsidRPr="008A1A28">
        <w:t xml:space="preserve">Heat for drying and related </w:t>
      </w:r>
      <w:r>
        <w:t>cost</w:t>
      </w:r>
      <w:r w:rsidRPr="008A1A28">
        <w:t xml:space="preserve"> depends</w:t>
      </w:r>
      <w:r w:rsidR="005A1EDB" w:rsidRPr="008A1A28">
        <w:t xml:space="preserve"> on </w:t>
      </w:r>
      <w:r w:rsidR="00C67B93">
        <w:t xml:space="preserve">a </w:t>
      </w:r>
      <w:r w:rsidR="00C67B93" w:rsidRPr="008A1A28">
        <w:t xml:space="preserve">dryer </w:t>
      </w:r>
      <w:r w:rsidR="00C67B93">
        <w:t xml:space="preserve">type </w:t>
      </w:r>
      <w:r w:rsidR="005A1EDB" w:rsidRPr="008A1A28">
        <w:t xml:space="preserve">and moisture of raw material. </w:t>
      </w:r>
      <w:r w:rsidR="005A1EDB">
        <w:t>The amount of heat used to evaporate one pound of water ranges from 1,400 – 1,550 (</w:t>
      </w:r>
      <w:r w:rsidR="00431D17">
        <w:t>Schroeder 2010;</w:t>
      </w:r>
      <w:r w:rsidR="005A1EDB">
        <w:t xml:space="preserve"> Thek and Obenberger, 2004; Campbell, 2007). In their study, Thek and Obernberger (2004) used 1000kWh/ton of evaporated water, which is equal to 1,550BTU/pound. For this study we used 1.500 BTU/lb of evaporated water and assuming natural gas as the only source for drying process. Although use of other sources may change the final price of produced pellets (Mani et al. 2006) they are not going to be considered here.</w:t>
      </w:r>
      <w:r w:rsidR="005A1EDB" w:rsidRPr="003B396F">
        <w:t xml:space="preserve"> </w:t>
      </w:r>
      <w:r w:rsidR="005A1EDB">
        <w:t>We assume that KUB will be the supplier of</w:t>
      </w:r>
      <w:r w:rsidR="005A1EDB" w:rsidRPr="003B396F">
        <w:t xml:space="preserve"> </w:t>
      </w:r>
      <w:r w:rsidR="005A1EDB">
        <w:t xml:space="preserve">natural gas for the plant. Since pellet plant is expected to have more than twenty seven therms or more of natural gas consumption per month it will be paying </w:t>
      </w:r>
      <w:r w:rsidR="00C67B93">
        <w:t xml:space="preserve">following </w:t>
      </w:r>
      <w:r w:rsidR="005A1EDB">
        <w:t xml:space="preserve">service </w:t>
      </w:r>
      <w:r w:rsidR="005A1EDB">
        <w:lastRenderedPageBreak/>
        <w:t>fee under rate sc</w:t>
      </w:r>
      <w:r w:rsidR="00C67B93">
        <w:t>hedule G-4</w:t>
      </w:r>
      <w:r w:rsidR="005A1EDB">
        <w:t xml:space="preserve">: customer charge of $5.3; </w:t>
      </w:r>
      <w:r w:rsidR="005A1EDB" w:rsidRPr="00472EFC">
        <w:t>$</w:t>
      </w:r>
      <w:r w:rsidR="005A1EDB">
        <w:t>1.14</w:t>
      </w:r>
      <w:r w:rsidR="005A1EDB" w:rsidRPr="00472EFC">
        <w:t xml:space="preserve"> per therm for the first </w:t>
      </w:r>
      <w:r w:rsidR="005A1EDB">
        <w:t>250</w:t>
      </w:r>
      <w:r w:rsidR="005A1EDB" w:rsidRPr="00472EFC">
        <w:t xml:space="preserve"> therms; plus</w:t>
      </w:r>
      <w:r w:rsidR="005A1EDB">
        <w:t xml:space="preserve"> $1.</w:t>
      </w:r>
      <w:r w:rsidR="005A1EDB" w:rsidRPr="00472EFC">
        <w:t>0</w:t>
      </w:r>
      <w:r w:rsidR="005A1EDB">
        <w:t>3</w:t>
      </w:r>
      <w:r w:rsidR="005A1EDB" w:rsidRPr="00472EFC">
        <w:t xml:space="preserve"> per therm for the excess over </w:t>
      </w:r>
      <w:r w:rsidR="005A1EDB">
        <w:t>250</w:t>
      </w:r>
      <w:r w:rsidR="005A1EDB" w:rsidRPr="00472EFC">
        <w:t xml:space="preserve"> therms</w:t>
      </w:r>
      <w:r w:rsidR="005A1EDB">
        <w:t>.</w:t>
      </w:r>
    </w:p>
    <w:p w:rsidR="005A1EDB" w:rsidRDefault="0009501B" w:rsidP="005A1EDB">
      <w:pPr>
        <w:autoSpaceDE w:val="0"/>
        <w:autoSpaceDN w:val="0"/>
        <w:adjustRightInd w:val="0"/>
        <w:spacing w:line="480" w:lineRule="auto"/>
        <w:ind w:firstLine="720"/>
      </w:pPr>
      <w:r>
        <w:t xml:space="preserve">Appendix </w:t>
      </w:r>
      <w:r w:rsidR="000B1E16">
        <w:t>Table</w:t>
      </w:r>
      <w:r w:rsidR="007C6983">
        <w:t xml:space="preserve"> A51</w:t>
      </w:r>
      <w:r w:rsidR="005A1EDB">
        <w:t xml:space="preserve"> shows estimated </w:t>
      </w:r>
      <w:r w:rsidR="003664F9">
        <w:t>cost</w:t>
      </w:r>
      <w:r w:rsidR="005A1EDB">
        <w:t xml:space="preserve"> of natural gas usage and </w:t>
      </w:r>
      <w:r w:rsidR="003664F9">
        <w:t>cost</w:t>
      </w:r>
      <w:r w:rsidR="005A1EDB">
        <w:t xml:space="preserve"> for all scenarios. In order to be pelletized, optimal moisture of feedstock before entering the pellet press should be between 8-12% on the wet basis (Van Loo and Koppejan, 2008; Urbanowski, 2005). Pastre (2002), Mani et al. (2006), Magelli et al. (2009) and Campbell (2007) suggest moisture level prior to pellet press of 10%. Pelletizing equipment operates the most efficiently and produces the most consistently density pellets with moisture content of 12% according to BBI (2009). Depending on the feedstock usage we assume drying of raw material from 50 to 12% for mill residues and from 15 to 12% for switchgrass in our calculations. </w:t>
      </w:r>
    </w:p>
    <w:p w:rsidR="00431D17" w:rsidRPr="003664F9" w:rsidRDefault="003664F9" w:rsidP="006A1003">
      <w:pPr>
        <w:ind w:firstLine="720"/>
        <w:rPr>
          <w:i/>
        </w:rPr>
      </w:pPr>
      <w:r>
        <w:rPr>
          <w:i/>
        </w:rPr>
        <w:t>Service and maintenance cost</w:t>
      </w:r>
      <w:r w:rsidR="002566E3" w:rsidRPr="003664F9">
        <w:rPr>
          <w:i/>
        </w:rPr>
        <w:t xml:space="preserve"> (Sm)</w:t>
      </w:r>
    </w:p>
    <w:p w:rsidR="006A1003" w:rsidRPr="006A1003" w:rsidRDefault="006A1003" w:rsidP="006A1003">
      <w:pPr>
        <w:ind w:firstLine="720"/>
        <w:rPr>
          <w:b/>
          <w:i/>
        </w:rPr>
      </w:pPr>
    </w:p>
    <w:p w:rsidR="00431D17" w:rsidRDefault="00431D17" w:rsidP="00431D17">
      <w:pPr>
        <w:autoSpaceDE w:val="0"/>
        <w:autoSpaceDN w:val="0"/>
        <w:adjustRightInd w:val="0"/>
        <w:spacing w:line="480" w:lineRule="auto"/>
        <w:ind w:firstLine="720"/>
      </w:pPr>
      <w:r>
        <w:t xml:space="preserve"> F</w:t>
      </w:r>
      <w:r w:rsidRPr="008A1A28">
        <w:t xml:space="preserve">or all processes will be calculated as a percentage of </w:t>
      </w:r>
      <w:r>
        <w:t xml:space="preserve">total </w:t>
      </w:r>
      <w:r w:rsidRPr="008A1A28">
        <w:t xml:space="preserve">investment </w:t>
      </w:r>
      <w:r w:rsidR="003664F9">
        <w:t>cost</w:t>
      </w:r>
      <w:r w:rsidRPr="008A1A28">
        <w:t xml:space="preserve"> per year</w:t>
      </w:r>
      <w:r>
        <w:t xml:space="preserve"> (Thek and Obernberger, 2004)</w:t>
      </w:r>
      <w:r w:rsidRPr="008A1A28">
        <w:t xml:space="preserve">. </w:t>
      </w:r>
      <w:r w:rsidR="000B1E16">
        <w:t>Table</w:t>
      </w:r>
      <w:r>
        <w:t xml:space="preserve"> 6 lists factors used in calculations of service and maintenance </w:t>
      </w:r>
      <w:r w:rsidR="003664F9">
        <w:t>cost</w:t>
      </w:r>
      <w:r>
        <w:t xml:space="preserve"> for each facility or piece of equipment. </w:t>
      </w:r>
    </w:p>
    <w:p w:rsidR="003A6244" w:rsidRPr="003664F9" w:rsidRDefault="005A1EDB" w:rsidP="006A1003">
      <w:pPr>
        <w:ind w:firstLine="720"/>
        <w:rPr>
          <w:i/>
        </w:rPr>
      </w:pPr>
      <w:r w:rsidRPr="003664F9">
        <w:rPr>
          <w:i/>
        </w:rPr>
        <w:t xml:space="preserve">Personnel cost </w:t>
      </w:r>
      <w:r w:rsidR="002566E3" w:rsidRPr="003664F9">
        <w:rPr>
          <w:i/>
        </w:rPr>
        <w:t>(Pc)</w:t>
      </w:r>
    </w:p>
    <w:p w:rsidR="006A1003" w:rsidRPr="006A1003" w:rsidRDefault="006A1003" w:rsidP="006A1003">
      <w:pPr>
        <w:ind w:firstLine="720"/>
        <w:rPr>
          <w:b/>
          <w:i/>
        </w:rPr>
      </w:pPr>
    </w:p>
    <w:p w:rsidR="005A1EDB" w:rsidRDefault="003A6244" w:rsidP="005A1EDB">
      <w:pPr>
        <w:spacing w:line="480" w:lineRule="auto"/>
        <w:ind w:firstLine="810"/>
      </w:pPr>
      <w:r>
        <w:t>D</w:t>
      </w:r>
      <w:r w:rsidR="005A1EDB">
        <w:t>epend on the number of personnel</w:t>
      </w:r>
      <w:r w:rsidR="005A1EDB" w:rsidRPr="008A1A28">
        <w:t xml:space="preserve"> in the production process and the number of plant working days and shifts.</w:t>
      </w:r>
      <w:r w:rsidR="005A1EDB">
        <w:t xml:space="preserve"> The number of personnel depends on the automation of the plant processes. Campbell (2007) uses 6 laborers per shift in his study (shift supervisor, four machinery/equipment operators, one bagging/forklift operator and one maintenance worker on call). He also assumes that pellet plant of 8TPH and 14TPH will need general and financial manager, marketer and administration assistant. BBI (2009) uses total number of employees for 14TPH plant to be 10 (one plant manager, two shift leader</w:t>
      </w:r>
      <w:r w:rsidR="00C67B93">
        <w:t>s</w:t>
      </w:r>
      <w:r w:rsidR="005A1EDB">
        <w:t xml:space="preserve">, two shift operators, three </w:t>
      </w:r>
      <w:r w:rsidR="005A1EDB">
        <w:lastRenderedPageBreak/>
        <w:t xml:space="preserve">yard/commodities labor, one maintenance manager and </w:t>
      </w:r>
      <w:r w:rsidR="00C67B93">
        <w:t xml:space="preserve">one maintenance operator) but </w:t>
      </w:r>
      <w:r w:rsidR="005A1EDB">
        <w:t xml:space="preserve">do not specify the number of shifts or number of worker per shift. Jackson </w:t>
      </w:r>
      <w:r w:rsidR="00C67B93">
        <w:t xml:space="preserve">(personal communication) </w:t>
      </w:r>
      <w:r w:rsidR="005A1EDB">
        <w:t xml:space="preserve">uses number of 14 employees per shift in </w:t>
      </w:r>
      <w:r w:rsidR="007C6983">
        <w:t xml:space="preserve">his pelleting budgets. </w:t>
      </w:r>
      <w:r w:rsidR="0009501B">
        <w:t xml:space="preserve">Appendix </w:t>
      </w:r>
      <w:r w:rsidR="000B1E16">
        <w:t>Table</w:t>
      </w:r>
      <w:r w:rsidR="007C6983">
        <w:t xml:space="preserve"> A52</w:t>
      </w:r>
      <w:r w:rsidR="005A1EDB">
        <w:t xml:space="preserve"> shows number of </w:t>
      </w:r>
      <w:r w:rsidR="00080480">
        <w:t xml:space="preserve">shifts, </w:t>
      </w:r>
      <w:r w:rsidR="005A1EDB">
        <w:t xml:space="preserve">personnel and estimated </w:t>
      </w:r>
      <w:r w:rsidR="003664F9">
        <w:t>cost</w:t>
      </w:r>
      <w:r w:rsidR="005A1EDB">
        <w:t xml:space="preserve"> used for calculations in this study.    </w:t>
      </w:r>
    </w:p>
    <w:p w:rsidR="003A6244" w:rsidRPr="003664F9" w:rsidRDefault="005A1EDB" w:rsidP="006A1003">
      <w:pPr>
        <w:ind w:firstLine="720"/>
        <w:rPr>
          <w:i/>
        </w:rPr>
      </w:pPr>
      <w:r w:rsidRPr="003664F9">
        <w:rPr>
          <w:i/>
        </w:rPr>
        <w:t>Pro</w:t>
      </w:r>
      <w:r w:rsidR="003A6244" w:rsidRPr="003664F9">
        <w:rPr>
          <w:i/>
        </w:rPr>
        <w:t>ject financing and interest rate</w:t>
      </w:r>
      <w:r w:rsidR="002566E3" w:rsidRPr="003664F9">
        <w:rPr>
          <w:i/>
        </w:rPr>
        <w:t xml:space="preserve"> (I)</w:t>
      </w:r>
    </w:p>
    <w:p w:rsidR="006A1003" w:rsidRPr="006A1003" w:rsidRDefault="006A1003" w:rsidP="006A1003">
      <w:pPr>
        <w:ind w:firstLine="720"/>
        <w:rPr>
          <w:b/>
          <w:i/>
        </w:rPr>
      </w:pPr>
    </w:p>
    <w:p w:rsidR="005A1EDB" w:rsidRPr="00BD335A" w:rsidRDefault="005A1EDB" w:rsidP="006A1003">
      <w:pPr>
        <w:spacing w:line="480" w:lineRule="auto"/>
        <w:ind w:firstLine="720"/>
        <w:rPr>
          <w:i/>
          <w:color w:val="000000"/>
        </w:rPr>
      </w:pPr>
      <w:r>
        <w:t>Campbell (2007), BBI (2009), Urbanowski (2005) and Mani et al. (2006) assumed 40% and 60% debt financing with 8.5%, 8%, 7% and 6% interest rate, respectively, amortized over ten years. Campbell (2007) assumed interest only payments for the construction period and first years of operation, common values experienced in industry according to BBI (2009). Renewable Energy Assessment Guide also assumes 60-40% debt-equity ratio with 8% interest rate for merchant plants. For this study we will use this debt-eq</w:t>
      </w:r>
      <w:r w:rsidR="00C67B93">
        <w:t>uity ratio (8%)</w:t>
      </w:r>
      <w:r>
        <w:t xml:space="preserve">. No subsidies from government are assumed for the construction of the pellet plant. </w:t>
      </w:r>
      <w:r>
        <w:rPr>
          <w:color w:val="000000"/>
        </w:rPr>
        <w:t>We assumed that loan r</w:t>
      </w:r>
      <w:r w:rsidRPr="00BD335A">
        <w:rPr>
          <w:color w:val="000000"/>
        </w:rPr>
        <w:t xml:space="preserve">eturns the payment on </w:t>
      </w:r>
      <w:r>
        <w:rPr>
          <w:color w:val="000000"/>
        </w:rPr>
        <w:t>the principal for 10 years for the</w:t>
      </w:r>
      <w:r w:rsidRPr="00BD335A">
        <w:rPr>
          <w:color w:val="000000"/>
        </w:rPr>
        <w:t xml:space="preserve"> investment based on periodic, constant payments and a constant interest rate</w:t>
      </w:r>
      <w:r w:rsidR="007C6983">
        <w:rPr>
          <w:color w:val="000000"/>
        </w:rPr>
        <w:t xml:space="preserve">. </w:t>
      </w:r>
      <w:r w:rsidR="0009501B">
        <w:rPr>
          <w:color w:val="000000"/>
        </w:rPr>
        <w:t xml:space="preserve">Appendix </w:t>
      </w:r>
      <w:r w:rsidR="000B1E16">
        <w:rPr>
          <w:color w:val="000000"/>
        </w:rPr>
        <w:t>Table</w:t>
      </w:r>
      <w:r w:rsidR="007C6983">
        <w:rPr>
          <w:color w:val="000000"/>
        </w:rPr>
        <w:t xml:space="preserve"> A53</w:t>
      </w:r>
      <w:r w:rsidR="0009501B">
        <w:rPr>
          <w:color w:val="000000"/>
        </w:rPr>
        <w:t xml:space="preserve"> </w:t>
      </w:r>
      <w:r>
        <w:rPr>
          <w:color w:val="000000"/>
        </w:rPr>
        <w:t>shows annual loan payments.</w:t>
      </w:r>
      <w:r w:rsidRPr="00BD335A">
        <w:rPr>
          <w:color w:val="000000"/>
        </w:rPr>
        <w:t xml:space="preserve">   </w:t>
      </w:r>
      <w:r w:rsidRPr="00BD335A">
        <w:rPr>
          <w:i/>
          <w:color w:val="000000"/>
        </w:rPr>
        <w:t xml:space="preserve">  </w:t>
      </w:r>
    </w:p>
    <w:p w:rsidR="003A6244" w:rsidRPr="003664F9" w:rsidRDefault="005A1EDB" w:rsidP="006A1003">
      <w:pPr>
        <w:ind w:firstLine="720"/>
        <w:rPr>
          <w:i/>
        </w:rPr>
      </w:pPr>
      <w:r w:rsidRPr="003664F9">
        <w:rPr>
          <w:i/>
        </w:rPr>
        <w:t xml:space="preserve">Property tax </w:t>
      </w:r>
      <w:r w:rsidR="002566E3" w:rsidRPr="003664F9">
        <w:rPr>
          <w:i/>
        </w:rPr>
        <w:t>(Pt)</w:t>
      </w:r>
    </w:p>
    <w:p w:rsidR="006A1003" w:rsidRPr="006A1003" w:rsidRDefault="006A1003" w:rsidP="006A1003">
      <w:pPr>
        <w:ind w:firstLine="720"/>
        <w:rPr>
          <w:b/>
          <w:i/>
        </w:rPr>
      </w:pPr>
    </w:p>
    <w:p w:rsidR="005A1EDB" w:rsidRDefault="003A6244" w:rsidP="005A1EDB">
      <w:pPr>
        <w:spacing w:line="480" w:lineRule="auto"/>
        <w:ind w:firstLine="810"/>
      </w:pPr>
      <w:r>
        <w:t>Property tax f</w:t>
      </w:r>
      <w:r w:rsidR="005A1EDB">
        <w:t>or commercial and industrial property for Vonore, Monroe County is $1.58/100 dollar</w:t>
      </w:r>
      <w:r w:rsidR="00C67B93">
        <w:t>s</w:t>
      </w:r>
      <w:r w:rsidR="005A1EDB">
        <w:t xml:space="preserve"> </w:t>
      </w:r>
      <w:r w:rsidR="00C67B93">
        <w:t>on</w:t>
      </w:r>
      <w:r w:rsidR="005A1EDB">
        <w:t xml:space="preserve"> 40% of assessed value (Tennessee Comptroller of the Treasury). A</w:t>
      </w:r>
      <w:r w:rsidR="005A1EDB" w:rsidRPr="00F81F9C">
        <w:t>ssessments are based on a percentage of fair market value of the property as of each Jan. 1</w:t>
      </w:r>
      <w:r w:rsidR="005A1EDB">
        <w:t xml:space="preserve">. We assume total investment </w:t>
      </w:r>
      <w:r w:rsidR="003664F9">
        <w:t>cost</w:t>
      </w:r>
      <w:r w:rsidR="005A1EDB">
        <w:t xml:space="preserve"> as the market value of </w:t>
      </w:r>
      <w:r w:rsidR="0062321E">
        <w:t xml:space="preserve">the </w:t>
      </w:r>
      <w:r w:rsidR="005A1EDB">
        <w:t xml:space="preserve">pellet plant. </w:t>
      </w:r>
    </w:p>
    <w:p w:rsidR="00DF11DC" w:rsidRDefault="00DF11DC" w:rsidP="006A1003">
      <w:pPr>
        <w:ind w:firstLine="720"/>
        <w:rPr>
          <w:i/>
        </w:rPr>
      </w:pPr>
    </w:p>
    <w:p w:rsidR="00DF11DC" w:rsidRDefault="00DF11DC" w:rsidP="006A1003">
      <w:pPr>
        <w:ind w:firstLine="720"/>
        <w:rPr>
          <w:i/>
        </w:rPr>
      </w:pPr>
    </w:p>
    <w:p w:rsidR="00DF11DC" w:rsidRDefault="00DF11DC" w:rsidP="006A1003">
      <w:pPr>
        <w:ind w:firstLine="720"/>
        <w:rPr>
          <w:i/>
        </w:rPr>
      </w:pPr>
    </w:p>
    <w:p w:rsidR="00DF11DC" w:rsidRDefault="00DF11DC" w:rsidP="006A1003">
      <w:pPr>
        <w:ind w:firstLine="720"/>
        <w:rPr>
          <w:i/>
        </w:rPr>
      </w:pPr>
    </w:p>
    <w:p w:rsidR="00DF11DC" w:rsidRDefault="00DF11DC" w:rsidP="006A1003">
      <w:pPr>
        <w:ind w:firstLine="720"/>
        <w:rPr>
          <w:i/>
        </w:rPr>
      </w:pPr>
    </w:p>
    <w:p w:rsidR="00DF11DC" w:rsidRDefault="00DF11DC" w:rsidP="006A1003">
      <w:pPr>
        <w:ind w:firstLine="720"/>
        <w:rPr>
          <w:i/>
        </w:rPr>
      </w:pPr>
    </w:p>
    <w:p w:rsidR="0062321E" w:rsidRPr="003664F9" w:rsidRDefault="0062321E" w:rsidP="006A1003">
      <w:pPr>
        <w:ind w:firstLine="720"/>
        <w:rPr>
          <w:i/>
        </w:rPr>
      </w:pPr>
      <w:r w:rsidRPr="003664F9">
        <w:rPr>
          <w:i/>
        </w:rPr>
        <w:lastRenderedPageBreak/>
        <w:t>Other variable cost</w:t>
      </w:r>
      <w:r w:rsidR="002566E3" w:rsidRPr="003664F9">
        <w:rPr>
          <w:i/>
        </w:rPr>
        <w:t xml:space="preserve"> (Ovc)</w:t>
      </w:r>
    </w:p>
    <w:p w:rsidR="006A1003" w:rsidRPr="006A1003" w:rsidRDefault="006A1003" w:rsidP="006A1003">
      <w:pPr>
        <w:ind w:firstLine="720"/>
        <w:rPr>
          <w:b/>
          <w:i/>
        </w:rPr>
      </w:pPr>
    </w:p>
    <w:p w:rsidR="0062321E" w:rsidRPr="0062321E" w:rsidRDefault="0062321E" w:rsidP="0062321E">
      <w:pPr>
        <w:spacing w:line="480" w:lineRule="auto"/>
      </w:pPr>
      <w:r>
        <w:tab/>
        <w:t xml:space="preserve">Include insurance rates, overall dues, taxes and administration </w:t>
      </w:r>
      <w:r w:rsidR="003664F9">
        <w:t>cost</w:t>
      </w:r>
      <w:r>
        <w:t xml:space="preserve"> and will be calculated as a percentage of</w:t>
      </w:r>
      <w:r w:rsidR="00E15680">
        <w:t>:</w:t>
      </w:r>
      <w:r>
        <w:t xml:space="preserve"> total installed cost of the equipment</w:t>
      </w:r>
      <w:r w:rsidR="00E15680">
        <w:t xml:space="preserve">, </w:t>
      </w:r>
      <w:r>
        <w:t xml:space="preserve">total </w:t>
      </w:r>
      <w:r w:rsidR="003664F9">
        <w:t>cost</w:t>
      </w:r>
      <w:r>
        <w:t xml:space="preserve"> of buildings and offices</w:t>
      </w:r>
      <w:r w:rsidR="00E15680">
        <w:t xml:space="preserve"> and feedstock storage cost. We assumed other variable </w:t>
      </w:r>
      <w:r w:rsidR="003664F9">
        <w:t>cost</w:t>
      </w:r>
      <w:r w:rsidR="00E15680">
        <w:t xml:space="preserve"> as 0.05% of mentioned </w:t>
      </w:r>
      <w:r w:rsidR="003664F9">
        <w:t>cost</w:t>
      </w:r>
      <w:r w:rsidR="00E15680">
        <w:t>, number used in study from Thek and Obernberger (2004).</w:t>
      </w:r>
      <w:r>
        <w:t xml:space="preserve"> </w:t>
      </w:r>
    </w:p>
    <w:p w:rsidR="005A1EDB" w:rsidRDefault="005A1EDB" w:rsidP="006A1003">
      <w:pPr>
        <w:ind w:firstLine="720"/>
        <w:rPr>
          <w:b/>
          <w:i/>
        </w:rPr>
      </w:pPr>
      <w:r w:rsidRPr="003664F9">
        <w:rPr>
          <w:i/>
        </w:rPr>
        <w:t>Total production cost of pellets</w:t>
      </w:r>
      <w:r w:rsidR="002566E3" w:rsidRPr="003664F9">
        <w:rPr>
          <w:i/>
        </w:rPr>
        <w:t xml:space="preserve"> (PPC</w:t>
      </w:r>
      <w:r w:rsidR="002566E3">
        <w:rPr>
          <w:b/>
          <w:i/>
        </w:rPr>
        <w:t>)</w:t>
      </w:r>
    </w:p>
    <w:p w:rsidR="006A1003" w:rsidRPr="006A1003" w:rsidRDefault="006A1003" w:rsidP="006A1003">
      <w:pPr>
        <w:ind w:firstLine="720"/>
        <w:rPr>
          <w:b/>
          <w:i/>
        </w:rPr>
      </w:pPr>
    </w:p>
    <w:p w:rsidR="00E15680" w:rsidRDefault="0009501B" w:rsidP="00E15680">
      <w:pPr>
        <w:spacing w:after="240" w:line="480" w:lineRule="auto"/>
        <w:ind w:firstLine="810"/>
      </w:pPr>
      <w:r>
        <w:t xml:space="preserve">Appendix </w:t>
      </w:r>
      <w:r w:rsidR="000B1E16">
        <w:t>Table</w:t>
      </w:r>
      <w:r w:rsidR="005A1EDB">
        <w:t xml:space="preserve"> A</w:t>
      </w:r>
      <w:r w:rsidR="007C6983">
        <w:t>54</w:t>
      </w:r>
      <w:r w:rsidR="005A1EDB">
        <w:t xml:space="preserve"> represents total production </w:t>
      </w:r>
      <w:r w:rsidR="003664F9">
        <w:t>cost</w:t>
      </w:r>
      <w:r w:rsidR="005A1EDB">
        <w:t xml:space="preserve"> of pellets. The largest share in total production </w:t>
      </w:r>
      <w:r w:rsidR="003664F9">
        <w:t>cost</w:t>
      </w:r>
      <w:r w:rsidR="005A1EDB">
        <w:t xml:space="preserve"> comes from feedstock </w:t>
      </w:r>
      <w:r w:rsidR="003664F9">
        <w:t>cost</w:t>
      </w:r>
      <w:r w:rsidR="005A1EDB">
        <w:t xml:space="preserve"> followed by the drying </w:t>
      </w:r>
      <w:r w:rsidR="003664F9">
        <w:t>cost</w:t>
      </w:r>
      <w:r w:rsidR="005A1EDB">
        <w:t xml:space="preserve"> </w:t>
      </w:r>
      <w:r w:rsidR="0062321E">
        <w:t>(</w:t>
      </w:r>
      <w:r w:rsidR="005A1EDB">
        <w:t>if mill residues are used as the only feedstock</w:t>
      </w:r>
      <w:r w:rsidR="0062321E">
        <w:t>)</w:t>
      </w:r>
      <w:r w:rsidR="005A1EDB">
        <w:t xml:space="preserve"> and annualized capital </w:t>
      </w:r>
      <w:r w:rsidR="003664F9">
        <w:t>cost</w:t>
      </w:r>
      <w:r w:rsidR="005A1EDB">
        <w:t xml:space="preserve">. </w:t>
      </w:r>
      <w:r w:rsidR="00DF11DC">
        <w:t>Assumed large raw material moisture content (50%) incures h</w:t>
      </w:r>
      <w:r w:rsidR="005A1EDB">
        <w:t xml:space="preserve">igh drying </w:t>
      </w:r>
      <w:r w:rsidR="003664F9">
        <w:t>cost</w:t>
      </w:r>
      <w:r w:rsidR="00DF11DC">
        <w:t xml:space="preserve">s for mill residues scenario </w:t>
      </w:r>
      <w:r w:rsidR="005A1EDB">
        <w:t xml:space="preserve">and together with feedstock </w:t>
      </w:r>
      <w:r w:rsidR="003664F9">
        <w:t>cost</w:t>
      </w:r>
      <w:r w:rsidR="005A1EDB">
        <w:t xml:space="preserve"> contribute close to the 49% in total production </w:t>
      </w:r>
      <w:r w:rsidR="003664F9">
        <w:t>cost</w:t>
      </w:r>
      <w:r w:rsidR="005A1EDB">
        <w:t xml:space="preserve">. Use of switchgrass as the only feedstock reduces drying </w:t>
      </w:r>
      <w:r w:rsidR="003664F9">
        <w:t>cost</w:t>
      </w:r>
      <w:r w:rsidR="005A1EDB">
        <w:t xml:space="preserve"> significantly (from $22.74/t in 100% mill residues scenario to $1.12/t). </w:t>
      </w:r>
      <w:r w:rsidR="00E15680">
        <w:t xml:space="preserve">The share of feedstock </w:t>
      </w:r>
      <w:r w:rsidR="003664F9">
        <w:t>cost</w:t>
      </w:r>
      <w:r w:rsidR="00E15680">
        <w:t xml:space="preserve"> in total production </w:t>
      </w:r>
      <w:r w:rsidR="003664F9">
        <w:t>cost</w:t>
      </w:r>
      <w:r w:rsidR="00E15680">
        <w:t xml:space="preserve"> of pellets is 34% for 100</w:t>
      </w:r>
      <w:r w:rsidR="00DF11DC">
        <w:t>% mill residue scenario while 52% and 47</w:t>
      </w:r>
      <w:r w:rsidR="00E15680">
        <w:t xml:space="preserve">% for 100% switchgrass and 40/60 blend scenarios, respectively. Annualized capital </w:t>
      </w:r>
      <w:r w:rsidR="003664F9">
        <w:t>cost</w:t>
      </w:r>
      <w:r w:rsidR="00E15680">
        <w:t xml:space="preserve"> have the highest shares in production </w:t>
      </w:r>
      <w:r w:rsidR="003664F9">
        <w:t>cost</w:t>
      </w:r>
      <w:r w:rsidR="00E15680">
        <w:t xml:space="preserve"> after feedstock </w:t>
      </w:r>
      <w:r w:rsidR="003664F9">
        <w:t>cost</w:t>
      </w:r>
      <w:r w:rsidR="00E15680">
        <w:t xml:space="preserve"> for 100% switchgrass and blend scenarios, with 13.2% and 12.5% respectively. Electricity</w:t>
      </w:r>
      <w:r w:rsidR="00DF11DC">
        <w:t xml:space="preserve">, personnel and interest </w:t>
      </w:r>
      <w:r w:rsidR="003664F9">
        <w:t>cost</w:t>
      </w:r>
      <w:r w:rsidR="00DF11DC">
        <w:t>s</w:t>
      </w:r>
      <w:r w:rsidR="00E15680">
        <w:t xml:space="preserve"> have around </w:t>
      </w:r>
      <w:r w:rsidR="00DF11DC">
        <w:t>10-11% share for all scenarios</w:t>
      </w:r>
      <w:r w:rsidR="00E15680">
        <w:t xml:space="preserve">. </w:t>
      </w:r>
      <w:r w:rsidR="000B1E16">
        <w:t>Figure</w:t>
      </w:r>
      <w:r w:rsidR="00E15680">
        <w:t xml:space="preserve"> </w:t>
      </w:r>
      <w:r w:rsidR="00FA469C">
        <w:t>28</w:t>
      </w:r>
      <w:r w:rsidR="00E15680">
        <w:t xml:space="preserve"> shows shares of different </w:t>
      </w:r>
      <w:r w:rsidR="003664F9">
        <w:t>cost</w:t>
      </w:r>
      <w:r w:rsidR="00E15680">
        <w:t xml:space="preserve"> in total production </w:t>
      </w:r>
      <w:r w:rsidR="003664F9">
        <w:t>cost</w:t>
      </w:r>
      <w:r w:rsidR="00E15680">
        <w:t xml:space="preserve"> of pellets for all feedstock scenarios.    </w:t>
      </w:r>
    </w:p>
    <w:p w:rsidR="0062321E" w:rsidRDefault="00DB1933" w:rsidP="0062321E">
      <w:pPr>
        <w:spacing w:line="360" w:lineRule="auto"/>
        <w:ind w:firstLine="810"/>
        <w:jc w:val="center"/>
      </w:pPr>
      <w:r w:rsidRPr="00DB1933">
        <w:rPr>
          <w:noProof/>
        </w:rPr>
        <w:lastRenderedPageBreak/>
        <w:drawing>
          <wp:inline distT="0" distB="0" distL="0" distR="0">
            <wp:extent cx="4743450" cy="3143250"/>
            <wp:effectExtent l="19050" t="0" r="19050"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62321E" w:rsidRDefault="000B1E16" w:rsidP="0062321E">
      <w:pPr>
        <w:spacing w:after="240"/>
        <w:ind w:firstLine="810"/>
        <w:jc w:val="center"/>
      </w:pPr>
      <w:r>
        <w:t>Figure</w:t>
      </w:r>
      <w:r w:rsidR="0062321E">
        <w:t xml:space="preserve"> </w:t>
      </w:r>
      <w:r w:rsidR="00FE1CB7">
        <w:t>29</w:t>
      </w:r>
      <w:r w:rsidR="00E15680">
        <w:t xml:space="preserve"> </w:t>
      </w:r>
      <w:r w:rsidR="0062321E">
        <w:t xml:space="preserve">Share of different </w:t>
      </w:r>
      <w:r w:rsidR="003664F9">
        <w:t>cost</w:t>
      </w:r>
      <w:r w:rsidR="0062321E">
        <w:t xml:space="preserve"> in total production </w:t>
      </w:r>
      <w:r w:rsidR="003664F9">
        <w:t>cost</w:t>
      </w:r>
      <w:r w:rsidR="0062321E">
        <w:t xml:space="preserve"> of pellets for different feedstock scenarios</w:t>
      </w:r>
    </w:p>
    <w:p w:rsidR="00495512" w:rsidRDefault="00495512" w:rsidP="002566E3">
      <w:pPr>
        <w:pStyle w:val="Heading2"/>
      </w:pPr>
      <w:bookmarkStart w:id="26" w:name="_Toc269310513"/>
      <w:r>
        <w:t xml:space="preserve">Shipping </w:t>
      </w:r>
      <w:r w:rsidR="003664F9">
        <w:t>cost</w:t>
      </w:r>
      <w:bookmarkEnd w:id="26"/>
    </w:p>
    <w:p w:rsidR="005A1EDB" w:rsidRDefault="00FE1CB7" w:rsidP="005A1EDB">
      <w:pPr>
        <w:spacing w:line="480" w:lineRule="auto"/>
        <w:ind w:firstLine="720"/>
      </w:pPr>
      <w:r>
        <w:t xml:space="preserve">Pellet plant location will have access to the railroad and necessary on-site equipment for loading pellets on to the railcars, thus eliminating need for truck transport. We assume that pellets will be shipped 2-4 times a year, or between 25,000-50,000 tons per shipment. </w:t>
      </w:r>
      <w:r w:rsidR="005A1EDB">
        <w:t>Using formula (</w:t>
      </w:r>
      <w:r w:rsidR="00144E5B">
        <w:t>6</w:t>
      </w:r>
      <w:r w:rsidR="005A1EDB">
        <w:t>) we calculated freight rates for train and ocean transport assuming that different ports mi</w:t>
      </w:r>
      <w:r w:rsidR="007C6983">
        <w:t>ght be used for export (</w:t>
      </w:r>
      <w:r w:rsidR="000B1E16">
        <w:t>Table</w:t>
      </w:r>
      <w:r w:rsidR="007C6983">
        <w:t xml:space="preserve"> A5</w:t>
      </w:r>
      <w:r w:rsidR="005A1EDB">
        <w:t xml:space="preserve">5, </w:t>
      </w:r>
      <w:r w:rsidR="00293323">
        <w:t>Appendix</w:t>
      </w:r>
      <w:r w:rsidR="005A1EDB">
        <w:t>). The map (with main line railroad service distances) from Rand MC Nally &amp; CO was used to approximate travel distances between Knoxville and Port Terminals</w:t>
      </w:r>
      <w:r w:rsidR="002F12E3">
        <w:t>, while world ports distances calculator was used for distance between U.S</w:t>
      </w:r>
      <w:r w:rsidR="005A1EDB">
        <w:t>.</w:t>
      </w:r>
      <w:r w:rsidR="002F12E3">
        <w:t xml:space="preserve"> ports and Rotterdam (</w:t>
      </w:r>
      <w:r w:rsidR="005A1EDB">
        <w:t>assumed as import terminal</w:t>
      </w:r>
      <w:r w:rsidR="002F12E3">
        <w:t>)</w:t>
      </w:r>
      <w:r w:rsidR="005A1EDB">
        <w:t xml:space="preserve">. Since calculated ocean freight rates do not include harbor’s storage and handling </w:t>
      </w:r>
      <w:r w:rsidR="003664F9">
        <w:t>cost</w:t>
      </w:r>
      <w:r w:rsidR="005A1EDB">
        <w:t xml:space="preserve">, tariff rates from Panama City port were used as the only port (to the best knowledge of authors) </w:t>
      </w:r>
      <w:r w:rsidR="00495512">
        <w:t>listing tariffs</w:t>
      </w:r>
      <w:r w:rsidR="005A1EDB">
        <w:t xml:space="preserve"> for wood pellets. </w:t>
      </w:r>
      <w:r w:rsidR="007A0EAF">
        <w:t>Costs at harbor include</w:t>
      </w:r>
      <w:r w:rsidR="005A1EDB">
        <w:t xml:space="preserve"> wharfage, handling and storage </w:t>
      </w:r>
      <w:r w:rsidR="003664F9">
        <w:t>cost</w:t>
      </w:r>
      <w:r w:rsidR="005A1EDB">
        <w:t xml:space="preserve"> (P</w:t>
      </w:r>
      <w:r w:rsidR="002F12E3">
        <w:t>anama City port authorities</w:t>
      </w:r>
      <w:r w:rsidR="005A1EDB">
        <w:t xml:space="preserve">). Since </w:t>
      </w:r>
      <w:r w:rsidR="005A1EDB">
        <w:lastRenderedPageBreak/>
        <w:t xml:space="preserve">handling and storage rates for bulky material can be quoted only upon request, we used rates for scrap wood pulp we assumed to be the most similar to those of wood pellets.      </w:t>
      </w:r>
    </w:p>
    <w:p w:rsidR="005A1EDB" w:rsidRPr="00F47830" w:rsidRDefault="005A1EDB" w:rsidP="002566E3">
      <w:pPr>
        <w:pStyle w:val="Heading2"/>
      </w:pPr>
      <w:bookmarkStart w:id="27" w:name="_Toc269310514"/>
      <w:r w:rsidRPr="00F47830">
        <w:t>Financial analysis</w:t>
      </w:r>
      <w:bookmarkEnd w:id="27"/>
    </w:p>
    <w:p w:rsidR="002C0B92" w:rsidRDefault="005A1EDB" w:rsidP="002C0B92">
      <w:pPr>
        <w:spacing w:line="480" w:lineRule="auto"/>
        <w:ind w:firstLine="720"/>
      </w:pPr>
      <w:r>
        <w:t>Profitability of the pellet plant will be expressed as a pre-tax net income and as a return on investment (return on equity). Since many assumption</w:t>
      </w:r>
      <w:r w:rsidR="002C0B92">
        <w:t>s</w:t>
      </w:r>
      <w:r>
        <w:t xml:space="preserve"> would have to be made in order to appropriately estimate model parameter changes for the longer period, profitability is calculated for the second year of production, assuming no escalation of current </w:t>
      </w:r>
      <w:r w:rsidR="003664F9">
        <w:t>cost</w:t>
      </w:r>
      <w:r>
        <w:t xml:space="preserve"> of input or prices of output. The second year </w:t>
      </w:r>
      <w:r w:rsidR="002C0B92">
        <w:t xml:space="preserve">production </w:t>
      </w:r>
      <w:r>
        <w:t>picture assumes full production of the pellet plant and already developed market for its product. No federal or state income taxes are being subtracted from net income. Calculations are based on base-case model parameters for all feedstock scenarios</w:t>
      </w:r>
      <w:r w:rsidR="00FE1CB7">
        <w:t xml:space="preserve"> (</w:t>
      </w:r>
      <w:r w:rsidR="000B1E16">
        <w:t>Table</w:t>
      </w:r>
      <w:r w:rsidR="00FE1CB7">
        <w:t xml:space="preserve"> 6</w:t>
      </w:r>
      <w:r w:rsidR="002C0B92">
        <w:t>)</w:t>
      </w:r>
      <w:r>
        <w:t xml:space="preserve">. </w:t>
      </w:r>
      <w:r w:rsidR="000B1E16">
        <w:t>Figure</w:t>
      </w:r>
      <w:r w:rsidR="002C0B92">
        <w:t xml:space="preserve"> </w:t>
      </w:r>
      <w:r w:rsidR="00FE1CB7">
        <w:t>30</w:t>
      </w:r>
      <w:r w:rsidR="002C0B92">
        <w:t xml:space="preserve"> represents cost structure for delivered pellets at Rotterdam for different feedstock scenarios. </w:t>
      </w:r>
    </w:p>
    <w:p w:rsidR="003664F9" w:rsidRDefault="00DB1933" w:rsidP="003664F9">
      <w:pPr>
        <w:spacing w:line="360" w:lineRule="auto"/>
        <w:ind w:firstLine="720"/>
        <w:jc w:val="center"/>
      </w:pPr>
      <w:r w:rsidRPr="00DB1933">
        <w:rPr>
          <w:noProof/>
        </w:rPr>
        <w:drawing>
          <wp:inline distT="0" distB="0" distL="0" distR="0">
            <wp:extent cx="5029200" cy="3276600"/>
            <wp:effectExtent l="19050" t="0" r="19050" b="0"/>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3664F9" w:rsidRDefault="003664F9" w:rsidP="003664F9">
      <w:pPr>
        <w:spacing w:after="240" w:line="480" w:lineRule="auto"/>
        <w:ind w:firstLine="720"/>
        <w:jc w:val="center"/>
      </w:pPr>
      <w:r>
        <w:t xml:space="preserve">Figure 30 Cost structure for delivered pellets at the port of Rotterdam (CIF) </w:t>
      </w:r>
    </w:p>
    <w:p w:rsidR="00FE1CB7" w:rsidRDefault="00FE1CB7" w:rsidP="00FE1CB7">
      <w:pPr>
        <w:spacing w:line="480" w:lineRule="auto"/>
        <w:ind w:firstLine="720"/>
      </w:pPr>
      <w:r>
        <w:lastRenderedPageBreak/>
        <w:t xml:space="preserve">Income statement for the base-case model parameters is given in </w:t>
      </w:r>
      <w:r w:rsidR="0009501B">
        <w:t xml:space="preserve">Appendix </w:t>
      </w:r>
      <w:r w:rsidR="000B1E16">
        <w:t>Table</w:t>
      </w:r>
      <w:r w:rsidR="0009501B">
        <w:t xml:space="preserve"> A56</w:t>
      </w:r>
      <w:r>
        <w:t xml:space="preserve">. All feedstock scenarios produce negative ROI. </w:t>
      </w:r>
      <w:r w:rsidRPr="00AC70E5">
        <w:rPr>
          <w:color w:val="000000"/>
        </w:rPr>
        <w:t>The scenario with mill residues as the only feedstock produces</w:t>
      </w:r>
      <w:r w:rsidR="002F12E3">
        <w:rPr>
          <w:color w:val="000000"/>
        </w:rPr>
        <w:t xml:space="preserve"> the least negative ROI of (4.63</w:t>
      </w:r>
      <w:r w:rsidRPr="00AC70E5">
        <w:rPr>
          <w:color w:val="000000"/>
        </w:rPr>
        <w:t xml:space="preserve">%) followed by the 40/60 blend and 100% </w:t>
      </w:r>
      <w:r w:rsidR="002F12E3">
        <w:rPr>
          <w:color w:val="000000"/>
        </w:rPr>
        <w:t>switchgrass scenarios with (6.52%) and (7.78</w:t>
      </w:r>
      <w:r w:rsidRPr="00AC70E5">
        <w:rPr>
          <w:color w:val="000000"/>
        </w:rPr>
        <w:t xml:space="preserve">%) respectively. </w:t>
      </w:r>
      <w:r>
        <w:t>100% mil</w:t>
      </w:r>
      <w:r w:rsidR="002F12E3">
        <w:t>l residues scenario produced $24</w:t>
      </w:r>
      <w:r>
        <w:t xml:space="preserve"> loss per ton, while 40/60 and 100% switc</w:t>
      </w:r>
      <w:r w:rsidR="00B72929">
        <w:t>hgrass scenarios produced $33 and $39</w:t>
      </w:r>
      <w:r>
        <w:t xml:space="preserve"> loss per ton, respectively. </w:t>
      </w:r>
    </w:p>
    <w:p w:rsidR="00FE1CB7" w:rsidRDefault="0009501B" w:rsidP="00FE1CB7">
      <w:pPr>
        <w:spacing w:line="480" w:lineRule="auto"/>
        <w:ind w:firstLine="720"/>
      </w:pPr>
      <w:r>
        <w:t xml:space="preserve">Appendix </w:t>
      </w:r>
      <w:r w:rsidR="000B1E16">
        <w:t>Table</w:t>
      </w:r>
      <w:r w:rsidR="00FE1CB7">
        <w:t xml:space="preserve"> A56 and </w:t>
      </w:r>
      <w:r w:rsidR="000B1E16">
        <w:t>Figure</w:t>
      </w:r>
      <w:r w:rsidR="003664F9">
        <w:t xml:space="preserve"> 30</w:t>
      </w:r>
      <w:r w:rsidR="00FE1CB7">
        <w:t xml:space="preserve"> show that feedstock </w:t>
      </w:r>
      <w:r w:rsidR="003664F9">
        <w:t>cost</w:t>
      </w:r>
      <w:r w:rsidR="00FE1CB7">
        <w:t xml:space="preserve"> have the largest portion in total CIF ARA </w:t>
      </w:r>
      <w:r w:rsidR="003664F9">
        <w:t>cost</w:t>
      </w:r>
      <w:r w:rsidR="00B72929">
        <w:t xml:space="preserve"> with 40% and 36</w:t>
      </w:r>
      <w:r w:rsidR="00FE1CB7">
        <w:t xml:space="preserve">% of share for 100% switchgrass and 40/60 blend scenario, respectively. The share of feedstock </w:t>
      </w:r>
      <w:r w:rsidR="003664F9">
        <w:t>cost</w:t>
      </w:r>
      <w:r w:rsidR="00FE1CB7">
        <w:t xml:space="preserve"> for 100% mill residue scenario is second largest with 25% while operating </w:t>
      </w:r>
      <w:r w:rsidR="003664F9">
        <w:t>cost</w:t>
      </w:r>
      <w:r w:rsidR="00FE1CB7">
        <w:t xml:space="preserve"> have the largest portion (due to the high drying </w:t>
      </w:r>
      <w:r w:rsidR="003664F9">
        <w:t>cost</w:t>
      </w:r>
      <w:r w:rsidR="00B72929">
        <w:t>) with 40</w:t>
      </w:r>
      <w:r w:rsidR="00FE1CB7">
        <w:t xml:space="preserve">%. Transportation </w:t>
      </w:r>
      <w:r w:rsidR="003664F9">
        <w:t>cost</w:t>
      </w:r>
      <w:r w:rsidR="00FE1CB7">
        <w:t xml:space="preserve"> comprise significant share of total delivered pellets cost in Rotterdam as well and have a share of about 24% for all scenarios. </w:t>
      </w:r>
    </w:p>
    <w:p w:rsidR="005A1EDB" w:rsidRDefault="00B72929" w:rsidP="005A1EDB">
      <w:pPr>
        <w:spacing w:line="480" w:lineRule="auto"/>
        <w:ind w:firstLine="720"/>
      </w:pPr>
      <w:r>
        <w:t>Feedstock price</w:t>
      </w:r>
      <w:r w:rsidR="005A1EDB">
        <w:t xml:space="preserve">, raw material moisture and loan terms (different interest rate and numbers of annual payments) are the parameters with the largest impact on production </w:t>
      </w:r>
      <w:r w:rsidR="003664F9">
        <w:t>cost</w:t>
      </w:r>
      <w:r w:rsidR="005A1EDB">
        <w:t xml:space="preserve"> of pellets. On the other hand, </w:t>
      </w:r>
      <w:r>
        <w:t xml:space="preserve">pellets price, </w:t>
      </w:r>
      <w:r w:rsidR="005A1EDB">
        <w:t xml:space="preserve">exchange ratio and transportation </w:t>
      </w:r>
      <w:r w:rsidR="003664F9">
        <w:t>cost</w:t>
      </w:r>
      <w:r w:rsidR="005A1EDB">
        <w:t xml:space="preserve"> have a significant impact on final delivered </w:t>
      </w:r>
      <w:r w:rsidR="003664F9">
        <w:t>cost</w:t>
      </w:r>
      <w:r>
        <w:t>s</w:t>
      </w:r>
      <w:r w:rsidR="005A1EDB">
        <w:t xml:space="preserve"> of pellets and their competitiveness</w:t>
      </w:r>
      <w:r w:rsidR="005A1EDB" w:rsidRPr="00A36CCA">
        <w:t xml:space="preserve"> </w:t>
      </w:r>
      <w:r w:rsidR="005A1EDB">
        <w:t xml:space="preserve">in the EU market. </w:t>
      </w:r>
    </w:p>
    <w:p w:rsidR="005A1EDB" w:rsidRDefault="005A1EDB" w:rsidP="005A1EDB">
      <w:pPr>
        <w:spacing w:line="480" w:lineRule="auto"/>
        <w:ind w:firstLine="720"/>
      </w:pPr>
      <w:r>
        <w:t xml:space="preserve">Corresponding </w:t>
      </w:r>
      <w:r w:rsidR="00B72929">
        <w:t>t</w:t>
      </w:r>
      <w:r w:rsidR="000B1E16">
        <w:t>able</w:t>
      </w:r>
      <w:r>
        <w:t xml:space="preserve">s and </w:t>
      </w:r>
      <w:r w:rsidR="00B72929">
        <w:t>f</w:t>
      </w:r>
      <w:r w:rsidR="000B1E16">
        <w:t>igure</w:t>
      </w:r>
      <w:r>
        <w:t xml:space="preserve">s in </w:t>
      </w:r>
      <w:r w:rsidR="00293323">
        <w:t>Appendix</w:t>
      </w:r>
      <w:r w:rsidR="00EB7723">
        <w:t xml:space="preserve"> show impact of various </w:t>
      </w:r>
      <w:r>
        <w:t xml:space="preserve">parameters variations on </w:t>
      </w:r>
      <w:r w:rsidR="003664F9">
        <w:t>cost</w:t>
      </w:r>
      <w:r>
        <w:t xml:space="preserve"> of production, gross income and return on investment.  </w:t>
      </w:r>
    </w:p>
    <w:p w:rsidR="00083453" w:rsidRDefault="000B1E16" w:rsidP="00083453">
      <w:pPr>
        <w:spacing w:line="480" w:lineRule="auto"/>
        <w:ind w:firstLine="720"/>
      </w:pPr>
      <w:r>
        <w:t>Table</w:t>
      </w:r>
      <w:r w:rsidR="005A1EDB">
        <w:t>s A</w:t>
      </w:r>
      <w:r w:rsidR="007C6983">
        <w:t>5</w:t>
      </w:r>
      <w:r w:rsidR="00EB7723">
        <w:t xml:space="preserve">7, </w:t>
      </w:r>
      <w:r w:rsidR="005A1EDB">
        <w:t>A</w:t>
      </w:r>
      <w:r w:rsidR="007C6983">
        <w:t>5</w:t>
      </w:r>
      <w:r w:rsidR="00EB7723">
        <w:t xml:space="preserve">8, </w:t>
      </w:r>
      <w:r w:rsidR="007C6983">
        <w:t>and A5</w:t>
      </w:r>
      <w:r w:rsidR="00A6489E">
        <w:t>9</w:t>
      </w:r>
      <w:r w:rsidR="00EB7723">
        <w:t xml:space="preserve"> and</w:t>
      </w:r>
      <w:r w:rsidR="005A1EDB">
        <w:t xml:space="preserve"> </w:t>
      </w:r>
      <w:r>
        <w:t>Figure</w:t>
      </w:r>
      <w:r w:rsidR="005A1EDB">
        <w:t xml:space="preserve">s </w:t>
      </w:r>
      <w:r w:rsidR="00DA2658">
        <w:t>B26, B27 and B28</w:t>
      </w:r>
      <w:r w:rsidR="00A6489E">
        <w:t xml:space="preserve"> </w:t>
      </w:r>
      <w:r w:rsidR="00DA2658">
        <w:t>represent</w:t>
      </w:r>
      <w:r w:rsidR="005A1EDB">
        <w:t xml:space="preserve"> changes in ROI for all feedstock scenarios by varying the feedstock and pellets prices, keeping general parameters constant. </w:t>
      </w:r>
      <w:r w:rsidR="00B72929">
        <w:t>Pellet prices of $207/ton and $222</w:t>
      </w:r>
      <w:r w:rsidR="007F5F68">
        <w:t xml:space="preserve">/ton in </w:t>
      </w:r>
      <w:r w:rsidR="00C27ADD">
        <w:t>EU</w:t>
      </w:r>
      <w:r w:rsidR="007F5F68">
        <w:t xml:space="preserve"> will be necessary for project with 100% mill residues and 100% switchgrass to breakeven, respectively, assuming all other parameters </w:t>
      </w:r>
      <w:r w:rsidR="007F5F68">
        <w:lastRenderedPageBreak/>
        <w:t>from the base case model constant. For the prices of mill residues larger than $50, breakeven price increases to more than $240/ton</w:t>
      </w:r>
      <w:r w:rsidR="00A6489E">
        <w:t xml:space="preserve"> for 100% mill residues scenario</w:t>
      </w:r>
      <w:r w:rsidR="007F5F68">
        <w:t xml:space="preserve">. </w:t>
      </w:r>
      <w:r w:rsidR="00955CF9">
        <w:t>With</w:t>
      </w:r>
      <w:r w:rsidR="007F5F68">
        <w:t xml:space="preserve"> </w:t>
      </w:r>
      <w:r w:rsidR="00955CF9">
        <w:t xml:space="preserve">$50/ton price for </w:t>
      </w:r>
      <w:r w:rsidR="007F5F68">
        <w:t>switchgrass</w:t>
      </w:r>
      <w:r w:rsidR="00B72929">
        <w:t>, breakeven price falls to $188/ton, while price of $95</w:t>
      </w:r>
      <w:r w:rsidR="00955CF9">
        <w:t xml:space="preserve">/ton of </w:t>
      </w:r>
      <w:r w:rsidR="00B72929">
        <w:t>switchgrass increases it to $237</w:t>
      </w:r>
      <w:r w:rsidR="00955CF9">
        <w:t xml:space="preserve">/ton. </w:t>
      </w:r>
      <w:r w:rsidR="0009501B">
        <w:t xml:space="preserve">Appendix </w:t>
      </w:r>
      <w:r>
        <w:t>Table</w:t>
      </w:r>
      <w:r w:rsidR="00083453">
        <w:t xml:space="preserve"> </w:t>
      </w:r>
      <w:r w:rsidR="00DA2658">
        <w:t>A6</w:t>
      </w:r>
      <w:r w:rsidR="00A6489E">
        <w:t xml:space="preserve">0 </w:t>
      </w:r>
      <w:r w:rsidR="00083453">
        <w:t>shows that if mill residues with 30% moisture will be used, project would breakeven for mill residue prices of $30, $40, $</w:t>
      </w:r>
      <w:r w:rsidR="00B72929">
        <w:t>50 and $60/ton, with around $1</w:t>
      </w:r>
      <w:r w:rsidR="00E92A42">
        <w:t>7</w:t>
      </w:r>
      <w:r w:rsidR="00B72929">
        <w:t>5, $195, $2</w:t>
      </w:r>
      <w:r w:rsidR="00083453">
        <w:t>0</w:t>
      </w:r>
      <w:r w:rsidR="00B72929">
        <w:t>5 and $215</w:t>
      </w:r>
      <w:r w:rsidR="00083453">
        <w:t>/ton price for wood pellets on the EU market, respectively. Prices of pellets</w:t>
      </w:r>
      <w:r w:rsidR="00E92A42">
        <w:t xml:space="preserve"> will have to be around $30</w:t>
      </w:r>
      <w:r w:rsidR="00083453">
        <w:t xml:space="preserve">/ton higher for project to breakeven if mill residues with the same price and moisture of 50% are used in production.       </w:t>
      </w:r>
    </w:p>
    <w:p w:rsidR="00E039A0" w:rsidRDefault="00955CF9" w:rsidP="005A1EDB">
      <w:pPr>
        <w:spacing w:line="480" w:lineRule="auto"/>
        <w:ind w:firstLine="720"/>
      </w:pPr>
      <w:r>
        <w:t xml:space="preserve">According to </w:t>
      </w:r>
      <w:r w:rsidR="00E92A42">
        <w:t xml:space="preserve">Appendix </w:t>
      </w:r>
      <w:r w:rsidR="000B1E16">
        <w:t>Figure</w:t>
      </w:r>
      <w:r>
        <w:t xml:space="preserve">s </w:t>
      </w:r>
      <w:r w:rsidR="00E92A42">
        <w:t>B26 and B27</w:t>
      </w:r>
      <w:r w:rsidR="00BA7C6D">
        <w:t xml:space="preserve"> </w:t>
      </w:r>
      <w:r>
        <w:t xml:space="preserve">and with all other parameters </w:t>
      </w:r>
      <w:r w:rsidR="00030058">
        <w:t xml:space="preserve">held </w:t>
      </w:r>
      <w:r>
        <w:t>constant, greater ROI can be achieved by 100</w:t>
      </w:r>
      <w:r w:rsidR="00E92A42">
        <w:t>% switchgrass scenario with $5</w:t>
      </w:r>
      <w:r w:rsidR="00BA7C6D">
        <w:t>0</w:t>
      </w:r>
      <w:r>
        <w:t xml:space="preserve">/ton </w:t>
      </w:r>
      <w:r w:rsidR="00030058">
        <w:t xml:space="preserve">paid </w:t>
      </w:r>
      <w:r>
        <w:t xml:space="preserve">for switchgrass, than with 100% mill residues </w:t>
      </w:r>
      <w:r w:rsidR="00E92A42">
        <w:t xml:space="preserve">with </w:t>
      </w:r>
      <w:r w:rsidR="00D954DE">
        <w:t xml:space="preserve">the </w:t>
      </w:r>
      <w:r w:rsidR="00E92A42">
        <w:t>same price for feedstock</w:t>
      </w:r>
      <w:r>
        <w:t xml:space="preserve">. </w:t>
      </w:r>
      <w:r w:rsidR="00030058">
        <w:t xml:space="preserve">40/60 blend scenario with </w:t>
      </w:r>
      <w:r w:rsidR="00E039A0">
        <w:t xml:space="preserve">prices of raw materials of: </w:t>
      </w:r>
      <w:r w:rsidR="00030058">
        <w:t xml:space="preserve">$30/ton mill residues - $50/ton </w:t>
      </w:r>
      <w:r w:rsidR="00E039A0">
        <w:t xml:space="preserve">switchgrass, $40/ton mill residues - $50/ton switchgrass and $50/ton mill residues - $50/ton switchgrass </w:t>
      </w:r>
      <w:r w:rsidR="00030058">
        <w:t>requires</w:t>
      </w:r>
      <w:r w:rsidR="000F7CAD">
        <w:t xml:space="preserve"> pellet prices of around $180, $190 and $19</w:t>
      </w:r>
      <w:r w:rsidR="00E039A0">
        <w:t>5 per ton to breakeven.</w:t>
      </w:r>
      <w:r w:rsidR="00030058">
        <w:t xml:space="preserve"> </w:t>
      </w:r>
      <w:r w:rsidR="00E039A0">
        <w:t xml:space="preserve">All other price combinations shown on </w:t>
      </w:r>
      <w:r w:rsidR="00C27ADD">
        <w:t>Appendix Figure B</w:t>
      </w:r>
      <w:r w:rsidR="00E92A42">
        <w:t>28</w:t>
      </w:r>
      <w:r w:rsidR="00E15AD1">
        <w:t xml:space="preserve"> </w:t>
      </w:r>
      <w:r w:rsidR="00E039A0">
        <w:t xml:space="preserve">require larger prices for project to breakeven. </w:t>
      </w:r>
    </w:p>
    <w:p w:rsidR="005A1EDB" w:rsidRDefault="00C27ADD" w:rsidP="005A1EDB">
      <w:pPr>
        <w:spacing w:line="480" w:lineRule="auto"/>
        <w:ind w:firstLine="720"/>
      </w:pPr>
      <w:r>
        <w:t>Appendix Figure B</w:t>
      </w:r>
      <w:r w:rsidR="00DA2658">
        <w:t>29</w:t>
      </w:r>
      <w:r w:rsidR="00E15AD1">
        <w:t xml:space="preserve"> </w:t>
      </w:r>
      <w:r w:rsidR="005A1EDB">
        <w:t xml:space="preserve">shows impact of mill residues’ price change on production </w:t>
      </w:r>
      <w:r w:rsidR="003664F9">
        <w:t>cost</w:t>
      </w:r>
      <w:r w:rsidR="005A1EDB">
        <w:t xml:space="preserve"> of pellets (in 100%</w:t>
      </w:r>
      <w:r w:rsidR="00CC5A71">
        <w:t xml:space="preserve"> mill residues scenario) for</w:t>
      </w:r>
      <w:r w:rsidR="005A1EDB">
        <w:t xml:space="preserve"> different moisture levels of raw material. </w:t>
      </w:r>
      <w:r w:rsidR="00C347ED">
        <w:t xml:space="preserve">Increase in mill residue prices significantly increases pellet production </w:t>
      </w:r>
      <w:r w:rsidR="003664F9">
        <w:t>cost</w:t>
      </w:r>
      <w:r w:rsidR="00C347ED">
        <w:t xml:space="preserve">. Reduction of feedstock moisture </w:t>
      </w:r>
      <w:r w:rsidR="002349FD">
        <w:t xml:space="preserve">decreases production </w:t>
      </w:r>
      <w:r w:rsidR="003664F9">
        <w:t>cost</w:t>
      </w:r>
      <w:r w:rsidR="002349FD">
        <w:t xml:space="preserve"> substantially, with larger </w:t>
      </w:r>
      <w:r w:rsidR="003664F9">
        <w:t>cost</w:t>
      </w:r>
      <w:r w:rsidR="002349FD">
        <w:t xml:space="preserve"> reduction with higher feedstock prices.</w:t>
      </w:r>
      <w:r w:rsidR="00502EAE">
        <w:t xml:space="preserve"> </w:t>
      </w:r>
      <w:r w:rsidR="000F7CAD">
        <w:t>Mill residues price of $30/ton with moisture of 20% reduces production costs to $117/ton.</w:t>
      </w:r>
      <w:r w:rsidR="00502EAE">
        <w:t>If pellet mill could buy mill residues of 30% moisture for $30/ton, breakeven price will be</w:t>
      </w:r>
      <w:r w:rsidR="000F7CAD">
        <w:t xml:space="preserve"> $180/ton and ROI could reach 14.27</w:t>
      </w:r>
      <w:r w:rsidR="00502EAE">
        <w:t>% with $250/ton pellet price (</w:t>
      </w:r>
      <w:r>
        <w:t>Appendix Figure B</w:t>
      </w:r>
      <w:r w:rsidR="00DA2658">
        <w:t>30</w:t>
      </w:r>
      <w:r w:rsidR="00502EAE">
        <w:t xml:space="preserve">). The mill </w:t>
      </w:r>
      <w:r w:rsidR="00502EAE">
        <w:lastRenderedPageBreak/>
        <w:t xml:space="preserve">residues price of $50/ton (30% moisture) creates almost the same </w:t>
      </w:r>
      <w:r w:rsidR="00494521">
        <w:t xml:space="preserve">ROI as price of $30/ton for feedstock of 50% moisture, for all pellet price levels. </w:t>
      </w:r>
      <w:r w:rsidR="002349FD">
        <w:t>M</w:t>
      </w:r>
      <w:r w:rsidR="005A1EDB">
        <w:t xml:space="preserve">ill residues moisture content does not influence production </w:t>
      </w:r>
      <w:r w:rsidR="003664F9">
        <w:t>cost</w:t>
      </w:r>
      <w:r w:rsidR="005A1EDB">
        <w:t xml:space="preserve"> significantly in 40/60 blend scenario as in 100% mill residue scenario (</w:t>
      </w:r>
      <w:r>
        <w:t>Appendix Figure B</w:t>
      </w:r>
      <w:r w:rsidR="00E15AD1">
        <w:t>3</w:t>
      </w:r>
      <w:r w:rsidR="000F7CAD">
        <w:t>1</w:t>
      </w:r>
      <w:r w:rsidR="005A1EDB">
        <w:t xml:space="preserve">). However, change in the price of switchgrass impacts production </w:t>
      </w:r>
      <w:r w:rsidR="003664F9">
        <w:t>cost</w:t>
      </w:r>
      <w:r w:rsidR="005A1EDB">
        <w:t xml:space="preserve"> substantially </w:t>
      </w:r>
      <w:r w:rsidR="00494521">
        <w:t xml:space="preserve">for 100% switchgrass and 40/60 blend scenarios </w:t>
      </w:r>
      <w:r w:rsidR="00DA2658">
        <w:t>(</w:t>
      </w:r>
      <w:r w:rsidR="000B1E16">
        <w:t>Figure</w:t>
      </w:r>
      <w:r w:rsidR="00DA2658">
        <w:t>s B31, B32</w:t>
      </w:r>
      <w:r w:rsidR="005A1EDB">
        <w:t xml:space="preserve">). </w:t>
      </w:r>
    </w:p>
    <w:p w:rsidR="001E1AA2" w:rsidRDefault="00C27ADD" w:rsidP="005A1EDB">
      <w:pPr>
        <w:spacing w:line="480" w:lineRule="auto"/>
        <w:ind w:firstLine="720"/>
      </w:pPr>
      <w:r>
        <w:t>Appendix Figure B</w:t>
      </w:r>
      <w:r w:rsidR="00DA2658">
        <w:t>33</w:t>
      </w:r>
      <w:r w:rsidR="00E15AD1">
        <w:t xml:space="preserve"> </w:t>
      </w:r>
      <w:r w:rsidR="005A1EDB">
        <w:t>shows that with exchange ra</w:t>
      </w:r>
      <w:r w:rsidR="00A25B60">
        <w:t>tio euro-dollar higher than 1.6</w:t>
      </w:r>
      <w:r w:rsidR="00D954DE">
        <w:t xml:space="preserve"> project</w:t>
      </w:r>
      <w:r w:rsidR="00FC490F">
        <w:t xml:space="preserve"> </w:t>
      </w:r>
      <w:r w:rsidR="005A1EDB">
        <w:t xml:space="preserve">will earn positive ROI for </w:t>
      </w:r>
      <w:r w:rsidR="00FC490F">
        <w:t>100% mill residue scenario, while ratio of 1.7 will generate positive ROI for other two</w:t>
      </w:r>
      <w:r w:rsidR="005A1EDB">
        <w:t xml:space="preserve"> </w:t>
      </w:r>
      <w:r w:rsidR="00FC490F">
        <w:t xml:space="preserve">scenarios </w:t>
      </w:r>
      <w:r w:rsidR="005A1EDB">
        <w:t>(keeping all other model parameters constant)</w:t>
      </w:r>
      <w:r w:rsidR="00FC490F">
        <w:t xml:space="preserve">. </w:t>
      </w:r>
      <w:r w:rsidR="00F62658">
        <w:t xml:space="preserve">Appendix Table A61 shows </w:t>
      </w:r>
      <w:r w:rsidR="001E1AA2">
        <w:t>euro:dollar conversion matrix for</w:t>
      </w:r>
      <w:r w:rsidR="00F62658">
        <w:t xml:space="preserve"> different exchange ratios. </w:t>
      </w:r>
    </w:p>
    <w:p w:rsidR="00A25B60" w:rsidRDefault="00DA2658" w:rsidP="005A1EDB">
      <w:pPr>
        <w:spacing w:line="480" w:lineRule="auto"/>
        <w:ind w:firstLine="720"/>
      </w:pPr>
      <w:r>
        <w:t>One percent</w:t>
      </w:r>
      <w:r w:rsidR="00E15AD1">
        <w:t xml:space="preserve"> change in interest rate does</w:t>
      </w:r>
      <w:r w:rsidR="00A25B60">
        <w:t xml:space="preserve"> not </w:t>
      </w:r>
      <w:r w:rsidR="00E15AD1">
        <w:t xml:space="preserve">substantially </w:t>
      </w:r>
      <w:r w:rsidR="00A25B60">
        <w:t xml:space="preserve">influence </w:t>
      </w:r>
      <w:r w:rsidR="00E15AD1">
        <w:t xml:space="preserve">the </w:t>
      </w:r>
      <w:r w:rsidR="00A25B60">
        <w:t>change</w:t>
      </w:r>
      <w:r w:rsidR="00E15AD1">
        <w:t xml:space="preserve"> in production cost</w:t>
      </w:r>
      <w:r w:rsidRPr="00DA2658">
        <w:t xml:space="preserve"> </w:t>
      </w:r>
      <w:r>
        <w:t>(</w:t>
      </w:r>
      <w:r w:rsidR="00D26E50">
        <w:t xml:space="preserve">Appendix, </w:t>
      </w:r>
      <w:r w:rsidR="000B1E16">
        <w:t>Figure</w:t>
      </w:r>
      <w:r>
        <w:t>s B34 and B35)</w:t>
      </w:r>
      <w:r w:rsidR="00A25B60">
        <w:t>. The change i</w:t>
      </w:r>
      <w:r w:rsidR="00E62D4E">
        <w:t xml:space="preserve">n number of </w:t>
      </w:r>
      <w:r w:rsidR="00613DD9">
        <w:t xml:space="preserve">annual payments </w:t>
      </w:r>
      <w:r w:rsidR="00E62D4E">
        <w:t xml:space="preserve">of loan </w:t>
      </w:r>
      <w:r w:rsidR="00A25B60">
        <w:t xml:space="preserve">from 10 to 20 </w:t>
      </w:r>
      <w:r w:rsidR="00E62D4E">
        <w:t xml:space="preserve">years </w:t>
      </w:r>
      <w:r w:rsidR="00D26E50">
        <w:t xml:space="preserve">with same interest rate </w:t>
      </w:r>
      <w:r w:rsidR="00A25B60">
        <w:t xml:space="preserve">does not have large impact on production </w:t>
      </w:r>
      <w:r w:rsidR="003664F9">
        <w:t>cost</w:t>
      </w:r>
      <w:r w:rsidR="00A25B60">
        <w:t xml:space="preserve"> either</w:t>
      </w:r>
      <w:r w:rsidR="001E1AA2">
        <w:t xml:space="preserve"> (decrease</w:t>
      </w:r>
      <w:r w:rsidR="00D26E50">
        <w:t xml:space="preserve"> $6/ton)</w:t>
      </w:r>
      <w:r w:rsidR="00A25B60">
        <w:t>.</w:t>
      </w:r>
    </w:p>
    <w:p w:rsidR="005630AC" w:rsidRDefault="005630AC" w:rsidP="005A1EDB">
      <w:pPr>
        <w:spacing w:line="480" w:lineRule="auto"/>
        <w:ind w:firstLine="720"/>
      </w:pPr>
      <w:r>
        <w:t xml:space="preserve">With transportation </w:t>
      </w:r>
      <w:r w:rsidR="003664F9">
        <w:t>cost</w:t>
      </w:r>
      <w:r w:rsidR="00F62658">
        <w:t>s</w:t>
      </w:r>
      <w:r>
        <w:t xml:space="preserve"> to the port of Rotterdam of $40, $50 and $6</w:t>
      </w:r>
      <w:r w:rsidR="00B10049">
        <w:t>0 per ton, pellet prices of $195, $2</w:t>
      </w:r>
      <w:r>
        <w:t>0</w:t>
      </w:r>
      <w:r w:rsidR="00B10049">
        <w:t>5 and $215</w:t>
      </w:r>
      <w:r>
        <w:t xml:space="preserve"> per ton are needed, respectively, for </w:t>
      </w:r>
      <w:r w:rsidR="002566E3">
        <w:t xml:space="preserve">a </w:t>
      </w:r>
      <w:r>
        <w:t>project with 100% mill residues to break even</w:t>
      </w:r>
      <w:r w:rsidR="00DA2658">
        <w:t xml:space="preserve"> (</w:t>
      </w:r>
      <w:r w:rsidR="00293323">
        <w:t>Appendix</w:t>
      </w:r>
      <w:r w:rsidR="00DA2658">
        <w:t xml:space="preserve">, </w:t>
      </w:r>
      <w:r w:rsidR="00B10049">
        <w:t>Figure</w:t>
      </w:r>
      <w:r w:rsidR="00D26E50">
        <w:t xml:space="preserve"> </w:t>
      </w:r>
      <w:r w:rsidR="00B10049">
        <w:t>B36</w:t>
      </w:r>
      <w:r w:rsidR="00DA2658">
        <w:t>)</w:t>
      </w:r>
      <w:r>
        <w:t xml:space="preserve">. </w:t>
      </w:r>
      <w:r w:rsidR="002566E3">
        <w:t xml:space="preserve">The </w:t>
      </w:r>
      <w:r>
        <w:t>100% switchgrass scenario</w:t>
      </w:r>
      <w:r w:rsidR="00B10049">
        <w:t xml:space="preserve"> will need pellet prices of $210</w:t>
      </w:r>
      <w:r>
        <w:t>, $22</w:t>
      </w:r>
      <w:r w:rsidR="00B10049">
        <w:t>0 and $230</w:t>
      </w:r>
      <w:r>
        <w:t xml:space="preserve"> </w:t>
      </w:r>
      <w:r w:rsidR="00B10049">
        <w:t xml:space="preserve">per ton </w:t>
      </w:r>
      <w:r>
        <w:t>to breakeven with abovementioned transportation cost levels, respectively</w:t>
      </w:r>
      <w:r w:rsidR="00B10049">
        <w:t>, while 40/60 blend scenario will breakeven with $205, $21</w:t>
      </w:r>
      <w:r w:rsidR="00D954DE">
        <w:t xml:space="preserve">5 and $225 per ton </w:t>
      </w:r>
      <w:r w:rsidR="00B10049">
        <w:t xml:space="preserve">(Appendix, Figure B37, B38). </w:t>
      </w:r>
      <w:r>
        <w:t xml:space="preserve">  </w:t>
      </w:r>
    </w:p>
    <w:p w:rsidR="00394339" w:rsidRPr="00394339" w:rsidRDefault="005158F6" w:rsidP="00394339">
      <w:pPr>
        <w:spacing w:line="480" w:lineRule="auto"/>
        <w:ind w:firstLine="720"/>
      </w:pPr>
      <w:r>
        <w:t>In an optimistic scenario with:</w:t>
      </w:r>
      <w:r w:rsidR="00394339">
        <w:t xml:space="preserve"> </w:t>
      </w:r>
      <w:r w:rsidR="00394339" w:rsidRPr="00394339">
        <w:t xml:space="preserve">20% mill residues moisture, 6% interest rate with 20 year payment period, 1.5 euro: dollar exchange ratio, </w:t>
      </w:r>
      <w:r>
        <w:t xml:space="preserve">$50/ton price for switchgrass </w:t>
      </w:r>
      <w:r w:rsidR="00394339" w:rsidRPr="00394339">
        <w:t>and €140/ton price for pellets in EU</w:t>
      </w:r>
      <w:r w:rsidR="001E1AA2">
        <w:t>, project wou</w:t>
      </w:r>
      <w:r>
        <w:t>l</w:t>
      </w:r>
      <w:r w:rsidR="001E1AA2">
        <w:t>d create</w:t>
      </w:r>
      <w:r>
        <w:t xml:space="preserve"> 9.96%, 6.66% and 8.35% ROI for </w:t>
      </w:r>
      <w:r w:rsidR="00394339">
        <w:t xml:space="preserve">100% mill residues, </w:t>
      </w:r>
      <w:r w:rsidR="00394339">
        <w:lastRenderedPageBreak/>
        <w:t>100%switchgrass and 40/60 blend scenarios, respectively</w:t>
      </w:r>
      <w:r>
        <w:t xml:space="preserve"> </w:t>
      </w:r>
      <w:r w:rsidR="00F62658">
        <w:t>(Appendix, Tables A62, and A63</w:t>
      </w:r>
      <w:r>
        <w:t>)</w:t>
      </w:r>
      <w:r w:rsidR="00394339">
        <w:t xml:space="preserve">. </w:t>
      </w:r>
      <w:r w:rsidR="001E1AA2">
        <w:t>Production costs would be</w:t>
      </w:r>
      <w:r>
        <w:t xml:space="preserve"> $107, $125 and $116 per ton for 100% mill residues, 100% switchgrass and 40/60 blend scenarios</w:t>
      </w:r>
      <w:r w:rsidR="001E1AA2">
        <w:t>,</w:t>
      </w:r>
      <w:r>
        <w:t xml:space="preserve"> respectively. </w:t>
      </w:r>
    </w:p>
    <w:p w:rsidR="00A13EBE" w:rsidRPr="001E63C0" w:rsidRDefault="000B3CBB" w:rsidP="00DB3E24">
      <w:pPr>
        <w:pStyle w:val="Heading1"/>
        <w:spacing w:after="240"/>
      </w:pPr>
      <w:bookmarkStart w:id="28" w:name="_Toc269310515"/>
      <w:r>
        <w:t xml:space="preserve">Chapter 6: </w:t>
      </w:r>
      <w:r w:rsidR="00A13EBE">
        <w:t>Summary</w:t>
      </w:r>
      <w:r w:rsidR="00A13EBE" w:rsidRPr="001E63C0">
        <w:t xml:space="preserve"> and conclusions</w:t>
      </w:r>
      <w:bookmarkEnd w:id="28"/>
    </w:p>
    <w:p w:rsidR="001E1AA2" w:rsidRDefault="001E1AA2" w:rsidP="001E1AA2">
      <w:pPr>
        <w:spacing w:line="480" w:lineRule="auto"/>
        <w:ind w:firstLine="720"/>
      </w:pPr>
      <w:r>
        <w:t>The EU’s increasing demand for wood pellets provided a major drive for substantial increase in the wood pellet production capacity in the USA in the last couple of years, with many pellet plants commissioned recently for the export to EU. Some of them are already closed and some of them operate and export successfully. However, many companies consider pelletizing projects at the U.S. South intended for export as very profitable at the moment. With raw material costs and its properties having the largest influence on pellet production costs, together with shipping costs to EU partners, mills closer to cheap</w:t>
      </w:r>
      <w:r w:rsidR="00C95D45">
        <w:t>er</w:t>
      </w:r>
      <w:r>
        <w:t xml:space="preserve"> sources of biomass as well as ports will be more competitive.</w:t>
      </w:r>
    </w:p>
    <w:p w:rsidR="001E1AA2" w:rsidRDefault="001E1AA2" w:rsidP="001E1AA2">
      <w:pPr>
        <w:spacing w:line="480" w:lineRule="auto"/>
        <w:ind w:firstLine="720"/>
      </w:pPr>
      <w:r>
        <w:t>SAFIRE model showed the necessity of biomass imports in 2020, with countries currently the biggest producers of electricity from coal expected to be among major importers. Belgium and Netherlands with estimated imports of 1.8 and 2.3 million tons of wood pellets in 2020 are expected to remain the most important partners for U.S. The UK, with ambitious plans for biomass use in electricity production in recent future, will require a feedstock equivalent to 12 million tons of wood pellets. Since the demand would greatly exceed the available biomass potential, UK will have to import it. There is an opportunity for U.S. pellet producers to take a portion of UK pellet market since it is developing rapidly. Estimated demand for pellet imports from these three countries is equivalent to the production capacity of about 150 plants producing 100,000ton of pellets per year.</w:t>
      </w:r>
    </w:p>
    <w:p w:rsidR="001E1AA2" w:rsidRDefault="001E1AA2" w:rsidP="001E1AA2">
      <w:pPr>
        <w:spacing w:line="480" w:lineRule="auto"/>
        <w:ind w:firstLine="720"/>
      </w:pPr>
      <w:r>
        <w:lastRenderedPageBreak/>
        <w:t>SAFIRE model estimated that with the price of $8.4-9/GJ for imported biomass (assuming 1.4-1.5 euro:dollar exchange ratio) or around $168-180/ton for wood pellets in 2020, import levels will be significant. In order to be competitive in the EU market, pellet producers in the East Tennessee will have to deliver their product with pellet price in this range. Cheap mill residues with low moisture content (around 20-30%) together with lower price for switchgrass ($50/ton or less) will be necessary for profitable operation. U.S. exporters will also have to protect themselves with long-term contracts to avoid negative impact of pellet prices decrease or unfavorable exchange ratio.</w:t>
      </w:r>
    </w:p>
    <w:p w:rsidR="001E1AA2" w:rsidRDefault="001E1AA2" w:rsidP="001E1AA2">
      <w:pPr>
        <w:spacing w:line="480" w:lineRule="auto"/>
        <w:ind w:firstLine="720"/>
      </w:pPr>
      <w:r>
        <w:t>Financial analysis for three different feedstock scenarios showed that assuming: 50% moisture of mill residues; prices of $30/ton for mill residues and $82/ton for switchgrass; and exchange ratio euro:dollar of 1.39, all three feedstock scenarios produce negative ROI.  Base-case model parameters produced production costs of $155, $174 and $165 per ton for 100% mill residues, 100% switchgrass and 40/60 blend scenarios, respectively. Addition of shipping costs produced CIF prices for exported pellets of $207, $222 and $214 per ton for 100% mill residues, 100% switchgrass and 40/60 blend scenarios, respectively. With current CIF prices for industrial pellets on EU’s exchange market of $170/ton, pellet production and shipping costs will have to be reduced in order for project to breakeven. Use of cheaper raw material in an optimistic scenario with moisture content of around 20-30% and the price of switchgrass of $50/ton, reduced production costs significantly, and created a positive return on investment of 9.96%, 6.66% and 4.12% for 100% mill residues, 100% switchgrass and 40/60 blend scenarios, respectively.</w:t>
      </w:r>
    </w:p>
    <w:p w:rsidR="001E1AA2" w:rsidRDefault="001E1AA2" w:rsidP="001E1AA2">
      <w:pPr>
        <w:spacing w:line="480" w:lineRule="auto"/>
        <w:ind w:firstLine="720"/>
      </w:pPr>
      <w:r>
        <w:lastRenderedPageBreak/>
        <w:t>Recent substantial increase in Russian production capacity and export, especially to Scandinavian countries, promoted Russia to the biggest competitor for Canadian and U.S. pellets exporters. Its large woody biomass potential creates possibility for lower production cost of pellets. Further research in production capacity, production and consumption of pellets in Russia, together with estimation of pellet production costs, is necessary in order to more properly assess possibility for U.S. pellets export in EU in the future.</w:t>
      </w:r>
    </w:p>
    <w:p w:rsidR="001E1AA2" w:rsidRDefault="001E1AA2" w:rsidP="001E1AA2">
      <w:pPr>
        <w:spacing w:line="480" w:lineRule="auto"/>
        <w:ind w:firstLine="720"/>
      </w:pPr>
      <w:r>
        <w:t xml:space="preserve">The limitations of this study are that it </w:t>
      </w:r>
      <w:r w:rsidR="00C95D45">
        <w:t>was</w:t>
      </w:r>
      <w:r>
        <w:t xml:space="preserve"> not </w:t>
      </w:r>
      <w:r w:rsidR="00C95D45">
        <w:t xml:space="preserve">able to </w:t>
      </w:r>
      <w:r>
        <w:t>distinguish mill residues by their type and moisture content, thus using relatively high value of 50%. It also did not include possible investment grants for projects of this type and did not evaluate the possibility of transporting pellets from plant to the ports in the Mexican Gulf by river barges which might be a cheaper option. Proper inclusion of these parameters, together with possibility of using the biomass as a fuel for drying</w:t>
      </w:r>
      <w:r w:rsidR="00C95D45">
        <w:t>,</w:t>
      </w:r>
      <w:r>
        <w:t xml:space="preserve"> may influence final production and CIF costs of pellets.</w:t>
      </w:r>
    </w:p>
    <w:p w:rsidR="003664F9" w:rsidRPr="00C95D45" w:rsidRDefault="00C95D45" w:rsidP="00C95D45">
      <w:pPr>
        <w:spacing w:line="480" w:lineRule="auto"/>
        <w:ind w:firstLine="720"/>
      </w:pPr>
      <w:r w:rsidRPr="00C95D45">
        <w:t xml:space="preserve">Production of industrial pellets for Tennessee’s utility sector should also be considered as an option if favorable policies like mandatory co-firing with coal are enacted in the near future. In that case, transportation cost will be significantly lower, reducing distance to the consumers and excluding ocean shipping. Also, the option of using low moisture mill residues with higher quality (like sawdust) for Premium pellets will possibly create much higher ROI, but will probably incur additional cost for marketing and market positioning of product.                       </w:t>
      </w:r>
    </w:p>
    <w:p w:rsidR="003664F9" w:rsidRDefault="003664F9" w:rsidP="00C95D45">
      <w:pPr>
        <w:pStyle w:val="Heading1"/>
      </w:pPr>
    </w:p>
    <w:p w:rsidR="003664F9" w:rsidRDefault="003664F9" w:rsidP="00C95D45">
      <w:pPr>
        <w:pStyle w:val="Heading1"/>
      </w:pPr>
    </w:p>
    <w:p w:rsidR="003664F9" w:rsidRDefault="003664F9" w:rsidP="003664F9"/>
    <w:p w:rsidR="003664F9" w:rsidRDefault="003664F9" w:rsidP="003664F9"/>
    <w:p w:rsidR="003664F9" w:rsidRDefault="003664F9" w:rsidP="003664F9"/>
    <w:p w:rsidR="003664F9" w:rsidRDefault="003664F9" w:rsidP="003664F9"/>
    <w:p w:rsidR="003664F9" w:rsidRDefault="003664F9" w:rsidP="003664F9"/>
    <w:p w:rsidR="003664F9" w:rsidRDefault="003664F9" w:rsidP="003664F9"/>
    <w:p w:rsidR="003664F9" w:rsidRDefault="003664F9" w:rsidP="003664F9"/>
    <w:p w:rsidR="003664F9" w:rsidRDefault="003664F9" w:rsidP="003664F9"/>
    <w:p w:rsidR="003664F9" w:rsidRDefault="003664F9" w:rsidP="003664F9">
      <w:pPr>
        <w:jc w:val="center"/>
      </w:pPr>
    </w:p>
    <w:p w:rsidR="003664F9" w:rsidRDefault="003664F9" w:rsidP="003664F9">
      <w:pPr>
        <w:jc w:val="center"/>
      </w:pPr>
    </w:p>
    <w:p w:rsidR="007E7A2E" w:rsidRDefault="007E7A2E" w:rsidP="003664F9">
      <w:pPr>
        <w:jc w:val="center"/>
      </w:pPr>
    </w:p>
    <w:p w:rsidR="007E7A2E" w:rsidRDefault="007E7A2E" w:rsidP="003664F9">
      <w:pPr>
        <w:jc w:val="center"/>
      </w:pPr>
    </w:p>
    <w:p w:rsidR="007E7A2E" w:rsidRDefault="007E7A2E" w:rsidP="003664F9">
      <w:pPr>
        <w:jc w:val="center"/>
      </w:pPr>
    </w:p>
    <w:p w:rsidR="007E7A2E" w:rsidRDefault="007E7A2E" w:rsidP="003664F9">
      <w:pPr>
        <w:jc w:val="center"/>
      </w:pPr>
    </w:p>
    <w:p w:rsidR="007E7A2E" w:rsidRDefault="007E7A2E" w:rsidP="003664F9">
      <w:pPr>
        <w:jc w:val="center"/>
      </w:pPr>
    </w:p>
    <w:p w:rsidR="007E7A2E" w:rsidRDefault="007E7A2E" w:rsidP="003664F9">
      <w:pPr>
        <w:jc w:val="center"/>
      </w:pPr>
    </w:p>
    <w:p w:rsidR="007E7A2E" w:rsidRDefault="007E7A2E" w:rsidP="003664F9">
      <w:pPr>
        <w:jc w:val="center"/>
      </w:pPr>
    </w:p>
    <w:p w:rsidR="007E7A2E" w:rsidRDefault="007E7A2E" w:rsidP="003664F9">
      <w:pPr>
        <w:jc w:val="center"/>
      </w:pPr>
    </w:p>
    <w:p w:rsidR="00CC5890" w:rsidRDefault="00C95D45" w:rsidP="00807618">
      <w:pPr>
        <w:pStyle w:val="Heading1"/>
      </w:pPr>
      <w:bookmarkStart w:id="29" w:name="_Toc269310516"/>
      <w:r>
        <w:t>R</w:t>
      </w:r>
      <w:r w:rsidR="001275C1">
        <w:t>EFERENCES</w:t>
      </w:r>
      <w:bookmarkEnd w:id="29"/>
    </w:p>
    <w:p w:rsidR="003664F9" w:rsidRDefault="003664F9" w:rsidP="003664F9"/>
    <w:p w:rsidR="003664F9" w:rsidRDefault="003664F9" w:rsidP="003664F9"/>
    <w:p w:rsidR="003664F9" w:rsidRDefault="003664F9" w:rsidP="003664F9"/>
    <w:p w:rsidR="003664F9" w:rsidRDefault="003664F9" w:rsidP="003664F9"/>
    <w:p w:rsidR="003664F9" w:rsidRDefault="003664F9" w:rsidP="003664F9"/>
    <w:p w:rsidR="003664F9" w:rsidRDefault="003664F9" w:rsidP="003664F9"/>
    <w:p w:rsidR="003664F9" w:rsidRDefault="003664F9" w:rsidP="003664F9"/>
    <w:p w:rsidR="003664F9" w:rsidRDefault="003664F9" w:rsidP="003664F9"/>
    <w:p w:rsidR="003664F9" w:rsidRDefault="003664F9" w:rsidP="003664F9"/>
    <w:p w:rsidR="003664F9" w:rsidRDefault="003664F9" w:rsidP="003664F9"/>
    <w:p w:rsidR="003664F9" w:rsidRDefault="003664F9" w:rsidP="003664F9"/>
    <w:p w:rsidR="00C95D45" w:rsidRDefault="00C95D45" w:rsidP="003664F9"/>
    <w:p w:rsidR="00C95D45" w:rsidRDefault="00C95D45" w:rsidP="003664F9"/>
    <w:p w:rsidR="00C95D45" w:rsidRDefault="00C95D45" w:rsidP="003664F9"/>
    <w:p w:rsidR="00C95D45" w:rsidRDefault="00C95D45" w:rsidP="003664F9"/>
    <w:p w:rsidR="00C95D45" w:rsidRDefault="00C95D45" w:rsidP="003664F9"/>
    <w:p w:rsidR="00C95D45" w:rsidRDefault="00C95D45" w:rsidP="003664F9"/>
    <w:p w:rsidR="00C95D45" w:rsidRDefault="00C95D45" w:rsidP="003664F9"/>
    <w:p w:rsidR="00C95D45" w:rsidRDefault="00C95D45" w:rsidP="003664F9"/>
    <w:p w:rsidR="00C95D45" w:rsidRDefault="00C95D45" w:rsidP="003664F9"/>
    <w:p w:rsidR="00C95D45" w:rsidRDefault="00C95D45" w:rsidP="003664F9"/>
    <w:p w:rsidR="00C95D45" w:rsidRDefault="00C95D45" w:rsidP="003664F9"/>
    <w:p w:rsidR="00C95D45" w:rsidRDefault="00C95D45" w:rsidP="003664F9"/>
    <w:p w:rsidR="003664F9" w:rsidRDefault="003664F9" w:rsidP="003664F9"/>
    <w:p w:rsidR="003664F9" w:rsidRDefault="003664F9" w:rsidP="003664F9"/>
    <w:p w:rsidR="003664F9" w:rsidRDefault="003664F9" w:rsidP="003664F9"/>
    <w:p w:rsidR="003664F9" w:rsidRDefault="003664F9" w:rsidP="003664F9"/>
    <w:p w:rsidR="005A1EDB" w:rsidRDefault="005A1EDB" w:rsidP="005A1EDB">
      <w:pPr>
        <w:ind w:left="720" w:hanging="720"/>
        <w:rPr>
          <w:bCs/>
        </w:rPr>
      </w:pPr>
      <w:r>
        <w:lastRenderedPageBreak/>
        <w:t xml:space="preserve">Aden, A. 2002. </w:t>
      </w:r>
      <w:r w:rsidRPr="001A6A32">
        <w:rPr>
          <w:bCs/>
          <w:i/>
        </w:rPr>
        <w:t>Lignocellulosic Biomass to Ethanol Process Design and Economics Utilizing Co-Current Dilute Acid Prehydrolysis and Enzymatic Hydrolysis for Corn Stover. National Renewable Energy Laboratory (NREL).</w:t>
      </w:r>
      <w:r>
        <w:rPr>
          <w:bCs/>
        </w:rPr>
        <w:t xml:space="preserve"> Report number. </w:t>
      </w:r>
      <w:r w:rsidRPr="00041B20">
        <w:t>NREL/TP-510-32438</w:t>
      </w:r>
      <w:r>
        <w:t>.</w:t>
      </w:r>
      <w:r w:rsidRPr="00041B20">
        <w:rPr>
          <w:bCs/>
        </w:rPr>
        <w:t xml:space="preserve"> </w:t>
      </w:r>
      <w:r>
        <w:rPr>
          <w:bCs/>
        </w:rPr>
        <w:t xml:space="preserve">Golden, Colorado. </w:t>
      </w:r>
    </w:p>
    <w:p w:rsidR="00A13EBE" w:rsidRDefault="00A13EBE" w:rsidP="005A1EDB">
      <w:pPr>
        <w:ind w:left="720" w:hanging="720"/>
        <w:rPr>
          <w:bCs/>
        </w:rPr>
      </w:pPr>
    </w:p>
    <w:p w:rsidR="00A13EBE" w:rsidRPr="00B42B2C" w:rsidRDefault="00A13EBE" w:rsidP="00A13EBE">
      <w:pPr>
        <w:autoSpaceDE w:val="0"/>
        <w:autoSpaceDN w:val="0"/>
        <w:adjustRightInd w:val="0"/>
        <w:ind w:left="720" w:hanging="720"/>
      </w:pPr>
      <w:r w:rsidRPr="00B42B2C">
        <w:t xml:space="preserve">Alakangas, E., J. Valtanen, and J. Levlin. 2006. “CEN Technical Specification for Solid Biofuels-Fuel Specification and Classes.” </w:t>
      </w:r>
      <w:r w:rsidRPr="00B42B2C">
        <w:rPr>
          <w:i/>
        </w:rPr>
        <w:t>Biomass and Bioenergy</w:t>
      </w:r>
      <w:r w:rsidRPr="00B42B2C">
        <w:t xml:space="preserve"> 30:908-914.</w:t>
      </w:r>
    </w:p>
    <w:p w:rsidR="005A1EDB" w:rsidRDefault="005A1EDB" w:rsidP="005A1EDB">
      <w:pPr>
        <w:ind w:left="720" w:hanging="720"/>
        <w:rPr>
          <w:bCs/>
        </w:rPr>
      </w:pPr>
    </w:p>
    <w:p w:rsidR="00A13EBE" w:rsidRDefault="00A13EBE" w:rsidP="00A13EBE">
      <w:pPr>
        <w:autoSpaceDE w:val="0"/>
        <w:autoSpaceDN w:val="0"/>
        <w:adjustRightInd w:val="0"/>
        <w:ind w:left="720" w:hanging="720"/>
      </w:pPr>
      <w:r w:rsidRPr="00B42B2C">
        <w:t xml:space="preserve">Alakangas, E. 2009. New European Pellets Standard – EN 14961-1. Internet Site: </w:t>
      </w:r>
      <w:hyperlink r:id="rId41" w:history="1">
        <w:r w:rsidRPr="00A52877">
          <w:rPr>
            <w:rStyle w:val="Hyperlink"/>
          </w:rPr>
          <w:t>http://www.foex.fi/bioenergy/images/temp2/Alakangas_Pellet_standard_EN14961-1.pdf</w:t>
        </w:r>
      </w:hyperlink>
    </w:p>
    <w:p w:rsidR="00A13EBE" w:rsidRDefault="00A13EBE" w:rsidP="005A1EDB">
      <w:pPr>
        <w:ind w:left="720" w:hanging="720"/>
        <w:rPr>
          <w:bCs/>
        </w:rPr>
      </w:pPr>
    </w:p>
    <w:p w:rsidR="005A1EDB" w:rsidRDefault="005A1EDB" w:rsidP="005A1EDB">
      <w:pPr>
        <w:ind w:left="720" w:hanging="720"/>
        <w:rPr>
          <w:bCs/>
        </w:rPr>
      </w:pPr>
      <w:r>
        <w:rPr>
          <w:bCs/>
        </w:rPr>
        <w:t xml:space="preserve">Allison et al. 2009. </w:t>
      </w:r>
      <w:r w:rsidRPr="009E0503">
        <w:rPr>
          <w:bCs/>
          <w:i/>
        </w:rPr>
        <w:t>Simulating Potential Switchgrass Production in the United States</w:t>
      </w:r>
      <w:r>
        <w:rPr>
          <w:bCs/>
        </w:rPr>
        <w:t xml:space="preserve">. Pacific North West National Laboratory. </w:t>
      </w:r>
    </w:p>
    <w:p w:rsidR="005A1EDB" w:rsidRDefault="005A1EDB" w:rsidP="005A1EDB">
      <w:pPr>
        <w:ind w:left="720" w:hanging="720"/>
        <w:rPr>
          <w:bCs/>
        </w:rPr>
      </w:pPr>
    </w:p>
    <w:p w:rsidR="005A1EDB" w:rsidRDefault="005A1EDB" w:rsidP="005A1EDB">
      <w:pPr>
        <w:ind w:left="720" w:hanging="720"/>
        <w:rPr>
          <w:bCs/>
        </w:rPr>
      </w:pPr>
      <w:r>
        <w:rPr>
          <w:bCs/>
        </w:rPr>
        <w:t xml:space="preserve">APX-ENDEX Energy Exchange. “Endex Industrial Wood Pellets Pricing”. Internet Site: </w:t>
      </w:r>
      <w:hyperlink r:id="rId42" w:history="1">
        <w:r w:rsidRPr="00483018">
          <w:rPr>
            <w:rStyle w:val="Hyperlink"/>
            <w:bCs/>
          </w:rPr>
          <w:t>http://www.apxendex.com/?id=315</w:t>
        </w:r>
      </w:hyperlink>
      <w:r>
        <w:rPr>
          <w:bCs/>
        </w:rPr>
        <w:t xml:space="preserve">. (Accessed July 13, 2010). </w:t>
      </w:r>
    </w:p>
    <w:p w:rsidR="005A1EDB" w:rsidRDefault="005A1EDB" w:rsidP="005A1EDB">
      <w:pPr>
        <w:ind w:left="720" w:hanging="720"/>
        <w:rPr>
          <w:bCs/>
        </w:rPr>
      </w:pPr>
    </w:p>
    <w:p w:rsidR="005A1EDB" w:rsidRDefault="005A1EDB" w:rsidP="005A1EDB">
      <w:pPr>
        <w:ind w:left="720" w:hanging="720"/>
        <w:rPr>
          <w:bCs/>
        </w:rPr>
      </w:pPr>
      <w:r>
        <w:rPr>
          <w:bCs/>
        </w:rPr>
        <w:t xml:space="preserve">BBI International. 2009. “Biomass Utilization Study for Aitkin County, MN”. </w:t>
      </w:r>
    </w:p>
    <w:p w:rsidR="00A17DFE" w:rsidRDefault="00A17DFE" w:rsidP="005A1EDB">
      <w:pPr>
        <w:ind w:left="720" w:hanging="720"/>
        <w:rPr>
          <w:bCs/>
        </w:rPr>
      </w:pPr>
    </w:p>
    <w:p w:rsidR="00A17DFE" w:rsidRPr="003F1FDC" w:rsidRDefault="00A17DFE" w:rsidP="005A1EDB">
      <w:pPr>
        <w:ind w:left="720" w:hanging="720"/>
        <w:rPr>
          <w:bCs/>
          <w:color w:val="000000"/>
        </w:rPr>
      </w:pPr>
      <w:r w:rsidRPr="003F1FDC">
        <w:rPr>
          <w:bCs/>
          <w:color w:val="000000"/>
        </w:rPr>
        <w:t>Baird, J.</w:t>
      </w:r>
      <w:r w:rsidR="00C04BBF" w:rsidRPr="003F1FDC">
        <w:rPr>
          <w:bCs/>
          <w:color w:val="000000"/>
        </w:rPr>
        <w:t xml:space="preserve"> Personal Communication. Marketing Executive at Logistec USA</w:t>
      </w:r>
      <w:r w:rsidR="006C15C6" w:rsidRPr="003F1FDC">
        <w:rPr>
          <w:bCs/>
          <w:color w:val="000000"/>
        </w:rPr>
        <w:t xml:space="preserve">, March </w:t>
      </w:r>
      <w:r w:rsidR="00C04BBF" w:rsidRPr="003F1FDC">
        <w:rPr>
          <w:bCs/>
          <w:color w:val="000000"/>
        </w:rPr>
        <w:t>2010</w:t>
      </w:r>
      <w:r w:rsidR="006C15C6" w:rsidRPr="003F1FDC">
        <w:rPr>
          <w:bCs/>
          <w:color w:val="000000"/>
        </w:rPr>
        <w:t>.</w:t>
      </w:r>
    </w:p>
    <w:p w:rsidR="00A13EBE" w:rsidRPr="003F1FDC" w:rsidRDefault="00A13EBE" w:rsidP="005A1EDB">
      <w:pPr>
        <w:ind w:left="720" w:hanging="720"/>
        <w:rPr>
          <w:bCs/>
          <w:color w:val="000000"/>
        </w:rPr>
      </w:pPr>
    </w:p>
    <w:p w:rsidR="00A13EBE" w:rsidRDefault="00A13EBE" w:rsidP="00A13EBE">
      <w:pPr>
        <w:autoSpaceDE w:val="0"/>
        <w:autoSpaceDN w:val="0"/>
        <w:adjustRightInd w:val="0"/>
        <w:ind w:left="720" w:hanging="720"/>
      </w:pPr>
      <w:r w:rsidRPr="00143718">
        <w:t>Berndes</w:t>
      </w:r>
      <w:r>
        <w:t>, G., M. Hoogwijk, et al. 2003. "The Contribution of Biomass in the Future Global Energy S</w:t>
      </w:r>
      <w:r w:rsidRPr="00143718">
        <w:t xml:space="preserve">upply: a review of 17 studies." </w:t>
      </w:r>
      <w:r w:rsidRPr="00143718">
        <w:rPr>
          <w:i/>
        </w:rPr>
        <w:t>Biomass and Bioenergy</w:t>
      </w:r>
      <w:r w:rsidRPr="00143718">
        <w:t xml:space="preserve"> </w:t>
      </w:r>
      <w:r w:rsidRPr="00143718">
        <w:rPr>
          <w:bCs/>
        </w:rPr>
        <w:t>25</w:t>
      </w:r>
      <w:r w:rsidRPr="00143718">
        <w:t>: 1-28.</w:t>
      </w:r>
    </w:p>
    <w:p w:rsidR="00A13EBE" w:rsidRDefault="00A13EBE" w:rsidP="00A13EBE">
      <w:pPr>
        <w:autoSpaceDE w:val="0"/>
        <w:autoSpaceDN w:val="0"/>
        <w:adjustRightInd w:val="0"/>
        <w:ind w:left="720" w:hanging="720"/>
      </w:pPr>
    </w:p>
    <w:p w:rsidR="00A13EBE" w:rsidRPr="00F514D2" w:rsidRDefault="00A13EBE" w:rsidP="00F514D2">
      <w:r w:rsidRPr="00F514D2">
        <w:t>Blok, K. 2006. "Renewable Energy Policies in the European Union." Energy Policy 34: 251-255.</w:t>
      </w:r>
    </w:p>
    <w:p w:rsidR="00A13EBE" w:rsidRDefault="00A13EBE" w:rsidP="00A13EBE">
      <w:pPr>
        <w:autoSpaceDE w:val="0"/>
        <w:autoSpaceDN w:val="0"/>
        <w:adjustRightInd w:val="0"/>
        <w:ind w:left="720" w:hanging="720"/>
      </w:pPr>
    </w:p>
    <w:p w:rsidR="005A1EDB" w:rsidRDefault="005A1EDB" w:rsidP="005A1EDB">
      <w:pPr>
        <w:ind w:left="720" w:hanging="720"/>
        <w:rPr>
          <w:bCs/>
        </w:rPr>
      </w:pPr>
      <w:r>
        <w:rPr>
          <w:bCs/>
        </w:rPr>
        <w:t xml:space="preserve">Bureau of Labor Statistics. Producer Price Index Detailed Reports (2003-2010). Internet Site: </w:t>
      </w:r>
      <w:hyperlink r:id="rId43" w:history="1">
        <w:r w:rsidRPr="00760951">
          <w:rPr>
            <w:rStyle w:val="Hyperlink"/>
            <w:bCs/>
          </w:rPr>
          <w:t>http://www.bls.gov/ppi/ppi_dr.htm</w:t>
        </w:r>
      </w:hyperlink>
      <w:r>
        <w:rPr>
          <w:bCs/>
        </w:rPr>
        <w:t xml:space="preserve"> (Accessed June 25, 2010).</w:t>
      </w:r>
    </w:p>
    <w:p w:rsidR="000D6C1A" w:rsidRDefault="000D6C1A" w:rsidP="005A1EDB">
      <w:pPr>
        <w:ind w:left="720" w:hanging="720"/>
        <w:rPr>
          <w:bCs/>
        </w:rPr>
      </w:pPr>
    </w:p>
    <w:p w:rsidR="000D6C1A" w:rsidRDefault="000D6C1A" w:rsidP="005A1EDB">
      <w:pPr>
        <w:ind w:left="720" w:hanging="720"/>
      </w:pPr>
      <w:r>
        <w:rPr>
          <w:bCs/>
        </w:rPr>
        <w:t>Bureau of Labor Statistics.</w:t>
      </w:r>
      <w:r w:rsidR="00A61610" w:rsidRPr="00A61610">
        <w:rPr>
          <w:sz w:val="18"/>
          <w:szCs w:val="18"/>
        </w:rPr>
        <w:t xml:space="preserve"> </w:t>
      </w:r>
      <w:r w:rsidR="00A61610" w:rsidRPr="00A61610">
        <w:t>Occupational employment statistics for Tennessee (Accessed July, 2010)</w:t>
      </w:r>
      <w:r w:rsidR="00A61610">
        <w:t>. Internet Site:</w:t>
      </w:r>
      <w:r w:rsidR="00A61610" w:rsidRPr="00A61610">
        <w:t xml:space="preserve"> </w:t>
      </w:r>
      <w:hyperlink r:id="rId44" w:history="1">
        <w:r w:rsidR="00A61610" w:rsidRPr="00CD1CF9">
          <w:rPr>
            <w:rStyle w:val="Hyperlink"/>
          </w:rPr>
          <w:t>http://www.bls.gov/oes/2008/may/oes113051.htm</w:t>
        </w:r>
      </w:hyperlink>
    </w:p>
    <w:p w:rsidR="00FD3A10" w:rsidRDefault="00FD3A10" w:rsidP="005A1EDB">
      <w:pPr>
        <w:ind w:left="720" w:hanging="720"/>
      </w:pPr>
    </w:p>
    <w:p w:rsidR="006C15C6" w:rsidRPr="003F1FDC" w:rsidRDefault="00FD3A10" w:rsidP="005A1EDB">
      <w:pPr>
        <w:ind w:left="720" w:hanging="720"/>
        <w:rPr>
          <w:color w:val="000000"/>
        </w:rPr>
      </w:pPr>
      <w:r w:rsidRPr="003F1FDC">
        <w:rPr>
          <w:color w:val="000000"/>
        </w:rPr>
        <w:t xml:space="preserve">Camp, C. </w:t>
      </w:r>
      <w:r w:rsidR="006C15C6" w:rsidRPr="003F1FDC">
        <w:rPr>
          <w:color w:val="000000"/>
        </w:rPr>
        <w:t>Personal Communication.</w:t>
      </w:r>
      <w:r w:rsidRPr="003F1FDC">
        <w:rPr>
          <w:color w:val="000000"/>
        </w:rPr>
        <w:t xml:space="preserve"> Manager of Logistic</w:t>
      </w:r>
      <w:r w:rsidR="006C15C6" w:rsidRPr="003F1FDC">
        <w:rPr>
          <w:color w:val="000000"/>
        </w:rPr>
        <w:t xml:space="preserve">s, Alabama State Port Authority, March 2010. </w:t>
      </w:r>
    </w:p>
    <w:p w:rsidR="00F37641" w:rsidRDefault="00FD3A10" w:rsidP="005A1EDB">
      <w:pPr>
        <w:ind w:left="720" w:hanging="720"/>
        <w:rPr>
          <w:bCs/>
        </w:rPr>
      </w:pPr>
      <w:r w:rsidRPr="00FD3A10">
        <w:rPr>
          <w:color w:val="FF0000"/>
        </w:rPr>
        <w:t xml:space="preserve"> </w:t>
      </w:r>
    </w:p>
    <w:p w:rsidR="00A13EBE" w:rsidRDefault="00A13EBE" w:rsidP="00A13EBE">
      <w:pPr>
        <w:autoSpaceDE w:val="0"/>
        <w:autoSpaceDN w:val="0"/>
        <w:adjustRightInd w:val="0"/>
        <w:ind w:left="720" w:hanging="720"/>
      </w:pPr>
      <w:r w:rsidRPr="00B42B2C">
        <w:t>Capaciolli, S., F. Vivarelli. 2009. Analysis of New, Emerging and Developed European Pellets market. ETA Florence Renewable Energies. Florence, Italy.</w:t>
      </w:r>
      <w:r>
        <w:t xml:space="preserve"> Available at:</w:t>
      </w:r>
      <w:r>
        <w:tab/>
      </w:r>
      <w:r w:rsidRPr="00B42B2C">
        <w:t xml:space="preserve"> </w:t>
      </w:r>
      <w:hyperlink r:id="rId45" w:history="1">
        <w:r w:rsidRPr="00837A5F">
          <w:rPr>
            <w:rStyle w:val="Hyperlink"/>
          </w:rPr>
          <w:t>http://www.pelletsatlas.info/pelletsatlas_docs/showdoc.asp?id=100111120623&amp;type=doc&amp;pdf=true</w:t>
        </w:r>
      </w:hyperlink>
    </w:p>
    <w:p w:rsidR="00A13EBE" w:rsidRDefault="00A13EBE" w:rsidP="00A13EBE">
      <w:pPr>
        <w:autoSpaceDE w:val="0"/>
        <w:autoSpaceDN w:val="0"/>
        <w:adjustRightInd w:val="0"/>
        <w:ind w:left="720" w:hanging="720"/>
      </w:pPr>
    </w:p>
    <w:p w:rsidR="00A13EBE" w:rsidRDefault="00A13EBE" w:rsidP="00A13EBE">
      <w:pPr>
        <w:autoSpaceDE w:val="0"/>
        <w:autoSpaceDN w:val="0"/>
        <w:adjustRightInd w:val="0"/>
        <w:ind w:left="720" w:hanging="720"/>
      </w:pPr>
      <w:r w:rsidRPr="00B42B2C">
        <w:t>Capaciolli, S., F. Vivarelli. 2009</w:t>
      </w:r>
      <w:r>
        <w:t>a</w:t>
      </w:r>
      <w:r w:rsidRPr="00B42B2C">
        <w:t xml:space="preserve">. </w:t>
      </w:r>
      <w:r>
        <w:t>Projections on Future Development of European Pellet Market and Policy Recommendation</w:t>
      </w:r>
      <w:r w:rsidRPr="00B42B2C">
        <w:t>. Florence, Italy.</w:t>
      </w:r>
      <w:r>
        <w:t xml:space="preserve"> Available at:</w:t>
      </w:r>
      <w:r>
        <w:tab/>
      </w:r>
      <w:r w:rsidRPr="00B42B2C">
        <w:t xml:space="preserve"> </w:t>
      </w:r>
      <w:hyperlink r:id="rId46" w:history="1">
        <w:r w:rsidR="00FE1CB7" w:rsidRPr="00837A5F">
          <w:rPr>
            <w:rStyle w:val="Hyperlink"/>
          </w:rPr>
          <w:t>http://www.pelletsatlas.info/pelletsatlas_docs/showdoc.asp?id=100111120623&amp;type=doc&amp;pdf=true</w:t>
        </w:r>
      </w:hyperlink>
    </w:p>
    <w:p w:rsidR="00A13EBE" w:rsidRDefault="00A13EBE" w:rsidP="00A13EBE">
      <w:pPr>
        <w:autoSpaceDE w:val="0"/>
        <w:autoSpaceDN w:val="0"/>
        <w:adjustRightInd w:val="0"/>
        <w:ind w:left="720" w:hanging="720"/>
      </w:pPr>
      <w:r>
        <w:lastRenderedPageBreak/>
        <w:t xml:space="preserve">Centre for Renewable Energy Sources (CRES). 2003. “Biomass Cogeneration Network”. Available at: </w:t>
      </w:r>
      <w:hyperlink r:id="rId47" w:history="1">
        <w:r w:rsidR="00FE1CB7" w:rsidRPr="009560B3">
          <w:rPr>
            <w:rStyle w:val="Hyperlink"/>
          </w:rPr>
          <w:t>http://www.cres.gr/biocogen/pdf/solid%20biomass.pdf</w:t>
        </w:r>
      </w:hyperlink>
    </w:p>
    <w:p w:rsidR="00FD3A10" w:rsidRDefault="00FD3A10" w:rsidP="00A13EBE">
      <w:pPr>
        <w:autoSpaceDE w:val="0"/>
        <w:autoSpaceDN w:val="0"/>
        <w:adjustRightInd w:val="0"/>
        <w:ind w:left="720" w:hanging="720"/>
      </w:pPr>
    </w:p>
    <w:p w:rsidR="005A1EDB" w:rsidRDefault="005A1EDB" w:rsidP="005A1EDB">
      <w:pPr>
        <w:ind w:left="720" w:hanging="720"/>
        <w:rPr>
          <w:bCs/>
        </w:rPr>
      </w:pPr>
      <w:r>
        <w:rPr>
          <w:bCs/>
        </w:rPr>
        <w:t xml:space="preserve">Colley, Z., O. O. Fasina, D. Bransby, Y. Y. Lee. 2006. “Moisture Effect on the Physical Characteristics of Switchgrass Pellets”. </w:t>
      </w:r>
      <w:r w:rsidRPr="00443DFB">
        <w:rPr>
          <w:bCs/>
          <w:i/>
        </w:rPr>
        <w:t>American Society of Agricultural and Biological Engineers</w:t>
      </w:r>
      <w:r>
        <w:rPr>
          <w:bCs/>
        </w:rPr>
        <w:t xml:space="preserve"> </w:t>
      </w:r>
      <w:r>
        <w:t>49:1845-1851.</w:t>
      </w:r>
    </w:p>
    <w:p w:rsidR="005A1EDB" w:rsidRDefault="005A1EDB" w:rsidP="005A1EDB">
      <w:pPr>
        <w:ind w:left="720" w:hanging="720"/>
        <w:rPr>
          <w:bCs/>
        </w:rPr>
      </w:pPr>
    </w:p>
    <w:p w:rsidR="00A13EBE" w:rsidRDefault="00A13EBE" w:rsidP="00A13EBE">
      <w:pPr>
        <w:autoSpaceDE w:val="0"/>
        <w:autoSpaceDN w:val="0"/>
        <w:adjustRightInd w:val="0"/>
        <w:ind w:left="720" w:hanging="720"/>
      </w:pPr>
      <w:r w:rsidRPr="00D520D8">
        <w:t>De Noord,</w:t>
      </w:r>
      <w:r>
        <w:t xml:space="preserve"> M., L. Beurskens and H. J. de Vries. 2004. "Potentials and </w:t>
      </w:r>
      <w:r w:rsidR="003664F9">
        <w:t>Cost</w:t>
      </w:r>
      <w:r>
        <w:t xml:space="preserve"> for R</w:t>
      </w:r>
      <w:r w:rsidRPr="00D520D8">
        <w:t xml:space="preserve">enewable </w:t>
      </w:r>
      <w:r>
        <w:t>E</w:t>
      </w:r>
      <w:r w:rsidRPr="00D520D8">
        <w:t xml:space="preserve">lectricity </w:t>
      </w:r>
      <w:r>
        <w:t>G</w:t>
      </w:r>
      <w:r w:rsidRPr="00D520D8">
        <w:t xml:space="preserve">eneration." </w:t>
      </w:r>
      <w:r>
        <w:t>Energy Research Center of the Netherlands. Available at:</w:t>
      </w:r>
    </w:p>
    <w:p w:rsidR="00A13EBE" w:rsidRDefault="00A13EBE" w:rsidP="00A13EBE">
      <w:pPr>
        <w:autoSpaceDE w:val="0"/>
        <w:autoSpaceDN w:val="0"/>
        <w:adjustRightInd w:val="0"/>
        <w:ind w:left="720" w:hanging="720"/>
      </w:pPr>
      <w:r>
        <w:tab/>
      </w:r>
      <w:hyperlink r:id="rId48" w:history="1">
        <w:r w:rsidRPr="00837A5F">
          <w:rPr>
            <w:rStyle w:val="Hyperlink"/>
          </w:rPr>
          <w:t>http://www.ecn.nl/docs/library/report/2003/c03006.pdf</w:t>
        </w:r>
      </w:hyperlink>
    </w:p>
    <w:p w:rsidR="00A13EBE" w:rsidRDefault="00A13EBE" w:rsidP="005A1EDB">
      <w:pPr>
        <w:ind w:left="720" w:hanging="720"/>
        <w:rPr>
          <w:bCs/>
        </w:rPr>
      </w:pPr>
    </w:p>
    <w:p w:rsidR="005A1EDB" w:rsidRDefault="005A1EDB" w:rsidP="005A1EDB">
      <w:pPr>
        <w:ind w:left="720" w:hanging="720"/>
        <w:rPr>
          <w:bCs/>
        </w:rPr>
      </w:pPr>
      <w:r>
        <w:rPr>
          <w:bCs/>
        </w:rPr>
        <w:t xml:space="preserve">Dornburg, V. 2008. “Developments in Bioenergy Production Across the World – Electricity, Heat and Second Generation Biofuels”. Organisation for Economic Co-operation and Development. Trade and Agriculture Directorate. </w:t>
      </w:r>
    </w:p>
    <w:p w:rsidR="005A1EDB" w:rsidRDefault="005A1EDB" w:rsidP="005A1EDB">
      <w:pPr>
        <w:ind w:left="720" w:hanging="720"/>
        <w:rPr>
          <w:bCs/>
        </w:rPr>
      </w:pPr>
    </w:p>
    <w:p w:rsidR="005A1EDB" w:rsidRDefault="005A1EDB" w:rsidP="005A1EDB">
      <w:pPr>
        <w:autoSpaceDE w:val="0"/>
        <w:autoSpaceDN w:val="0"/>
        <w:adjustRightInd w:val="0"/>
        <w:ind w:left="720" w:hanging="720"/>
      </w:pPr>
      <w:r w:rsidRPr="00B42B2C">
        <w:t xml:space="preserve">Dicken, P. </w:t>
      </w:r>
      <w:r>
        <w:t xml:space="preserve">2008. </w:t>
      </w:r>
      <w:r w:rsidRPr="00B42B2C">
        <w:t xml:space="preserve">“Analysis of Quality, Production and Supply of Wood Pellets for Irish Domestic Heating, and Potential Market Development.” </w:t>
      </w:r>
      <w:r w:rsidRPr="00B42B2C">
        <w:rPr>
          <w:i/>
        </w:rPr>
        <w:t>Biomass and Bioenergy</w:t>
      </w:r>
      <w:r w:rsidRPr="00B42B2C">
        <w:t>, in press.</w:t>
      </w:r>
    </w:p>
    <w:p w:rsidR="005A1EDB" w:rsidRPr="00B42B2C" w:rsidRDefault="005A1EDB" w:rsidP="005A1EDB">
      <w:pPr>
        <w:autoSpaceDE w:val="0"/>
        <w:autoSpaceDN w:val="0"/>
        <w:adjustRightInd w:val="0"/>
        <w:ind w:left="720" w:hanging="720"/>
      </w:pPr>
    </w:p>
    <w:p w:rsidR="005A1EDB" w:rsidRDefault="005A1EDB" w:rsidP="005A1EDB">
      <w:pPr>
        <w:ind w:left="720" w:hanging="720"/>
        <w:rPr>
          <w:bCs/>
        </w:rPr>
      </w:pPr>
      <w:r>
        <w:rPr>
          <w:bCs/>
        </w:rPr>
        <w:t xml:space="preserve">Duffy, M. 2008. “Estimated </w:t>
      </w:r>
      <w:r w:rsidR="003664F9">
        <w:rPr>
          <w:bCs/>
        </w:rPr>
        <w:t>Cost</w:t>
      </w:r>
      <w:r>
        <w:rPr>
          <w:bCs/>
        </w:rPr>
        <w:t xml:space="preserve"> for Production, Storage and Transportation of Switchgrass”. Iowa State University. University Extension. File A1-22, February. </w:t>
      </w:r>
    </w:p>
    <w:p w:rsidR="005A1EDB" w:rsidRDefault="005A1EDB" w:rsidP="005A1EDB">
      <w:pPr>
        <w:ind w:left="720" w:hanging="720"/>
        <w:rPr>
          <w:bCs/>
        </w:rPr>
      </w:pPr>
    </w:p>
    <w:p w:rsidR="005A1EDB" w:rsidRDefault="005A1EDB" w:rsidP="005A1EDB">
      <w:pPr>
        <w:autoSpaceDE w:val="0"/>
        <w:autoSpaceDN w:val="0"/>
        <w:adjustRightInd w:val="0"/>
        <w:ind w:left="720" w:hanging="720"/>
        <w:rPr>
          <w:bCs/>
        </w:rPr>
      </w:pPr>
      <w:r>
        <w:rPr>
          <w:bCs/>
        </w:rPr>
        <w:t xml:space="preserve">Electric Power Research Institute (EPRI). 2007. </w:t>
      </w:r>
      <w:r>
        <w:rPr>
          <w:rFonts w:ascii="Times-Italic" w:hAnsi="Times-Italic" w:cs="Times-Italic"/>
          <w:i/>
          <w:iCs/>
        </w:rPr>
        <w:t xml:space="preserve">Renewable Energy Technical Assessment Guide—TAG-RE: 2006. </w:t>
      </w:r>
      <w:r>
        <w:t xml:space="preserve">EPRI, Palo Alto, CA: </w:t>
      </w:r>
      <w:r w:rsidRPr="00041B20">
        <w:t>1012722.</w:t>
      </w:r>
    </w:p>
    <w:p w:rsidR="005A1EDB" w:rsidRDefault="005A1EDB" w:rsidP="005A1EDB">
      <w:pPr>
        <w:ind w:left="720" w:hanging="720"/>
      </w:pPr>
    </w:p>
    <w:p w:rsidR="005A1EDB" w:rsidRDefault="005A1EDB" w:rsidP="00EB7723">
      <w:pPr>
        <w:ind w:left="720" w:hanging="720"/>
      </w:pPr>
      <w:r>
        <w:t>Energie Facteu</w:t>
      </w:r>
      <w:r w:rsidRPr="003A0223">
        <w:t xml:space="preserve">r 4. </w:t>
      </w:r>
      <w:r>
        <w:t xml:space="preserve">Presentation from the </w:t>
      </w:r>
      <w:r w:rsidRPr="003A0223">
        <w:rPr>
          <w:color w:val="000000"/>
        </w:rPr>
        <w:t>Conference</w:t>
      </w:r>
      <w:r>
        <w:rPr>
          <w:color w:val="000000"/>
        </w:rPr>
        <w:t>:</w:t>
      </w:r>
      <w:r w:rsidRPr="003A0223">
        <w:rPr>
          <w:color w:val="000000"/>
        </w:rPr>
        <w:t xml:space="preserve"> Innovation and Technology in Energy Waste Processing</w:t>
      </w:r>
      <w:r w:rsidRPr="003A0223">
        <w:t xml:space="preserve">. Internet site: </w:t>
      </w:r>
      <w:hyperlink r:id="rId49" w:history="1">
        <w:r w:rsidRPr="003A0223">
          <w:rPr>
            <w:rStyle w:val="Hyperlink"/>
          </w:rPr>
          <w:t>http://www.ef4.be/documents/evenements/dechets-energie/15_electrabel.pdf</w:t>
        </w:r>
      </w:hyperlink>
      <w:r w:rsidRPr="003A0223">
        <w:t xml:space="preserve"> (Accessed February, 2010).</w:t>
      </w:r>
    </w:p>
    <w:p w:rsidR="003315BC" w:rsidRDefault="003315BC" w:rsidP="00EB7723">
      <w:pPr>
        <w:ind w:left="720" w:hanging="720"/>
      </w:pPr>
    </w:p>
    <w:p w:rsidR="0022158D" w:rsidRPr="00B42B2C" w:rsidRDefault="0022158D" w:rsidP="0022158D">
      <w:pPr>
        <w:autoSpaceDE w:val="0"/>
        <w:autoSpaceDN w:val="0"/>
        <w:adjustRightInd w:val="0"/>
        <w:ind w:left="720" w:hanging="720"/>
      </w:pPr>
      <w:r w:rsidRPr="00B42B2C">
        <w:t>Energy Information Administration, Official energy statistics from the U.S. government. “Electricity Data, Electric Power Capacity and Fuel Use, Electric Surveys and Analysis”.  Internet site: http://www.eia.doe.gov/fuelelectric.html</w:t>
      </w:r>
    </w:p>
    <w:p w:rsidR="00EB7723" w:rsidRDefault="00EB7723" w:rsidP="00EB7723">
      <w:pPr>
        <w:ind w:left="720" w:hanging="720"/>
      </w:pPr>
    </w:p>
    <w:p w:rsidR="00A13EBE" w:rsidRDefault="00A13EBE" w:rsidP="00A13EBE">
      <w:pPr>
        <w:autoSpaceDE w:val="0"/>
        <w:autoSpaceDN w:val="0"/>
        <w:adjustRightInd w:val="0"/>
        <w:ind w:left="720" w:hanging="720"/>
        <w:rPr>
          <w:bCs/>
          <w:lang w:eastAsia="zh-CN"/>
        </w:rPr>
      </w:pPr>
      <w:r>
        <w:rPr>
          <w:bCs/>
          <w:lang w:eastAsia="zh-CN"/>
        </w:rPr>
        <w:t>English, B., D. Ugarte, K. Jensen, C. Hellwinckel, J. Menard, B. Wilson, R. Roberts, and M. Walsh. 2006. “</w:t>
      </w:r>
      <w:r w:rsidRPr="00F37641">
        <w:rPr>
          <w:bCs/>
          <w:lang w:eastAsia="zh-CN"/>
        </w:rPr>
        <w:t>25% Renewable Energy for</w:t>
      </w:r>
      <w:r>
        <w:rPr>
          <w:bCs/>
          <w:lang w:eastAsia="zh-CN"/>
        </w:rPr>
        <w:t xml:space="preserve"> </w:t>
      </w:r>
      <w:r w:rsidRPr="00F37641">
        <w:rPr>
          <w:bCs/>
          <w:lang w:eastAsia="zh-CN"/>
        </w:rPr>
        <w:t>the United States by 2025:</w:t>
      </w:r>
      <w:r>
        <w:rPr>
          <w:bCs/>
          <w:lang w:eastAsia="zh-CN"/>
        </w:rPr>
        <w:t xml:space="preserve"> </w:t>
      </w:r>
      <w:r w:rsidRPr="00F37641">
        <w:rPr>
          <w:bCs/>
          <w:lang w:eastAsia="zh-CN"/>
        </w:rPr>
        <w:t xml:space="preserve">Agricultural </w:t>
      </w:r>
      <w:r>
        <w:rPr>
          <w:bCs/>
          <w:lang w:eastAsia="zh-CN"/>
        </w:rPr>
        <w:t>and E</w:t>
      </w:r>
      <w:r w:rsidRPr="00F37641">
        <w:rPr>
          <w:bCs/>
          <w:lang w:eastAsia="zh-CN"/>
        </w:rPr>
        <w:t>conomic</w:t>
      </w:r>
      <w:r>
        <w:rPr>
          <w:bCs/>
          <w:lang w:eastAsia="zh-CN"/>
        </w:rPr>
        <w:t xml:space="preserve"> </w:t>
      </w:r>
      <w:r w:rsidRPr="00F37641">
        <w:rPr>
          <w:bCs/>
          <w:lang w:eastAsia="zh-CN"/>
        </w:rPr>
        <w:t>Impacts</w:t>
      </w:r>
      <w:r>
        <w:rPr>
          <w:bCs/>
          <w:lang w:eastAsia="zh-CN"/>
        </w:rPr>
        <w:t xml:space="preserve">”. Department of Agricultural Economics. Biobased Energy Analysis Group, University of Tennessee. </w:t>
      </w:r>
    </w:p>
    <w:p w:rsidR="0022158D" w:rsidRDefault="0022158D" w:rsidP="00A13EBE">
      <w:pPr>
        <w:autoSpaceDE w:val="0"/>
        <w:autoSpaceDN w:val="0"/>
        <w:adjustRightInd w:val="0"/>
        <w:ind w:left="720" w:hanging="720"/>
        <w:rPr>
          <w:bCs/>
          <w:lang w:eastAsia="zh-CN"/>
        </w:rPr>
      </w:pPr>
    </w:p>
    <w:p w:rsidR="0022158D" w:rsidRDefault="0022158D" w:rsidP="0022158D">
      <w:pPr>
        <w:autoSpaceDE w:val="0"/>
        <w:autoSpaceDN w:val="0"/>
        <w:adjustRightInd w:val="0"/>
        <w:ind w:left="720" w:hanging="720"/>
      </w:pPr>
      <w:r w:rsidRPr="00B42B2C">
        <w:t xml:space="preserve">European Biomass Association (AEBIOM). 2008. “Pellet Road Map for Europe”. Internet Site: </w:t>
      </w:r>
      <w:hyperlink r:id="rId50" w:history="1">
        <w:r w:rsidRPr="00FF79C4">
          <w:rPr>
            <w:rStyle w:val="Hyperlink"/>
          </w:rPr>
          <w:t>http://www.aebiom.org/IMG/pdf/Pellet_Roadmap_final.pdf</w:t>
        </w:r>
      </w:hyperlink>
    </w:p>
    <w:p w:rsidR="0022158D" w:rsidRDefault="0022158D" w:rsidP="0022158D">
      <w:pPr>
        <w:autoSpaceDE w:val="0"/>
        <w:autoSpaceDN w:val="0"/>
        <w:adjustRightInd w:val="0"/>
        <w:ind w:left="720" w:hanging="720"/>
      </w:pPr>
    </w:p>
    <w:p w:rsidR="0022158D" w:rsidRDefault="0022158D" w:rsidP="0022158D">
      <w:pPr>
        <w:autoSpaceDE w:val="0"/>
        <w:autoSpaceDN w:val="0"/>
        <w:adjustRightInd w:val="0"/>
        <w:ind w:left="720" w:hanging="720"/>
      </w:pPr>
      <w:r w:rsidRPr="00B42B2C">
        <w:t>European Bi</w:t>
      </w:r>
      <w:r>
        <w:t>omass Association (AEBIOM). 2009. “European Biomass Statistics 2009</w:t>
      </w:r>
      <w:r w:rsidRPr="00B42B2C">
        <w:t xml:space="preserve">”. Internet Site: </w:t>
      </w:r>
      <w:hyperlink r:id="rId51" w:history="1">
        <w:r w:rsidRPr="00FF79C4">
          <w:rPr>
            <w:rStyle w:val="Hyperlink"/>
          </w:rPr>
          <w:t>http://www.aebiom.org/?cat=16</w:t>
        </w:r>
      </w:hyperlink>
    </w:p>
    <w:p w:rsidR="003315BC" w:rsidRDefault="003315BC" w:rsidP="0022158D">
      <w:pPr>
        <w:autoSpaceDE w:val="0"/>
        <w:autoSpaceDN w:val="0"/>
        <w:adjustRightInd w:val="0"/>
        <w:ind w:left="720" w:hanging="720"/>
      </w:pPr>
    </w:p>
    <w:p w:rsidR="003315BC" w:rsidRDefault="003315BC" w:rsidP="003315BC">
      <w:pPr>
        <w:autoSpaceDE w:val="0"/>
        <w:autoSpaceDN w:val="0"/>
        <w:adjustRightInd w:val="0"/>
        <w:ind w:left="720" w:hanging="720"/>
      </w:pPr>
      <w:r>
        <w:lastRenderedPageBreak/>
        <w:t xml:space="preserve">European Central Bank. ECB Reference Exchange Rate. Internet Site: </w:t>
      </w:r>
      <w:hyperlink r:id="rId52" w:history="1">
        <w:r w:rsidRPr="00035DB8">
          <w:rPr>
            <w:rStyle w:val="Hyperlink"/>
          </w:rPr>
          <w:t>http://sdw.ecb.europa.eu/browseSelection.do?DATASET=0&amp;FREQ=M&amp;CURRENCY=USD&amp;node=2018794</w:t>
        </w:r>
      </w:hyperlink>
      <w:r>
        <w:t xml:space="preserve"> (Accessed July 2010).</w:t>
      </w:r>
    </w:p>
    <w:p w:rsidR="0022158D" w:rsidRDefault="0022158D" w:rsidP="0022158D">
      <w:pPr>
        <w:autoSpaceDE w:val="0"/>
        <w:autoSpaceDN w:val="0"/>
        <w:adjustRightInd w:val="0"/>
        <w:ind w:left="720" w:hanging="720"/>
      </w:pPr>
    </w:p>
    <w:p w:rsidR="0022158D" w:rsidRDefault="0022158D" w:rsidP="0022158D">
      <w:pPr>
        <w:autoSpaceDE w:val="0"/>
        <w:autoSpaceDN w:val="0"/>
        <w:adjustRightInd w:val="0"/>
        <w:ind w:left="720" w:hanging="720"/>
      </w:pPr>
      <w:r w:rsidRPr="00B42B2C">
        <w:t>European Commission. 2001. Directive 2001/77/EC of the European Parliament and of the Council on the Promotion of Electricity Produced from Renewable Energy Sources in the Internal Electricity Market. Brussels, October.</w:t>
      </w:r>
    </w:p>
    <w:p w:rsidR="0022158D" w:rsidRDefault="0022158D" w:rsidP="0022158D">
      <w:pPr>
        <w:autoSpaceDE w:val="0"/>
        <w:autoSpaceDN w:val="0"/>
        <w:adjustRightInd w:val="0"/>
        <w:ind w:left="720" w:hanging="720"/>
      </w:pPr>
    </w:p>
    <w:p w:rsidR="0022158D" w:rsidRDefault="0022158D" w:rsidP="0022158D">
      <w:pPr>
        <w:tabs>
          <w:tab w:val="left" w:pos="720"/>
        </w:tabs>
        <w:autoSpaceDE w:val="0"/>
        <w:autoSpaceDN w:val="0"/>
        <w:adjustRightInd w:val="0"/>
        <w:ind w:left="720" w:hanging="720"/>
        <w:rPr>
          <w:bCs/>
        </w:rPr>
      </w:pPr>
      <w:r w:rsidRPr="00B42B2C">
        <w:t>Europea</w:t>
      </w:r>
      <w:r>
        <w:t>n Commission. 2003</w:t>
      </w:r>
      <w:r w:rsidRPr="00B42B2C">
        <w:t xml:space="preserve">. </w:t>
      </w:r>
      <w:r>
        <w:t>Directive 2003/87</w:t>
      </w:r>
      <w:r w:rsidRPr="00B42B2C">
        <w:t>/EC</w:t>
      </w:r>
      <w:r>
        <w:t xml:space="preserve"> </w:t>
      </w:r>
      <w:r w:rsidRPr="00B42B2C">
        <w:t>of the European Parliament and of the Council</w:t>
      </w:r>
      <w:r>
        <w:t xml:space="preserve"> on </w:t>
      </w:r>
      <w:r w:rsidRPr="007F0F1C">
        <w:rPr>
          <w:bCs/>
        </w:rPr>
        <w:t>establishing a scheme for greenhouse gas emissi</w:t>
      </w:r>
      <w:r>
        <w:rPr>
          <w:bCs/>
        </w:rPr>
        <w:t>on allowance trading within the c</w:t>
      </w:r>
      <w:r w:rsidRPr="007F0F1C">
        <w:rPr>
          <w:bCs/>
        </w:rPr>
        <w:t>ommunity and</w:t>
      </w:r>
      <w:r>
        <w:rPr>
          <w:bCs/>
        </w:rPr>
        <w:t xml:space="preserve"> </w:t>
      </w:r>
      <w:r w:rsidRPr="007F0F1C">
        <w:rPr>
          <w:bCs/>
        </w:rPr>
        <w:t>amending Council Directive 96/61/EC</w:t>
      </w:r>
      <w:r>
        <w:rPr>
          <w:bCs/>
        </w:rPr>
        <w:t>. Brussels, October.</w:t>
      </w:r>
    </w:p>
    <w:p w:rsidR="0022158D" w:rsidRPr="007F0F1C" w:rsidRDefault="0022158D" w:rsidP="0022158D">
      <w:pPr>
        <w:autoSpaceDE w:val="0"/>
        <w:autoSpaceDN w:val="0"/>
        <w:adjustRightInd w:val="0"/>
      </w:pPr>
    </w:p>
    <w:p w:rsidR="0022158D" w:rsidRDefault="0022158D" w:rsidP="0022158D">
      <w:pPr>
        <w:ind w:left="720" w:hanging="720"/>
      </w:pPr>
      <w:r w:rsidRPr="00B42B2C">
        <w:t xml:space="preserve">European Commission. 2005. </w:t>
      </w:r>
      <w:r w:rsidRPr="00B42B2C">
        <w:rPr>
          <w:i/>
        </w:rPr>
        <w:t>Biomass Action Plan</w:t>
      </w:r>
      <w:r w:rsidRPr="00B42B2C">
        <w:t>. Brussels: Communication from the Commission to the European Council and European Parliament, COM(2005)628 final, December.</w:t>
      </w:r>
    </w:p>
    <w:p w:rsidR="0022158D" w:rsidRPr="00B42B2C" w:rsidRDefault="0022158D" w:rsidP="0022158D">
      <w:pPr>
        <w:ind w:left="720" w:hanging="720"/>
      </w:pPr>
    </w:p>
    <w:p w:rsidR="0022158D" w:rsidRDefault="0022158D" w:rsidP="0022158D">
      <w:pPr>
        <w:ind w:left="720" w:hanging="720"/>
      </w:pPr>
      <w:r w:rsidRPr="00B42B2C">
        <w:t xml:space="preserve">European Commission. 2007a. </w:t>
      </w:r>
      <w:r w:rsidRPr="00B42B2C">
        <w:rPr>
          <w:i/>
        </w:rPr>
        <w:t>An Energy Policy for Europe</w:t>
      </w:r>
      <w:r w:rsidRPr="00B42B2C">
        <w:t>. Brussels: Communication from the Commission to the European Council and European Parliament, COM(2007)1 final, January.</w:t>
      </w:r>
    </w:p>
    <w:p w:rsidR="0022158D" w:rsidRPr="00B42B2C" w:rsidRDefault="0022158D" w:rsidP="0022158D">
      <w:pPr>
        <w:ind w:left="720" w:hanging="720"/>
      </w:pPr>
    </w:p>
    <w:p w:rsidR="0022158D" w:rsidRDefault="0022158D" w:rsidP="0022158D">
      <w:pPr>
        <w:autoSpaceDE w:val="0"/>
        <w:autoSpaceDN w:val="0"/>
        <w:adjustRightInd w:val="0"/>
        <w:ind w:left="720" w:hanging="720"/>
        <w:rPr>
          <w:bCs/>
        </w:rPr>
      </w:pPr>
      <w:r w:rsidRPr="00B42B2C">
        <w:t xml:space="preserve">European Commission. </w:t>
      </w:r>
      <w:r w:rsidRPr="00B42B2C">
        <w:rPr>
          <w:bCs/>
        </w:rPr>
        <w:t>2007b.</w:t>
      </w:r>
      <w:r w:rsidRPr="00B42B2C">
        <w:t xml:space="preserve"> </w:t>
      </w:r>
      <w:r w:rsidRPr="00B42B2C">
        <w:rPr>
          <w:bCs/>
          <w:i/>
        </w:rPr>
        <w:t>Renewable Energy Road Map, Renewable Energies in the 21st Century: Building a More Sustainable Future</w:t>
      </w:r>
      <w:r w:rsidRPr="00B42B2C">
        <w:t xml:space="preserve">. Brussels: Communication from the Commission to the European Council and European Parliament, </w:t>
      </w:r>
      <w:r w:rsidRPr="00B42B2C">
        <w:rPr>
          <w:bCs/>
        </w:rPr>
        <w:t>COM(2006) 848 final, January.</w:t>
      </w:r>
    </w:p>
    <w:p w:rsidR="0022158D" w:rsidRPr="00B42B2C" w:rsidRDefault="0022158D" w:rsidP="0022158D">
      <w:pPr>
        <w:autoSpaceDE w:val="0"/>
        <w:autoSpaceDN w:val="0"/>
        <w:adjustRightInd w:val="0"/>
        <w:ind w:left="720" w:hanging="720"/>
        <w:rPr>
          <w:bCs/>
        </w:rPr>
      </w:pPr>
    </w:p>
    <w:p w:rsidR="0022158D" w:rsidRDefault="0022158D" w:rsidP="0022158D">
      <w:pPr>
        <w:autoSpaceDE w:val="0"/>
        <w:autoSpaceDN w:val="0"/>
        <w:adjustRightInd w:val="0"/>
        <w:ind w:left="720" w:hanging="720"/>
        <w:rPr>
          <w:bCs/>
        </w:rPr>
      </w:pPr>
      <w:r w:rsidRPr="00B42B2C">
        <w:t>European Commission.</w:t>
      </w:r>
      <w:r w:rsidRPr="00B42B2C">
        <w:rPr>
          <w:bCs/>
        </w:rPr>
        <w:t xml:space="preserve"> 2007c.</w:t>
      </w:r>
      <w:r w:rsidRPr="00B42B2C">
        <w:t xml:space="preserve"> </w:t>
      </w:r>
      <w:r w:rsidRPr="00B42B2C">
        <w:rPr>
          <w:bCs/>
          <w:i/>
        </w:rPr>
        <w:t>Renewable Energy Road Map, Renewable Energies in the 21st Century: Building a More Sustainable Future – Impact Assessment</w:t>
      </w:r>
      <w:r w:rsidRPr="00B42B2C">
        <w:rPr>
          <w:bCs/>
        </w:rPr>
        <w:t xml:space="preserve">. Brussels: </w:t>
      </w:r>
      <w:r w:rsidRPr="00B42B2C">
        <w:t xml:space="preserve"> Accompanying Document to Communication from the Commission to the European Council and European Parliament, </w:t>
      </w:r>
      <w:r w:rsidRPr="00B42B2C">
        <w:rPr>
          <w:bCs/>
        </w:rPr>
        <w:t>SEC(2006) 1719 final, January.</w:t>
      </w:r>
    </w:p>
    <w:p w:rsidR="0022158D" w:rsidRPr="00B42B2C" w:rsidRDefault="0022158D" w:rsidP="0022158D">
      <w:pPr>
        <w:autoSpaceDE w:val="0"/>
        <w:autoSpaceDN w:val="0"/>
        <w:adjustRightInd w:val="0"/>
        <w:ind w:left="720" w:hanging="720"/>
        <w:rPr>
          <w:bCs/>
        </w:rPr>
      </w:pPr>
    </w:p>
    <w:p w:rsidR="0022158D" w:rsidRDefault="0022158D" w:rsidP="0022158D">
      <w:pPr>
        <w:ind w:left="720" w:hanging="720"/>
      </w:pPr>
      <w:r>
        <w:t>European Commission. 2008a</w:t>
      </w:r>
      <w:r w:rsidRPr="00B42B2C">
        <w:t xml:space="preserve">. </w:t>
      </w:r>
      <w:r w:rsidRPr="00B42B2C">
        <w:rPr>
          <w:i/>
        </w:rPr>
        <w:t>Market Observatory for Energy, Report 2008. Europe’s Energy Position – Present&amp;Future</w:t>
      </w:r>
      <w:r w:rsidRPr="00B42B2C">
        <w:t>. Directorate–General for Energy and Transport, Office for Official Publications of the European Communities, Luxembourg.</w:t>
      </w:r>
    </w:p>
    <w:p w:rsidR="0022158D" w:rsidRDefault="0022158D" w:rsidP="0022158D">
      <w:pPr>
        <w:ind w:left="720" w:hanging="720"/>
      </w:pPr>
    </w:p>
    <w:p w:rsidR="0022158D" w:rsidRDefault="0022158D" w:rsidP="0022158D">
      <w:pPr>
        <w:ind w:left="720" w:hanging="720"/>
      </w:pPr>
      <w:r>
        <w:t>European Commission. 2008b</w:t>
      </w:r>
      <w:r w:rsidRPr="00B42B2C">
        <w:t xml:space="preserve">. </w:t>
      </w:r>
      <w:r>
        <w:rPr>
          <w:rFonts w:ascii="TimesNewRoman,Bold" w:hAnsi="TimesNewRoman,Bold" w:cs="TimesNewRoman,Bold"/>
          <w:bCs/>
          <w:i/>
        </w:rPr>
        <w:t>The Support of Electricity from Renewable Energy S</w:t>
      </w:r>
      <w:r w:rsidRPr="00534B3F">
        <w:rPr>
          <w:rFonts w:ascii="TimesNewRoman,Bold" w:hAnsi="TimesNewRoman,Bold" w:cs="TimesNewRoman,Bold"/>
          <w:bCs/>
          <w:i/>
        </w:rPr>
        <w:t>ources</w:t>
      </w:r>
      <w:r>
        <w:rPr>
          <w:rFonts w:ascii="TimesNewRoman,Bold" w:hAnsi="TimesNewRoman,Bold" w:cs="TimesNewRoman,Bold"/>
          <w:bCs/>
          <w:i/>
        </w:rPr>
        <w:t xml:space="preserve">. </w:t>
      </w:r>
      <w:r>
        <w:rPr>
          <w:rFonts w:ascii="TimesNewRoman,Bold" w:hAnsi="TimesNewRoman,Bold" w:cs="TimesNewRoman,Bold"/>
          <w:bCs/>
        </w:rPr>
        <w:t>Brussels:</w:t>
      </w:r>
      <w:r>
        <w:rPr>
          <w:rFonts w:ascii="TimesNewRoman,Bold" w:hAnsi="TimesNewRoman,Bold" w:cs="TimesNewRoman,Bold"/>
          <w:bCs/>
          <w:i/>
        </w:rPr>
        <w:t xml:space="preserve"> </w:t>
      </w:r>
      <w:r w:rsidRPr="00534B3F">
        <w:rPr>
          <w:bCs/>
          <w:iCs/>
        </w:rPr>
        <w:t>Accompanying document to the</w:t>
      </w:r>
      <w:r w:rsidRPr="00534B3F">
        <w:t xml:space="preserve"> Proposal for a Directive of the European Parliament and of the Council </w:t>
      </w:r>
      <w:r w:rsidRPr="00534B3F">
        <w:rPr>
          <w:bCs/>
        </w:rPr>
        <w:t>on the Promotion of the use of Energy from Renewable Sources</w:t>
      </w:r>
      <w:r>
        <w:t>.</w:t>
      </w:r>
    </w:p>
    <w:p w:rsidR="0022158D" w:rsidRDefault="0022158D" w:rsidP="0022158D">
      <w:pPr>
        <w:ind w:left="720" w:hanging="720"/>
      </w:pPr>
    </w:p>
    <w:p w:rsidR="0022158D" w:rsidRDefault="0022158D" w:rsidP="0022158D">
      <w:pPr>
        <w:ind w:left="720" w:hanging="720"/>
      </w:pPr>
      <w:r w:rsidRPr="00B42B2C">
        <w:t>European Commission. 2009</w:t>
      </w:r>
      <w:r>
        <w:t>a</w:t>
      </w:r>
      <w:r w:rsidRPr="00B42B2C">
        <w:t>. Directive 2009/28</w:t>
      </w:r>
      <w:r>
        <w:t>/EC of the European Parliament on</w:t>
      </w:r>
      <w:r w:rsidRPr="00B42B2C">
        <w:t xml:space="preserve"> the Promotion of the Use of Energy from Renewable Energy Sources and Amending and Subsequently Repealing Directives 2001/77/EC and 2003/30/EC. Brussels, June.</w:t>
      </w:r>
    </w:p>
    <w:p w:rsidR="003664F9" w:rsidRDefault="003664F9" w:rsidP="0022158D">
      <w:pPr>
        <w:ind w:left="720" w:hanging="720"/>
      </w:pPr>
    </w:p>
    <w:p w:rsidR="0022158D" w:rsidRDefault="0022158D" w:rsidP="0022158D">
      <w:pPr>
        <w:ind w:left="720" w:hanging="720"/>
      </w:pPr>
      <w:r w:rsidRPr="00B42B2C">
        <w:lastRenderedPageBreak/>
        <w:t>European Commission. 2009</w:t>
      </w:r>
      <w:r>
        <w:t>b</w:t>
      </w:r>
      <w:r w:rsidRPr="00B42B2C">
        <w:t xml:space="preserve">. </w:t>
      </w:r>
      <w:r w:rsidRPr="00B42B2C">
        <w:rPr>
          <w:i/>
        </w:rPr>
        <w:t>The Renewable Energy Progress Report: Commission Report in Accordance with Article 3 of Directive 2001/77/EC, Article 4(2) of Directive 2003/30/EC and on the implementation of the EU Biomass Action Plan COM(2005)628</w:t>
      </w:r>
      <w:r w:rsidRPr="00B42B2C">
        <w:t xml:space="preserve">. Brussels, Communication from the Commission to the European Council and European Parliament, </w:t>
      </w:r>
      <w:r w:rsidRPr="00B42B2C">
        <w:rPr>
          <w:bCs/>
        </w:rPr>
        <w:t>COM(2009) 192 final, April</w:t>
      </w:r>
      <w:r w:rsidRPr="00B42B2C">
        <w:t>.</w:t>
      </w:r>
    </w:p>
    <w:p w:rsidR="0022158D" w:rsidRPr="00B42B2C" w:rsidRDefault="0022158D" w:rsidP="0022158D">
      <w:pPr>
        <w:ind w:left="720" w:hanging="720"/>
      </w:pPr>
    </w:p>
    <w:p w:rsidR="0022158D" w:rsidRDefault="0022158D" w:rsidP="0022158D">
      <w:pPr>
        <w:autoSpaceDE w:val="0"/>
        <w:autoSpaceDN w:val="0"/>
        <w:adjustRightInd w:val="0"/>
        <w:ind w:left="720" w:hanging="810"/>
      </w:pPr>
      <w:r w:rsidRPr="00B42B2C">
        <w:t xml:space="preserve">European Commission. 2010. </w:t>
      </w:r>
      <w:r w:rsidRPr="00B42B2C">
        <w:rPr>
          <w:i/>
        </w:rPr>
        <w:t xml:space="preserve">EU Energy and Transport in </w:t>
      </w:r>
      <w:r w:rsidR="000B1E16">
        <w:rPr>
          <w:i/>
        </w:rPr>
        <w:t>Figure</w:t>
      </w:r>
      <w:r w:rsidRPr="00B42B2C">
        <w:rPr>
          <w:i/>
        </w:rPr>
        <w:t>s, Statistical Pocket Book 2010.</w:t>
      </w:r>
      <w:r w:rsidRPr="00B42B2C">
        <w:t xml:space="preserve"> Directorate–General for Energy and Transport, Brussels. Available at: </w:t>
      </w:r>
      <w:hyperlink r:id="rId53" w:history="1">
        <w:r w:rsidRPr="00B42B2C">
          <w:rPr>
            <w:rStyle w:val="Hyperlink"/>
          </w:rPr>
          <w:t>http://ec.europa.eu/energy/publications/doc/statistics/part_2_energy_pocket_book_2010.pdf</w:t>
        </w:r>
      </w:hyperlink>
      <w:r>
        <w:t xml:space="preserve"> </w:t>
      </w:r>
      <w:r w:rsidRPr="00B42B2C">
        <w:t xml:space="preserve">(Accessed March, 2010) </w:t>
      </w:r>
    </w:p>
    <w:p w:rsidR="0022158D" w:rsidRDefault="0022158D" w:rsidP="0022158D">
      <w:pPr>
        <w:autoSpaceDE w:val="0"/>
        <w:autoSpaceDN w:val="0"/>
        <w:adjustRightInd w:val="0"/>
        <w:ind w:left="720" w:hanging="810"/>
      </w:pPr>
    </w:p>
    <w:p w:rsidR="0022158D" w:rsidRDefault="0022158D" w:rsidP="0022158D">
      <w:pPr>
        <w:autoSpaceDE w:val="0"/>
        <w:autoSpaceDN w:val="0"/>
        <w:adjustRightInd w:val="0"/>
        <w:ind w:left="720" w:hanging="720"/>
      </w:pPr>
      <w:r w:rsidRPr="00B42B2C">
        <w:t>E</w:t>
      </w:r>
      <w:r>
        <w:t>uropean Environment Agency. 2006</w:t>
      </w:r>
      <w:r w:rsidRPr="00B42B2C">
        <w:t>.</w:t>
      </w:r>
      <w:r>
        <w:t xml:space="preserve"> </w:t>
      </w:r>
      <w:r w:rsidRPr="00132871">
        <w:rPr>
          <w:i/>
        </w:rPr>
        <w:t>How</w:t>
      </w:r>
      <w:r>
        <w:t xml:space="preserve"> </w:t>
      </w:r>
      <w:r>
        <w:rPr>
          <w:i/>
        </w:rPr>
        <w:t>Much Bioe</w:t>
      </w:r>
      <w:r w:rsidRPr="00132871">
        <w:rPr>
          <w:i/>
        </w:rPr>
        <w:t xml:space="preserve">nergy can Europe Produce without Harming </w:t>
      </w:r>
      <w:r>
        <w:rPr>
          <w:i/>
        </w:rPr>
        <w:t xml:space="preserve">the </w:t>
      </w:r>
      <w:r w:rsidRPr="00132871">
        <w:rPr>
          <w:i/>
        </w:rPr>
        <w:t>Environment</w:t>
      </w:r>
      <w:r>
        <w:t xml:space="preserve">? </w:t>
      </w:r>
      <w:r w:rsidRPr="00527119">
        <w:t>Office for Official Publicati</w:t>
      </w:r>
      <w:r>
        <w:t xml:space="preserve">ons of the European Communities. Copenhagen. </w:t>
      </w:r>
    </w:p>
    <w:p w:rsidR="0022158D" w:rsidRPr="00B42B2C" w:rsidRDefault="0022158D" w:rsidP="0022158D">
      <w:pPr>
        <w:autoSpaceDE w:val="0"/>
        <w:autoSpaceDN w:val="0"/>
        <w:adjustRightInd w:val="0"/>
        <w:ind w:left="720"/>
      </w:pPr>
    </w:p>
    <w:p w:rsidR="0022158D" w:rsidRDefault="0022158D" w:rsidP="0022158D">
      <w:pPr>
        <w:ind w:left="720" w:hanging="720"/>
      </w:pPr>
      <w:r w:rsidRPr="00B42B2C">
        <w:t xml:space="preserve">European Environment Agency. 2008. </w:t>
      </w:r>
      <w:r w:rsidRPr="00B42B2C">
        <w:rPr>
          <w:i/>
        </w:rPr>
        <w:t>Energy and Environment Report 2008.</w:t>
      </w:r>
      <w:r w:rsidRPr="00B42B2C">
        <w:t xml:space="preserve"> Office for Official Publications of European Communities, Luxembourg.  </w:t>
      </w:r>
    </w:p>
    <w:p w:rsidR="0022158D" w:rsidRDefault="0022158D" w:rsidP="0022158D">
      <w:pPr>
        <w:ind w:left="720" w:hanging="720"/>
      </w:pPr>
    </w:p>
    <w:p w:rsidR="0022158D" w:rsidRDefault="0022158D" w:rsidP="0022158D">
      <w:pPr>
        <w:ind w:left="720" w:hanging="720"/>
      </w:pPr>
      <w:r>
        <w:t>European Pellets Center. 2008. 4</w:t>
      </w:r>
      <w:r w:rsidRPr="008649D1">
        <w:rPr>
          <w:vertAlign w:val="superscript"/>
        </w:rPr>
        <w:t>th</w:t>
      </w:r>
      <w:r>
        <w:t xml:space="preserve"> Newsletter of Pellets Atlas project. Intelligent Energy for Europe.</w:t>
      </w:r>
    </w:p>
    <w:p w:rsidR="0022158D" w:rsidRDefault="0022158D" w:rsidP="0022158D">
      <w:pPr>
        <w:ind w:left="720" w:hanging="720"/>
      </w:pPr>
    </w:p>
    <w:p w:rsidR="0022158D" w:rsidRDefault="0022158D" w:rsidP="0022158D">
      <w:pPr>
        <w:autoSpaceDE w:val="0"/>
        <w:autoSpaceDN w:val="0"/>
        <w:adjustRightInd w:val="0"/>
        <w:ind w:left="720" w:hanging="720"/>
      </w:pPr>
      <w:r>
        <w:t xml:space="preserve">European Renewable Energy Council (EREC). 2004. Renewable Energy Target for Europe, 20% by 2020. Brussels. </w:t>
      </w:r>
      <w:r w:rsidRPr="00B42B2C">
        <w:t xml:space="preserve">Internet site: </w:t>
      </w:r>
      <w:hyperlink r:id="rId54" w:history="1">
        <w:r w:rsidRPr="00695F25">
          <w:rPr>
            <w:rStyle w:val="Hyperlink"/>
          </w:rPr>
          <w:t>http://www.erec.org/documents/publications/targets-2020.html?0</w:t>
        </w:r>
      </w:hyperlink>
      <w:r>
        <w:t xml:space="preserve">  </w:t>
      </w:r>
      <w:r w:rsidRPr="00B42B2C">
        <w:t>(Accessed February 15, 2009).</w:t>
      </w:r>
    </w:p>
    <w:p w:rsidR="0022158D" w:rsidRPr="00B42B2C" w:rsidRDefault="0022158D" w:rsidP="0022158D">
      <w:pPr>
        <w:ind w:left="720" w:hanging="720"/>
      </w:pPr>
    </w:p>
    <w:p w:rsidR="0022158D" w:rsidRDefault="0022158D" w:rsidP="0022158D">
      <w:pPr>
        <w:ind w:left="720" w:hanging="720"/>
      </w:pPr>
      <w:r>
        <w:t>European Renewable Energy Council (EREC). 2008. Renewable Energy Technology Roadmap, 20% by 2020. Brussels.</w:t>
      </w:r>
    </w:p>
    <w:p w:rsidR="0022158D" w:rsidRDefault="0022158D" w:rsidP="0022158D">
      <w:pPr>
        <w:ind w:left="720" w:hanging="720"/>
      </w:pPr>
    </w:p>
    <w:p w:rsidR="0022158D" w:rsidRDefault="0022158D" w:rsidP="0022158D">
      <w:pPr>
        <w:ind w:left="720" w:hanging="720"/>
      </w:pPr>
      <w:r>
        <w:t xml:space="preserve">FOEX Indexes Ltd. Internet Site: </w:t>
      </w:r>
      <w:hyperlink r:id="rId55" w:history="1">
        <w:r w:rsidRPr="0045127D">
          <w:rPr>
            <w:rStyle w:val="Hyperlink"/>
          </w:rPr>
          <w:t>http://www.foex.fi/bioenergy/default.asp</w:t>
        </w:r>
      </w:hyperlink>
      <w:r>
        <w:t>.</w:t>
      </w:r>
    </w:p>
    <w:p w:rsidR="00EB59E7" w:rsidRDefault="00EB59E7" w:rsidP="0022158D">
      <w:pPr>
        <w:ind w:left="720" w:hanging="720"/>
      </w:pPr>
    </w:p>
    <w:p w:rsidR="00EB59E7" w:rsidRPr="003F1FDC" w:rsidRDefault="00EB59E7" w:rsidP="0022158D">
      <w:pPr>
        <w:ind w:left="720" w:hanging="720"/>
        <w:rPr>
          <w:color w:val="000000"/>
        </w:rPr>
      </w:pPr>
      <w:r w:rsidRPr="003F1FDC">
        <w:rPr>
          <w:color w:val="000000"/>
        </w:rPr>
        <w:t xml:space="preserve">Frey, B. </w:t>
      </w:r>
      <w:r w:rsidR="006C15C6" w:rsidRPr="003F1FDC">
        <w:rPr>
          <w:color w:val="000000"/>
        </w:rPr>
        <w:t xml:space="preserve">Personal Communication. </w:t>
      </w:r>
      <w:r w:rsidRPr="003F1FDC">
        <w:rPr>
          <w:color w:val="000000"/>
        </w:rPr>
        <w:t>Opera</w:t>
      </w:r>
      <w:r w:rsidR="006C15C6" w:rsidRPr="003F1FDC">
        <w:rPr>
          <w:color w:val="000000"/>
        </w:rPr>
        <w:t>tions Manager at Bienergy Group, May 2010.</w:t>
      </w:r>
    </w:p>
    <w:p w:rsidR="007A0DE1" w:rsidRPr="003F1FDC" w:rsidRDefault="007A0DE1" w:rsidP="0022158D">
      <w:pPr>
        <w:ind w:left="720" w:hanging="720"/>
        <w:rPr>
          <w:color w:val="000000"/>
        </w:rPr>
      </w:pPr>
    </w:p>
    <w:p w:rsidR="00A10247" w:rsidRPr="003F1FDC" w:rsidRDefault="006C15C6" w:rsidP="0022158D">
      <w:pPr>
        <w:ind w:left="720" w:hanging="720"/>
        <w:rPr>
          <w:color w:val="000000"/>
        </w:rPr>
      </w:pPr>
      <w:r w:rsidRPr="003F1FDC">
        <w:rPr>
          <w:color w:val="000000"/>
        </w:rPr>
        <w:t>Grason, B</w:t>
      </w:r>
      <w:r w:rsidR="007A0DE1" w:rsidRPr="003F1FDC">
        <w:rPr>
          <w:color w:val="000000"/>
        </w:rPr>
        <w:t xml:space="preserve">. </w:t>
      </w:r>
      <w:r w:rsidRPr="003F1FDC">
        <w:rPr>
          <w:color w:val="000000"/>
        </w:rPr>
        <w:t>Personal Communication. BM&amp;M Manufacturing, June 2010.</w:t>
      </w:r>
      <w:r w:rsidR="007A0DE1" w:rsidRPr="003F1FDC">
        <w:rPr>
          <w:color w:val="000000"/>
        </w:rPr>
        <w:t xml:space="preserve"> </w:t>
      </w:r>
    </w:p>
    <w:p w:rsidR="006C15C6" w:rsidRPr="003F1FDC" w:rsidRDefault="006C15C6" w:rsidP="0022158D">
      <w:pPr>
        <w:ind w:left="720" w:hanging="720"/>
        <w:rPr>
          <w:color w:val="000000"/>
        </w:rPr>
      </w:pPr>
    </w:p>
    <w:p w:rsidR="00A10247" w:rsidRPr="003F1FDC" w:rsidRDefault="00A10247" w:rsidP="0022158D">
      <w:pPr>
        <w:ind w:left="720" w:hanging="720"/>
        <w:rPr>
          <w:color w:val="000000"/>
        </w:rPr>
      </w:pPr>
      <w:r w:rsidRPr="003F1FDC">
        <w:rPr>
          <w:color w:val="000000"/>
        </w:rPr>
        <w:t xml:space="preserve">Gruss, T. </w:t>
      </w:r>
      <w:r w:rsidR="006C15C6" w:rsidRPr="003F1FDC">
        <w:rPr>
          <w:color w:val="000000"/>
        </w:rPr>
        <w:t>Personal Communication</w:t>
      </w:r>
      <w:r w:rsidRPr="003F1FDC">
        <w:rPr>
          <w:color w:val="000000"/>
        </w:rPr>
        <w:t>. Assistant Regional Manager at Morbark Inc.</w:t>
      </w:r>
      <w:r w:rsidR="006C15C6" w:rsidRPr="003F1FDC">
        <w:rPr>
          <w:color w:val="000000"/>
        </w:rPr>
        <w:t>, May 2010.</w:t>
      </w:r>
    </w:p>
    <w:p w:rsidR="0022158D" w:rsidRPr="00EB59E7" w:rsidRDefault="0022158D" w:rsidP="0022158D">
      <w:pPr>
        <w:ind w:left="720" w:hanging="720"/>
        <w:rPr>
          <w:color w:val="FF0000"/>
        </w:rPr>
      </w:pPr>
    </w:p>
    <w:p w:rsidR="005A1EDB" w:rsidRDefault="005A1EDB" w:rsidP="005A1EDB">
      <w:pPr>
        <w:ind w:left="720" w:hanging="720"/>
      </w:pPr>
      <w:r>
        <w:t xml:space="preserve">Halich, A. and R. Smith. 2010. “Switchgrass vs. Hay Comparative Budgets”. University of Kentucky. Extension Budgets. </w:t>
      </w:r>
    </w:p>
    <w:p w:rsidR="005A1EDB" w:rsidRDefault="005A1EDB" w:rsidP="005A1EDB">
      <w:pPr>
        <w:ind w:left="720" w:hanging="720"/>
      </w:pPr>
    </w:p>
    <w:p w:rsidR="005A1EDB" w:rsidRDefault="005A1EDB" w:rsidP="005A1EDB">
      <w:pPr>
        <w:ind w:left="720" w:hanging="720"/>
      </w:pPr>
      <w:r>
        <w:t>Hamelinck, C., R. Suurs, and A. Faaij. 2005. “</w:t>
      </w:r>
      <w:r w:rsidRPr="009465AA">
        <w:t xml:space="preserve">International Bioenergy Transport </w:t>
      </w:r>
      <w:r w:rsidR="003664F9">
        <w:t>Cost</w:t>
      </w:r>
      <w:r w:rsidRPr="009465AA">
        <w:t xml:space="preserve"> and Energy Balance</w:t>
      </w:r>
      <w:r>
        <w:t xml:space="preserve">”. </w:t>
      </w:r>
      <w:r w:rsidRPr="009465AA">
        <w:rPr>
          <w:i/>
        </w:rPr>
        <w:t>Biomass and Bioenergy</w:t>
      </w:r>
      <w:r>
        <w:rPr>
          <w:i/>
        </w:rPr>
        <w:t xml:space="preserve"> </w:t>
      </w:r>
      <w:r>
        <w:t>29:114-134.</w:t>
      </w:r>
    </w:p>
    <w:p w:rsidR="00750567" w:rsidRDefault="00750567" w:rsidP="005A1EDB">
      <w:pPr>
        <w:ind w:left="720" w:hanging="720"/>
      </w:pPr>
    </w:p>
    <w:p w:rsidR="007938D9" w:rsidRPr="003F1FDC" w:rsidRDefault="00750567" w:rsidP="005A1EDB">
      <w:pPr>
        <w:ind w:left="720" w:hanging="720"/>
        <w:rPr>
          <w:color w:val="000000"/>
        </w:rPr>
      </w:pPr>
      <w:r w:rsidRPr="003F1FDC">
        <w:rPr>
          <w:color w:val="000000"/>
        </w:rPr>
        <w:t xml:space="preserve">Hanna, M. </w:t>
      </w:r>
      <w:r w:rsidR="007938D9" w:rsidRPr="003F1FDC">
        <w:rPr>
          <w:color w:val="000000"/>
        </w:rPr>
        <w:t xml:space="preserve">Personal Communication. </w:t>
      </w:r>
      <w:r w:rsidRPr="003F1FDC">
        <w:rPr>
          <w:color w:val="000000"/>
        </w:rPr>
        <w:t xml:space="preserve">National Sales Manager at </w:t>
      </w:r>
      <w:r w:rsidR="007938D9" w:rsidRPr="003F1FDC">
        <w:rPr>
          <w:color w:val="000000"/>
        </w:rPr>
        <w:t>Schutte-Buffalo Hammermill LLC, March 2010.</w:t>
      </w:r>
    </w:p>
    <w:p w:rsidR="0022158D" w:rsidRPr="00B42B2C" w:rsidRDefault="0022158D" w:rsidP="00FE1CB7">
      <w:pPr>
        <w:ind w:left="720" w:hanging="720"/>
      </w:pPr>
      <w:r w:rsidRPr="00B42B2C">
        <w:lastRenderedPageBreak/>
        <w:t>Heinimö, J. and M. Junginger. 2009. "Production and Trading of Biomass for Energy–an  O</w:t>
      </w:r>
      <w:r>
        <w:t xml:space="preserve">verview of </w:t>
      </w:r>
      <w:r w:rsidRPr="00B42B2C">
        <w:t>the Global Status."</w:t>
      </w:r>
      <w:r w:rsidRPr="00B42B2C">
        <w:rPr>
          <w:i/>
        </w:rPr>
        <w:t>Biomass and Bioenerg</w:t>
      </w:r>
      <w:r w:rsidRPr="00B42B2C">
        <w:t xml:space="preserve">y” </w:t>
      </w:r>
      <w:r w:rsidRPr="00B42B2C">
        <w:rPr>
          <w:bCs/>
        </w:rPr>
        <w:t>33</w:t>
      </w:r>
      <w:r w:rsidRPr="00B42B2C">
        <w:t>: 1310-1320.</w:t>
      </w:r>
    </w:p>
    <w:p w:rsidR="005A1EDB" w:rsidRDefault="005A1EDB" w:rsidP="005A1EDB">
      <w:pPr>
        <w:ind w:left="720" w:hanging="720"/>
      </w:pPr>
    </w:p>
    <w:p w:rsidR="0022158D" w:rsidRDefault="0022158D" w:rsidP="0022158D">
      <w:pPr>
        <w:autoSpaceDE w:val="0"/>
        <w:autoSpaceDN w:val="0"/>
        <w:adjustRightInd w:val="0"/>
        <w:ind w:left="720" w:hanging="720"/>
      </w:pPr>
      <w:r w:rsidRPr="00B42B2C">
        <w:t>Hiegl, W. and R. Janssen. 2009. Pellet Market Overview Report - Europe. WIP Renewable Energies</w:t>
      </w:r>
      <w:r>
        <w:t xml:space="preserve">. </w:t>
      </w:r>
      <w:r w:rsidRPr="00B42B2C">
        <w:t>Germany, Munich.</w:t>
      </w:r>
    </w:p>
    <w:p w:rsidR="0022158D" w:rsidRDefault="0022158D" w:rsidP="0022158D">
      <w:pPr>
        <w:autoSpaceDE w:val="0"/>
        <w:autoSpaceDN w:val="0"/>
        <w:adjustRightInd w:val="0"/>
        <w:ind w:left="720" w:hanging="720"/>
      </w:pPr>
    </w:p>
    <w:p w:rsidR="0022158D" w:rsidRPr="00B42B2C" w:rsidRDefault="0022158D" w:rsidP="0022158D">
      <w:pPr>
        <w:autoSpaceDE w:val="0"/>
        <w:autoSpaceDN w:val="0"/>
        <w:adjustRightInd w:val="0"/>
        <w:ind w:left="720" w:hanging="720"/>
      </w:pPr>
      <w:r w:rsidRPr="00B42B2C">
        <w:t>Hiegl, W. and R. Janssen. 2009</w:t>
      </w:r>
      <w:r>
        <w:t>a</w:t>
      </w:r>
      <w:r w:rsidRPr="00B42B2C">
        <w:t xml:space="preserve">. </w:t>
      </w:r>
      <w:r>
        <w:t>Advancement of Pellets - Related European Standard</w:t>
      </w:r>
      <w:r w:rsidRPr="00B42B2C">
        <w:t>. WIP Renewable Energies</w:t>
      </w:r>
      <w:r>
        <w:t xml:space="preserve">. </w:t>
      </w:r>
      <w:r w:rsidRPr="00B42B2C">
        <w:t>Germany, Munich.</w:t>
      </w:r>
    </w:p>
    <w:p w:rsidR="0022158D" w:rsidRDefault="0022158D" w:rsidP="005A1EDB">
      <w:pPr>
        <w:ind w:left="720" w:hanging="720"/>
      </w:pPr>
    </w:p>
    <w:p w:rsidR="0022158D" w:rsidRPr="00B42B2C" w:rsidRDefault="0022158D" w:rsidP="0022158D">
      <w:pPr>
        <w:autoSpaceDE w:val="0"/>
        <w:autoSpaceDN w:val="0"/>
        <w:adjustRightInd w:val="0"/>
        <w:ind w:left="720" w:hanging="720"/>
      </w:pPr>
      <w:r w:rsidRPr="00B42B2C">
        <w:t>Hillring, B. 2004. “</w:t>
      </w:r>
      <w:r w:rsidRPr="00B42B2C">
        <w:rPr>
          <w:bCs/>
        </w:rPr>
        <w:t xml:space="preserve">Bioenergy – Traditional Fuels Traded into new Markets”. Paper Presented at the Seminar on Strategies for the Sound use of Wood, </w:t>
      </w:r>
      <w:r w:rsidRPr="00B42B2C">
        <w:t>Poiana Brasov, Romania, March 24-27, 2003</w:t>
      </w:r>
    </w:p>
    <w:p w:rsidR="0022158D" w:rsidRDefault="0022158D" w:rsidP="0022158D">
      <w:pPr>
        <w:autoSpaceDE w:val="0"/>
        <w:autoSpaceDN w:val="0"/>
        <w:adjustRightInd w:val="0"/>
        <w:ind w:left="720" w:hanging="720"/>
      </w:pPr>
    </w:p>
    <w:p w:rsidR="0022158D" w:rsidRDefault="0022158D" w:rsidP="0022158D">
      <w:pPr>
        <w:autoSpaceDE w:val="0"/>
        <w:autoSpaceDN w:val="0"/>
        <w:adjustRightInd w:val="0"/>
        <w:ind w:left="720" w:hanging="720"/>
      </w:pPr>
      <w:r w:rsidRPr="00B42B2C">
        <w:t xml:space="preserve">Hillring, B. 2006. "World Trade in Forest Products and Wood Fuel." </w:t>
      </w:r>
      <w:r w:rsidRPr="00B42B2C">
        <w:rPr>
          <w:i/>
        </w:rPr>
        <w:t>Biomass and Bioenergy</w:t>
      </w:r>
      <w:r w:rsidRPr="00B42B2C">
        <w:t xml:space="preserve"> </w:t>
      </w:r>
      <w:r w:rsidRPr="00B42B2C">
        <w:rPr>
          <w:bCs/>
        </w:rPr>
        <w:t>30</w:t>
      </w:r>
      <w:r w:rsidRPr="00B42B2C">
        <w:t>: 815-825.</w:t>
      </w:r>
    </w:p>
    <w:p w:rsidR="0022158D" w:rsidRDefault="0022158D" w:rsidP="0022158D">
      <w:pPr>
        <w:autoSpaceDE w:val="0"/>
        <w:autoSpaceDN w:val="0"/>
        <w:adjustRightInd w:val="0"/>
        <w:ind w:left="720" w:hanging="720"/>
      </w:pPr>
    </w:p>
    <w:p w:rsidR="0022158D" w:rsidRDefault="0022158D" w:rsidP="0022158D">
      <w:pPr>
        <w:autoSpaceDE w:val="0"/>
        <w:autoSpaceDN w:val="0"/>
        <w:adjustRightInd w:val="0"/>
        <w:ind w:left="720" w:hanging="720"/>
      </w:pPr>
      <w:r>
        <w:t>Hinge, J</w:t>
      </w:r>
      <w:r w:rsidRPr="002A2AB0">
        <w:t>. 20</w:t>
      </w:r>
      <w:r>
        <w:t>09. Biomass Fuel Trade in Europe, Country Report: Denmark</w:t>
      </w:r>
      <w:r w:rsidRPr="002A2AB0">
        <w:t xml:space="preserve">. EUBIONET III Project. </w:t>
      </w:r>
      <w:r>
        <w:t>Danish Technological Institute.</w:t>
      </w:r>
      <w:r w:rsidRPr="002A2AB0">
        <w:t xml:space="preserve"> </w:t>
      </w:r>
    </w:p>
    <w:p w:rsidR="0022158D" w:rsidRDefault="0022158D" w:rsidP="0022158D">
      <w:pPr>
        <w:autoSpaceDE w:val="0"/>
        <w:autoSpaceDN w:val="0"/>
        <w:adjustRightInd w:val="0"/>
        <w:ind w:left="720" w:hanging="720"/>
      </w:pPr>
    </w:p>
    <w:p w:rsidR="0022158D" w:rsidRDefault="0022158D" w:rsidP="0022158D">
      <w:pPr>
        <w:autoSpaceDE w:val="0"/>
        <w:autoSpaceDN w:val="0"/>
        <w:adjustRightInd w:val="0"/>
        <w:ind w:left="720" w:hanging="720"/>
      </w:pPr>
      <w:r w:rsidRPr="00143718">
        <w:t>Hoogw</w:t>
      </w:r>
      <w:r>
        <w:t>ijk, M., A. Faaij, et al. 2003</w:t>
      </w:r>
      <w:r w:rsidRPr="00143718">
        <w:t xml:space="preserve">. "Exploration of the ranges of the global potential of biomass for energy." </w:t>
      </w:r>
      <w:r w:rsidRPr="00143718">
        <w:rPr>
          <w:i/>
        </w:rPr>
        <w:t>Biomass and Bioenergy</w:t>
      </w:r>
      <w:r w:rsidRPr="00143718">
        <w:t xml:space="preserve"> </w:t>
      </w:r>
      <w:r w:rsidRPr="00143718">
        <w:rPr>
          <w:bCs/>
        </w:rPr>
        <w:t>25</w:t>
      </w:r>
      <w:r w:rsidRPr="00143718">
        <w:t>: 119-133.</w:t>
      </w:r>
    </w:p>
    <w:p w:rsidR="0022158D" w:rsidRDefault="0022158D" w:rsidP="0022158D">
      <w:pPr>
        <w:autoSpaceDE w:val="0"/>
        <w:autoSpaceDN w:val="0"/>
        <w:adjustRightInd w:val="0"/>
        <w:ind w:left="720" w:hanging="720"/>
      </w:pPr>
    </w:p>
    <w:p w:rsidR="0022158D" w:rsidRPr="00F514D2" w:rsidRDefault="0022158D" w:rsidP="00F514D2">
      <w:r w:rsidRPr="00F514D2">
        <w:t>International Energy Agency (IEA). 2005. Energy Policies of IEA Countries – Belgium.</w:t>
      </w:r>
    </w:p>
    <w:p w:rsidR="0022158D" w:rsidRPr="00F514D2" w:rsidRDefault="0022158D" w:rsidP="00F514D2">
      <w:r w:rsidRPr="00F514D2">
        <w:tab/>
        <w:t xml:space="preserve">Internet site: </w:t>
      </w:r>
      <w:hyperlink r:id="rId56" w:history="1">
        <w:r w:rsidRPr="00F514D2">
          <w:rPr>
            <w:rStyle w:val="Hyperlink"/>
          </w:rPr>
          <w:t>http://www.iea.org/textbase/nppdf/free/2005/belgium2005.pdf</w:t>
        </w:r>
      </w:hyperlink>
    </w:p>
    <w:p w:rsidR="0022158D" w:rsidRPr="00F514D2" w:rsidRDefault="0022158D" w:rsidP="00F514D2"/>
    <w:p w:rsidR="0022158D" w:rsidRPr="00F514D2" w:rsidRDefault="0022158D" w:rsidP="00F514D2">
      <w:r w:rsidRPr="00F514D2">
        <w:t>International Energy Agency (IEA). 2006a. Energy Policies of IEA Countries – Denmark.</w:t>
      </w:r>
    </w:p>
    <w:p w:rsidR="0022158D" w:rsidRPr="00F514D2" w:rsidRDefault="0022158D" w:rsidP="00F514D2">
      <w:r w:rsidRPr="00F514D2">
        <w:tab/>
        <w:t xml:space="preserve">Internet site: </w:t>
      </w:r>
      <w:hyperlink r:id="rId57" w:history="1">
        <w:r w:rsidRPr="00F514D2">
          <w:rPr>
            <w:rStyle w:val="Hyperlink"/>
          </w:rPr>
          <w:t>http://www.iea.org/textbase/nppdf/free/2006/denmark2006.pdf</w:t>
        </w:r>
      </w:hyperlink>
    </w:p>
    <w:p w:rsidR="0022158D" w:rsidRPr="00F514D2" w:rsidRDefault="0022158D" w:rsidP="00F514D2"/>
    <w:p w:rsidR="0022158D" w:rsidRDefault="0022158D" w:rsidP="003F1FDC">
      <w:pPr>
        <w:ind w:left="720" w:hanging="720"/>
      </w:pPr>
      <w:r w:rsidRPr="00F514D2">
        <w:t xml:space="preserve">International Energy Agency (IEA). 2006b. Energy Policies of IEA Countries – the United Kingdom. </w:t>
      </w:r>
    </w:p>
    <w:p w:rsidR="003F1FDC" w:rsidRPr="00F514D2" w:rsidRDefault="003F1FDC" w:rsidP="00F514D2"/>
    <w:p w:rsidR="0022158D" w:rsidRPr="00F514D2" w:rsidRDefault="0022158D" w:rsidP="00F514D2">
      <w:r w:rsidRPr="00F514D2">
        <w:t xml:space="preserve">Internet site: </w:t>
      </w:r>
      <w:hyperlink r:id="rId58" w:history="1">
        <w:r w:rsidRPr="00F514D2">
          <w:rPr>
            <w:rStyle w:val="Hyperlink"/>
          </w:rPr>
          <w:t>http://www.iea.org/textbase/nppdf/free/2008/Netherlands2008.pdf</w:t>
        </w:r>
      </w:hyperlink>
    </w:p>
    <w:p w:rsidR="0022158D" w:rsidRPr="00F514D2" w:rsidRDefault="0022158D" w:rsidP="00F514D2"/>
    <w:p w:rsidR="0022158D" w:rsidRPr="00F514D2" w:rsidRDefault="0022158D" w:rsidP="00F514D2">
      <w:r w:rsidRPr="00F514D2">
        <w:t xml:space="preserve">International Energy Agency (IEA). 2008. Energy Policies of IEA Countries – Sweden. </w:t>
      </w:r>
    </w:p>
    <w:p w:rsidR="0022158D" w:rsidRPr="00F514D2" w:rsidRDefault="0022158D" w:rsidP="003F1FDC">
      <w:pPr>
        <w:ind w:firstLine="720"/>
      </w:pPr>
      <w:r w:rsidRPr="00F514D2">
        <w:t xml:space="preserve">Internet site: </w:t>
      </w:r>
      <w:hyperlink r:id="rId59" w:history="1">
        <w:r w:rsidRPr="00F514D2">
          <w:rPr>
            <w:rStyle w:val="Hyperlink"/>
          </w:rPr>
          <w:t>http://www.iea.org/textbase/nppdf/free/2008/Netherlands2008.pdf</w:t>
        </w:r>
      </w:hyperlink>
    </w:p>
    <w:p w:rsidR="0022158D" w:rsidRPr="00F514D2" w:rsidRDefault="0022158D" w:rsidP="00F514D2"/>
    <w:p w:rsidR="0022158D" w:rsidRPr="00F514D2" w:rsidRDefault="0022158D" w:rsidP="00F514D2">
      <w:r w:rsidRPr="00F514D2">
        <w:t>International Energy Agency (IEA). 2009a. Energy Policies of IEA Countries – the Netherlands.</w:t>
      </w:r>
    </w:p>
    <w:p w:rsidR="0022158D" w:rsidRPr="00F514D2" w:rsidRDefault="0022158D" w:rsidP="00F514D2">
      <w:r w:rsidRPr="00F514D2">
        <w:tab/>
        <w:t xml:space="preserve">Internet site: </w:t>
      </w:r>
      <w:hyperlink r:id="rId60" w:history="1">
        <w:r w:rsidRPr="00F514D2">
          <w:rPr>
            <w:rStyle w:val="Hyperlink"/>
          </w:rPr>
          <w:t>http://www.iea.org/textbase/nppdf/free/2008/Netherlands2008.pdf</w:t>
        </w:r>
      </w:hyperlink>
    </w:p>
    <w:p w:rsidR="0022158D" w:rsidRPr="00F514D2" w:rsidRDefault="0022158D" w:rsidP="00F514D2"/>
    <w:p w:rsidR="0022158D" w:rsidRPr="00F514D2" w:rsidRDefault="0022158D" w:rsidP="00F514D2">
      <w:r w:rsidRPr="00F514D2">
        <w:t>International Energy Agency (IEA). 2009b. Renewables Information. Paris, France.</w:t>
      </w:r>
    </w:p>
    <w:p w:rsidR="0022158D" w:rsidRPr="00F514D2" w:rsidRDefault="0022158D" w:rsidP="00F514D2"/>
    <w:p w:rsidR="0022158D" w:rsidRPr="00F514D2" w:rsidRDefault="0022158D" w:rsidP="00F514D2">
      <w:r w:rsidRPr="00F514D2">
        <w:t>International Energy Agency (IEA). Renewables Information Database.</w:t>
      </w:r>
    </w:p>
    <w:p w:rsidR="0022158D" w:rsidRPr="00F514D2" w:rsidRDefault="0022158D" w:rsidP="00F514D2">
      <w:r w:rsidRPr="00F514D2">
        <w:tab/>
        <w:t xml:space="preserve">Internet site: </w:t>
      </w:r>
      <w:hyperlink r:id="rId61" w:history="1">
        <w:r w:rsidRPr="00F514D2">
          <w:rPr>
            <w:rStyle w:val="Hyperlink"/>
          </w:rPr>
          <w:t>http://www.iea.org/textbase/stats/rd.asp</w:t>
        </w:r>
      </w:hyperlink>
    </w:p>
    <w:p w:rsidR="0022158D" w:rsidRPr="00F514D2" w:rsidRDefault="0022158D" w:rsidP="00F514D2"/>
    <w:p w:rsidR="005A1EDB" w:rsidRPr="006069BF" w:rsidRDefault="005A1EDB" w:rsidP="005A1EDB">
      <w:pPr>
        <w:ind w:left="720" w:hanging="720"/>
        <w:rPr>
          <w:i/>
        </w:rPr>
      </w:pPr>
      <w:r>
        <w:lastRenderedPageBreak/>
        <w:t xml:space="preserve">Hu, Z., R. Sykes, M. Davis, C. Brummer, and A. Ragauskas. 2010. “Chemical Profiles of Switchgrass”. </w:t>
      </w:r>
      <w:r w:rsidRPr="006069BF">
        <w:rPr>
          <w:i/>
        </w:rPr>
        <w:t>Bioresource Technology</w:t>
      </w:r>
      <w:r>
        <w:rPr>
          <w:i/>
        </w:rPr>
        <w:t xml:space="preserve"> </w:t>
      </w:r>
      <w:r w:rsidRPr="006069BF">
        <w:t>(110):3253-3257</w:t>
      </w:r>
      <w:r>
        <w:t>.</w:t>
      </w:r>
    </w:p>
    <w:p w:rsidR="005A1EDB" w:rsidRDefault="005A1EDB" w:rsidP="005A1EDB">
      <w:pPr>
        <w:ind w:left="720" w:hanging="720"/>
      </w:pPr>
    </w:p>
    <w:p w:rsidR="004E51FE" w:rsidRPr="003F1FDC" w:rsidRDefault="004E51FE" w:rsidP="005A1EDB">
      <w:pPr>
        <w:ind w:left="720" w:hanging="720"/>
        <w:rPr>
          <w:color w:val="000000"/>
        </w:rPr>
      </w:pPr>
      <w:r w:rsidRPr="003F1FDC">
        <w:rPr>
          <w:color w:val="000000"/>
        </w:rPr>
        <w:t xml:space="preserve">Jackson, S. </w:t>
      </w:r>
      <w:r w:rsidR="00E2620A" w:rsidRPr="003F1FDC">
        <w:rPr>
          <w:color w:val="000000"/>
        </w:rPr>
        <w:t>Personal Communication</w:t>
      </w:r>
      <w:r w:rsidRPr="003F1FDC">
        <w:rPr>
          <w:color w:val="000000"/>
        </w:rPr>
        <w:t xml:space="preserve">. Vice President for Feedstock Operations at </w:t>
      </w:r>
      <w:r w:rsidRPr="003F1FDC">
        <w:rPr>
          <w:rStyle w:val="Emphasis"/>
          <w:i w:val="0"/>
          <w:color w:val="000000"/>
        </w:rPr>
        <w:t>Genera</w:t>
      </w:r>
      <w:r w:rsidR="00E2620A" w:rsidRPr="003F1FDC">
        <w:rPr>
          <w:color w:val="000000"/>
        </w:rPr>
        <w:t xml:space="preserve"> Energy, September 2010.</w:t>
      </w:r>
      <w:r w:rsidRPr="003F1FDC">
        <w:rPr>
          <w:color w:val="000000"/>
        </w:rPr>
        <w:t xml:space="preserve"> </w:t>
      </w:r>
    </w:p>
    <w:p w:rsidR="004E51FE" w:rsidRDefault="004E51FE" w:rsidP="005A1EDB">
      <w:pPr>
        <w:ind w:left="720" w:hanging="720"/>
      </w:pPr>
    </w:p>
    <w:p w:rsidR="005A1EDB" w:rsidRDefault="005A1EDB" w:rsidP="005A1EDB">
      <w:pPr>
        <w:autoSpaceDE w:val="0"/>
        <w:autoSpaceDN w:val="0"/>
        <w:adjustRightInd w:val="0"/>
        <w:ind w:left="720" w:hanging="720"/>
      </w:pPr>
      <w:r w:rsidRPr="00B42B2C">
        <w:t xml:space="preserve">Jannasch, R., Y. Quan, and R. Samson. </w:t>
      </w:r>
      <w:smartTag w:uri="urn:schemas-microsoft-com:office:smarttags" w:element="metricconverter">
        <w:smartTagPr>
          <w:attr w:name="ProductID" w:val="2001. A"/>
        </w:smartTagPr>
        <w:r w:rsidRPr="00B42B2C">
          <w:t xml:space="preserve">2001. </w:t>
        </w:r>
        <w:r w:rsidRPr="00B42B2C">
          <w:rPr>
            <w:i/>
          </w:rPr>
          <w:t>A</w:t>
        </w:r>
      </w:smartTag>
      <w:r w:rsidRPr="00B42B2C">
        <w:rPr>
          <w:i/>
        </w:rPr>
        <w:t xml:space="preserve"> Process and Energy Analysis of Pelletizing Switchgrass, final report</w:t>
      </w:r>
      <w:r w:rsidRPr="00B42B2C">
        <w:t>. Prepared for: Natural Resources Canada, Alternative Energy Division.</w:t>
      </w:r>
    </w:p>
    <w:p w:rsidR="0022158D" w:rsidRDefault="0022158D" w:rsidP="005A1EDB">
      <w:pPr>
        <w:autoSpaceDE w:val="0"/>
        <w:autoSpaceDN w:val="0"/>
        <w:adjustRightInd w:val="0"/>
        <w:ind w:left="720" w:hanging="720"/>
      </w:pPr>
    </w:p>
    <w:p w:rsidR="005A1EDB" w:rsidRDefault="005A1EDB" w:rsidP="005A1EDB">
      <w:pPr>
        <w:autoSpaceDE w:val="0"/>
        <w:autoSpaceDN w:val="0"/>
        <w:adjustRightInd w:val="0"/>
        <w:ind w:left="720" w:hanging="720"/>
      </w:pPr>
      <w:r w:rsidRPr="00B42B2C">
        <w:t xml:space="preserve">Jannasch, R., R. Samson, A. de Maio, and T. Helwig. 2001a. </w:t>
      </w:r>
      <w:r w:rsidRPr="00B42B2C">
        <w:rPr>
          <w:i/>
        </w:rPr>
        <w:t>Switchgrass Fuel Pellet Production In Eastern Ontario: A Market Study, final report</w:t>
      </w:r>
      <w:r w:rsidRPr="00B42B2C">
        <w:t>. Resource Efficient Agricultural Production (REAP). Canada.</w:t>
      </w:r>
    </w:p>
    <w:p w:rsidR="0022158D" w:rsidRPr="00B42B2C" w:rsidRDefault="0022158D" w:rsidP="005A1EDB">
      <w:pPr>
        <w:autoSpaceDE w:val="0"/>
        <w:autoSpaceDN w:val="0"/>
        <w:adjustRightInd w:val="0"/>
        <w:ind w:left="720" w:hanging="720"/>
      </w:pPr>
    </w:p>
    <w:p w:rsidR="005A1EDB" w:rsidRDefault="005A1EDB" w:rsidP="005A1EDB">
      <w:pPr>
        <w:autoSpaceDE w:val="0"/>
        <w:autoSpaceDN w:val="0"/>
        <w:adjustRightInd w:val="0"/>
        <w:ind w:left="720" w:hanging="720"/>
      </w:pPr>
      <w:r w:rsidRPr="00B42B2C">
        <w:t xml:space="preserve">Jannasch, R., R. Samson, A. de Maio, and T. Adams. 2001b. </w:t>
      </w:r>
      <w:r w:rsidRPr="00B42B2C">
        <w:rPr>
          <w:i/>
        </w:rPr>
        <w:t xml:space="preserve">Changing the Energy Climate: Clean and Green Heat from Grass Biofuel Pellets. </w:t>
      </w:r>
      <w:r w:rsidRPr="00B42B2C">
        <w:t>REAP – Canada.Toronto, Ontario.</w:t>
      </w:r>
    </w:p>
    <w:p w:rsidR="0022158D" w:rsidRDefault="0022158D" w:rsidP="005A1EDB">
      <w:pPr>
        <w:autoSpaceDE w:val="0"/>
        <w:autoSpaceDN w:val="0"/>
        <w:adjustRightInd w:val="0"/>
        <w:ind w:left="720" w:hanging="720"/>
      </w:pPr>
    </w:p>
    <w:p w:rsidR="005A1EDB" w:rsidRDefault="005A1EDB" w:rsidP="005A1EDB">
      <w:pPr>
        <w:ind w:left="720" w:hanging="720"/>
      </w:pPr>
      <w:r>
        <w:t>Jensen, K. et al. 2007. “Farmer Willingness to Grow Switchgrass for Energy P</w:t>
      </w:r>
      <w:r w:rsidRPr="00C42B7F">
        <w:t>roduction</w:t>
      </w:r>
      <w:r>
        <w:t xml:space="preserve">”. </w:t>
      </w:r>
      <w:r w:rsidRPr="00C42B7F">
        <w:rPr>
          <w:i/>
        </w:rPr>
        <w:t xml:space="preserve">Biomass and Bioenergy </w:t>
      </w:r>
      <w:r w:rsidRPr="00C42B7F">
        <w:t>31:773-781</w:t>
      </w:r>
      <w:r>
        <w:t>.</w:t>
      </w:r>
    </w:p>
    <w:p w:rsidR="005A1EDB" w:rsidRDefault="005A1EDB" w:rsidP="005A1EDB">
      <w:pPr>
        <w:ind w:left="720" w:hanging="720"/>
      </w:pPr>
    </w:p>
    <w:p w:rsidR="0022158D" w:rsidRPr="002A2AB0" w:rsidRDefault="0022158D" w:rsidP="0022158D">
      <w:pPr>
        <w:autoSpaceDE w:val="0"/>
        <w:autoSpaceDN w:val="0"/>
        <w:adjustRightInd w:val="0"/>
        <w:ind w:left="720" w:hanging="720"/>
      </w:pPr>
      <w:r>
        <w:t>Junginger, M</w:t>
      </w:r>
      <w:r w:rsidRPr="002A2AB0">
        <w:t>. 20</w:t>
      </w:r>
      <w:r>
        <w:t>09. Solutions for Biomass Fuel Market Barriers and Raw Material Availability. Biomass Fuel Trade in Europe, Country Report: The Netherlands</w:t>
      </w:r>
      <w:r w:rsidRPr="002A2AB0">
        <w:t xml:space="preserve">. EUBIONET III Project. </w:t>
      </w:r>
      <w:r>
        <w:t>Copernicus Institute</w:t>
      </w:r>
      <w:r w:rsidRPr="002A2AB0">
        <w:t>.</w:t>
      </w:r>
      <w:r>
        <w:t xml:space="preserve"> University of Utrecht.</w:t>
      </w:r>
      <w:r w:rsidRPr="002A2AB0">
        <w:t xml:space="preserve"> </w:t>
      </w:r>
    </w:p>
    <w:p w:rsidR="0022158D" w:rsidRDefault="0022158D" w:rsidP="005A1EDB">
      <w:pPr>
        <w:ind w:left="720" w:hanging="720"/>
      </w:pPr>
    </w:p>
    <w:p w:rsidR="005A1EDB" w:rsidRDefault="005A1EDB" w:rsidP="005A1EDB">
      <w:pPr>
        <w:ind w:left="720" w:hanging="720"/>
      </w:pPr>
      <w:r w:rsidRPr="00B42B2C">
        <w:t>Junginger, M., R. Sikkema, and A. Faaij. 2009. Analysis of the Global Pellet Market, including Major Driving Forces and Possible Technical and Non – technical Barriers. Paper Prepared for Pellets@tlas Project, Copernicus Institu</w:t>
      </w:r>
      <w:r w:rsidR="0022158D">
        <w:t>te, Utrecht University.</w:t>
      </w:r>
    </w:p>
    <w:p w:rsidR="0022158D" w:rsidRDefault="0022158D" w:rsidP="005A1EDB">
      <w:pPr>
        <w:ind w:left="720" w:hanging="720"/>
      </w:pPr>
    </w:p>
    <w:p w:rsidR="0022158D" w:rsidRDefault="0022158D" w:rsidP="0022158D">
      <w:pPr>
        <w:autoSpaceDE w:val="0"/>
        <w:autoSpaceDN w:val="0"/>
        <w:adjustRightInd w:val="0"/>
        <w:ind w:left="720" w:hanging="720"/>
      </w:pPr>
      <w:r>
        <w:t xml:space="preserve">Junginger, M., and E. Alakangas. 2010. Solutions to Overcome Barriers in Bioenergy Markets in Europe - Resources, use and Market Analysis. Intelligent Energy for Europe, EUBIONETIII project. Copernicus Institute, Netherlands and VTT, Finland. </w:t>
      </w:r>
    </w:p>
    <w:p w:rsidR="0022158D" w:rsidRPr="000D185A" w:rsidRDefault="0022158D" w:rsidP="000D185A">
      <w:pPr>
        <w:ind w:firstLine="720"/>
      </w:pPr>
      <w:r w:rsidRPr="000D185A">
        <w:t xml:space="preserve">Available at: </w:t>
      </w:r>
      <w:hyperlink r:id="rId62" w:history="1">
        <w:r w:rsidRPr="000D185A">
          <w:rPr>
            <w:rStyle w:val="Hyperlink"/>
          </w:rPr>
          <w:t>http://www.eubionet.net/default.asp?SivuID=25484</w:t>
        </w:r>
      </w:hyperlink>
    </w:p>
    <w:p w:rsidR="0022158D" w:rsidRDefault="0022158D" w:rsidP="005A1EDB">
      <w:pPr>
        <w:ind w:left="720" w:hanging="720"/>
      </w:pPr>
    </w:p>
    <w:p w:rsidR="005A1EDB" w:rsidRDefault="005A1EDB" w:rsidP="005A1EDB">
      <w:pPr>
        <w:ind w:left="720" w:hanging="720"/>
      </w:pPr>
      <w:r>
        <w:t xml:space="preserve">Knoxville Utility Board-KUB. Electric and Natural Gas Rates Schedules for business customers. Internet site: </w:t>
      </w:r>
      <w:hyperlink r:id="rId63" w:history="1">
        <w:r w:rsidRPr="00D061D0">
          <w:rPr>
            <w:rStyle w:val="Hyperlink"/>
          </w:rPr>
          <w:t>http://www.kub.org/wps/portal/!ut/p/c1/04_SB8K8xLLM9MSSzPy8xBz9CP0os3gPC1OnYE8TIwMDlwAnAyMfl1BLU1c3DzMPY_1wkA6zeAMcwNEAIo_DhEAzQ30_j_zcVP2C7Ow0R0dFRQCLznP2/dl2/d1/L3dJMllnQSEhL3dITUFBaUFJTVFCQWJnQkMvWUJwM3BKdyEvNl9IODVCU0k0MjAwOTEzMDJUUU1JSE4wMTBCNQ!!/</w:t>
        </w:r>
      </w:hyperlink>
    </w:p>
    <w:p w:rsidR="005A1EDB" w:rsidRDefault="005A1EDB" w:rsidP="005A1EDB">
      <w:pPr>
        <w:ind w:left="720" w:hanging="720"/>
      </w:pPr>
    </w:p>
    <w:p w:rsidR="00F0702F" w:rsidRDefault="00F0702F" w:rsidP="00F0702F">
      <w:pPr>
        <w:autoSpaceDE w:val="0"/>
        <w:autoSpaceDN w:val="0"/>
        <w:adjustRightInd w:val="0"/>
        <w:ind w:left="720" w:hanging="720"/>
        <w:rPr>
          <w:color w:val="2B2B2B"/>
          <w:lang w:eastAsia="zh-CN"/>
        </w:rPr>
      </w:pPr>
      <w:r>
        <w:t>Larson et al. Forthcoming. “</w:t>
      </w:r>
      <w:r w:rsidRPr="00F0702F">
        <w:rPr>
          <w:color w:val="2B2B2B"/>
          <w:lang w:eastAsia="zh-CN"/>
        </w:rPr>
        <w:t>Cost Evaluation of Alternative Switchgrass Producing,</w:t>
      </w:r>
      <w:r>
        <w:rPr>
          <w:color w:val="2B2B2B"/>
          <w:lang w:eastAsia="zh-CN"/>
        </w:rPr>
        <w:t xml:space="preserve"> </w:t>
      </w:r>
      <w:r w:rsidRPr="00F0702F">
        <w:rPr>
          <w:color w:val="2B2B2B"/>
          <w:lang w:eastAsia="zh-CN"/>
        </w:rPr>
        <w:t>Harvesting, Storing, and Transporting Systems and their</w:t>
      </w:r>
      <w:r>
        <w:rPr>
          <w:color w:val="2B2B2B"/>
          <w:lang w:eastAsia="zh-CN"/>
        </w:rPr>
        <w:t xml:space="preserve"> </w:t>
      </w:r>
      <w:r w:rsidRPr="00F0702F">
        <w:rPr>
          <w:color w:val="2B2B2B"/>
          <w:lang w:eastAsia="zh-CN"/>
        </w:rPr>
        <w:t>Logistics in the Southeastern U.S.</w:t>
      </w:r>
      <w:r>
        <w:rPr>
          <w:color w:val="2B2B2B"/>
          <w:lang w:eastAsia="zh-CN"/>
        </w:rPr>
        <w:t xml:space="preserve">”. </w:t>
      </w:r>
      <w:r w:rsidRPr="00F0702F">
        <w:rPr>
          <w:i/>
          <w:color w:val="2B2B2B"/>
          <w:lang w:eastAsia="zh-CN"/>
        </w:rPr>
        <w:t>Agriculture Finance Review</w:t>
      </w:r>
      <w:r w:rsidRPr="00F0702F">
        <w:rPr>
          <w:color w:val="2B2B2B"/>
          <w:lang w:eastAsia="zh-CN"/>
        </w:rPr>
        <w:t>, in review process</w:t>
      </w:r>
      <w:r>
        <w:rPr>
          <w:color w:val="2B2B2B"/>
          <w:lang w:eastAsia="zh-CN"/>
        </w:rPr>
        <w:t>.</w:t>
      </w:r>
    </w:p>
    <w:p w:rsidR="00FD3A10" w:rsidRDefault="00FD3A10" w:rsidP="00F0702F">
      <w:pPr>
        <w:autoSpaceDE w:val="0"/>
        <w:autoSpaceDN w:val="0"/>
        <w:adjustRightInd w:val="0"/>
        <w:ind w:left="720" w:hanging="720"/>
        <w:rPr>
          <w:color w:val="2B2B2B"/>
          <w:lang w:eastAsia="zh-CN"/>
        </w:rPr>
      </w:pPr>
    </w:p>
    <w:p w:rsidR="00FD3A10" w:rsidRPr="003F1FDC" w:rsidRDefault="00FD3A10" w:rsidP="00F0702F">
      <w:pPr>
        <w:autoSpaceDE w:val="0"/>
        <w:autoSpaceDN w:val="0"/>
        <w:adjustRightInd w:val="0"/>
        <w:ind w:left="720" w:hanging="720"/>
        <w:rPr>
          <w:color w:val="000000"/>
          <w:lang w:eastAsia="zh-CN"/>
        </w:rPr>
      </w:pPr>
      <w:r w:rsidRPr="003F1FDC">
        <w:rPr>
          <w:color w:val="000000"/>
          <w:lang w:eastAsia="zh-CN"/>
        </w:rPr>
        <w:lastRenderedPageBreak/>
        <w:t xml:space="preserve">Locke, J. </w:t>
      </w:r>
      <w:r w:rsidR="00E2620A" w:rsidRPr="003F1FDC">
        <w:rPr>
          <w:color w:val="000000"/>
          <w:lang w:eastAsia="zh-CN"/>
        </w:rPr>
        <w:t>Personal Communication</w:t>
      </w:r>
      <w:r w:rsidR="007938D9" w:rsidRPr="003F1FDC">
        <w:rPr>
          <w:color w:val="000000"/>
          <w:lang w:eastAsia="zh-CN"/>
        </w:rPr>
        <w:t xml:space="preserve">. </w:t>
      </w:r>
      <w:r w:rsidR="00080480" w:rsidRPr="003F1FDC">
        <w:rPr>
          <w:color w:val="000000"/>
          <w:lang w:eastAsia="zh-CN"/>
        </w:rPr>
        <w:t xml:space="preserve">Applications Coordinator at </w:t>
      </w:r>
      <w:r w:rsidRPr="003F1FDC">
        <w:rPr>
          <w:color w:val="000000"/>
          <w:lang w:eastAsia="zh-CN"/>
        </w:rPr>
        <w:t>Bliss Industries</w:t>
      </w:r>
      <w:r w:rsidR="007938D9" w:rsidRPr="003F1FDC">
        <w:rPr>
          <w:color w:val="000000"/>
          <w:lang w:eastAsia="zh-CN"/>
        </w:rPr>
        <w:t xml:space="preserve"> LLC, March 2010.</w:t>
      </w:r>
    </w:p>
    <w:p w:rsidR="0022158D" w:rsidRPr="00080480" w:rsidRDefault="0022158D" w:rsidP="00F0702F">
      <w:pPr>
        <w:autoSpaceDE w:val="0"/>
        <w:autoSpaceDN w:val="0"/>
        <w:adjustRightInd w:val="0"/>
        <w:ind w:left="720" w:hanging="720"/>
        <w:rPr>
          <w:color w:val="FF0000"/>
          <w:lang w:eastAsia="zh-CN"/>
        </w:rPr>
      </w:pPr>
    </w:p>
    <w:p w:rsidR="0022158D" w:rsidRDefault="0022158D" w:rsidP="0022158D">
      <w:pPr>
        <w:autoSpaceDE w:val="0"/>
        <w:autoSpaceDN w:val="0"/>
        <w:adjustRightInd w:val="0"/>
        <w:ind w:left="720" w:hanging="720"/>
      </w:pPr>
      <w:r w:rsidRPr="00D40C36">
        <w:t xml:space="preserve">Loo, S. V. and J. Koppejan. 2008. </w:t>
      </w:r>
      <w:r w:rsidRPr="00D40C36">
        <w:rPr>
          <w:i/>
        </w:rPr>
        <w:t>The Handbook of Biomass Combustion and Co-Firing</w:t>
      </w:r>
      <w:r w:rsidRPr="00D40C36">
        <w:t>. London: Earthscan.</w:t>
      </w:r>
    </w:p>
    <w:p w:rsidR="003F7E7A" w:rsidRDefault="003F7E7A" w:rsidP="0022158D">
      <w:pPr>
        <w:autoSpaceDE w:val="0"/>
        <w:autoSpaceDN w:val="0"/>
        <w:adjustRightInd w:val="0"/>
        <w:ind w:left="720" w:hanging="720"/>
      </w:pPr>
    </w:p>
    <w:p w:rsidR="0022158D" w:rsidRPr="003F1FDC" w:rsidRDefault="003F7E7A" w:rsidP="0022158D">
      <w:pPr>
        <w:autoSpaceDE w:val="0"/>
        <w:autoSpaceDN w:val="0"/>
        <w:adjustRightInd w:val="0"/>
        <w:ind w:left="720" w:hanging="720"/>
        <w:rPr>
          <w:color w:val="000000"/>
        </w:rPr>
      </w:pPr>
      <w:r w:rsidRPr="003F1FDC">
        <w:rPr>
          <w:color w:val="000000"/>
        </w:rPr>
        <w:t xml:space="preserve">Luppold, W. </w:t>
      </w:r>
      <w:r w:rsidR="007938D9" w:rsidRPr="003F1FDC">
        <w:rPr>
          <w:color w:val="000000"/>
        </w:rPr>
        <w:t xml:space="preserve"> Personal Communication. </w:t>
      </w:r>
      <w:r w:rsidRPr="003F1FDC">
        <w:rPr>
          <w:color w:val="000000"/>
        </w:rPr>
        <w:t>Project Leader at USDA Forest Service Princeton West Virginia Forestry Sciences Laboratory</w:t>
      </w:r>
      <w:r w:rsidR="007938D9" w:rsidRPr="003F1FDC">
        <w:rPr>
          <w:color w:val="000000"/>
        </w:rPr>
        <w:t>, April 2010.</w:t>
      </w:r>
    </w:p>
    <w:p w:rsidR="007938D9" w:rsidRPr="003F7E7A" w:rsidRDefault="007938D9" w:rsidP="0022158D">
      <w:pPr>
        <w:autoSpaceDE w:val="0"/>
        <w:autoSpaceDN w:val="0"/>
        <w:adjustRightInd w:val="0"/>
        <w:ind w:left="720" w:hanging="720"/>
        <w:rPr>
          <w:color w:val="FF0000"/>
        </w:rPr>
      </w:pPr>
    </w:p>
    <w:p w:rsidR="005A1EDB" w:rsidRDefault="005A1EDB" w:rsidP="005A1EDB">
      <w:pPr>
        <w:ind w:left="720" w:hanging="720"/>
      </w:pPr>
      <w:r>
        <w:t xml:space="preserve">Luppold, W., and M. Bumgardner. 2009. “Patterns of Hardwood Sawmill Industry Concentration: Tennessee Case Study, 1979 to 2005”. </w:t>
      </w:r>
      <w:r w:rsidRPr="0042515C">
        <w:rPr>
          <w:i/>
        </w:rPr>
        <w:t>Forest Products Journal</w:t>
      </w:r>
      <w:r>
        <w:t xml:space="preserve"> 59:76-80.</w:t>
      </w:r>
    </w:p>
    <w:p w:rsidR="005A1EDB" w:rsidRDefault="005A1EDB" w:rsidP="005A1EDB">
      <w:pPr>
        <w:ind w:left="720" w:hanging="720"/>
      </w:pPr>
    </w:p>
    <w:p w:rsidR="005A1EDB" w:rsidRDefault="005A1EDB" w:rsidP="005A1EDB">
      <w:pPr>
        <w:ind w:left="720" w:hanging="720"/>
      </w:pPr>
      <w:r>
        <w:t>Magelli, F., K. Boucher, H. Bi, S. Melin, and A. Bonoli. 2009. “A</w:t>
      </w:r>
      <w:r w:rsidRPr="00D54439">
        <w:t xml:space="preserve">n </w:t>
      </w:r>
      <w:r>
        <w:t>E</w:t>
      </w:r>
      <w:r w:rsidRPr="00D54439">
        <w:t xml:space="preserve">nvironmental </w:t>
      </w:r>
      <w:r>
        <w:t>Impact Assessment of Imported Wood Pellets from C</w:t>
      </w:r>
      <w:r w:rsidRPr="00D54439">
        <w:t>anada</w:t>
      </w:r>
      <w:r>
        <w:t xml:space="preserve">”. </w:t>
      </w:r>
      <w:r w:rsidRPr="00D54439">
        <w:rPr>
          <w:i/>
        </w:rPr>
        <w:t>Biomass and Bioenergy</w:t>
      </w:r>
      <w:r>
        <w:t xml:space="preserve"> 33:434-441.</w:t>
      </w:r>
    </w:p>
    <w:p w:rsidR="005A1EDB" w:rsidRDefault="005A1EDB" w:rsidP="005A1EDB">
      <w:pPr>
        <w:ind w:left="720" w:hanging="720"/>
      </w:pPr>
    </w:p>
    <w:p w:rsidR="005A1EDB" w:rsidRDefault="005A1EDB" w:rsidP="005A1EDB">
      <w:pPr>
        <w:autoSpaceDE w:val="0"/>
        <w:autoSpaceDN w:val="0"/>
        <w:adjustRightInd w:val="0"/>
        <w:ind w:left="720" w:hanging="720"/>
      </w:pPr>
      <w:r w:rsidRPr="00B42B2C">
        <w:t xml:space="preserve">Malisius, U., H. Jauschnegg, H. Schmidl, B. Nilsson, S. Rapp, A. Strehler, H. Hartmann, J. Whitfield, D. Kessler, A. Geißlhofer, and B. Hahn. 2000. </w:t>
      </w:r>
      <w:r w:rsidRPr="00B42B2C">
        <w:rPr>
          <w:color w:val="000000"/>
        </w:rPr>
        <w:t>"Industrial Network on Wood Pellets". Thermie B DIS2043/98-AT, DGXVII</w:t>
      </w:r>
      <w:r w:rsidRPr="00B42B2C">
        <w:t>. UMBERA GmbH. Austria.</w:t>
      </w:r>
    </w:p>
    <w:p w:rsidR="005A1EDB" w:rsidRDefault="005A1EDB" w:rsidP="005A1EDB">
      <w:pPr>
        <w:autoSpaceDE w:val="0"/>
        <w:autoSpaceDN w:val="0"/>
        <w:adjustRightInd w:val="0"/>
        <w:ind w:left="720" w:hanging="720"/>
      </w:pPr>
    </w:p>
    <w:p w:rsidR="005A1EDB" w:rsidRDefault="005A1EDB" w:rsidP="005A1EDB">
      <w:pPr>
        <w:autoSpaceDE w:val="0"/>
        <w:autoSpaceDN w:val="0"/>
        <w:adjustRightInd w:val="0"/>
        <w:ind w:left="720" w:hanging="720"/>
      </w:pPr>
      <w:r w:rsidRPr="00CC28A7">
        <w:t xml:space="preserve">Mani, S., S. Sokhansanj, X. Bi, A. Turhollow. 2006. “Economics of Producing Fuel Pellets from Biomass”. </w:t>
      </w:r>
      <w:r w:rsidRPr="00CC28A7">
        <w:rPr>
          <w:i/>
        </w:rPr>
        <w:t>Applied Engineering in Agriculture</w:t>
      </w:r>
      <w:r>
        <w:rPr>
          <w:i/>
        </w:rPr>
        <w:t xml:space="preserve"> </w:t>
      </w:r>
      <w:r>
        <w:t>22(3):</w:t>
      </w:r>
      <w:r w:rsidRPr="00CC28A7">
        <w:t>421-426</w:t>
      </w:r>
    </w:p>
    <w:p w:rsidR="005A1EDB" w:rsidRDefault="005A1EDB" w:rsidP="005A1EDB">
      <w:pPr>
        <w:autoSpaceDE w:val="0"/>
        <w:autoSpaceDN w:val="0"/>
        <w:adjustRightInd w:val="0"/>
        <w:ind w:left="720" w:hanging="720"/>
      </w:pPr>
    </w:p>
    <w:p w:rsidR="005A1EDB" w:rsidRDefault="005A1EDB" w:rsidP="005A1EDB">
      <w:pPr>
        <w:autoSpaceDE w:val="0"/>
        <w:autoSpaceDN w:val="0"/>
        <w:adjustRightInd w:val="0"/>
        <w:ind w:left="720" w:hanging="720"/>
      </w:pPr>
      <w:r>
        <w:t xml:space="preserve">Miles, T. et al. 1995. “Alkali Deposits Found in Biomass Power Plants”. National Renewable Energy Laboratory. </w:t>
      </w:r>
    </w:p>
    <w:p w:rsidR="00A2468B" w:rsidRDefault="00A2468B" w:rsidP="005A1EDB">
      <w:pPr>
        <w:autoSpaceDE w:val="0"/>
        <w:autoSpaceDN w:val="0"/>
        <w:adjustRightInd w:val="0"/>
        <w:ind w:left="720" w:hanging="720"/>
      </w:pPr>
    </w:p>
    <w:p w:rsidR="00A2468B" w:rsidRPr="003F1FDC" w:rsidRDefault="007938D9" w:rsidP="005A1EDB">
      <w:pPr>
        <w:autoSpaceDE w:val="0"/>
        <w:autoSpaceDN w:val="0"/>
        <w:adjustRightInd w:val="0"/>
        <w:ind w:left="720" w:hanging="720"/>
        <w:rPr>
          <w:color w:val="000000"/>
        </w:rPr>
      </w:pPr>
      <w:r w:rsidRPr="003F1FDC">
        <w:rPr>
          <w:color w:val="000000"/>
        </w:rPr>
        <w:t xml:space="preserve">Moran, W. Personal Communication. </w:t>
      </w:r>
      <w:r w:rsidR="00A2468B" w:rsidRPr="003F1FDC">
        <w:rPr>
          <w:color w:val="000000"/>
        </w:rPr>
        <w:t>Owner of the Coastal Equipment Sa</w:t>
      </w:r>
      <w:r w:rsidRPr="003F1FDC">
        <w:rPr>
          <w:color w:val="000000"/>
        </w:rPr>
        <w:t>les Inc, April 2010.</w:t>
      </w:r>
    </w:p>
    <w:p w:rsidR="005A1EDB" w:rsidRDefault="005A1EDB" w:rsidP="005A1EDB">
      <w:pPr>
        <w:autoSpaceDE w:val="0"/>
        <w:autoSpaceDN w:val="0"/>
        <w:adjustRightInd w:val="0"/>
        <w:ind w:left="720" w:hanging="720"/>
      </w:pPr>
    </w:p>
    <w:p w:rsidR="005A1EDB" w:rsidRDefault="005A1EDB" w:rsidP="005A1EDB">
      <w:pPr>
        <w:autoSpaceDE w:val="0"/>
        <w:autoSpaceDN w:val="0"/>
        <w:adjustRightInd w:val="0"/>
        <w:ind w:left="720" w:hanging="720"/>
      </w:pPr>
      <w:r w:rsidRPr="00917FAC">
        <w:t>National Agricultural Statistics Service. Crop data per County. Census 2007</w:t>
      </w:r>
      <w:r>
        <w:t xml:space="preserve">. Internet Site: </w:t>
      </w:r>
      <w:hyperlink r:id="rId64" w:history="1">
        <w:r w:rsidRPr="00855F6C">
          <w:rPr>
            <w:rStyle w:val="Hyperlink"/>
          </w:rPr>
          <w:t>http://www.nass.usda.gov/Statistics_by_State/Tennessee/index.asp</w:t>
        </w:r>
      </w:hyperlink>
      <w:r>
        <w:t xml:space="preserve"> (Accessed March, 2010).</w:t>
      </w:r>
    </w:p>
    <w:p w:rsidR="0022158D" w:rsidRDefault="0022158D" w:rsidP="005A1EDB">
      <w:pPr>
        <w:autoSpaceDE w:val="0"/>
        <w:autoSpaceDN w:val="0"/>
        <w:adjustRightInd w:val="0"/>
        <w:ind w:left="720" w:hanging="720"/>
      </w:pPr>
    </w:p>
    <w:p w:rsidR="0022158D" w:rsidRDefault="0022158D" w:rsidP="0022158D">
      <w:pPr>
        <w:autoSpaceDE w:val="0"/>
        <w:autoSpaceDN w:val="0"/>
        <w:adjustRightInd w:val="0"/>
        <w:ind w:left="720" w:hanging="720"/>
      </w:pPr>
      <w:r>
        <w:t>Olsson, O., B. Hillring, and M. Cardoso. 2009. Biomass Fuel Trade in Europe – Country Report Sweden. EUBIONET III Project. Swedish University of Agricultural Sciences. Uppsala.</w:t>
      </w:r>
    </w:p>
    <w:p w:rsidR="0022158D" w:rsidRDefault="0022158D" w:rsidP="005A1EDB">
      <w:pPr>
        <w:autoSpaceDE w:val="0"/>
        <w:autoSpaceDN w:val="0"/>
        <w:adjustRightInd w:val="0"/>
        <w:ind w:left="720" w:hanging="720"/>
      </w:pPr>
    </w:p>
    <w:p w:rsidR="0022158D" w:rsidRPr="00B42B2C" w:rsidRDefault="005A1EDB" w:rsidP="0022158D">
      <w:pPr>
        <w:autoSpaceDE w:val="0"/>
        <w:autoSpaceDN w:val="0"/>
        <w:adjustRightInd w:val="0"/>
        <w:ind w:left="720" w:hanging="720"/>
      </w:pPr>
      <w:r>
        <w:t xml:space="preserve"> </w:t>
      </w:r>
      <w:r w:rsidR="0022158D" w:rsidRPr="00B42B2C">
        <w:t>Organization for Economic Cooperation and Development (OECD). “OECD Statistics”.</w:t>
      </w:r>
    </w:p>
    <w:p w:rsidR="0022158D" w:rsidRPr="000D185A" w:rsidRDefault="0022158D" w:rsidP="000D185A">
      <w:r w:rsidRPr="00B42B2C">
        <w:tab/>
      </w:r>
      <w:r w:rsidRPr="000D185A">
        <w:t xml:space="preserve">Internet site: </w:t>
      </w:r>
      <w:hyperlink r:id="rId65" w:history="1">
        <w:r w:rsidRPr="000D185A">
          <w:rPr>
            <w:rStyle w:val="Hyperlink"/>
          </w:rPr>
          <w:t>http://titania.sourceoecd.org/vl=446045/cl=21/nw=1/rpsv/dotstat.htm</w:t>
        </w:r>
      </w:hyperlink>
    </w:p>
    <w:p w:rsidR="005A1EDB" w:rsidRPr="00917FAC" w:rsidRDefault="005A1EDB" w:rsidP="005A1EDB">
      <w:pPr>
        <w:autoSpaceDE w:val="0"/>
        <w:autoSpaceDN w:val="0"/>
        <w:adjustRightInd w:val="0"/>
        <w:ind w:left="720" w:hanging="720"/>
      </w:pPr>
    </w:p>
    <w:p w:rsidR="005A1EDB" w:rsidRDefault="005A1EDB" w:rsidP="005A1EDB">
      <w:pPr>
        <w:autoSpaceDE w:val="0"/>
        <w:autoSpaceDN w:val="0"/>
        <w:adjustRightInd w:val="0"/>
        <w:ind w:left="720" w:hanging="720"/>
        <w:rPr>
          <w:i/>
        </w:rPr>
      </w:pPr>
      <w:r w:rsidRPr="001C62FB">
        <w:t xml:space="preserve">Oswalt, C., S. N. Oswalt, T. G. Johnson, J. L. Chamberlain, K. C.Randolph, and J. W. Coulston. 2004. </w:t>
      </w:r>
      <w:r w:rsidRPr="001C62FB">
        <w:rPr>
          <w:i/>
        </w:rPr>
        <w:t>Tennessee’s Forests.</w:t>
      </w:r>
      <w:r>
        <w:t xml:space="preserve"> Washington DC: U.S. Department of Agriculture, Forest Service, Resource Bulletin. SRS-144.</w:t>
      </w:r>
      <w:r w:rsidRPr="001C62FB">
        <w:rPr>
          <w:i/>
        </w:rPr>
        <w:t xml:space="preserve"> </w:t>
      </w:r>
    </w:p>
    <w:p w:rsidR="005A1EDB" w:rsidRDefault="005A1EDB" w:rsidP="005A1EDB">
      <w:pPr>
        <w:autoSpaceDE w:val="0"/>
        <w:autoSpaceDN w:val="0"/>
        <w:adjustRightInd w:val="0"/>
        <w:ind w:left="720" w:hanging="720"/>
        <w:rPr>
          <w:i/>
        </w:rPr>
      </w:pPr>
    </w:p>
    <w:p w:rsidR="005A1EDB" w:rsidRDefault="005A1EDB" w:rsidP="005A1EDB">
      <w:pPr>
        <w:autoSpaceDE w:val="0"/>
        <w:autoSpaceDN w:val="0"/>
        <w:adjustRightInd w:val="0"/>
        <w:ind w:left="720" w:hanging="720"/>
      </w:pPr>
      <w:r w:rsidRPr="00E97B1D">
        <w:t xml:space="preserve">Panama City Port Authorities. Terminal tariff Rates 2009-2010. Internet Site: </w:t>
      </w:r>
      <w:hyperlink r:id="rId66" w:history="1">
        <w:r w:rsidRPr="00822543">
          <w:rPr>
            <w:rStyle w:val="Hyperlink"/>
          </w:rPr>
          <w:t>http://www.portpanamacityusa.com/pdf/tariff_2009-2010.pdf</w:t>
        </w:r>
      </w:hyperlink>
      <w:r>
        <w:t xml:space="preserve"> (Accessed July 10, 2010).</w:t>
      </w:r>
    </w:p>
    <w:p w:rsidR="0022158D" w:rsidRPr="002A2AB0" w:rsidRDefault="0022158D" w:rsidP="0022158D">
      <w:pPr>
        <w:autoSpaceDE w:val="0"/>
        <w:autoSpaceDN w:val="0"/>
        <w:adjustRightInd w:val="0"/>
        <w:ind w:left="720" w:hanging="720"/>
      </w:pPr>
      <w:r w:rsidRPr="002A2AB0">
        <w:lastRenderedPageBreak/>
        <w:t xml:space="preserve">Panoutsou, C. and M. Perry. 2009. Biomass Fuel Trade in Europe, Country Report: United Kingdom. EUBIONET III Project. Imperial College, London. </w:t>
      </w:r>
    </w:p>
    <w:p w:rsidR="0022158D" w:rsidRDefault="0022158D" w:rsidP="005A1EDB">
      <w:pPr>
        <w:autoSpaceDE w:val="0"/>
        <w:autoSpaceDN w:val="0"/>
        <w:adjustRightInd w:val="0"/>
        <w:ind w:left="720" w:hanging="720"/>
      </w:pPr>
    </w:p>
    <w:p w:rsidR="0022158D" w:rsidRPr="00B42B2C" w:rsidRDefault="0022158D" w:rsidP="0022158D">
      <w:pPr>
        <w:autoSpaceDE w:val="0"/>
        <w:autoSpaceDN w:val="0"/>
        <w:adjustRightInd w:val="0"/>
        <w:ind w:left="720" w:hanging="720"/>
      </w:pPr>
      <w:r w:rsidRPr="00B42B2C">
        <w:t xml:space="preserve">Parikka, M. 2004. “Global Biomass Fuel Resources”. </w:t>
      </w:r>
      <w:r w:rsidRPr="00B42B2C">
        <w:rPr>
          <w:i/>
        </w:rPr>
        <w:t>Biomass and Bioenergy</w:t>
      </w:r>
      <w:r w:rsidRPr="00B42B2C">
        <w:t>, 27:613 – 620</w:t>
      </w:r>
    </w:p>
    <w:p w:rsidR="005A1EDB" w:rsidRDefault="005A1EDB" w:rsidP="005A1EDB">
      <w:pPr>
        <w:autoSpaceDE w:val="0"/>
        <w:autoSpaceDN w:val="0"/>
        <w:adjustRightInd w:val="0"/>
        <w:ind w:left="720" w:hanging="720"/>
      </w:pPr>
    </w:p>
    <w:p w:rsidR="005A1EDB" w:rsidRDefault="005A1EDB" w:rsidP="005A1EDB">
      <w:pPr>
        <w:autoSpaceDE w:val="0"/>
        <w:autoSpaceDN w:val="0"/>
        <w:adjustRightInd w:val="0"/>
        <w:ind w:left="720" w:hanging="720"/>
      </w:pPr>
      <w:r w:rsidRPr="00B42B2C">
        <w:t xml:space="preserve">Pastre, O. 2002. “Analysis of the Technical Obstacles Related to the Production and Utilization of Fuel Pellets Made From Agricultural Residues”. Pellets for Europe, Altener. </w:t>
      </w:r>
    </w:p>
    <w:p w:rsidR="0022158D" w:rsidRDefault="0022158D" w:rsidP="005A1EDB">
      <w:pPr>
        <w:autoSpaceDE w:val="0"/>
        <w:autoSpaceDN w:val="0"/>
        <w:adjustRightInd w:val="0"/>
        <w:ind w:left="720" w:hanging="720"/>
      </w:pPr>
    </w:p>
    <w:p w:rsidR="0022158D" w:rsidRPr="002A2AB0" w:rsidRDefault="0022158D" w:rsidP="0022158D">
      <w:pPr>
        <w:autoSpaceDE w:val="0"/>
        <w:autoSpaceDN w:val="0"/>
        <w:adjustRightInd w:val="0"/>
        <w:ind w:left="720" w:hanging="720"/>
      </w:pPr>
      <w:r>
        <w:t>Pieret, N</w:t>
      </w:r>
      <w:r w:rsidRPr="002A2AB0">
        <w:t>. 2009. Biomass Fuel Trade in Europe</w:t>
      </w:r>
      <w:r>
        <w:t>, Country Report: Belgium</w:t>
      </w:r>
      <w:r w:rsidRPr="002A2AB0">
        <w:t xml:space="preserve">. EUBIONET III Project. </w:t>
      </w:r>
      <w:r>
        <w:t>Wallon Agricultural Research Centre</w:t>
      </w:r>
      <w:r w:rsidRPr="002A2AB0">
        <w:t xml:space="preserve">. </w:t>
      </w:r>
    </w:p>
    <w:p w:rsidR="0022158D" w:rsidRDefault="0022158D" w:rsidP="005A1EDB">
      <w:pPr>
        <w:autoSpaceDE w:val="0"/>
        <w:autoSpaceDN w:val="0"/>
        <w:adjustRightInd w:val="0"/>
        <w:ind w:left="720" w:hanging="720"/>
      </w:pPr>
    </w:p>
    <w:p w:rsidR="005A1EDB" w:rsidRDefault="005A1EDB" w:rsidP="005A1EDB">
      <w:pPr>
        <w:ind w:left="720" w:hanging="720"/>
      </w:pPr>
      <w:r>
        <w:t xml:space="preserve">Peksa-Blanchard, M. et al. 2007. </w:t>
      </w:r>
      <w:r w:rsidRPr="00474EBD">
        <w:rPr>
          <w:i/>
        </w:rPr>
        <w:t>Global Wood Pellets Market and Industry: Policy Drivers, Market Status and Raw Material Potential</w:t>
      </w:r>
      <w:r w:rsidR="004816DF">
        <w:t xml:space="preserve">. IEA, </w:t>
      </w:r>
      <w:r>
        <w:t>Bioenergy Task 40.</w:t>
      </w:r>
    </w:p>
    <w:p w:rsidR="0022158D" w:rsidRDefault="0022158D" w:rsidP="005A1EDB">
      <w:pPr>
        <w:ind w:left="720" w:hanging="720"/>
      </w:pPr>
    </w:p>
    <w:p w:rsidR="0022158D" w:rsidRPr="00B42B2C" w:rsidRDefault="0022158D" w:rsidP="0022158D">
      <w:pPr>
        <w:autoSpaceDE w:val="0"/>
        <w:autoSpaceDN w:val="0"/>
        <w:adjustRightInd w:val="0"/>
        <w:ind w:left="720" w:hanging="720"/>
      </w:pPr>
      <w:r w:rsidRPr="00B42B2C">
        <w:t xml:space="preserve">Pelletsa@las project. 2009. “Pellets Market Databases.” </w:t>
      </w:r>
    </w:p>
    <w:p w:rsidR="0022158D" w:rsidRPr="000D185A" w:rsidRDefault="0022158D" w:rsidP="000D185A">
      <w:r w:rsidRPr="00B42B2C">
        <w:tab/>
      </w:r>
      <w:r w:rsidRPr="000D185A">
        <w:t xml:space="preserve">Internet site: </w:t>
      </w:r>
      <w:hyperlink r:id="rId67" w:history="1">
        <w:r w:rsidRPr="000D185A">
          <w:rPr>
            <w:rStyle w:val="Hyperlink"/>
          </w:rPr>
          <w:t>http://www.pelletsatlas.info/cms/site.aspx?p=9068</w:t>
        </w:r>
      </w:hyperlink>
      <w:r w:rsidRPr="000D185A">
        <w:t xml:space="preserve"> (Accessed March 2009)</w:t>
      </w:r>
    </w:p>
    <w:p w:rsidR="005A1EDB" w:rsidRDefault="005A1EDB" w:rsidP="005A1EDB">
      <w:pPr>
        <w:ind w:left="720" w:hanging="720"/>
      </w:pPr>
    </w:p>
    <w:p w:rsidR="005A1EDB" w:rsidRDefault="005A1EDB" w:rsidP="005A1EDB">
      <w:pPr>
        <w:ind w:left="720" w:hanging="720"/>
      </w:pPr>
      <w:r>
        <w:t>Pel</w:t>
      </w:r>
      <w:r w:rsidR="00090A35">
        <w:t>lets Fuel Institute (PFI).</w:t>
      </w:r>
      <w:r>
        <w:t xml:space="preserve"> Internet Site: </w:t>
      </w:r>
      <w:hyperlink r:id="rId68" w:history="1">
        <w:r w:rsidRPr="006948CC">
          <w:rPr>
            <w:rStyle w:val="Hyperlink"/>
          </w:rPr>
          <w:t>http://www.pelletheat.org/3/residential/index.html</w:t>
        </w:r>
      </w:hyperlink>
      <w:r>
        <w:t xml:space="preserve"> (Accessed, May 25, 2010).</w:t>
      </w:r>
    </w:p>
    <w:p w:rsidR="00090A35" w:rsidRDefault="00090A35" w:rsidP="005A1EDB">
      <w:pPr>
        <w:ind w:left="720" w:hanging="720"/>
      </w:pPr>
    </w:p>
    <w:p w:rsidR="00090A35" w:rsidRDefault="00090A35" w:rsidP="00090A35">
      <w:pPr>
        <w:autoSpaceDE w:val="0"/>
        <w:autoSpaceDN w:val="0"/>
        <w:adjustRightInd w:val="0"/>
        <w:ind w:left="720" w:hanging="720"/>
      </w:pPr>
      <w:r w:rsidRPr="002A2AB0">
        <w:t xml:space="preserve">Perry, M. and F. Rosillo-Calle. 2008. </w:t>
      </w:r>
      <w:r>
        <w:t>“</w:t>
      </w:r>
      <w:r w:rsidRPr="002A2AB0">
        <w:t>Recent Trends and Future Opportunities in UK Bioenergy: Maximising Biomass Penetration in a Centralised Energy System</w:t>
      </w:r>
      <w:r>
        <w:t>”</w:t>
      </w:r>
      <w:r w:rsidRPr="002A2AB0">
        <w:t xml:space="preserve">. </w:t>
      </w:r>
      <w:r w:rsidRPr="00B42B2C">
        <w:rPr>
          <w:i/>
        </w:rPr>
        <w:t>Biomass and Bioenergy</w:t>
      </w:r>
      <w:r>
        <w:t>, 32:688 – 701.</w:t>
      </w:r>
    </w:p>
    <w:p w:rsidR="00090A35" w:rsidRDefault="00090A35" w:rsidP="00090A35">
      <w:pPr>
        <w:autoSpaceDE w:val="0"/>
        <w:autoSpaceDN w:val="0"/>
        <w:adjustRightInd w:val="0"/>
        <w:ind w:left="720" w:hanging="720"/>
      </w:pPr>
    </w:p>
    <w:p w:rsidR="00090A35" w:rsidRDefault="00090A35" w:rsidP="00090A35">
      <w:pPr>
        <w:autoSpaceDE w:val="0"/>
        <w:autoSpaceDN w:val="0"/>
        <w:adjustRightInd w:val="0"/>
        <w:ind w:left="720" w:hanging="720"/>
      </w:pPr>
      <w:r w:rsidRPr="00B42B2C">
        <w:t xml:space="preserve">Pichler, W. 2009. Advancement of Pellets-related European Standards. WIP Renewable Energies. Munich, Germany. </w:t>
      </w:r>
    </w:p>
    <w:p w:rsidR="00090A35" w:rsidRDefault="00090A35" w:rsidP="00090A35">
      <w:pPr>
        <w:autoSpaceDE w:val="0"/>
        <w:autoSpaceDN w:val="0"/>
        <w:adjustRightInd w:val="0"/>
        <w:ind w:left="720" w:hanging="720"/>
      </w:pPr>
    </w:p>
    <w:p w:rsidR="00090A35" w:rsidRPr="00B36992" w:rsidRDefault="00090A35" w:rsidP="00090A35">
      <w:pPr>
        <w:autoSpaceDE w:val="0"/>
        <w:autoSpaceDN w:val="0"/>
        <w:adjustRightInd w:val="0"/>
        <w:ind w:left="720" w:hanging="720"/>
      </w:pPr>
      <w:r>
        <w:t xml:space="preserve">Pons, E. 2007. </w:t>
      </w:r>
      <w:r w:rsidRPr="00B36992">
        <w:rPr>
          <w:i/>
        </w:rPr>
        <w:t>A Review of Policy Measures Supporting Production and use of Bioenergy</w:t>
      </w:r>
      <w:r>
        <w:t xml:space="preserve">. </w:t>
      </w:r>
      <w:r w:rsidRPr="00B42B2C">
        <w:t>Organization for Economic Cooperation and Development (OECD)</w:t>
      </w:r>
      <w:r>
        <w:t>, Trade and Agriculture Directorate. Paris.</w:t>
      </w:r>
    </w:p>
    <w:p w:rsidR="00090A35" w:rsidRDefault="00090A35" w:rsidP="005A1EDB">
      <w:pPr>
        <w:ind w:left="720" w:hanging="720"/>
      </w:pPr>
    </w:p>
    <w:p w:rsidR="00090A35" w:rsidRPr="00B42B2C" w:rsidRDefault="00090A35" w:rsidP="00090A35">
      <w:pPr>
        <w:autoSpaceDE w:val="0"/>
        <w:autoSpaceDN w:val="0"/>
        <w:adjustRightInd w:val="0"/>
        <w:ind w:left="720" w:hanging="720"/>
        <w:rPr>
          <w:bCs/>
        </w:rPr>
      </w:pPr>
      <w:r w:rsidRPr="00B42B2C">
        <w:t>Rachos, C. 2009. Presentation: “</w:t>
      </w:r>
      <w:r w:rsidRPr="00B42B2C">
        <w:rPr>
          <w:bCs/>
        </w:rPr>
        <w:t xml:space="preserve">Strategies and Options for Using Wood Pellets for Heating”. </w:t>
      </w:r>
    </w:p>
    <w:p w:rsidR="00090A35" w:rsidRDefault="00090A35" w:rsidP="00090A35">
      <w:pPr>
        <w:autoSpaceDE w:val="0"/>
        <w:autoSpaceDN w:val="0"/>
        <w:adjustRightInd w:val="0"/>
        <w:ind w:left="720"/>
        <w:rPr>
          <w:bCs/>
        </w:rPr>
      </w:pPr>
      <w:r w:rsidRPr="00B42B2C">
        <w:rPr>
          <w:bCs/>
        </w:rPr>
        <w:t xml:space="preserve">Internet Site: </w:t>
      </w:r>
      <w:hyperlink r:id="rId69" w:history="1">
        <w:r w:rsidR="00750567" w:rsidRPr="008B7872">
          <w:rPr>
            <w:rStyle w:val="Hyperlink"/>
            <w:bCs/>
          </w:rPr>
          <w:t>http://lsta.lt/files/seminarai/090313_Austrijos/9_11.10-Rakos.pdf</w:t>
        </w:r>
      </w:hyperlink>
    </w:p>
    <w:p w:rsidR="00750567" w:rsidRDefault="00750567" w:rsidP="00090A35">
      <w:pPr>
        <w:autoSpaceDE w:val="0"/>
        <w:autoSpaceDN w:val="0"/>
        <w:adjustRightInd w:val="0"/>
        <w:ind w:left="720"/>
        <w:rPr>
          <w:bCs/>
        </w:rPr>
      </w:pPr>
    </w:p>
    <w:p w:rsidR="00A10247" w:rsidRPr="003F1FDC" w:rsidRDefault="00A10247" w:rsidP="00A10247">
      <w:pPr>
        <w:ind w:left="720" w:hanging="720"/>
        <w:rPr>
          <w:color w:val="000000"/>
        </w:rPr>
      </w:pPr>
      <w:r w:rsidRPr="003F1FDC">
        <w:rPr>
          <w:color w:val="000000"/>
        </w:rPr>
        <w:t xml:space="preserve">Rafter, F. </w:t>
      </w:r>
      <w:r w:rsidR="007938D9" w:rsidRPr="003F1FDC">
        <w:rPr>
          <w:color w:val="000000"/>
        </w:rPr>
        <w:t xml:space="preserve">Personal Communication. </w:t>
      </w:r>
      <w:r w:rsidRPr="003F1FDC">
        <w:rPr>
          <w:color w:val="000000"/>
        </w:rPr>
        <w:t>Market Manager at Buhler-Aeroglide</w:t>
      </w:r>
      <w:r w:rsidR="007938D9" w:rsidRPr="003F1FDC">
        <w:rPr>
          <w:color w:val="000000"/>
        </w:rPr>
        <w:t>, May 2010.</w:t>
      </w:r>
      <w:r w:rsidRPr="003F1FDC">
        <w:rPr>
          <w:color w:val="000000"/>
        </w:rPr>
        <w:t xml:space="preserve"> </w:t>
      </w:r>
    </w:p>
    <w:p w:rsidR="00A10247" w:rsidRPr="003F1FDC" w:rsidRDefault="00A10247" w:rsidP="00750567">
      <w:pPr>
        <w:autoSpaceDE w:val="0"/>
        <w:autoSpaceDN w:val="0"/>
        <w:adjustRightInd w:val="0"/>
        <w:rPr>
          <w:bCs/>
          <w:color w:val="000000"/>
        </w:rPr>
      </w:pPr>
    </w:p>
    <w:p w:rsidR="00750567" w:rsidRPr="003F1FDC" w:rsidRDefault="00750567" w:rsidP="00750567">
      <w:pPr>
        <w:autoSpaceDE w:val="0"/>
        <w:autoSpaceDN w:val="0"/>
        <w:adjustRightInd w:val="0"/>
        <w:rPr>
          <w:b/>
          <w:bCs/>
          <w:color w:val="000000"/>
        </w:rPr>
      </w:pPr>
      <w:r w:rsidRPr="003F1FDC">
        <w:rPr>
          <w:bCs/>
          <w:color w:val="000000"/>
        </w:rPr>
        <w:t xml:space="preserve">Rockey, R. </w:t>
      </w:r>
      <w:r w:rsidR="007938D9" w:rsidRPr="003F1FDC">
        <w:rPr>
          <w:bCs/>
          <w:color w:val="000000"/>
        </w:rPr>
        <w:t xml:space="preserve">Personal Communication. </w:t>
      </w:r>
      <w:r w:rsidRPr="003F1FDC">
        <w:rPr>
          <w:bCs/>
          <w:color w:val="000000"/>
        </w:rPr>
        <w:t>Biofuel</w:t>
      </w:r>
      <w:r w:rsidR="007938D9" w:rsidRPr="003F1FDC">
        <w:rPr>
          <w:bCs/>
          <w:color w:val="000000"/>
        </w:rPr>
        <w:t>s Representative at Andritz Inc, February 2010.</w:t>
      </w:r>
    </w:p>
    <w:p w:rsidR="00090A35" w:rsidRDefault="00090A35" w:rsidP="005A1EDB">
      <w:pPr>
        <w:ind w:left="720" w:hanging="720"/>
      </w:pPr>
    </w:p>
    <w:p w:rsidR="005A1EDB" w:rsidRPr="00F37641" w:rsidRDefault="005A1EDB" w:rsidP="005A1EDB">
      <w:pPr>
        <w:autoSpaceDE w:val="0"/>
        <w:autoSpaceDN w:val="0"/>
        <w:adjustRightInd w:val="0"/>
        <w:ind w:left="720" w:hanging="720"/>
        <w:rPr>
          <w:rStyle w:val="A2"/>
          <w:sz w:val="24"/>
          <w:szCs w:val="24"/>
        </w:rPr>
      </w:pPr>
      <w:r w:rsidRPr="00F37641">
        <w:rPr>
          <w:rStyle w:val="A2"/>
          <w:sz w:val="24"/>
          <w:szCs w:val="24"/>
        </w:rPr>
        <w:t>Spelter, H., and T. Daniel. 2009. “North America’s Wood Pellet Sector”. Research Paper FPL-RP-656. Madison, WI: U.S. Department of Agricul</w:t>
      </w:r>
      <w:r w:rsidRPr="00F37641">
        <w:rPr>
          <w:rStyle w:val="A2"/>
          <w:sz w:val="24"/>
          <w:szCs w:val="24"/>
        </w:rPr>
        <w:softHyphen/>
        <w:t xml:space="preserve">ture, Forest Service, Forest Products Laboratory. </w:t>
      </w:r>
    </w:p>
    <w:p w:rsidR="005A1EDB" w:rsidRDefault="005A1EDB" w:rsidP="005A1EDB">
      <w:pPr>
        <w:ind w:left="720" w:hanging="720"/>
      </w:pPr>
    </w:p>
    <w:p w:rsidR="005A1EDB" w:rsidRDefault="005A1EDB" w:rsidP="005A1EDB">
      <w:pPr>
        <w:ind w:left="720" w:hanging="720"/>
      </w:pPr>
      <w:r>
        <w:lastRenderedPageBreak/>
        <w:t xml:space="preserve">Samson, R., M. Drisdelle, L. Mulkins, C. Lapointe, and P. Duxbury. 2000. The use of Switchgrass Biofuel Pellets as a Greenhouse Gas Offset Strategy. Unpublished paper. Available online: </w:t>
      </w:r>
      <w:hyperlink r:id="rId70" w:history="1">
        <w:r w:rsidRPr="00331AD9">
          <w:rPr>
            <w:rStyle w:val="Hyperlink"/>
          </w:rPr>
          <w:t>http://healthandenergy.com/biofuels.htm</w:t>
        </w:r>
      </w:hyperlink>
      <w:r w:rsidRPr="001671BD">
        <w:t>.</w:t>
      </w:r>
      <w:r>
        <w:t xml:space="preserve"> Accessed on June, 20. 2010.</w:t>
      </w:r>
    </w:p>
    <w:p w:rsidR="005A1EDB" w:rsidRDefault="005A1EDB" w:rsidP="005A1EDB">
      <w:pPr>
        <w:ind w:left="720" w:hanging="720"/>
      </w:pPr>
    </w:p>
    <w:p w:rsidR="005A1EDB" w:rsidRDefault="005A1EDB" w:rsidP="005A1EDB">
      <w:pPr>
        <w:ind w:left="720" w:hanging="720"/>
      </w:pPr>
      <w:r>
        <w:t xml:space="preserve">Samson, R. 2008. “Switchgrass for Bio-heat in Canada”. Resource Efficient Agricultural Production (REAP) – Canada. Internet site: </w:t>
      </w:r>
      <w:hyperlink r:id="rId71" w:history="1">
        <w:r w:rsidRPr="00D72D38">
          <w:rPr>
            <w:rStyle w:val="Hyperlink"/>
          </w:rPr>
          <w:t>http://www.reap-canada.com/online_library/grass_pellets/Switchgrass%20for%20BioHeat%20in%20Canada%20(Samson%202008)%20-%20agriwebinar%20english.pdf</w:t>
        </w:r>
      </w:hyperlink>
    </w:p>
    <w:p w:rsidR="005D5E32" w:rsidRDefault="005D5E32" w:rsidP="005A1EDB">
      <w:pPr>
        <w:ind w:left="720" w:hanging="720"/>
      </w:pPr>
    </w:p>
    <w:p w:rsidR="005D5E32" w:rsidRPr="003F1FDC" w:rsidRDefault="007938D9" w:rsidP="008D38A2">
      <w:pPr>
        <w:ind w:left="720" w:right="480" w:hanging="720"/>
        <w:rPr>
          <w:color w:val="000000"/>
        </w:rPr>
      </w:pPr>
      <w:r w:rsidRPr="003F1FDC">
        <w:rPr>
          <w:color w:val="000000"/>
        </w:rPr>
        <w:t xml:space="preserve">Schroeder, D. Personal Communication. </w:t>
      </w:r>
      <w:r w:rsidR="005D5E32" w:rsidRPr="003F1FDC">
        <w:rPr>
          <w:color w:val="000000"/>
        </w:rPr>
        <w:t>President and Owner of B</w:t>
      </w:r>
      <w:r w:rsidRPr="003F1FDC">
        <w:rPr>
          <w:color w:val="000000"/>
        </w:rPr>
        <w:t xml:space="preserve">aker-Rullman Manufacturing Inc, March 2010. </w:t>
      </w:r>
    </w:p>
    <w:p w:rsidR="005D5E32" w:rsidRPr="003F1FDC" w:rsidRDefault="005D5E32" w:rsidP="005A1EDB">
      <w:pPr>
        <w:ind w:left="720" w:hanging="720"/>
        <w:rPr>
          <w:color w:val="000000"/>
        </w:rPr>
      </w:pPr>
    </w:p>
    <w:p w:rsidR="00090A35" w:rsidRDefault="00090A35" w:rsidP="00090A35">
      <w:pPr>
        <w:autoSpaceDE w:val="0"/>
        <w:autoSpaceDN w:val="0"/>
        <w:adjustRightInd w:val="0"/>
        <w:ind w:left="720" w:hanging="720"/>
      </w:pPr>
      <w:r w:rsidRPr="00B42B2C">
        <w:t>Siemons, R., M. Vis, et al. 2004. "Bio-energy’s Role in the EU Energy Market: A View of Developments</w:t>
      </w:r>
      <w:r>
        <w:t xml:space="preserve"> </w:t>
      </w:r>
      <w:r w:rsidRPr="00B42B2C">
        <w:t>until 2020"</w:t>
      </w:r>
      <w:r>
        <w:t>.</w:t>
      </w:r>
      <w:r w:rsidRPr="00B42B2C">
        <w:t xml:space="preserve"> BTG biomass technology group BV, ESD Ltd, CRES, Report to the European Commission.</w:t>
      </w:r>
    </w:p>
    <w:p w:rsidR="00090A35" w:rsidRDefault="00090A35" w:rsidP="00090A35">
      <w:pPr>
        <w:autoSpaceDE w:val="0"/>
        <w:autoSpaceDN w:val="0"/>
        <w:adjustRightInd w:val="0"/>
        <w:ind w:left="720" w:hanging="720"/>
      </w:pPr>
    </w:p>
    <w:p w:rsidR="00090A35" w:rsidRDefault="00090A35" w:rsidP="00090A35">
      <w:pPr>
        <w:autoSpaceDE w:val="0"/>
        <w:autoSpaceDN w:val="0"/>
        <w:adjustRightInd w:val="0"/>
        <w:ind w:left="720" w:hanging="720"/>
      </w:pPr>
      <w:r>
        <w:t xml:space="preserve">Sikkema, R., M. Steiner, M. Junginger and W. Hiegl. 2009. Development and Promotion of a Transparent European Pellets Market, Creation of a European Real – Time Pellets Atlas. </w:t>
      </w:r>
      <w:r w:rsidRPr="00A918FD">
        <w:t>HFA Holzforschung</w:t>
      </w:r>
      <w:r>
        <w:t>,</w:t>
      </w:r>
      <w:r w:rsidRPr="00A918FD">
        <w:t xml:space="preserve"> Austria</w:t>
      </w:r>
      <w:r>
        <w:t>. Available at:</w:t>
      </w:r>
    </w:p>
    <w:p w:rsidR="00090A35" w:rsidRPr="00B42B2C" w:rsidRDefault="00090A35" w:rsidP="00090A35">
      <w:pPr>
        <w:autoSpaceDE w:val="0"/>
        <w:autoSpaceDN w:val="0"/>
        <w:adjustRightInd w:val="0"/>
        <w:ind w:left="720" w:hanging="720"/>
      </w:pPr>
      <w:r>
        <w:tab/>
      </w:r>
      <w:r w:rsidRPr="00A918FD">
        <w:t>http://www.pelletsatlas.info/pelletsatlas_docs/showdoc.asp?id=100113154336&amp;type=doc&amp;pdf=true</w:t>
      </w:r>
    </w:p>
    <w:p w:rsidR="00090A35" w:rsidRPr="00B42B2C" w:rsidRDefault="00090A35" w:rsidP="00090A35">
      <w:pPr>
        <w:autoSpaceDE w:val="0"/>
        <w:autoSpaceDN w:val="0"/>
        <w:adjustRightInd w:val="0"/>
        <w:ind w:left="720"/>
      </w:pPr>
    </w:p>
    <w:p w:rsidR="00090A35" w:rsidRDefault="00090A35" w:rsidP="00090A35">
      <w:pPr>
        <w:autoSpaceDE w:val="0"/>
        <w:autoSpaceDN w:val="0"/>
        <w:adjustRightInd w:val="0"/>
        <w:ind w:left="720" w:hanging="720"/>
      </w:pPr>
      <w:r w:rsidRPr="00B42B2C">
        <w:t>Skytte, K., P. Meibom, T. C. Henriksen. 2006. “Electricity from Biomass in the Europian Union – With or Without Biomass Import”.</w:t>
      </w:r>
      <w:r w:rsidRPr="00B42B2C">
        <w:rPr>
          <w:i/>
        </w:rPr>
        <w:t xml:space="preserve"> Biomass and Bioenergy</w:t>
      </w:r>
      <w:r w:rsidRPr="00B42B2C">
        <w:t xml:space="preserve">, 30:385 </w:t>
      </w:r>
      <w:r w:rsidR="00A17DFE">
        <w:t>–</w:t>
      </w:r>
      <w:r w:rsidRPr="00B42B2C">
        <w:t xml:space="preserve"> 392</w:t>
      </w:r>
    </w:p>
    <w:p w:rsidR="00A17DFE" w:rsidRPr="00A17DFE" w:rsidRDefault="00A17DFE" w:rsidP="00090A35">
      <w:pPr>
        <w:autoSpaceDE w:val="0"/>
        <w:autoSpaceDN w:val="0"/>
        <w:adjustRightInd w:val="0"/>
        <w:ind w:left="720" w:hanging="720"/>
      </w:pPr>
    </w:p>
    <w:p w:rsidR="00090A35" w:rsidRPr="00A17DFE" w:rsidRDefault="00090A35" w:rsidP="00090A35">
      <w:pPr>
        <w:autoSpaceDE w:val="0"/>
        <w:autoSpaceDN w:val="0"/>
        <w:adjustRightInd w:val="0"/>
        <w:ind w:left="720" w:hanging="720"/>
        <w:rPr>
          <w:rStyle w:val="A2"/>
          <w:sz w:val="24"/>
          <w:szCs w:val="24"/>
        </w:rPr>
      </w:pPr>
      <w:r w:rsidRPr="00A17DFE">
        <w:rPr>
          <w:rStyle w:val="A2"/>
          <w:sz w:val="24"/>
          <w:szCs w:val="24"/>
        </w:rPr>
        <w:t>Spelter, H., and T. Daniel. 2009. “North America’s Wood Pellet Sector”. Research Paper FPL-RP-656. Madison, WI: U.S. Department of Agricul</w:t>
      </w:r>
      <w:r w:rsidRPr="00A17DFE">
        <w:rPr>
          <w:rStyle w:val="A2"/>
          <w:sz w:val="24"/>
          <w:szCs w:val="24"/>
        </w:rPr>
        <w:softHyphen/>
        <w:t xml:space="preserve">ture, Forest Service, Forest Products Laboratory. </w:t>
      </w:r>
    </w:p>
    <w:p w:rsidR="00090A35" w:rsidRDefault="00090A35" w:rsidP="00090A35">
      <w:pPr>
        <w:autoSpaceDE w:val="0"/>
        <w:autoSpaceDN w:val="0"/>
        <w:adjustRightInd w:val="0"/>
        <w:ind w:left="720" w:hanging="720"/>
        <w:rPr>
          <w:rStyle w:val="A2"/>
        </w:rPr>
      </w:pPr>
    </w:p>
    <w:p w:rsidR="00090A35" w:rsidRPr="00B42B2C" w:rsidRDefault="00090A35" w:rsidP="00090A35">
      <w:pPr>
        <w:autoSpaceDE w:val="0"/>
        <w:autoSpaceDN w:val="0"/>
        <w:adjustRightInd w:val="0"/>
        <w:ind w:left="720" w:hanging="720"/>
      </w:pPr>
      <w:r w:rsidRPr="00B42B2C">
        <w:t xml:space="preserve">Statistical Office of the European Communities (EUROSTAT). 2009. </w:t>
      </w:r>
      <w:r w:rsidRPr="00B42B2C">
        <w:rPr>
          <w:i/>
        </w:rPr>
        <w:t>Statistics, Energy 2009</w:t>
      </w:r>
      <w:r w:rsidRPr="00B42B2C">
        <w:t xml:space="preserve">. </w:t>
      </w:r>
    </w:p>
    <w:p w:rsidR="00090A35" w:rsidRPr="00B42B2C" w:rsidRDefault="00090A35" w:rsidP="00090A35">
      <w:pPr>
        <w:autoSpaceDE w:val="0"/>
        <w:autoSpaceDN w:val="0"/>
        <w:adjustRightInd w:val="0"/>
        <w:ind w:left="720"/>
      </w:pPr>
      <w:r w:rsidRPr="00B42B2C">
        <w:t>Internet site: http://epp.eurostat.ec.europa.eu/portal/page?_pageid=1996,45323734&amp;_dad=portal&amp;_schema=PORTAL&amp;screen=welcomeref&amp;open=/&amp;product=REF_TB_energy&amp;depth=2</w:t>
      </w:r>
    </w:p>
    <w:p w:rsidR="00090A35" w:rsidRPr="00B42B2C" w:rsidRDefault="00090A35" w:rsidP="00090A35">
      <w:pPr>
        <w:autoSpaceDE w:val="0"/>
        <w:autoSpaceDN w:val="0"/>
        <w:adjustRightInd w:val="0"/>
        <w:ind w:left="720" w:hanging="720"/>
      </w:pPr>
      <w:r w:rsidRPr="00B42B2C">
        <w:t xml:space="preserve">              (Accessed March, 2009)</w:t>
      </w:r>
    </w:p>
    <w:p w:rsidR="00090A35" w:rsidRPr="00B42B2C" w:rsidRDefault="00090A35" w:rsidP="00090A35">
      <w:pPr>
        <w:autoSpaceDE w:val="0"/>
        <w:autoSpaceDN w:val="0"/>
        <w:adjustRightInd w:val="0"/>
        <w:ind w:left="720" w:hanging="720"/>
      </w:pPr>
    </w:p>
    <w:p w:rsidR="00090A35" w:rsidRPr="00B42B2C" w:rsidRDefault="00090A35" w:rsidP="00090A35">
      <w:pPr>
        <w:autoSpaceDE w:val="0"/>
        <w:autoSpaceDN w:val="0"/>
        <w:adjustRightInd w:val="0"/>
        <w:ind w:left="720" w:hanging="720"/>
      </w:pPr>
      <w:r w:rsidRPr="00B42B2C">
        <w:t xml:space="preserve">Statistical Office of the European Communities (EUROSTAT).2009a. EU 27 Trade since 1995 by CN 8, Eurostat. Available at: </w:t>
      </w:r>
      <w:hyperlink r:id="rId72" w:history="1">
        <w:r w:rsidRPr="00B42B2C">
          <w:rPr>
            <w:rStyle w:val="Hyperlink"/>
          </w:rPr>
          <w:t>http://epp.eurostat.ec.europa.eu/portal/page/portal/external_trade/data/database</w:t>
        </w:r>
      </w:hyperlink>
    </w:p>
    <w:p w:rsidR="00090A35" w:rsidRDefault="00090A35" w:rsidP="00090A35">
      <w:pPr>
        <w:autoSpaceDE w:val="0"/>
        <w:autoSpaceDN w:val="0"/>
        <w:adjustRightInd w:val="0"/>
        <w:ind w:left="720"/>
      </w:pPr>
      <w:r w:rsidRPr="00B42B2C">
        <w:t xml:space="preserve">(Accessed March, 2009). </w:t>
      </w:r>
    </w:p>
    <w:p w:rsidR="00090A35" w:rsidRPr="00B42B2C" w:rsidRDefault="00090A35" w:rsidP="00090A35">
      <w:pPr>
        <w:autoSpaceDE w:val="0"/>
        <w:autoSpaceDN w:val="0"/>
        <w:adjustRightInd w:val="0"/>
        <w:ind w:left="720"/>
      </w:pPr>
    </w:p>
    <w:p w:rsidR="00090A35" w:rsidRPr="00B42B2C" w:rsidRDefault="00090A35" w:rsidP="00090A35">
      <w:pPr>
        <w:autoSpaceDE w:val="0"/>
        <w:autoSpaceDN w:val="0"/>
        <w:adjustRightInd w:val="0"/>
        <w:ind w:left="720" w:hanging="810"/>
      </w:pPr>
      <w:r w:rsidRPr="00B42B2C">
        <w:t xml:space="preserve">Statistical Office of the European Communities (EUROSTAT).2010. EU Energy in </w:t>
      </w:r>
      <w:r w:rsidR="000B1E16">
        <w:t>Figure</w:t>
      </w:r>
      <w:r w:rsidRPr="00B42B2C">
        <w:t xml:space="preserve">s. Available at: </w:t>
      </w:r>
      <w:hyperlink r:id="rId73" w:history="1">
        <w:r w:rsidRPr="00B42B2C">
          <w:rPr>
            <w:rStyle w:val="Hyperlink"/>
          </w:rPr>
          <w:t>http://ec.europa.eu/energy/publications/doc/statistics/part_2_energy_pocket_book_2010.pdf</w:t>
        </w:r>
      </w:hyperlink>
    </w:p>
    <w:p w:rsidR="00090A35" w:rsidRPr="00B42B2C" w:rsidRDefault="00090A35" w:rsidP="00090A35">
      <w:pPr>
        <w:autoSpaceDE w:val="0"/>
        <w:autoSpaceDN w:val="0"/>
        <w:adjustRightInd w:val="0"/>
        <w:ind w:left="720"/>
      </w:pPr>
      <w:r w:rsidRPr="00B42B2C">
        <w:t xml:space="preserve">(Accessed March, 2010). </w:t>
      </w:r>
    </w:p>
    <w:p w:rsidR="005A1EDB" w:rsidRDefault="005A1EDB" w:rsidP="005A1EDB">
      <w:pPr>
        <w:tabs>
          <w:tab w:val="left" w:pos="720"/>
        </w:tabs>
        <w:autoSpaceDE w:val="0"/>
        <w:autoSpaceDN w:val="0"/>
        <w:adjustRightInd w:val="0"/>
        <w:ind w:left="720" w:hanging="720"/>
      </w:pPr>
      <w:r w:rsidRPr="00616EEB">
        <w:lastRenderedPageBreak/>
        <w:t xml:space="preserve">Suurs, R. 2002. “Long Distance Bioenergy Logistics - An assessment of </w:t>
      </w:r>
      <w:r w:rsidR="003664F9">
        <w:t>cost</w:t>
      </w:r>
      <w:r w:rsidRPr="00616EEB">
        <w:t xml:space="preserve"> and energy consumption for various biomass energy transport chains”. Department of Science Technology and Society, university of Utrecht, Copernicus Institute. </w:t>
      </w:r>
    </w:p>
    <w:p w:rsidR="00090A35" w:rsidRDefault="00090A35" w:rsidP="005A1EDB">
      <w:pPr>
        <w:tabs>
          <w:tab w:val="left" w:pos="720"/>
        </w:tabs>
        <w:autoSpaceDE w:val="0"/>
        <w:autoSpaceDN w:val="0"/>
        <w:adjustRightInd w:val="0"/>
        <w:ind w:left="720" w:hanging="720"/>
      </w:pPr>
    </w:p>
    <w:p w:rsidR="00090A35" w:rsidRPr="00B42B2C" w:rsidRDefault="00090A35" w:rsidP="00090A35">
      <w:pPr>
        <w:autoSpaceDE w:val="0"/>
        <w:autoSpaceDN w:val="0"/>
        <w:adjustRightInd w:val="0"/>
        <w:ind w:left="720" w:hanging="720"/>
      </w:pPr>
      <w:r w:rsidRPr="00B42B2C">
        <w:t>The European Pellets Center. 2008. “4</w:t>
      </w:r>
      <w:r w:rsidRPr="00B42B2C">
        <w:rPr>
          <w:vertAlign w:val="superscript"/>
        </w:rPr>
        <w:t>th</w:t>
      </w:r>
      <w:r w:rsidRPr="00B42B2C">
        <w:t xml:space="preserve"> Newsletter of the Pellets@las Project”. </w:t>
      </w:r>
    </w:p>
    <w:p w:rsidR="00090A35" w:rsidRPr="000D185A" w:rsidRDefault="00090A35" w:rsidP="000D185A">
      <w:pPr>
        <w:ind w:firstLine="720"/>
      </w:pPr>
      <w:r w:rsidRPr="000D185A">
        <w:t xml:space="preserve">Internet site: </w:t>
      </w:r>
      <w:hyperlink r:id="rId74" w:history="1">
        <w:r w:rsidRPr="000D185A">
          <w:rPr>
            <w:rStyle w:val="Hyperlink"/>
          </w:rPr>
          <w:t>http://www.pelletsatlas.info/cms/site.aspx?p=5346</w:t>
        </w:r>
      </w:hyperlink>
      <w:r w:rsidRPr="000D185A">
        <w:t xml:space="preserve"> </w:t>
      </w:r>
    </w:p>
    <w:p w:rsidR="00090A35" w:rsidRPr="000D185A" w:rsidRDefault="00090A35" w:rsidP="000D185A">
      <w:pPr>
        <w:ind w:firstLine="720"/>
      </w:pPr>
      <w:r w:rsidRPr="000D185A">
        <w:t>(Accessed February 12, 2009).</w:t>
      </w:r>
    </w:p>
    <w:p w:rsidR="005A1EDB" w:rsidRDefault="005A1EDB" w:rsidP="005A1EDB">
      <w:pPr>
        <w:ind w:left="720" w:hanging="720"/>
      </w:pPr>
    </w:p>
    <w:p w:rsidR="005A1EDB" w:rsidRDefault="005A1EDB" w:rsidP="005A1EDB">
      <w:pPr>
        <w:autoSpaceDE w:val="0"/>
        <w:autoSpaceDN w:val="0"/>
        <w:adjustRightInd w:val="0"/>
        <w:ind w:left="720" w:hanging="720"/>
      </w:pPr>
      <w:r w:rsidRPr="00B42B2C">
        <w:t xml:space="preserve">Thek, G., and I. Obernberger. 2004. “Wood Pellet Production </w:t>
      </w:r>
      <w:r w:rsidR="003664F9">
        <w:t>Cost</w:t>
      </w:r>
      <w:r w:rsidRPr="00B42B2C">
        <w:t xml:space="preserve"> under Austrian and in Comparison to Swedish Framework Conditions.” </w:t>
      </w:r>
      <w:r w:rsidRPr="00B42B2C">
        <w:rPr>
          <w:i/>
        </w:rPr>
        <w:t>Biomass and Bioenergy</w:t>
      </w:r>
      <w:r w:rsidRPr="00B42B2C">
        <w:t xml:space="preserve"> 27:671 – 693.</w:t>
      </w:r>
    </w:p>
    <w:p w:rsidR="005A1EDB" w:rsidRDefault="005A1EDB" w:rsidP="005A1EDB">
      <w:pPr>
        <w:autoSpaceDE w:val="0"/>
        <w:autoSpaceDN w:val="0"/>
        <w:adjustRightInd w:val="0"/>
        <w:ind w:left="720" w:hanging="720"/>
      </w:pPr>
    </w:p>
    <w:p w:rsidR="005A1EDB" w:rsidRDefault="005A1EDB" w:rsidP="005A1EDB">
      <w:pPr>
        <w:autoSpaceDE w:val="0"/>
        <w:autoSpaceDN w:val="0"/>
        <w:adjustRightInd w:val="0"/>
        <w:ind w:left="720" w:hanging="720"/>
      </w:pPr>
      <w:r>
        <w:t xml:space="preserve">Tennessee Comptroller of the Treasury. Division of Property Assessments. Internet site: </w:t>
      </w:r>
      <w:hyperlink r:id="rId75" w:history="1">
        <w:r w:rsidRPr="00D061D0">
          <w:rPr>
            <w:rStyle w:val="Hyperlink"/>
          </w:rPr>
          <w:t>http://www.comptroller1.state.tn.us/PAnew/LR.asp?W=09</w:t>
        </w:r>
      </w:hyperlink>
    </w:p>
    <w:p w:rsidR="00A17DFE" w:rsidRDefault="00A17DFE" w:rsidP="005A1EDB">
      <w:pPr>
        <w:autoSpaceDE w:val="0"/>
        <w:autoSpaceDN w:val="0"/>
        <w:adjustRightInd w:val="0"/>
        <w:ind w:left="720" w:hanging="720"/>
      </w:pPr>
    </w:p>
    <w:p w:rsidR="00A17DFE" w:rsidRPr="003F1FDC" w:rsidRDefault="00A17DFE" w:rsidP="005A1EDB">
      <w:pPr>
        <w:autoSpaceDE w:val="0"/>
        <w:autoSpaceDN w:val="0"/>
        <w:adjustRightInd w:val="0"/>
        <w:ind w:left="720" w:hanging="720"/>
        <w:rPr>
          <w:color w:val="000000"/>
        </w:rPr>
      </w:pPr>
      <w:r w:rsidRPr="003F1FDC">
        <w:rPr>
          <w:color w:val="000000"/>
        </w:rPr>
        <w:t>Tuffano, A.</w:t>
      </w:r>
      <w:r w:rsidR="007938D9" w:rsidRPr="003F1FDC">
        <w:rPr>
          <w:color w:val="000000"/>
        </w:rPr>
        <w:t xml:space="preserve"> Personal Communication</w:t>
      </w:r>
      <w:r w:rsidRPr="003F1FDC">
        <w:rPr>
          <w:color w:val="000000"/>
        </w:rPr>
        <w:t xml:space="preserve">. Process Equipment Sales at </w:t>
      </w:r>
      <w:r w:rsidRPr="003F1FDC">
        <w:rPr>
          <w:rStyle w:val="Emphasis"/>
          <w:i w:val="0"/>
          <w:color w:val="000000"/>
        </w:rPr>
        <w:t>Aaron Equipment</w:t>
      </w:r>
      <w:r w:rsidR="004816DF" w:rsidRPr="003F1FDC">
        <w:rPr>
          <w:color w:val="000000"/>
        </w:rPr>
        <w:t xml:space="preserve"> Company, March</w:t>
      </w:r>
      <w:r w:rsidR="007938D9" w:rsidRPr="003F1FDC">
        <w:rPr>
          <w:color w:val="000000"/>
        </w:rPr>
        <w:t xml:space="preserve"> 2010</w:t>
      </w:r>
      <w:r w:rsidR="004816DF" w:rsidRPr="003F1FDC">
        <w:rPr>
          <w:color w:val="000000"/>
        </w:rPr>
        <w:t>.</w:t>
      </w:r>
    </w:p>
    <w:p w:rsidR="005A1EDB" w:rsidRDefault="005A1EDB" w:rsidP="005A1EDB">
      <w:pPr>
        <w:ind w:left="720" w:hanging="720"/>
      </w:pPr>
    </w:p>
    <w:p w:rsidR="005A1EDB" w:rsidRDefault="005A1EDB" w:rsidP="005A1EDB">
      <w:pPr>
        <w:ind w:left="720" w:hanging="720"/>
      </w:pPr>
      <w:r>
        <w:t>Urbanowski, E. “Strategic Analysis of a Pellet Fuel Opportunity in Northwest British Columbia”. MBA Thesis, Simon Fraser University, Burnaby, British Columbia, Canada, Summer 2005. P. 17.</w:t>
      </w:r>
    </w:p>
    <w:p w:rsidR="005A1EDB" w:rsidRDefault="005A1EDB" w:rsidP="005A1EDB">
      <w:pPr>
        <w:ind w:left="720" w:hanging="720"/>
      </w:pPr>
    </w:p>
    <w:p w:rsidR="005A1EDB" w:rsidRDefault="005A1EDB" w:rsidP="005A1EDB">
      <w:pPr>
        <w:autoSpaceDE w:val="0"/>
        <w:autoSpaceDN w:val="0"/>
        <w:adjustRightInd w:val="0"/>
        <w:ind w:left="720" w:hanging="720"/>
        <w:rPr>
          <w:color w:val="000000"/>
        </w:rPr>
      </w:pPr>
      <w:r w:rsidRPr="00F80AB0">
        <w:rPr>
          <w:color w:val="000000"/>
        </w:rPr>
        <w:t>U.S. Inte</w:t>
      </w:r>
      <w:r>
        <w:rPr>
          <w:color w:val="000000"/>
        </w:rPr>
        <w:t>rnational Trade Commission. 2010</w:t>
      </w:r>
      <w:r w:rsidRPr="00F80AB0">
        <w:rPr>
          <w:color w:val="000000"/>
        </w:rPr>
        <w:t>. Interactive tar</w:t>
      </w:r>
      <w:r w:rsidRPr="00F80AB0">
        <w:rPr>
          <w:color w:val="000000"/>
        </w:rPr>
        <w:softHyphen/>
        <w:t xml:space="preserve">iff and trade data web. </w:t>
      </w:r>
    </w:p>
    <w:p w:rsidR="005A1EDB" w:rsidRDefault="001E0B24" w:rsidP="005A1EDB">
      <w:pPr>
        <w:ind w:left="720" w:hanging="720"/>
      </w:pPr>
      <w:r>
        <w:tab/>
        <w:t xml:space="preserve">Internet Site: </w:t>
      </w:r>
      <w:hyperlink r:id="rId76" w:history="1">
        <w:r w:rsidRPr="00472187">
          <w:rPr>
            <w:rStyle w:val="Hyperlink"/>
          </w:rPr>
          <w:t>http://dataweb.usitc.gov</w:t>
        </w:r>
      </w:hyperlink>
    </w:p>
    <w:p w:rsidR="00090A35" w:rsidRDefault="00090A35" w:rsidP="005A1EDB">
      <w:pPr>
        <w:ind w:left="720" w:hanging="720"/>
      </w:pPr>
    </w:p>
    <w:p w:rsidR="00090A35" w:rsidRPr="000D185A" w:rsidRDefault="00090A35" w:rsidP="000D185A">
      <w:r w:rsidRPr="000D185A">
        <w:t>United Nations. 1998.“Kyoto Protocol to the United Nations Framework”. New York.</w:t>
      </w:r>
    </w:p>
    <w:p w:rsidR="00090A35" w:rsidRDefault="00090A35" w:rsidP="005A1EDB">
      <w:pPr>
        <w:ind w:left="720" w:hanging="720"/>
      </w:pPr>
    </w:p>
    <w:p w:rsidR="00090A35" w:rsidRDefault="00090A35" w:rsidP="00090A35">
      <w:pPr>
        <w:autoSpaceDE w:val="0"/>
        <w:autoSpaceDN w:val="0"/>
        <w:adjustRightInd w:val="0"/>
        <w:ind w:left="720" w:hanging="720"/>
      </w:pPr>
      <w:r w:rsidRPr="00B42B2C">
        <w:t>Uyterlinde, M., B. Daniels, et al. 2003. "Renewable Electricity Market Developments in the European Union." Final Report of the ADMIRE REBUS Project, ECN-C-03-082.</w:t>
      </w:r>
    </w:p>
    <w:p w:rsidR="00090A35" w:rsidRDefault="00090A35" w:rsidP="00090A35">
      <w:pPr>
        <w:autoSpaceDE w:val="0"/>
        <w:autoSpaceDN w:val="0"/>
        <w:adjustRightInd w:val="0"/>
        <w:ind w:left="720" w:hanging="720"/>
      </w:pPr>
    </w:p>
    <w:p w:rsidR="00090A35" w:rsidRPr="00B42B2C" w:rsidRDefault="00090A35" w:rsidP="00090A35">
      <w:pPr>
        <w:autoSpaceDE w:val="0"/>
        <w:autoSpaceDN w:val="0"/>
        <w:adjustRightInd w:val="0"/>
        <w:ind w:left="720" w:hanging="720"/>
      </w:pPr>
      <w:r w:rsidRPr="00B42B2C">
        <w:t xml:space="preserve">Verhaegen, K., L. Meeus, et al. 2007. "Electricity Produced from Renewable Energy Sources--What Target are we Aiming for?" </w:t>
      </w:r>
      <w:r w:rsidRPr="00B42B2C">
        <w:rPr>
          <w:i/>
        </w:rPr>
        <w:t>Energy Policy</w:t>
      </w:r>
      <w:r w:rsidRPr="00B42B2C">
        <w:t xml:space="preserve"> </w:t>
      </w:r>
      <w:r w:rsidRPr="00B42B2C">
        <w:rPr>
          <w:bCs/>
        </w:rPr>
        <w:t>35</w:t>
      </w:r>
      <w:r w:rsidRPr="00B42B2C">
        <w:t>: 5576 - 5584.</w:t>
      </w:r>
    </w:p>
    <w:p w:rsidR="001E0B24" w:rsidRDefault="001E0B24" w:rsidP="005A1EDB">
      <w:pPr>
        <w:ind w:left="720" w:hanging="720"/>
      </w:pPr>
    </w:p>
    <w:p w:rsidR="005A1EDB" w:rsidRDefault="005A1EDB" w:rsidP="005A1EDB">
      <w:pPr>
        <w:autoSpaceDE w:val="0"/>
        <w:autoSpaceDN w:val="0"/>
        <w:adjustRightInd w:val="0"/>
        <w:ind w:left="720" w:hanging="720"/>
      </w:pPr>
      <w:r w:rsidRPr="00B42B2C">
        <w:t>Wang, C., J. M. Larson, B. English. 2009. “Economic Analysis of Delivering Switchgrass to Biorefinery from both the Farmers’ and Processor’s perspectives.” MS Thesis, University of Tennessee.</w:t>
      </w:r>
    </w:p>
    <w:p w:rsidR="004816DF" w:rsidRDefault="004816DF" w:rsidP="005A1EDB">
      <w:pPr>
        <w:ind w:left="720" w:hanging="720"/>
      </w:pPr>
    </w:p>
    <w:p w:rsidR="005A1EDB" w:rsidRDefault="005A1EDB" w:rsidP="005A1EDB">
      <w:pPr>
        <w:ind w:left="720" w:hanging="720"/>
      </w:pPr>
      <w:r>
        <w:t xml:space="preserve">Wood Pellets Association of Canada. Internet Site: </w:t>
      </w:r>
      <w:hyperlink r:id="rId77" w:history="1">
        <w:r w:rsidRPr="006948CC">
          <w:rPr>
            <w:rStyle w:val="Hyperlink"/>
          </w:rPr>
          <w:t>http://www.pellet.org/site/ext/woodpellet/default.htm</w:t>
        </w:r>
      </w:hyperlink>
      <w:r>
        <w:t xml:space="preserve"> (Accessed May, 2010). </w:t>
      </w:r>
    </w:p>
    <w:p w:rsidR="002F12E3" w:rsidRDefault="002F12E3" w:rsidP="005A1EDB">
      <w:pPr>
        <w:ind w:left="720" w:hanging="720"/>
      </w:pPr>
    </w:p>
    <w:p w:rsidR="002F12E3" w:rsidRDefault="002F12E3" w:rsidP="005A1EDB">
      <w:pPr>
        <w:ind w:left="720" w:hanging="720"/>
      </w:pPr>
      <w:r>
        <w:t xml:space="preserve">World Ports Distance Calculator. Internet Site: </w:t>
      </w:r>
      <w:r w:rsidRPr="002F12E3">
        <w:t>http://www.distances.com/</w:t>
      </w:r>
    </w:p>
    <w:p w:rsidR="005A1EDB" w:rsidRDefault="005A1EDB" w:rsidP="005A1EDB">
      <w:pPr>
        <w:ind w:left="720" w:hanging="720"/>
      </w:pPr>
    </w:p>
    <w:p w:rsidR="005A1EDB" w:rsidRDefault="005A1EDB" w:rsidP="005A1EDB">
      <w:pPr>
        <w:ind w:left="720" w:hanging="720"/>
      </w:pPr>
    </w:p>
    <w:p w:rsidR="005A1EDB" w:rsidRDefault="005A1EDB" w:rsidP="005A1EDB">
      <w:pPr>
        <w:ind w:left="720" w:hanging="720"/>
      </w:pPr>
    </w:p>
    <w:p w:rsidR="005A1EDB" w:rsidRDefault="005A1EDB" w:rsidP="005A1EDB">
      <w:pPr>
        <w:ind w:left="720" w:hanging="720"/>
      </w:pPr>
    </w:p>
    <w:p w:rsidR="005A1EDB" w:rsidRDefault="005A1EDB" w:rsidP="005A1EDB">
      <w:pPr>
        <w:ind w:left="720" w:hanging="720"/>
      </w:pPr>
    </w:p>
    <w:p w:rsidR="005A1EDB" w:rsidRDefault="005A1EDB" w:rsidP="005A1EDB">
      <w:pPr>
        <w:ind w:left="720" w:hanging="720"/>
      </w:pPr>
    </w:p>
    <w:p w:rsidR="005A1EDB" w:rsidRDefault="005A1EDB" w:rsidP="005A1EDB">
      <w:pPr>
        <w:ind w:left="720" w:hanging="720"/>
      </w:pPr>
    </w:p>
    <w:p w:rsidR="005A1EDB" w:rsidRDefault="005A1EDB" w:rsidP="005A1EDB">
      <w:pPr>
        <w:ind w:left="720" w:hanging="720"/>
      </w:pPr>
    </w:p>
    <w:p w:rsidR="005A1EDB" w:rsidRDefault="005A1EDB" w:rsidP="005A1EDB">
      <w:pPr>
        <w:ind w:left="720" w:hanging="720"/>
      </w:pPr>
    </w:p>
    <w:p w:rsidR="000D602F" w:rsidRDefault="000D602F" w:rsidP="005A1EDB">
      <w:pPr>
        <w:ind w:left="720" w:hanging="720"/>
        <w:jc w:val="center"/>
        <w:rPr>
          <w:b/>
          <w:sz w:val="28"/>
          <w:szCs w:val="28"/>
        </w:rPr>
      </w:pPr>
    </w:p>
    <w:p w:rsidR="000D602F" w:rsidRDefault="000D602F" w:rsidP="005A1EDB">
      <w:pPr>
        <w:ind w:left="720" w:hanging="720"/>
        <w:jc w:val="center"/>
        <w:rPr>
          <w:b/>
          <w:sz w:val="28"/>
          <w:szCs w:val="28"/>
        </w:rPr>
      </w:pPr>
    </w:p>
    <w:p w:rsidR="000D602F" w:rsidRDefault="000D602F" w:rsidP="005A1EDB">
      <w:pPr>
        <w:ind w:left="720" w:hanging="720"/>
        <w:jc w:val="center"/>
        <w:rPr>
          <w:b/>
          <w:sz w:val="28"/>
          <w:szCs w:val="28"/>
        </w:rPr>
      </w:pPr>
    </w:p>
    <w:p w:rsidR="000D602F" w:rsidRDefault="000D602F" w:rsidP="005A1EDB">
      <w:pPr>
        <w:ind w:left="720" w:hanging="720"/>
        <w:jc w:val="center"/>
        <w:rPr>
          <w:b/>
          <w:sz w:val="28"/>
          <w:szCs w:val="28"/>
        </w:rPr>
      </w:pPr>
    </w:p>
    <w:p w:rsidR="000D602F" w:rsidRDefault="000D602F" w:rsidP="005A1EDB">
      <w:pPr>
        <w:ind w:left="720" w:hanging="720"/>
        <w:jc w:val="center"/>
        <w:rPr>
          <w:b/>
          <w:sz w:val="28"/>
          <w:szCs w:val="28"/>
        </w:rPr>
      </w:pPr>
    </w:p>
    <w:p w:rsidR="000D602F" w:rsidRDefault="000D602F" w:rsidP="005A1EDB">
      <w:pPr>
        <w:ind w:left="720" w:hanging="720"/>
        <w:jc w:val="center"/>
        <w:rPr>
          <w:b/>
          <w:sz w:val="28"/>
          <w:szCs w:val="28"/>
        </w:rPr>
      </w:pPr>
    </w:p>
    <w:p w:rsidR="000D602F" w:rsidRDefault="000D602F" w:rsidP="005A1EDB">
      <w:pPr>
        <w:ind w:left="720" w:hanging="720"/>
        <w:jc w:val="center"/>
        <w:rPr>
          <w:b/>
          <w:sz w:val="28"/>
          <w:szCs w:val="28"/>
        </w:rPr>
      </w:pPr>
    </w:p>
    <w:p w:rsidR="000D602F" w:rsidRDefault="000D602F" w:rsidP="005A1EDB">
      <w:pPr>
        <w:ind w:left="720" w:hanging="720"/>
        <w:jc w:val="center"/>
        <w:rPr>
          <w:b/>
          <w:sz w:val="28"/>
          <w:szCs w:val="28"/>
        </w:rPr>
      </w:pPr>
    </w:p>
    <w:p w:rsidR="00D126CC" w:rsidRPr="003664F9" w:rsidRDefault="00D126CC" w:rsidP="00D27007">
      <w:pPr>
        <w:ind w:left="720" w:hanging="720"/>
        <w:jc w:val="center"/>
        <w:rPr>
          <w:b/>
        </w:rPr>
      </w:pPr>
    </w:p>
    <w:p w:rsidR="005A1EDB" w:rsidRPr="00DC3AE0" w:rsidRDefault="00293323" w:rsidP="00807618">
      <w:pPr>
        <w:pStyle w:val="Heading1"/>
      </w:pPr>
      <w:bookmarkStart w:id="30" w:name="_Toc269310517"/>
      <w:r>
        <w:t>APPENDIX</w:t>
      </w:r>
      <w:r w:rsidR="005A1EDB" w:rsidRPr="00DC3AE0">
        <w:t xml:space="preserve"> A</w:t>
      </w:r>
      <w:bookmarkEnd w:id="30"/>
    </w:p>
    <w:p w:rsidR="005A1EDB" w:rsidRPr="003664F9" w:rsidRDefault="000B1E16" w:rsidP="00D27007">
      <w:pPr>
        <w:ind w:left="720" w:hanging="720"/>
        <w:jc w:val="center"/>
      </w:pPr>
      <w:r w:rsidRPr="003664F9">
        <w:t>TABLE</w:t>
      </w:r>
      <w:r w:rsidR="00D27007" w:rsidRPr="003664F9">
        <w:t>S</w:t>
      </w:r>
    </w:p>
    <w:p w:rsidR="005A1EDB" w:rsidRDefault="005A1EDB" w:rsidP="00D27007">
      <w:pPr>
        <w:ind w:left="720" w:hanging="720"/>
        <w:jc w:val="center"/>
      </w:pPr>
    </w:p>
    <w:p w:rsidR="005A1EDB" w:rsidRDefault="005A1EDB" w:rsidP="005A1EDB">
      <w:pPr>
        <w:ind w:left="720" w:hanging="720"/>
      </w:pPr>
    </w:p>
    <w:p w:rsidR="005A1EDB" w:rsidRDefault="005A1EDB" w:rsidP="005A1EDB">
      <w:pPr>
        <w:ind w:left="720" w:hanging="720"/>
      </w:pPr>
    </w:p>
    <w:p w:rsidR="005A1EDB" w:rsidRDefault="005A1EDB" w:rsidP="005A1EDB">
      <w:pPr>
        <w:ind w:left="720" w:hanging="720"/>
      </w:pPr>
    </w:p>
    <w:p w:rsidR="005A1EDB" w:rsidRDefault="005A1EDB" w:rsidP="00052C0B">
      <w:pPr>
        <w:sectPr w:rsidR="005A1EDB" w:rsidSect="00934047">
          <w:pgSz w:w="12240" w:h="15840"/>
          <w:pgMar w:top="1440" w:right="1440" w:bottom="1440" w:left="1440" w:header="720" w:footer="1440" w:gutter="0"/>
          <w:cols w:space="720"/>
          <w:docGrid w:linePitch="360"/>
        </w:sectPr>
      </w:pPr>
    </w:p>
    <w:p w:rsidR="00EE4855" w:rsidRDefault="00052C0B" w:rsidP="00052C0B">
      <w:pPr>
        <w:spacing w:line="276" w:lineRule="auto"/>
      </w:pPr>
      <w:r>
        <w:lastRenderedPageBreak/>
        <w:t xml:space="preserve">             </w:t>
      </w:r>
      <w:r w:rsidR="000B1E16">
        <w:t>Table</w:t>
      </w:r>
      <w:r>
        <w:t xml:space="preserve"> A1</w:t>
      </w:r>
      <w:r w:rsidR="007A0EAF">
        <w:t>.</w:t>
      </w:r>
      <w:r w:rsidR="00EE4855">
        <w:t xml:space="preserve"> World’s major importers and exporters of wood pellets in 2009</w:t>
      </w:r>
    </w:p>
    <w:tbl>
      <w:tblPr>
        <w:tblW w:w="7837" w:type="dxa"/>
        <w:jc w:val="center"/>
        <w:tblInd w:w="93" w:type="dxa"/>
        <w:tblLook w:val="04A0"/>
      </w:tblPr>
      <w:tblGrid>
        <w:gridCol w:w="2080"/>
        <w:gridCol w:w="1043"/>
        <w:gridCol w:w="1109"/>
        <w:gridCol w:w="1376"/>
        <w:gridCol w:w="996"/>
        <w:gridCol w:w="1233"/>
      </w:tblGrid>
      <w:tr w:rsidR="00EE4855" w:rsidRPr="002D1FD0" w:rsidTr="00091F03">
        <w:trPr>
          <w:trHeight w:val="315"/>
          <w:jc w:val="center"/>
        </w:trPr>
        <w:tc>
          <w:tcPr>
            <w:tcW w:w="2080" w:type="dxa"/>
            <w:tcBorders>
              <w:top w:val="single" w:sz="4" w:space="0" w:color="auto"/>
              <w:left w:val="nil"/>
              <w:bottom w:val="single" w:sz="4" w:space="0" w:color="auto"/>
              <w:right w:val="nil"/>
            </w:tcBorders>
            <w:shd w:val="clear" w:color="auto" w:fill="auto"/>
            <w:noWrap/>
            <w:vAlign w:val="bottom"/>
          </w:tcPr>
          <w:p w:rsidR="00EE4855" w:rsidRPr="002D1FD0" w:rsidRDefault="00EE4855" w:rsidP="00091F03">
            <w:pPr>
              <w:spacing w:line="480" w:lineRule="auto"/>
              <w:rPr>
                <w:color w:val="000000"/>
              </w:rPr>
            </w:pPr>
            <w:r w:rsidRPr="002D1FD0">
              <w:rPr>
                <w:color w:val="000000"/>
              </w:rPr>
              <w:t> </w:t>
            </w:r>
          </w:p>
        </w:tc>
        <w:tc>
          <w:tcPr>
            <w:tcW w:w="5757" w:type="dxa"/>
            <w:gridSpan w:val="5"/>
            <w:tcBorders>
              <w:top w:val="single" w:sz="4" w:space="0" w:color="auto"/>
              <w:left w:val="nil"/>
              <w:bottom w:val="single" w:sz="4" w:space="0" w:color="auto"/>
              <w:right w:val="nil"/>
            </w:tcBorders>
            <w:shd w:val="clear" w:color="auto" w:fill="auto"/>
            <w:noWrap/>
          </w:tcPr>
          <w:p w:rsidR="00EE4855" w:rsidRPr="002D1FD0" w:rsidRDefault="00EE4855" w:rsidP="00091F03">
            <w:pPr>
              <w:spacing w:line="480" w:lineRule="auto"/>
              <w:jc w:val="center"/>
              <w:rPr>
                <w:color w:val="000000"/>
              </w:rPr>
            </w:pPr>
            <w:r w:rsidRPr="002D1FD0">
              <w:rPr>
                <w:color w:val="000000"/>
              </w:rPr>
              <w:t>Importers</w:t>
            </w:r>
          </w:p>
        </w:tc>
      </w:tr>
      <w:tr w:rsidR="00EE4855" w:rsidRPr="002D1FD0" w:rsidTr="00091F03">
        <w:trPr>
          <w:trHeight w:val="315"/>
          <w:jc w:val="center"/>
        </w:trPr>
        <w:tc>
          <w:tcPr>
            <w:tcW w:w="2080" w:type="dxa"/>
            <w:tcBorders>
              <w:top w:val="nil"/>
              <w:left w:val="nil"/>
              <w:bottom w:val="single" w:sz="4" w:space="0" w:color="auto"/>
              <w:right w:val="nil"/>
            </w:tcBorders>
            <w:shd w:val="clear" w:color="auto" w:fill="auto"/>
            <w:noWrap/>
          </w:tcPr>
          <w:p w:rsidR="00EE4855" w:rsidRPr="002D1FD0" w:rsidRDefault="00EE4855" w:rsidP="00091F03">
            <w:pPr>
              <w:spacing w:line="480" w:lineRule="auto"/>
              <w:rPr>
                <w:color w:val="000000"/>
              </w:rPr>
            </w:pPr>
            <w:r w:rsidRPr="002D1FD0">
              <w:rPr>
                <w:color w:val="000000"/>
              </w:rPr>
              <w:t>Exporting partners</w:t>
            </w:r>
          </w:p>
        </w:tc>
        <w:tc>
          <w:tcPr>
            <w:tcW w:w="1043" w:type="dxa"/>
            <w:tcBorders>
              <w:top w:val="nil"/>
              <w:left w:val="nil"/>
              <w:bottom w:val="single" w:sz="4" w:space="0" w:color="auto"/>
              <w:right w:val="nil"/>
            </w:tcBorders>
            <w:shd w:val="clear" w:color="auto" w:fill="auto"/>
            <w:noWrap/>
          </w:tcPr>
          <w:p w:rsidR="00EE4855" w:rsidRPr="002D1FD0" w:rsidRDefault="00EE4855" w:rsidP="00091F03">
            <w:pPr>
              <w:spacing w:line="480" w:lineRule="auto"/>
              <w:rPr>
                <w:color w:val="000000"/>
              </w:rPr>
            </w:pPr>
            <w:r w:rsidRPr="002D1FD0">
              <w:rPr>
                <w:color w:val="000000"/>
              </w:rPr>
              <w:t>Belgium</w:t>
            </w:r>
          </w:p>
        </w:tc>
        <w:tc>
          <w:tcPr>
            <w:tcW w:w="1109" w:type="dxa"/>
            <w:tcBorders>
              <w:top w:val="nil"/>
              <w:left w:val="nil"/>
              <w:bottom w:val="single" w:sz="4" w:space="0" w:color="auto"/>
              <w:right w:val="nil"/>
            </w:tcBorders>
            <w:shd w:val="clear" w:color="auto" w:fill="auto"/>
            <w:noWrap/>
          </w:tcPr>
          <w:p w:rsidR="00EE4855" w:rsidRPr="002D1FD0" w:rsidRDefault="00EE4855" w:rsidP="00091F03">
            <w:pPr>
              <w:spacing w:line="480" w:lineRule="auto"/>
              <w:rPr>
                <w:color w:val="000000"/>
              </w:rPr>
            </w:pPr>
            <w:r w:rsidRPr="002D1FD0">
              <w:rPr>
                <w:color w:val="000000"/>
              </w:rPr>
              <w:t>Denmark</w:t>
            </w:r>
          </w:p>
        </w:tc>
        <w:tc>
          <w:tcPr>
            <w:tcW w:w="1376" w:type="dxa"/>
            <w:tcBorders>
              <w:top w:val="nil"/>
              <w:left w:val="nil"/>
              <w:bottom w:val="single" w:sz="4" w:space="0" w:color="auto"/>
              <w:right w:val="nil"/>
            </w:tcBorders>
            <w:shd w:val="clear" w:color="auto" w:fill="auto"/>
            <w:noWrap/>
          </w:tcPr>
          <w:p w:rsidR="00EE4855" w:rsidRPr="002D1FD0" w:rsidRDefault="00EE4855" w:rsidP="00091F03">
            <w:pPr>
              <w:spacing w:line="480" w:lineRule="auto"/>
              <w:rPr>
                <w:color w:val="000000"/>
              </w:rPr>
            </w:pPr>
            <w:r w:rsidRPr="002D1FD0">
              <w:rPr>
                <w:color w:val="000000"/>
              </w:rPr>
              <w:t>Netherlands</w:t>
            </w:r>
          </w:p>
        </w:tc>
        <w:tc>
          <w:tcPr>
            <w:tcW w:w="996" w:type="dxa"/>
            <w:tcBorders>
              <w:top w:val="nil"/>
              <w:left w:val="nil"/>
              <w:bottom w:val="single" w:sz="4" w:space="0" w:color="auto"/>
              <w:right w:val="nil"/>
            </w:tcBorders>
            <w:shd w:val="clear" w:color="auto" w:fill="auto"/>
            <w:noWrap/>
          </w:tcPr>
          <w:p w:rsidR="00EE4855" w:rsidRPr="002D1FD0" w:rsidRDefault="00EE4855" w:rsidP="00091F03">
            <w:pPr>
              <w:spacing w:line="480" w:lineRule="auto"/>
              <w:rPr>
                <w:color w:val="000000"/>
              </w:rPr>
            </w:pPr>
            <w:r w:rsidRPr="002D1FD0">
              <w:rPr>
                <w:color w:val="000000"/>
              </w:rPr>
              <w:t>Sweden</w:t>
            </w:r>
          </w:p>
        </w:tc>
        <w:tc>
          <w:tcPr>
            <w:tcW w:w="1233" w:type="dxa"/>
            <w:tcBorders>
              <w:top w:val="nil"/>
              <w:left w:val="nil"/>
              <w:bottom w:val="single" w:sz="4" w:space="0" w:color="auto"/>
              <w:right w:val="nil"/>
            </w:tcBorders>
            <w:shd w:val="clear" w:color="auto" w:fill="auto"/>
            <w:noWrap/>
          </w:tcPr>
          <w:p w:rsidR="00EE4855" w:rsidRPr="002D1FD0" w:rsidRDefault="00C27ADD" w:rsidP="00091F03">
            <w:pPr>
              <w:spacing w:line="480" w:lineRule="auto"/>
              <w:rPr>
                <w:color w:val="000000"/>
              </w:rPr>
            </w:pPr>
            <w:r>
              <w:rPr>
                <w:color w:val="000000"/>
              </w:rPr>
              <w:t>EU</w:t>
            </w:r>
          </w:p>
        </w:tc>
      </w:tr>
      <w:tr w:rsidR="00EE4855" w:rsidRPr="002D1FD0" w:rsidTr="00091F03">
        <w:trPr>
          <w:trHeight w:val="315"/>
          <w:jc w:val="center"/>
        </w:trPr>
        <w:tc>
          <w:tcPr>
            <w:tcW w:w="2080" w:type="dxa"/>
            <w:tcBorders>
              <w:top w:val="nil"/>
              <w:left w:val="nil"/>
              <w:bottom w:val="nil"/>
              <w:right w:val="nil"/>
            </w:tcBorders>
            <w:shd w:val="clear" w:color="auto" w:fill="auto"/>
            <w:noWrap/>
          </w:tcPr>
          <w:p w:rsidR="00EE4855" w:rsidRPr="002D1FD0" w:rsidRDefault="00EE4855" w:rsidP="00091F03">
            <w:pPr>
              <w:spacing w:line="480" w:lineRule="auto"/>
              <w:rPr>
                <w:color w:val="000000"/>
              </w:rPr>
            </w:pPr>
            <w:r w:rsidRPr="002D1FD0">
              <w:rPr>
                <w:color w:val="000000"/>
              </w:rPr>
              <w:t>USA</w:t>
            </w:r>
          </w:p>
        </w:tc>
        <w:tc>
          <w:tcPr>
            <w:tcW w:w="1043" w:type="dxa"/>
            <w:tcBorders>
              <w:top w:val="nil"/>
              <w:left w:val="nil"/>
              <w:bottom w:val="nil"/>
              <w:right w:val="nil"/>
            </w:tcBorders>
            <w:shd w:val="clear" w:color="auto" w:fill="auto"/>
            <w:noWrap/>
          </w:tcPr>
          <w:p w:rsidR="00EE4855" w:rsidRPr="002D1FD0" w:rsidRDefault="00EE4855" w:rsidP="00091F03">
            <w:pPr>
              <w:spacing w:line="480" w:lineRule="auto"/>
              <w:rPr>
                <w:color w:val="000000"/>
              </w:rPr>
            </w:pPr>
            <w:r w:rsidRPr="002D1FD0">
              <w:rPr>
                <w:color w:val="000000"/>
              </w:rPr>
              <w:t>185,249</w:t>
            </w:r>
          </w:p>
        </w:tc>
        <w:tc>
          <w:tcPr>
            <w:tcW w:w="1109" w:type="dxa"/>
            <w:tcBorders>
              <w:top w:val="nil"/>
              <w:left w:val="nil"/>
              <w:bottom w:val="nil"/>
              <w:right w:val="nil"/>
            </w:tcBorders>
            <w:shd w:val="clear" w:color="auto" w:fill="auto"/>
            <w:noWrap/>
          </w:tcPr>
          <w:p w:rsidR="00EE4855" w:rsidRPr="002D1FD0" w:rsidRDefault="00EE4855" w:rsidP="00091F03">
            <w:pPr>
              <w:spacing w:line="480" w:lineRule="auto"/>
              <w:rPr>
                <w:color w:val="000000"/>
              </w:rPr>
            </w:pPr>
            <w:r>
              <w:rPr>
                <w:color w:val="000000"/>
              </w:rPr>
              <w:t>-</w:t>
            </w:r>
          </w:p>
        </w:tc>
        <w:tc>
          <w:tcPr>
            <w:tcW w:w="1376" w:type="dxa"/>
            <w:tcBorders>
              <w:top w:val="nil"/>
              <w:left w:val="nil"/>
              <w:bottom w:val="nil"/>
              <w:right w:val="nil"/>
            </w:tcBorders>
            <w:shd w:val="clear" w:color="auto" w:fill="auto"/>
            <w:noWrap/>
          </w:tcPr>
          <w:p w:rsidR="00EE4855" w:rsidRPr="002D1FD0" w:rsidRDefault="00EE4855" w:rsidP="00091F03">
            <w:pPr>
              <w:spacing w:line="480" w:lineRule="auto"/>
              <w:rPr>
                <w:color w:val="000000"/>
              </w:rPr>
            </w:pPr>
            <w:r w:rsidRPr="002D1FD0">
              <w:rPr>
                <w:color w:val="000000"/>
              </w:rPr>
              <w:t>313,361</w:t>
            </w:r>
          </w:p>
        </w:tc>
        <w:tc>
          <w:tcPr>
            <w:tcW w:w="996" w:type="dxa"/>
            <w:tcBorders>
              <w:top w:val="nil"/>
              <w:left w:val="nil"/>
              <w:bottom w:val="nil"/>
              <w:right w:val="nil"/>
            </w:tcBorders>
            <w:shd w:val="clear" w:color="auto" w:fill="auto"/>
            <w:noWrap/>
          </w:tcPr>
          <w:p w:rsidR="00EE4855" w:rsidRPr="002D1FD0" w:rsidRDefault="00EE4855" w:rsidP="00091F03">
            <w:pPr>
              <w:spacing w:line="480" w:lineRule="auto"/>
              <w:rPr>
                <w:color w:val="000000"/>
              </w:rPr>
            </w:pPr>
            <w:r w:rsidRPr="002D1FD0">
              <w:rPr>
                <w:color w:val="000000"/>
              </w:rPr>
              <w:t>30,138</w:t>
            </w:r>
          </w:p>
        </w:tc>
        <w:tc>
          <w:tcPr>
            <w:tcW w:w="1233" w:type="dxa"/>
            <w:tcBorders>
              <w:top w:val="nil"/>
              <w:left w:val="nil"/>
              <w:bottom w:val="nil"/>
              <w:right w:val="nil"/>
            </w:tcBorders>
            <w:shd w:val="clear" w:color="auto" w:fill="auto"/>
            <w:noWrap/>
          </w:tcPr>
          <w:p w:rsidR="00EE4855" w:rsidRPr="002D1FD0" w:rsidRDefault="00EE4855" w:rsidP="00091F03">
            <w:pPr>
              <w:spacing w:line="480" w:lineRule="auto"/>
              <w:rPr>
                <w:color w:val="000000"/>
              </w:rPr>
            </w:pPr>
            <w:r w:rsidRPr="00807174">
              <w:rPr>
                <w:lang w:eastAsia="zh-CN"/>
              </w:rPr>
              <w:t>534,679</w:t>
            </w:r>
          </w:p>
        </w:tc>
      </w:tr>
      <w:tr w:rsidR="00EE4855" w:rsidRPr="002D1FD0" w:rsidTr="00091F03">
        <w:trPr>
          <w:trHeight w:val="315"/>
          <w:jc w:val="center"/>
        </w:trPr>
        <w:tc>
          <w:tcPr>
            <w:tcW w:w="2080" w:type="dxa"/>
            <w:tcBorders>
              <w:top w:val="nil"/>
              <w:left w:val="nil"/>
              <w:bottom w:val="nil"/>
              <w:right w:val="nil"/>
            </w:tcBorders>
            <w:shd w:val="clear" w:color="auto" w:fill="auto"/>
            <w:noWrap/>
          </w:tcPr>
          <w:p w:rsidR="00EE4855" w:rsidRPr="002D1FD0" w:rsidRDefault="00EE4855" w:rsidP="00091F03">
            <w:pPr>
              <w:spacing w:line="480" w:lineRule="auto"/>
              <w:rPr>
                <w:color w:val="000000"/>
              </w:rPr>
            </w:pPr>
            <w:r w:rsidRPr="002D1FD0">
              <w:rPr>
                <w:color w:val="000000"/>
              </w:rPr>
              <w:t>Canada</w:t>
            </w:r>
          </w:p>
        </w:tc>
        <w:tc>
          <w:tcPr>
            <w:tcW w:w="1043" w:type="dxa"/>
            <w:tcBorders>
              <w:top w:val="nil"/>
              <w:left w:val="nil"/>
              <w:bottom w:val="nil"/>
              <w:right w:val="nil"/>
            </w:tcBorders>
            <w:shd w:val="clear" w:color="auto" w:fill="auto"/>
            <w:noWrap/>
          </w:tcPr>
          <w:p w:rsidR="00EE4855" w:rsidRPr="002D1FD0" w:rsidRDefault="00EE4855" w:rsidP="00091F03">
            <w:pPr>
              <w:spacing w:line="480" w:lineRule="auto"/>
              <w:rPr>
                <w:color w:val="000000"/>
              </w:rPr>
            </w:pPr>
            <w:r w:rsidRPr="002D1FD0">
              <w:rPr>
                <w:color w:val="000000"/>
              </w:rPr>
              <w:t>87,078</w:t>
            </w:r>
          </w:p>
        </w:tc>
        <w:tc>
          <w:tcPr>
            <w:tcW w:w="1109" w:type="dxa"/>
            <w:tcBorders>
              <w:top w:val="nil"/>
              <w:left w:val="nil"/>
              <w:bottom w:val="nil"/>
              <w:right w:val="nil"/>
            </w:tcBorders>
            <w:shd w:val="clear" w:color="auto" w:fill="auto"/>
            <w:noWrap/>
          </w:tcPr>
          <w:p w:rsidR="00EE4855" w:rsidRPr="002D1FD0" w:rsidRDefault="00EE4855" w:rsidP="00091F03">
            <w:pPr>
              <w:spacing w:line="480" w:lineRule="auto"/>
              <w:rPr>
                <w:color w:val="000000"/>
              </w:rPr>
            </w:pPr>
            <w:r w:rsidRPr="002D1FD0">
              <w:rPr>
                <w:color w:val="000000"/>
              </w:rPr>
              <w:t>17,878</w:t>
            </w:r>
          </w:p>
        </w:tc>
        <w:tc>
          <w:tcPr>
            <w:tcW w:w="1376" w:type="dxa"/>
            <w:tcBorders>
              <w:top w:val="nil"/>
              <w:left w:val="nil"/>
              <w:bottom w:val="nil"/>
              <w:right w:val="nil"/>
            </w:tcBorders>
            <w:shd w:val="clear" w:color="auto" w:fill="auto"/>
            <w:noWrap/>
          </w:tcPr>
          <w:p w:rsidR="00EE4855" w:rsidRPr="002D1FD0" w:rsidRDefault="00EE4855" w:rsidP="00091F03">
            <w:pPr>
              <w:spacing w:line="480" w:lineRule="auto"/>
              <w:rPr>
                <w:color w:val="000000"/>
              </w:rPr>
            </w:pPr>
            <w:r w:rsidRPr="002D1FD0">
              <w:rPr>
                <w:color w:val="000000"/>
              </w:rPr>
              <w:t>412,770</w:t>
            </w:r>
          </w:p>
        </w:tc>
        <w:tc>
          <w:tcPr>
            <w:tcW w:w="996" w:type="dxa"/>
            <w:tcBorders>
              <w:top w:val="nil"/>
              <w:left w:val="nil"/>
              <w:bottom w:val="nil"/>
              <w:right w:val="nil"/>
            </w:tcBorders>
            <w:shd w:val="clear" w:color="auto" w:fill="auto"/>
            <w:noWrap/>
          </w:tcPr>
          <w:p w:rsidR="00EE4855" w:rsidRPr="002D1FD0" w:rsidRDefault="00EE4855" w:rsidP="00091F03">
            <w:pPr>
              <w:spacing w:line="480" w:lineRule="auto"/>
              <w:rPr>
                <w:color w:val="000000"/>
              </w:rPr>
            </w:pPr>
            <w:r>
              <w:rPr>
                <w:color w:val="000000"/>
              </w:rPr>
              <w:t>-</w:t>
            </w:r>
          </w:p>
        </w:tc>
        <w:tc>
          <w:tcPr>
            <w:tcW w:w="1233" w:type="dxa"/>
            <w:tcBorders>
              <w:top w:val="nil"/>
              <w:left w:val="nil"/>
              <w:bottom w:val="nil"/>
              <w:right w:val="nil"/>
            </w:tcBorders>
            <w:shd w:val="clear" w:color="auto" w:fill="auto"/>
            <w:noWrap/>
          </w:tcPr>
          <w:p w:rsidR="00EE4855" w:rsidRPr="002D1FD0" w:rsidRDefault="00EE4855" w:rsidP="00091F03">
            <w:pPr>
              <w:spacing w:line="480" w:lineRule="auto"/>
              <w:rPr>
                <w:color w:val="000000"/>
              </w:rPr>
            </w:pPr>
            <w:r w:rsidRPr="00807174">
              <w:rPr>
                <w:lang w:eastAsia="zh-CN"/>
              </w:rPr>
              <w:t>520,197</w:t>
            </w:r>
          </w:p>
        </w:tc>
      </w:tr>
      <w:tr w:rsidR="00EE4855" w:rsidRPr="002D1FD0" w:rsidTr="00091F03">
        <w:trPr>
          <w:trHeight w:val="315"/>
          <w:jc w:val="center"/>
        </w:trPr>
        <w:tc>
          <w:tcPr>
            <w:tcW w:w="2080" w:type="dxa"/>
            <w:tcBorders>
              <w:top w:val="nil"/>
              <w:left w:val="nil"/>
              <w:bottom w:val="nil"/>
              <w:right w:val="nil"/>
            </w:tcBorders>
            <w:shd w:val="clear" w:color="auto" w:fill="auto"/>
            <w:noWrap/>
          </w:tcPr>
          <w:p w:rsidR="00EE4855" w:rsidRPr="002D1FD0" w:rsidRDefault="00EE4855" w:rsidP="00091F03">
            <w:pPr>
              <w:spacing w:line="480" w:lineRule="auto"/>
              <w:rPr>
                <w:color w:val="000000"/>
              </w:rPr>
            </w:pPr>
            <w:r w:rsidRPr="002D1FD0">
              <w:rPr>
                <w:color w:val="000000"/>
              </w:rPr>
              <w:t>Russia</w:t>
            </w:r>
          </w:p>
        </w:tc>
        <w:tc>
          <w:tcPr>
            <w:tcW w:w="1043" w:type="dxa"/>
            <w:tcBorders>
              <w:top w:val="nil"/>
              <w:left w:val="nil"/>
              <w:bottom w:val="nil"/>
              <w:right w:val="nil"/>
            </w:tcBorders>
            <w:shd w:val="clear" w:color="auto" w:fill="auto"/>
            <w:noWrap/>
          </w:tcPr>
          <w:p w:rsidR="00EE4855" w:rsidRPr="002D1FD0" w:rsidRDefault="00EE4855" w:rsidP="00091F03">
            <w:pPr>
              <w:spacing w:line="480" w:lineRule="auto"/>
              <w:rPr>
                <w:color w:val="000000"/>
              </w:rPr>
            </w:pPr>
            <w:r w:rsidRPr="002D1FD0">
              <w:rPr>
                <w:color w:val="000000"/>
              </w:rPr>
              <w:t>45,458</w:t>
            </w:r>
          </w:p>
        </w:tc>
        <w:tc>
          <w:tcPr>
            <w:tcW w:w="1109" w:type="dxa"/>
            <w:tcBorders>
              <w:top w:val="nil"/>
              <w:left w:val="nil"/>
              <w:bottom w:val="nil"/>
              <w:right w:val="nil"/>
            </w:tcBorders>
            <w:shd w:val="clear" w:color="auto" w:fill="auto"/>
            <w:noWrap/>
          </w:tcPr>
          <w:p w:rsidR="00EE4855" w:rsidRPr="002D1FD0" w:rsidRDefault="00EE4855" w:rsidP="00091F03">
            <w:pPr>
              <w:spacing w:line="480" w:lineRule="auto"/>
              <w:rPr>
                <w:color w:val="000000"/>
              </w:rPr>
            </w:pPr>
            <w:r w:rsidRPr="002D1FD0">
              <w:rPr>
                <w:color w:val="000000"/>
              </w:rPr>
              <w:t>86,535</w:t>
            </w:r>
          </w:p>
        </w:tc>
        <w:tc>
          <w:tcPr>
            <w:tcW w:w="1376" w:type="dxa"/>
            <w:tcBorders>
              <w:top w:val="nil"/>
              <w:left w:val="nil"/>
              <w:bottom w:val="nil"/>
              <w:right w:val="nil"/>
            </w:tcBorders>
            <w:shd w:val="clear" w:color="auto" w:fill="auto"/>
            <w:noWrap/>
          </w:tcPr>
          <w:p w:rsidR="00EE4855" w:rsidRPr="002D1FD0" w:rsidRDefault="00EE4855" w:rsidP="00091F03">
            <w:pPr>
              <w:spacing w:line="480" w:lineRule="auto"/>
              <w:rPr>
                <w:color w:val="000000"/>
              </w:rPr>
            </w:pPr>
            <w:r w:rsidRPr="002D1FD0">
              <w:rPr>
                <w:color w:val="000000"/>
              </w:rPr>
              <w:t>19,352</w:t>
            </w:r>
          </w:p>
        </w:tc>
        <w:tc>
          <w:tcPr>
            <w:tcW w:w="996" w:type="dxa"/>
            <w:tcBorders>
              <w:top w:val="nil"/>
              <w:left w:val="nil"/>
              <w:bottom w:val="nil"/>
              <w:right w:val="nil"/>
            </w:tcBorders>
            <w:shd w:val="clear" w:color="auto" w:fill="auto"/>
            <w:noWrap/>
          </w:tcPr>
          <w:p w:rsidR="00EE4855" w:rsidRPr="002D1FD0" w:rsidRDefault="00EE4855" w:rsidP="00091F03">
            <w:pPr>
              <w:spacing w:line="480" w:lineRule="auto"/>
              <w:rPr>
                <w:color w:val="000000"/>
              </w:rPr>
            </w:pPr>
            <w:r w:rsidRPr="002D1FD0">
              <w:rPr>
                <w:color w:val="000000"/>
              </w:rPr>
              <w:t>162,953</w:t>
            </w:r>
          </w:p>
        </w:tc>
        <w:tc>
          <w:tcPr>
            <w:tcW w:w="1233" w:type="dxa"/>
            <w:tcBorders>
              <w:top w:val="nil"/>
              <w:left w:val="nil"/>
              <w:bottom w:val="nil"/>
              <w:right w:val="nil"/>
            </w:tcBorders>
            <w:shd w:val="clear" w:color="auto" w:fill="auto"/>
            <w:noWrap/>
          </w:tcPr>
          <w:p w:rsidR="00EE4855" w:rsidRPr="002D1FD0" w:rsidRDefault="00EE4855" w:rsidP="00091F03">
            <w:pPr>
              <w:spacing w:line="480" w:lineRule="auto"/>
              <w:rPr>
                <w:color w:val="000000"/>
              </w:rPr>
            </w:pPr>
            <w:r w:rsidRPr="00807174">
              <w:rPr>
                <w:lang w:eastAsia="zh-CN"/>
              </w:rPr>
              <w:t>377,156</w:t>
            </w:r>
          </w:p>
        </w:tc>
      </w:tr>
      <w:tr w:rsidR="00EE4855" w:rsidRPr="002D1FD0" w:rsidTr="00091F03">
        <w:trPr>
          <w:trHeight w:val="315"/>
          <w:jc w:val="center"/>
        </w:trPr>
        <w:tc>
          <w:tcPr>
            <w:tcW w:w="2080" w:type="dxa"/>
            <w:tcBorders>
              <w:top w:val="nil"/>
              <w:left w:val="nil"/>
              <w:bottom w:val="nil"/>
              <w:right w:val="nil"/>
            </w:tcBorders>
            <w:shd w:val="clear" w:color="auto" w:fill="auto"/>
            <w:noWrap/>
          </w:tcPr>
          <w:p w:rsidR="00EE4855" w:rsidRPr="002D1FD0" w:rsidRDefault="00EE4855" w:rsidP="00091F03">
            <w:pPr>
              <w:spacing w:line="480" w:lineRule="auto"/>
              <w:rPr>
                <w:color w:val="000000"/>
              </w:rPr>
            </w:pPr>
            <w:r w:rsidRPr="002D1FD0">
              <w:rPr>
                <w:color w:val="000000"/>
              </w:rPr>
              <w:t>Belarus</w:t>
            </w:r>
          </w:p>
        </w:tc>
        <w:tc>
          <w:tcPr>
            <w:tcW w:w="1043" w:type="dxa"/>
            <w:tcBorders>
              <w:top w:val="nil"/>
              <w:left w:val="nil"/>
              <w:bottom w:val="nil"/>
              <w:right w:val="nil"/>
            </w:tcBorders>
            <w:shd w:val="clear" w:color="auto" w:fill="auto"/>
            <w:noWrap/>
          </w:tcPr>
          <w:p w:rsidR="00EE4855" w:rsidRPr="002D1FD0" w:rsidRDefault="00EE4855" w:rsidP="00091F03">
            <w:pPr>
              <w:spacing w:line="480" w:lineRule="auto"/>
              <w:rPr>
                <w:color w:val="000000"/>
              </w:rPr>
            </w:pPr>
            <w:r w:rsidRPr="002D1FD0">
              <w:rPr>
                <w:color w:val="000000"/>
              </w:rPr>
              <w:t>340</w:t>
            </w:r>
          </w:p>
        </w:tc>
        <w:tc>
          <w:tcPr>
            <w:tcW w:w="1109" w:type="dxa"/>
            <w:tcBorders>
              <w:top w:val="nil"/>
              <w:left w:val="nil"/>
              <w:bottom w:val="nil"/>
              <w:right w:val="nil"/>
            </w:tcBorders>
            <w:shd w:val="clear" w:color="auto" w:fill="auto"/>
            <w:noWrap/>
          </w:tcPr>
          <w:p w:rsidR="00EE4855" w:rsidRPr="002D1FD0" w:rsidRDefault="00EE4855" w:rsidP="00091F03">
            <w:pPr>
              <w:spacing w:line="480" w:lineRule="auto"/>
              <w:rPr>
                <w:color w:val="000000"/>
              </w:rPr>
            </w:pPr>
            <w:r w:rsidRPr="002D1FD0">
              <w:rPr>
                <w:color w:val="000000"/>
              </w:rPr>
              <w:t>12,976</w:t>
            </w:r>
          </w:p>
        </w:tc>
        <w:tc>
          <w:tcPr>
            <w:tcW w:w="1376" w:type="dxa"/>
            <w:tcBorders>
              <w:top w:val="nil"/>
              <w:left w:val="nil"/>
              <w:bottom w:val="nil"/>
              <w:right w:val="nil"/>
            </w:tcBorders>
            <w:shd w:val="clear" w:color="auto" w:fill="auto"/>
            <w:noWrap/>
          </w:tcPr>
          <w:p w:rsidR="00EE4855" w:rsidRPr="002D1FD0" w:rsidRDefault="00EE4855" w:rsidP="00091F03">
            <w:pPr>
              <w:spacing w:line="480" w:lineRule="auto"/>
              <w:rPr>
                <w:color w:val="000000"/>
              </w:rPr>
            </w:pPr>
            <w:r w:rsidRPr="002D1FD0">
              <w:rPr>
                <w:color w:val="000000"/>
              </w:rPr>
              <w:t>149</w:t>
            </w:r>
          </w:p>
        </w:tc>
        <w:tc>
          <w:tcPr>
            <w:tcW w:w="996" w:type="dxa"/>
            <w:tcBorders>
              <w:top w:val="nil"/>
              <w:left w:val="nil"/>
              <w:bottom w:val="nil"/>
              <w:right w:val="nil"/>
            </w:tcBorders>
            <w:shd w:val="clear" w:color="auto" w:fill="auto"/>
            <w:noWrap/>
          </w:tcPr>
          <w:p w:rsidR="00EE4855" w:rsidRPr="002D1FD0" w:rsidRDefault="00EE4855" w:rsidP="00091F03">
            <w:pPr>
              <w:spacing w:line="480" w:lineRule="auto"/>
              <w:rPr>
                <w:color w:val="000000"/>
              </w:rPr>
            </w:pPr>
            <w:r w:rsidRPr="002D1FD0">
              <w:rPr>
                <w:color w:val="000000"/>
              </w:rPr>
              <w:t>622</w:t>
            </w:r>
          </w:p>
        </w:tc>
        <w:tc>
          <w:tcPr>
            <w:tcW w:w="1233" w:type="dxa"/>
            <w:tcBorders>
              <w:top w:val="nil"/>
              <w:left w:val="nil"/>
              <w:bottom w:val="nil"/>
              <w:right w:val="nil"/>
            </w:tcBorders>
            <w:shd w:val="clear" w:color="auto" w:fill="auto"/>
            <w:noWrap/>
          </w:tcPr>
          <w:p w:rsidR="00EE4855" w:rsidRPr="005D3F1B" w:rsidRDefault="00EE4855" w:rsidP="00091F03">
            <w:pPr>
              <w:spacing w:line="480" w:lineRule="auto"/>
              <w:rPr>
                <w:color w:val="000000"/>
              </w:rPr>
            </w:pPr>
            <w:r w:rsidRPr="005D3F1B">
              <w:rPr>
                <w:lang w:eastAsia="zh-CN"/>
              </w:rPr>
              <w:t>74,846</w:t>
            </w:r>
          </w:p>
        </w:tc>
      </w:tr>
      <w:tr w:rsidR="00EE4855" w:rsidRPr="002D1FD0" w:rsidTr="00091F03">
        <w:trPr>
          <w:trHeight w:val="315"/>
          <w:jc w:val="center"/>
        </w:trPr>
        <w:tc>
          <w:tcPr>
            <w:tcW w:w="2080" w:type="dxa"/>
            <w:tcBorders>
              <w:top w:val="nil"/>
              <w:left w:val="nil"/>
              <w:bottom w:val="nil"/>
              <w:right w:val="nil"/>
            </w:tcBorders>
            <w:shd w:val="clear" w:color="auto" w:fill="auto"/>
            <w:noWrap/>
          </w:tcPr>
          <w:p w:rsidR="00EE4855" w:rsidRPr="002D1FD0" w:rsidRDefault="00EE4855" w:rsidP="00091F03">
            <w:pPr>
              <w:spacing w:line="480" w:lineRule="auto"/>
              <w:rPr>
                <w:color w:val="000000"/>
              </w:rPr>
            </w:pPr>
            <w:r w:rsidRPr="002D1FD0">
              <w:rPr>
                <w:color w:val="000000"/>
              </w:rPr>
              <w:t>South Africa</w:t>
            </w:r>
          </w:p>
        </w:tc>
        <w:tc>
          <w:tcPr>
            <w:tcW w:w="1043" w:type="dxa"/>
            <w:tcBorders>
              <w:top w:val="nil"/>
              <w:left w:val="nil"/>
              <w:bottom w:val="nil"/>
              <w:right w:val="nil"/>
            </w:tcBorders>
            <w:shd w:val="clear" w:color="auto" w:fill="auto"/>
            <w:noWrap/>
          </w:tcPr>
          <w:p w:rsidR="00EE4855" w:rsidRPr="002D1FD0" w:rsidRDefault="00EE4855" w:rsidP="00091F03">
            <w:pPr>
              <w:spacing w:line="480" w:lineRule="auto"/>
              <w:rPr>
                <w:color w:val="000000"/>
              </w:rPr>
            </w:pPr>
            <w:r w:rsidRPr="002D1FD0">
              <w:rPr>
                <w:color w:val="000000"/>
              </w:rPr>
              <w:t>7,222</w:t>
            </w:r>
          </w:p>
        </w:tc>
        <w:tc>
          <w:tcPr>
            <w:tcW w:w="1109" w:type="dxa"/>
            <w:tcBorders>
              <w:top w:val="nil"/>
              <w:left w:val="nil"/>
              <w:bottom w:val="nil"/>
              <w:right w:val="nil"/>
            </w:tcBorders>
            <w:shd w:val="clear" w:color="auto" w:fill="auto"/>
            <w:noWrap/>
          </w:tcPr>
          <w:p w:rsidR="00EE4855" w:rsidRPr="002D1FD0" w:rsidRDefault="00EE4855" w:rsidP="00091F03">
            <w:pPr>
              <w:spacing w:line="480" w:lineRule="auto"/>
              <w:rPr>
                <w:color w:val="000000"/>
              </w:rPr>
            </w:pPr>
            <w:r>
              <w:rPr>
                <w:color w:val="000000"/>
              </w:rPr>
              <w:t>-</w:t>
            </w:r>
          </w:p>
        </w:tc>
        <w:tc>
          <w:tcPr>
            <w:tcW w:w="1376" w:type="dxa"/>
            <w:tcBorders>
              <w:top w:val="nil"/>
              <w:left w:val="nil"/>
              <w:bottom w:val="nil"/>
              <w:right w:val="nil"/>
            </w:tcBorders>
            <w:shd w:val="clear" w:color="auto" w:fill="auto"/>
            <w:noWrap/>
          </w:tcPr>
          <w:p w:rsidR="00EE4855" w:rsidRPr="002D1FD0" w:rsidRDefault="00EE4855" w:rsidP="00091F03">
            <w:pPr>
              <w:spacing w:line="480" w:lineRule="auto"/>
              <w:rPr>
                <w:color w:val="000000"/>
              </w:rPr>
            </w:pPr>
            <w:r w:rsidRPr="002D1FD0">
              <w:rPr>
                <w:color w:val="000000"/>
              </w:rPr>
              <w:t>34,560</w:t>
            </w:r>
          </w:p>
        </w:tc>
        <w:tc>
          <w:tcPr>
            <w:tcW w:w="996" w:type="dxa"/>
            <w:tcBorders>
              <w:top w:val="nil"/>
              <w:left w:val="nil"/>
              <w:bottom w:val="nil"/>
              <w:right w:val="nil"/>
            </w:tcBorders>
            <w:shd w:val="clear" w:color="auto" w:fill="auto"/>
            <w:noWrap/>
          </w:tcPr>
          <w:p w:rsidR="00EE4855" w:rsidRPr="002D1FD0" w:rsidRDefault="00EE4855" w:rsidP="00091F03">
            <w:pPr>
              <w:spacing w:line="480" w:lineRule="auto"/>
              <w:rPr>
                <w:color w:val="000000"/>
              </w:rPr>
            </w:pPr>
            <w:r>
              <w:rPr>
                <w:color w:val="000000"/>
              </w:rPr>
              <w:t>-</w:t>
            </w:r>
          </w:p>
        </w:tc>
        <w:tc>
          <w:tcPr>
            <w:tcW w:w="1233" w:type="dxa"/>
            <w:tcBorders>
              <w:top w:val="nil"/>
              <w:left w:val="nil"/>
              <w:bottom w:val="nil"/>
              <w:right w:val="nil"/>
            </w:tcBorders>
            <w:shd w:val="clear" w:color="auto" w:fill="auto"/>
            <w:noWrap/>
          </w:tcPr>
          <w:p w:rsidR="00EE4855" w:rsidRPr="00CF4D42" w:rsidRDefault="00EE4855" w:rsidP="00091F03">
            <w:pPr>
              <w:spacing w:line="480" w:lineRule="auto"/>
              <w:rPr>
                <w:color w:val="000000"/>
              </w:rPr>
            </w:pPr>
            <w:r w:rsidRPr="00CF4D42">
              <w:rPr>
                <w:color w:val="000000"/>
              </w:rPr>
              <w:t>41,782</w:t>
            </w:r>
          </w:p>
        </w:tc>
      </w:tr>
      <w:tr w:rsidR="00EE4855" w:rsidRPr="002D1FD0" w:rsidTr="00091F03">
        <w:trPr>
          <w:trHeight w:val="315"/>
          <w:jc w:val="center"/>
        </w:trPr>
        <w:tc>
          <w:tcPr>
            <w:tcW w:w="2080" w:type="dxa"/>
            <w:tcBorders>
              <w:top w:val="nil"/>
              <w:left w:val="nil"/>
              <w:bottom w:val="nil"/>
              <w:right w:val="nil"/>
            </w:tcBorders>
            <w:shd w:val="clear" w:color="auto" w:fill="auto"/>
            <w:noWrap/>
          </w:tcPr>
          <w:p w:rsidR="00EE4855" w:rsidRPr="002D1FD0" w:rsidRDefault="00EE4855" w:rsidP="00091F03">
            <w:pPr>
              <w:spacing w:line="480" w:lineRule="auto"/>
              <w:rPr>
                <w:color w:val="000000"/>
              </w:rPr>
            </w:pPr>
            <w:r w:rsidRPr="002D1FD0">
              <w:rPr>
                <w:color w:val="000000"/>
              </w:rPr>
              <w:t>Ukraine</w:t>
            </w:r>
          </w:p>
        </w:tc>
        <w:tc>
          <w:tcPr>
            <w:tcW w:w="1043" w:type="dxa"/>
            <w:tcBorders>
              <w:top w:val="nil"/>
              <w:left w:val="nil"/>
              <w:bottom w:val="nil"/>
              <w:right w:val="nil"/>
            </w:tcBorders>
            <w:shd w:val="clear" w:color="auto" w:fill="auto"/>
            <w:noWrap/>
          </w:tcPr>
          <w:p w:rsidR="00EE4855" w:rsidRPr="002D1FD0" w:rsidRDefault="00EE4855" w:rsidP="00091F03">
            <w:pPr>
              <w:spacing w:line="480" w:lineRule="auto"/>
              <w:rPr>
                <w:color w:val="000000"/>
              </w:rPr>
            </w:pPr>
            <w:r w:rsidRPr="002D1FD0">
              <w:rPr>
                <w:color w:val="000000"/>
              </w:rPr>
              <w:t>276</w:t>
            </w:r>
          </w:p>
        </w:tc>
        <w:tc>
          <w:tcPr>
            <w:tcW w:w="1109" w:type="dxa"/>
            <w:tcBorders>
              <w:top w:val="nil"/>
              <w:left w:val="nil"/>
              <w:bottom w:val="nil"/>
              <w:right w:val="nil"/>
            </w:tcBorders>
            <w:shd w:val="clear" w:color="auto" w:fill="auto"/>
            <w:noWrap/>
          </w:tcPr>
          <w:p w:rsidR="00EE4855" w:rsidRPr="002D1FD0" w:rsidRDefault="00EE4855" w:rsidP="00091F03">
            <w:pPr>
              <w:spacing w:line="480" w:lineRule="auto"/>
              <w:rPr>
                <w:color w:val="000000"/>
              </w:rPr>
            </w:pPr>
            <w:r w:rsidRPr="002D1FD0">
              <w:rPr>
                <w:color w:val="000000"/>
              </w:rPr>
              <w:t>7,546</w:t>
            </w:r>
          </w:p>
        </w:tc>
        <w:tc>
          <w:tcPr>
            <w:tcW w:w="1376" w:type="dxa"/>
            <w:tcBorders>
              <w:top w:val="nil"/>
              <w:left w:val="nil"/>
              <w:bottom w:val="nil"/>
              <w:right w:val="nil"/>
            </w:tcBorders>
            <w:shd w:val="clear" w:color="auto" w:fill="auto"/>
            <w:noWrap/>
          </w:tcPr>
          <w:p w:rsidR="00EE4855" w:rsidRPr="002D1FD0" w:rsidRDefault="00EE4855" w:rsidP="00091F03">
            <w:pPr>
              <w:spacing w:line="480" w:lineRule="auto"/>
              <w:rPr>
                <w:color w:val="000000"/>
              </w:rPr>
            </w:pPr>
            <w:r>
              <w:rPr>
                <w:color w:val="000000"/>
              </w:rPr>
              <w:t>-</w:t>
            </w:r>
          </w:p>
        </w:tc>
        <w:tc>
          <w:tcPr>
            <w:tcW w:w="996" w:type="dxa"/>
            <w:tcBorders>
              <w:top w:val="nil"/>
              <w:left w:val="nil"/>
              <w:bottom w:val="nil"/>
              <w:right w:val="nil"/>
            </w:tcBorders>
            <w:shd w:val="clear" w:color="auto" w:fill="auto"/>
            <w:noWrap/>
          </w:tcPr>
          <w:p w:rsidR="00EE4855" w:rsidRPr="002D1FD0" w:rsidRDefault="00EE4855" w:rsidP="00091F03">
            <w:pPr>
              <w:spacing w:line="480" w:lineRule="auto"/>
              <w:rPr>
                <w:color w:val="000000"/>
              </w:rPr>
            </w:pPr>
            <w:r>
              <w:rPr>
                <w:color w:val="000000"/>
              </w:rPr>
              <w:t>-</w:t>
            </w:r>
          </w:p>
        </w:tc>
        <w:tc>
          <w:tcPr>
            <w:tcW w:w="1233" w:type="dxa"/>
            <w:tcBorders>
              <w:top w:val="nil"/>
              <w:left w:val="nil"/>
              <w:bottom w:val="nil"/>
              <w:right w:val="nil"/>
            </w:tcBorders>
            <w:shd w:val="clear" w:color="auto" w:fill="auto"/>
            <w:noWrap/>
          </w:tcPr>
          <w:p w:rsidR="00EE4855" w:rsidRPr="005D3F1B" w:rsidRDefault="00EE4855" w:rsidP="00091F03">
            <w:pPr>
              <w:spacing w:line="480" w:lineRule="auto"/>
              <w:rPr>
                <w:color w:val="000000"/>
              </w:rPr>
            </w:pPr>
            <w:r w:rsidRPr="005D3F1B">
              <w:rPr>
                <w:lang w:eastAsia="zh-CN"/>
              </w:rPr>
              <w:t>30,363</w:t>
            </w:r>
          </w:p>
        </w:tc>
      </w:tr>
      <w:tr w:rsidR="00EE4855" w:rsidRPr="002D1FD0" w:rsidTr="00091F03">
        <w:trPr>
          <w:trHeight w:val="315"/>
          <w:jc w:val="center"/>
        </w:trPr>
        <w:tc>
          <w:tcPr>
            <w:tcW w:w="2080" w:type="dxa"/>
            <w:tcBorders>
              <w:top w:val="nil"/>
              <w:left w:val="nil"/>
              <w:bottom w:val="single" w:sz="4" w:space="0" w:color="auto"/>
              <w:right w:val="nil"/>
            </w:tcBorders>
            <w:shd w:val="clear" w:color="auto" w:fill="auto"/>
            <w:noWrap/>
          </w:tcPr>
          <w:p w:rsidR="00EE4855" w:rsidRPr="002D1FD0" w:rsidRDefault="00EE4855" w:rsidP="00091F03">
            <w:pPr>
              <w:spacing w:line="480" w:lineRule="auto"/>
              <w:rPr>
                <w:color w:val="000000"/>
              </w:rPr>
            </w:pPr>
            <w:r w:rsidRPr="002D1FD0">
              <w:rPr>
                <w:color w:val="000000"/>
              </w:rPr>
              <w:t xml:space="preserve">Intra </w:t>
            </w:r>
            <w:r w:rsidR="00C27ADD">
              <w:rPr>
                <w:color w:val="000000"/>
              </w:rPr>
              <w:t>EU</w:t>
            </w:r>
          </w:p>
        </w:tc>
        <w:tc>
          <w:tcPr>
            <w:tcW w:w="1043" w:type="dxa"/>
            <w:tcBorders>
              <w:top w:val="nil"/>
              <w:left w:val="nil"/>
              <w:bottom w:val="single" w:sz="4" w:space="0" w:color="auto"/>
              <w:right w:val="nil"/>
            </w:tcBorders>
            <w:shd w:val="clear" w:color="auto" w:fill="auto"/>
            <w:noWrap/>
          </w:tcPr>
          <w:p w:rsidR="00EE4855" w:rsidRPr="002D1FD0" w:rsidRDefault="00EE4855" w:rsidP="00091F03">
            <w:pPr>
              <w:spacing w:line="480" w:lineRule="auto"/>
              <w:rPr>
                <w:color w:val="000000"/>
              </w:rPr>
            </w:pPr>
            <w:r w:rsidRPr="002D1FD0">
              <w:rPr>
                <w:color w:val="000000"/>
              </w:rPr>
              <w:t>127,688</w:t>
            </w:r>
          </w:p>
        </w:tc>
        <w:tc>
          <w:tcPr>
            <w:tcW w:w="1109" w:type="dxa"/>
            <w:tcBorders>
              <w:top w:val="nil"/>
              <w:left w:val="nil"/>
              <w:bottom w:val="single" w:sz="4" w:space="0" w:color="auto"/>
              <w:right w:val="nil"/>
            </w:tcBorders>
            <w:shd w:val="clear" w:color="auto" w:fill="auto"/>
            <w:noWrap/>
          </w:tcPr>
          <w:p w:rsidR="00EE4855" w:rsidRPr="002D1FD0" w:rsidRDefault="00EE4855" w:rsidP="00091F03">
            <w:pPr>
              <w:spacing w:line="480" w:lineRule="auto"/>
              <w:rPr>
                <w:color w:val="000000"/>
              </w:rPr>
            </w:pPr>
            <w:r w:rsidRPr="002D1FD0">
              <w:rPr>
                <w:color w:val="000000"/>
              </w:rPr>
              <w:t>603,269</w:t>
            </w:r>
          </w:p>
        </w:tc>
        <w:tc>
          <w:tcPr>
            <w:tcW w:w="1376" w:type="dxa"/>
            <w:tcBorders>
              <w:top w:val="nil"/>
              <w:left w:val="nil"/>
              <w:bottom w:val="single" w:sz="4" w:space="0" w:color="auto"/>
              <w:right w:val="nil"/>
            </w:tcBorders>
            <w:shd w:val="clear" w:color="auto" w:fill="auto"/>
            <w:noWrap/>
          </w:tcPr>
          <w:p w:rsidR="00EE4855" w:rsidRPr="002D1FD0" w:rsidRDefault="00EE4855" w:rsidP="00091F03">
            <w:pPr>
              <w:spacing w:line="480" w:lineRule="auto"/>
              <w:rPr>
                <w:color w:val="000000"/>
              </w:rPr>
            </w:pPr>
            <w:r w:rsidRPr="002D1FD0">
              <w:rPr>
                <w:color w:val="000000"/>
              </w:rPr>
              <w:t>104,756</w:t>
            </w:r>
          </w:p>
        </w:tc>
        <w:tc>
          <w:tcPr>
            <w:tcW w:w="996" w:type="dxa"/>
            <w:tcBorders>
              <w:top w:val="nil"/>
              <w:left w:val="nil"/>
              <w:bottom w:val="single" w:sz="4" w:space="0" w:color="auto"/>
              <w:right w:val="nil"/>
            </w:tcBorders>
            <w:shd w:val="clear" w:color="auto" w:fill="auto"/>
            <w:noWrap/>
          </w:tcPr>
          <w:p w:rsidR="00EE4855" w:rsidRPr="002D1FD0" w:rsidRDefault="00EE4855" w:rsidP="00091F03">
            <w:pPr>
              <w:spacing w:line="480" w:lineRule="auto"/>
              <w:rPr>
                <w:color w:val="000000"/>
              </w:rPr>
            </w:pPr>
            <w:r w:rsidRPr="002D1FD0">
              <w:rPr>
                <w:color w:val="000000"/>
              </w:rPr>
              <w:t>326,083</w:t>
            </w:r>
          </w:p>
        </w:tc>
        <w:tc>
          <w:tcPr>
            <w:tcW w:w="1233" w:type="dxa"/>
            <w:tcBorders>
              <w:top w:val="nil"/>
              <w:left w:val="nil"/>
              <w:bottom w:val="single" w:sz="4" w:space="0" w:color="auto"/>
              <w:right w:val="nil"/>
            </w:tcBorders>
            <w:shd w:val="clear" w:color="auto" w:fill="auto"/>
            <w:noWrap/>
          </w:tcPr>
          <w:p w:rsidR="00EE4855" w:rsidRPr="00CF4D42" w:rsidRDefault="00EE4855" w:rsidP="00091F03">
            <w:pPr>
              <w:spacing w:line="480" w:lineRule="auto"/>
              <w:rPr>
                <w:color w:val="000000"/>
              </w:rPr>
            </w:pPr>
            <w:r>
              <w:rPr>
                <w:color w:val="000000"/>
              </w:rPr>
              <w:t>2,056,043</w:t>
            </w:r>
          </w:p>
        </w:tc>
      </w:tr>
      <w:tr w:rsidR="00EE4855" w:rsidRPr="002D1FD0" w:rsidTr="00091F03">
        <w:trPr>
          <w:trHeight w:val="315"/>
          <w:jc w:val="center"/>
        </w:trPr>
        <w:tc>
          <w:tcPr>
            <w:tcW w:w="2080" w:type="dxa"/>
            <w:tcBorders>
              <w:top w:val="nil"/>
              <w:left w:val="nil"/>
              <w:bottom w:val="single" w:sz="4" w:space="0" w:color="auto"/>
              <w:right w:val="nil"/>
            </w:tcBorders>
            <w:shd w:val="clear" w:color="auto" w:fill="auto"/>
            <w:noWrap/>
          </w:tcPr>
          <w:p w:rsidR="00EE4855" w:rsidRPr="002D1FD0" w:rsidRDefault="00EE4855" w:rsidP="00091F03">
            <w:pPr>
              <w:spacing w:line="480" w:lineRule="auto"/>
              <w:rPr>
                <w:color w:val="000000"/>
              </w:rPr>
            </w:pPr>
            <w:r w:rsidRPr="002D1FD0">
              <w:rPr>
                <w:color w:val="000000"/>
              </w:rPr>
              <w:t>Total</w:t>
            </w:r>
          </w:p>
        </w:tc>
        <w:tc>
          <w:tcPr>
            <w:tcW w:w="1043" w:type="dxa"/>
            <w:tcBorders>
              <w:top w:val="nil"/>
              <w:left w:val="nil"/>
              <w:bottom w:val="single" w:sz="4" w:space="0" w:color="auto"/>
              <w:right w:val="nil"/>
            </w:tcBorders>
            <w:shd w:val="clear" w:color="auto" w:fill="auto"/>
            <w:noWrap/>
          </w:tcPr>
          <w:p w:rsidR="00EE4855" w:rsidRPr="002D1FD0" w:rsidRDefault="00EE4855" w:rsidP="00091F03">
            <w:pPr>
              <w:spacing w:line="480" w:lineRule="auto"/>
              <w:rPr>
                <w:color w:val="000000"/>
              </w:rPr>
            </w:pPr>
            <w:r w:rsidRPr="002D1FD0">
              <w:rPr>
                <w:color w:val="000000"/>
              </w:rPr>
              <w:t>453,311</w:t>
            </w:r>
          </w:p>
        </w:tc>
        <w:tc>
          <w:tcPr>
            <w:tcW w:w="1109" w:type="dxa"/>
            <w:tcBorders>
              <w:top w:val="nil"/>
              <w:left w:val="nil"/>
              <w:bottom w:val="single" w:sz="4" w:space="0" w:color="auto"/>
              <w:right w:val="nil"/>
            </w:tcBorders>
            <w:shd w:val="clear" w:color="auto" w:fill="auto"/>
            <w:noWrap/>
          </w:tcPr>
          <w:p w:rsidR="00EE4855" w:rsidRPr="002D1FD0" w:rsidRDefault="00EE4855" w:rsidP="00091F03">
            <w:pPr>
              <w:spacing w:line="480" w:lineRule="auto"/>
              <w:rPr>
                <w:color w:val="000000"/>
              </w:rPr>
            </w:pPr>
            <w:r w:rsidRPr="002D1FD0">
              <w:rPr>
                <w:color w:val="000000"/>
              </w:rPr>
              <w:t>728,204</w:t>
            </w:r>
          </w:p>
        </w:tc>
        <w:tc>
          <w:tcPr>
            <w:tcW w:w="1376" w:type="dxa"/>
            <w:tcBorders>
              <w:top w:val="nil"/>
              <w:left w:val="nil"/>
              <w:bottom w:val="single" w:sz="4" w:space="0" w:color="auto"/>
              <w:right w:val="nil"/>
            </w:tcBorders>
            <w:shd w:val="clear" w:color="auto" w:fill="auto"/>
            <w:noWrap/>
          </w:tcPr>
          <w:p w:rsidR="00EE4855" w:rsidRPr="002D1FD0" w:rsidRDefault="00EE4855" w:rsidP="00091F03">
            <w:pPr>
              <w:spacing w:line="480" w:lineRule="auto"/>
              <w:rPr>
                <w:color w:val="000000"/>
              </w:rPr>
            </w:pPr>
            <w:r w:rsidRPr="002D1FD0">
              <w:rPr>
                <w:color w:val="000000"/>
              </w:rPr>
              <w:t>884,948</w:t>
            </w:r>
          </w:p>
        </w:tc>
        <w:tc>
          <w:tcPr>
            <w:tcW w:w="996" w:type="dxa"/>
            <w:tcBorders>
              <w:top w:val="nil"/>
              <w:left w:val="nil"/>
              <w:bottom w:val="single" w:sz="4" w:space="0" w:color="auto"/>
              <w:right w:val="nil"/>
            </w:tcBorders>
            <w:shd w:val="clear" w:color="auto" w:fill="auto"/>
            <w:noWrap/>
          </w:tcPr>
          <w:p w:rsidR="00EE4855" w:rsidRPr="002D1FD0" w:rsidRDefault="00EE4855" w:rsidP="00091F03">
            <w:pPr>
              <w:spacing w:line="480" w:lineRule="auto"/>
              <w:rPr>
                <w:color w:val="000000"/>
              </w:rPr>
            </w:pPr>
            <w:r w:rsidRPr="002D1FD0">
              <w:rPr>
                <w:color w:val="000000"/>
              </w:rPr>
              <w:t>519,796</w:t>
            </w:r>
          </w:p>
        </w:tc>
        <w:tc>
          <w:tcPr>
            <w:tcW w:w="1233" w:type="dxa"/>
            <w:tcBorders>
              <w:top w:val="nil"/>
              <w:left w:val="nil"/>
              <w:bottom w:val="single" w:sz="4" w:space="0" w:color="auto"/>
              <w:right w:val="nil"/>
            </w:tcBorders>
            <w:shd w:val="clear" w:color="auto" w:fill="auto"/>
            <w:noWrap/>
          </w:tcPr>
          <w:p w:rsidR="00EE4855" w:rsidRPr="002D1FD0" w:rsidRDefault="00EE4855" w:rsidP="00091F03"/>
        </w:tc>
      </w:tr>
    </w:tbl>
    <w:p w:rsidR="00EE4855" w:rsidRPr="000D602F" w:rsidRDefault="00052C0B" w:rsidP="00052C0B">
      <w:pPr>
        <w:spacing w:line="480" w:lineRule="auto"/>
        <w:rPr>
          <w:i/>
          <w:sz w:val="20"/>
          <w:szCs w:val="20"/>
        </w:rPr>
      </w:pPr>
      <w:r>
        <w:rPr>
          <w:i/>
          <w:sz w:val="20"/>
          <w:szCs w:val="20"/>
        </w:rPr>
        <w:t xml:space="preserve">                </w:t>
      </w:r>
      <w:r w:rsidR="00EE4855" w:rsidRPr="000D602F">
        <w:rPr>
          <w:i/>
          <w:sz w:val="20"/>
          <w:szCs w:val="20"/>
        </w:rPr>
        <w:t xml:space="preserve">Source: Eurostat </w:t>
      </w:r>
    </w:p>
    <w:p w:rsidR="00EE4855" w:rsidRDefault="00EE4855" w:rsidP="000D602F">
      <w:pPr>
        <w:spacing w:line="276" w:lineRule="auto"/>
        <w:ind w:left="720" w:hanging="720"/>
      </w:pPr>
    </w:p>
    <w:p w:rsidR="00EE4855" w:rsidRDefault="00EE4855" w:rsidP="000D602F">
      <w:pPr>
        <w:spacing w:line="276" w:lineRule="auto"/>
        <w:ind w:left="720" w:hanging="720"/>
      </w:pPr>
    </w:p>
    <w:p w:rsidR="00EE4855" w:rsidRDefault="00EE4855" w:rsidP="000D602F">
      <w:pPr>
        <w:spacing w:line="276" w:lineRule="auto"/>
        <w:ind w:left="720" w:hanging="720"/>
      </w:pPr>
    </w:p>
    <w:p w:rsidR="00EE4855" w:rsidRDefault="00EE4855" w:rsidP="000D602F">
      <w:pPr>
        <w:spacing w:line="276" w:lineRule="auto"/>
        <w:ind w:left="720" w:hanging="720"/>
      </w:pPr>
    </w:p>
    <w:p w:rsidR="00EE4855" w:rsidRDefault="00EE4855" w:rsidP="000D602F">
      <w:pPr>
        <w:spacing w:line="276" w:lineRule="auto"/>
        <w:ind w:left="720" w:hanging="720"/>
      </w:pPr>
    </w:p>
    <w:p w:rsidR="00EE4855" w:rsidRDefault="00EE4855" w:rsidP="000D602F">
      <w:pPr>
        <w:spacing w:line="276" w:lineRule="auto"/>
        <w:ind w:left="720" w:hanging="720"/>
      </w:pPr>
    </w:p>
    <w:p w:rsidR="00EE4855" w:rsidRDefault="00EE4855" w:rsidP="000D602F">
      <w:pPr>
        <w:spacing w:line="276" w:lineRule="auto"/>
        <w:ind w:left="720" w:hanging="720"/>
      </w:pPr>
    </w:p>
    <w:p w:rsidR="00EE4855" w:rsidRDefault="00EE4855" w:rsidP="000D602F">
      <w:pPr>
        <w:spacing w:line="276" w:lineRule="auto"/>
        <w:ind w:left="720" w:hanging="720"/>
      </w:pPr>
    </w:p>
    <w:p w:rsidR="00052C0B" w:rsidRDefault="00052C0B" w:rsidP="000D602F">
      <w:pPr>
        <w:spacing w:line="276" w:lineRule="auto"/>
        <w:ind w:left="720" w:hanging="720"/>
        <w:sectPr w:rsidR="00052C0B" w:rsidSect="00EE4855">
          <w:pgSz w:w="12240" w:h="15840"/>
          <w:pgMar w:top="1440" w:right="1440" w:bottom="1440" w:left="1440" w:header="720" w:footer="720" w:gutter="0"/>
          <w:cols w:space="720"/>
          <w:docGrid w:linePitch="360"/>
        </w:sectPr>
      </w:pPr>
    </w:p>
    <w:p w:rsidR="007A0EAF" w:rsidRDefault="007A0EAF" w:rsidP="007A0EAF">
      <w:pPr>
        <w:spacing w:line="276" w:lineRule="auto"/>
        <w:ind w:left="720" w:hanging="720"/>
      </w:pPr>
      <w:r>
        <w:lastRenderedPageBreak/>
        <w:t xml:space="preserve">Table A2. U.S. </w:t>
      </w:r>
      <w:r>
        <w:rPr>
          <w:color w:val="000000"/>
          <w:lang w:eastAsia="zh-CN"/>
        </w:rPr>
        <w:t>r</w:t>
      </w:r>
      <w:r w:rsidRPr="0006244A">
        <w:rPr>
          <w:color w:val="000000"/>
          <w:lang w:eastAsia="zh-CN"/>
        </w:rPr>
        <w:t>esidential/commercial densified fuel standards</w:t>
      </w:r>
      <w:r>
        <w:rPr>
          <w:color w:val="000000"/>
          <w:lang w:eastAsia="zh-CN"/>
        </w:rPr>
        <w:t xml:space="preserve"> for pellet fuel</w:t>
      </w:r>
    </w:p>
    <w:tbl>
      <w:tblPr>
        <w:tblW w:w="12178" w:type="dxa"/>
        <w:tblInd w:w="93" w:type="dxa"/>
        <w:tblLook w:val="04A0"/>
      </w:tblPr>
      <w:tblGrid>
        <w:gridCol w:w="4133"/>
        <w:gridCol w:w="2366"/>
        <w:gridCol w:w="1893"/>
        <w:gridCol w:w="1893"/>
        <w:gridCol w:w="1893"/>
      </w:tblGrid>
      <w:tr w:rsidR="007A0EAF" w:rsidRPr="0006244A" w:rsidTr="004204A7">
        <w:trPr>
          <w:trHeight w:val="334"/>
        </w:trPr>
        <w:tc>
          <w:tcPr>
            <w:tcW w:w="4133" w:type="dxa"/>
            <w:tcBorders>
              <w:top w:val="single" w:sz="4" w:space="0" w:color="auto"/>
              <w:left w:val="nil"/>
              <w:bottom w:val="single" w:sz="4" w:space="0" w:color="auto"/>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Fuel property</w:t>
            </w:r>
          </w:p>
        </w:tc>
        <w:tc>
          <w:tcPr>
            <w:tcW w:w="2366" w:type="dxa"/>
            <w:tcBorders>
              <w:top w:val="single" w:sz="4" w:space="0" w:color="auto"/>
              <w:left w:val="nil"/>
              <w:bottom w:val="single" w:sz="4" w:space="0" w:color="auto"/>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PFI Super Premium</w:t>
            </w:r>
          </w:p>
        </w:tc>
        <w:tc>
          <w:tcPr>
            <w:tcW w:w="1893" w:type="dxa"/>
            <w:tcBorders>
              <w:top w:val="single" w:sz="4" w:space="0" w:color="auto"/>
              <w:left w:val="nil"/>
              <w:bottom w:val="single" w:sz="4" w:space="0" w:color="auto"/>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PFI Premium</w:t>
            </w:r>
          </w:p>
        </w:tc>
        <w:tc>
          <w:tcPr>
            <w:tcW w:w="1893" w:type="dxa"/>
            <w:tcBorders>
              <w:top w:val="single" w:sz="4" w:space="0" w:color="auto"/>
              <w:left w:val="nil"/>
              <w:bottom w:val="single" w:sz="4" w:space="0" w:color="auto"/>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PFI Standard</w:t>
            </w:r>
          </w:p>
        </w:tc>
        <w:tc>
          <w:tcPr>
            <w:tcW w:w="1893" w:type="dxa"/>
            <w:tcBorders>
              <w:top w:val="single" w:sz="4" w:space="0" w:color="auto"/>
              <w:left w:val="nil"/>
              <w:bottom w:val="single" w:sz="4" w:space="0" w:color="auto"/>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PFI Utility</w:t>
            </w:r>
          </w:p>
        </w:tc>
      </w:tr>
      <w:tr w:rsidR="007A0EAF" w:rsidRPr="0006244A" w:rsidTr="004204A7">
        <w:trPr>
          <w:trHeight w:val="334"/>
        </w:trPr>
        <w:tc>
          <w:tcPr>
            <w:tcW w:w="4133"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Bulk density, lb/cubic foot</w:t>
            </w:r>
          </w:p>
        </w:tc>
        <w:tc>
          <w:tcPr>
            <w:tcW w:w="2366"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40 - 46</w:t>
            </w:r>
          </w:p>
        </w:tc>
        <w:tc>
          <w:tcPr>
            <w:tcW w:w="1893"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 xml:space="preserve">40 </w:t>
            </w:r>
            <w:r>
              <w:rPr>
                <w:color w:val="000000"/>
                <w:lang w:eastAsia="zh-CN"/>
              </w:rPr>
              <w:t>–</w:t>
            </w:r>
            <w:r w:rsidRPr="0006244A">
              <w:rPr>
                <w:color w:val="000000"/>
                <w:lang w:eastAsia="zh-CN"/>
              </w:rPr>
              <w:t xml:space="preserve"> 46</w:t>
            </w:r>
          </w:p>
        </w:tc>
        <w:tc>
          <w:tcPr>
            <w:tcW w:w="1893"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38 - 46</w:t>
            </w:r>
          </w:p>
        </w:tc>
        <w:tc>
          <w:tcPr>
            <w:tcW w:w="1893"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38 - 46</w:t>
            </w:r>
          </w:p>
        </w:tc>
      </w:tr>
      <w:tr w:rsidR="007A0EAF" w:rsidRPr="0006244A" w:rsidTr="004204A7">
        <w:trPr>
          <w:trHeight w:val="334"/>
        </w:trPr>
        <w:tc>
          <w:tcPr>
            <w:tcW w:w="4133"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Diameter, inches</w:t>
            </w:r>
          </w:p>
        </w:tc>
        <w:tc>
          <w:tcPr>
            <w:tcW w:w="2366"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0.250 - 0.285</w:t>
            </w:r>
          </w:p>
        </w:tc>
        <w:tc>
          <w:tcPr>
            <w:tcW w:w="1893"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0.250 - 0.285</w:t>
            </w:r>
          </w:p>
        </w:tc>
        <w:tc>
          <w:tcPr>
            <w:tcW w:w="1893"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0.250 - 0.285</w:t>
            </w:r>
          </w:p>
        </w:tc>
        <w:tc>
          <w:tcPr>
            <w:tcW w:w="1893"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0.250 - 0.285</w:t>
            </w:r>
          </w:p>
        </w:tc>
      </w:tr>
      <w:tr w:rsidR="007A0EAF" w:rsidRPr="0006244A" w:rsidTr="004204A7">
        <w:trPr>
          <w:trHeight w:val="334"/>
        </w:trPr>
        <w:tc>
          <w:tcPr>
            <w:tcW w:w="4133"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Diameter, mm</w:t>
            </w:r>
          </w:p>
        </w:tc>
        <w:tc>
          <w:tcPr>
            <w:tcW w:w="2366"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 xml:space="preserve">6.35 - 7.25 </w:t>
            </w:r>
          </w:p>
        </w:tc>
        <w:tc>
          <w:tcPr>
            <w:tcW w:w="1893"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6.35 - 7.25</w:t>
            </w:r>
          </w:p>
        </w:tc>
        <w:tc>
          <w:tcPr>
            <w:tcW w:w="1893"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6.35 - 7.25</w:t>
            </w:r>
          </w:p>
        </w:tc>
        <w:tc>
          <w:tcPr>
            <w:tcW w:w="1893"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6.35 - 7.25</w:t>
            </w:r>
          </w:p>
        </w:tc>
      </w:tr>
      <w:tr w:rsidR="007A0EAF" w:rsidRPr="0006244A" w:rsidTr="004204A7">
        <w:trPr>
          <w:trHeight w:val="334"/>
        </w:trPr>
        <w:tc>
          <w:tcPr>
            <w:tcW w:w="4133"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Pellet durability index</w:t>
            </w:r>
          </w:p>
        </w:tc>
        <w:tc>
          <w:tcPr>
            <w:tcW w:w="2366"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 97.5</w:t>
            </w:r>
          </w:p>
        </w:tc>
        <w:tc>
          <w:tcPr>
            <w:tcW w:w="1893"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 97.5</w:t>
            </w:r>
          </w:p>
        </w:tc>
        <w:tc>
          <w:tcPr>
            <w:tcW w:w="1893"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 95</w:t>
            </w:r>
          </w:p>
        </w:tc>
        <w:tc>
          <w:tcPr>
            <w:tcW w:w="1893"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 95</w:t>
            </w:r>
          </w:p>
        </w:tc>
      </w:tr>
      <w:tr w:rsidR="007A0EAF" w:rsidRPr="0006244A" w:rsidTr="004204A7">
        <w:trPr>
          <w:trHeight w:val="334"/>
        </w:trPr>
        <w:tc>
          <w:tcPr>
            <w:tcW w:w="4133"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Fines, % (at the mill gate)</w:t>
            </w:r>
          </w:p>
        </w:tc>
        <w:tc>
          <w:tcPr>
            <w:tcW w:w="2366"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 0.5</w:t>
            </w:r>
          </w:p>
        </w:tc>
        <w:tc>
          <w:tcPr>
            <w:tcW w:w="1893"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 0.5</w:t>
            </w:r>
          </w:p>
        </w:tc>
        <w:tc>
          <w:tcPr>
            <w:tcW w:w="1893"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 0.5</w:t>
            </w:r>
          </w:p>
        </w:tc>
        <w:tc>
          <w:tcPr>
            <w:tcW w:w="1893"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 0.5</w:t>
            </w:r>
          </w:p>
        </w:tc>
      </w:tr>
      <w:tr w:rsidR="007A0EAF" w:rsidRPr="0006244A" w:rsidTr="004204A7">
        <w:trPr>
          <w:trHeight w:val="334"/>
        </w:trPr>
        <w:tc>
          <w:tcPr>
            <w:tcW w:w="4133"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 xml:space="preserve">Inorganic Ash, % </w:t>
            </w:r>
          </w:p>
        </w:tc>
        <w:tc>
          <w:tcPr>
            <w:tcW w:w="2366"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 0.5</w:t>
            </w:r>
          </w:p>
        </w:tc>
        <w:tc>
          <w:tcPr>
            <w:tcW w:w="1893"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 1</w:t>
            </w:r>
          </w:p>
        </w:tc>
        <w:tc>
          <w:tcPr>
            <w:tcW w:w="1893"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 2</w:t>
            </w:r>
          </w:p>
        </w:tc>
        <w:tc>
          <w:tcPr>
            <w:tcW w:w="1893"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 6</w:t>
            </w:r>
          </w:p>
        </w:tc>
      </w:tr>
      <w:tr w:rsidR="007A0EAF" w:rsidRPr="0006244A" w:rsidTr="004204A7">
        <w:trPr>
          <w:trHeight w:val="334"/>
        </w:trPr>
        <w:tc>
          <w:tcPr>
            <w:tcW w:w="4133"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Length, % greater than 1.50 inches</w:t>
            </w:r>
          </w:p>
        </w:tc>
        <w:tc>
          <w:tcPr>
            <w:tcW w:w="2366"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 1</w:t>
            </w:r>
          </w:p>
        </w:tc>
        <w:tc>
          <w:tcPr>
            <w:tcW w:w="1893"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 1</w:t>
            </w:r>
          </w:p>
        </w:tc>
        <w:tc>
          <w:tcPr>
            <w:tcW w:w="1893"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 1</w:t>
            </w:r>
          </w:p>
        </w:tc>
        <w:tc>
          <w:tcPr>
            <w:tcW w:w="1893"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 1</w:t>
            </w:r>
          </w:p>
        </w:tc>
      </w:tr>
      <w:tr w:rsidR="007A0EAF" w:rsidRPr="0006244A" w:rsidTr="004204A7">
        <w:trPr>
          <w:trHeight w:val="334"/>
        </w:trPr>
        <w:tc>
          <w:tcPr>
            <w:tcW w:w="4133"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Moisture, %</w:t>
            </w:r>
          </w:p>
        </w:tc>
        <w:tc>
          <w:tcPr>
            <w:tcW w:w="2366"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 6</w:t>
            </w:r>
          </w:p>
        </w:tc>
        <w:tc>
          <w:tcPr>
            <w:tcW w:w="1893"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 8</w:t>
            </w:r>
          </w:p>
        </w:tc>
        <w:tc>
          <w:tcPr>
            <w:tcW w:w="1893"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 8</w:t>
            </w:r>
          </w:p>
        </w:tc>
        <w:tc>
          <w:tcPr>
            <w:tcW w:w="1893"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 10</w:t>
            </w:r>
          </w:p>
        </w:tc>
      </w:tr>
      <w:tr w:rsidR="007A0EAF" w:rsidRPr="0006244A" w:rsidTr="004204A7">
        <w:trPr>
          <w:trHeight w:val="334"/>
        </w:trPr>
        <w:tc>
          <w:tcPr>
            <w:tcW w:w="4133"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Chloride, ppm</w:t>
            </w:r>
          </w:p>
        </w:tc>
        <w:tc>
          <w:tcPr>
            <w:tcW w:w="2366"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 300</w:t>
            </w:r>
          </w:p>
        </w:tc>
        <w:tc>
          <w:tcPr>
            <w:tcW w:w="1893"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 300</w:t>
            </w:r>
          </w:p>
        </w:tc>
        <w:tc>
          <w:tcPr>
            <w:tcW w:w="1893"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 300</w:t>
            </w:r>
          </w:p>
        </w:tc>
        <w:tc>
          <w:tcPr>
            <w:tcW w:w="1893"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 300</w:t>
            </w:r>
          </w:p>
        </w:tc>
      </w:tr>
      <w:tr w:rsidR="007A0EAF" w:rsidRPr="0006244A" w:rsidTr="004204A7">
        <w:trPr>
          <w:trHeight w:val="334"/>
        </w:trPr>
        <w:tc>
          <w:tcPr>
            <w:tcW w:w="4133"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Ash fusion</w:t>
            </w:r>
          </w:p>
        </w:tc>
        <w:tc>
          <w:tcPr>
            <w:tcW w:w="2366"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NA</w:t>
            </w:r>
          </w:p>
        </w:tc>
        <w:tc>
          <w:tcPr>
            <w:tcW w:w="1893"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NA</w:t>
            </w:r>
          </w:p>
        </w:tc>
        <w:tc>
          <w:tcPr>
            <w:tcW w:w="1893"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NA</w:t>
            </w:r>
          </w:p>
        </w:tc>
        <w:tc>
          <w:tcPr>
            <w:tcW w:w="1893" w:type="dxa"/>
            <w:tcBorders>
              <w:top w:val="nil"/>
              <w:left w:val="nil"/>
              <w:bottom w:val="nil"/>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NA</w:t>
            </w:r>
          </w:p>
        </w:tc>
      </w:tr>
      <w:tr w:rsidR="007A0EAF" w:rsidRPr="0006244A" w:rsidTr="004204A7">
        <w:trPr>
          <w:trHeight w:val="334"/>
        </w:trPr>
        <w:tc>
          <w:tcPr>
            <w:tcW w:w="4133" w:type="dxa"/>
            <w:tcBorders>
              <w:top w:val="nil"/>
              <w:left w:val="nil"/>
              <w:bottom w:val="single" w:sz="4" w:space="0" w:color="auto"/>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Heating value</w:t>
            </w:r>
          </w:p>
        </w:tc>
        <w:tc>
          <w:tcPr>
            <w:tcW w:w="2366" w:type="dxa"/>
            <w:tcBorders>
              <w:top w:val="nil"/>
              <w:left w:val="nil"/>
              <w:bottom w:val="single" w:sz="4" w:space="0" w:color="auto"/>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As - Rec ± 2SD</w:t>
            </w:r>
          </w:p>
        </w:tc>
        <w:tc>
          <w:tcPr>
            <w:tcW w:w="1893" w:type="dxa"/>
            <w:tcBorders>
              <w:top w:val="nil"/>
              <w:left w:val="nil"/>
              <w:bottom w:val="single" w:sz="4" w:space="0" w:color="auto"/>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As - Rec ± 2SD</w:t>
            </w:r>
          </w:p>
        </w:tc>
        <w:tc>
          <w:tcPr>
            <w:tcW w:w="1893" w:type="dxa"/>
            <w:tcBorders>
              <w:top w:val="nil"/>
              <w:left w:val="nil"/>
              <w:bottom w:val="single" w:sz="4" w:space="0" w:color="auto"/>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As - Rec ± 2SD</w:t>
            </w:r>
          </w:p>
        </w:tc>
        <w:tc>
          <w:tcPr>
            <w:tcW w:w="1893" w:type="dxa"/>
            <w:tcBorders>
              <w:top w:val="nil"/>
              <w:left w:val="nil"/>
              <w:bottom w:val="single" w:sz="4" w:space="0" w:color="auto"/>
              <w:right w:val="nil"/>
            </w:tcBorders>
            <w:shd w:val="clear" w:color="auto" w:fill="auto"/>
            <w:noWrap/>
            <w:vAlign w:val="bottom"/>
          </w:tcPr>
          <w:p w:rsidR="007A0EAF" w:rsidRPr="0006244A" w:rsidRDefault="007A0EAF" w:rsidP="004204A7">
            <w:pPr>
              <w:rPr>
                <w:color w:val="000000"/>
                <w:lang w:eastAsia="zh-CN"/>
              </w:rPr>
            </w:pPr>
            <w:r w:rsidRPr="0006244A">
              <w:rPr>
                <w:color w:val="000000"/>
                <w:lang w:eastAsia="zh-CN"/>
              </w:rPr>
              <w:t>As - Rec ± 2SD</w:t>
            </w:r>
          </w:p>
        </w:tc>
      </w:tr>
    </w:tbl>
    <w:p w:rsidR="007A0EAF" w:rsidRPr="0006244A" w:rsidRDefault="007A0EAF" w:rsidP="007A0EAF">
      <w:pPr>
        <w:ind w:left="720" w:hanging="720"/>
        <w:rPr>
          <w:sz w:val="20"/>
          <w:szCs w:val="20"/>
        </w:rPr>
      </w:pPr>
      <w:r w:rsidRPr="0006244A">
        <w:rPr>
          <w:sz w:val="20"/>
          <w:szCs w:val="20"/>
        </w:rPr>
        <w:t xml:space="preserve">Source: Pellets Fuel Institute </w:t>
      </w:r>
    </w:p>
    <w:p w:rsidR="005A1EDB" w:rsidRDefault="005A1EDB" w:rsidP="005A1EDB">
      <w:pPr>
        <w:jc w:val="both"/>
        <w:outlineLvl w:val="0"/>
      </w:pPr>
    </w:p>
    <w:p w:rsidR="005A1EDB" w:rsidRDefault="005A1EDB" w:rsidP="005A1EDB">
      <w:pPr>
        <w:ind w:firstLine="720"/>
        <w:jc w:val="both"/>
        <w:outlineLvl w:val="0"/>
      </w:pPr>
    </w:p>
    <w:p w:rsidR="005A1EDB" w:rsidRDefault="005A1EDB" w:rsidP="005A1EDB">
      <w:pPr>
        <w:ind w:firstLine="720"/>
        <w:jc w:val="both"/>
        <w:outlineLvl w:val="0"/>
      </w:pPr>
    </w:p>
    <w:p w:rsidR="005A1EDB" w:rsidRDefault="005A1EDB" w:rsidP="005A1EDB">
      <w:pPr>
        <w:ind w:firstLine="720"/>
        <w:jc w:val="both"/>
        <w:outlineLvl w:val="0"/>
      </w:pPr>
    </w:p>
    <w:p w:rsidR="005A1EDB" w:rsidRDefault="005A1EDB" w:rsidP="005A1EDB">
      <w:pPr>
        <w:ind w:firstLine="720"/>
        <w:jc w:val="both"/>
        <w:outlineLvl w:val="0"/>
      </w:pPr>
    </w:p>
    <w:p w:rsidR="005A1EDB" w:rsidRDefault="005A1EDB" w:rsidP="005A1EDB">
      <w:pPr>
        <w:ind w:firstLine="720"/>
        <w:jc w:val="both"/>
        <w:outlineLvl w:val="0"/>
      </w:pPr>
    </w:p>
    <w:p w:rsidR="005A1EDB" w:rsidRDefault="005A1EDB" w:rsidP="005A1EDB">
      <w:pPr>
        <w:ind w:firstLine="720"/>
        <w:jc w:val="both"/>
        <w:outlineLvl w:val="0"/>
      </w:pPr>
    </w:p>
    <w:p w:rsidR="005A1EDB" w:rsidRDefault="005A1EDB" w:rsidP="005A1EDB">
      <w:pPr>
        <w:ind w:firstLine="720"/>
        <w:jc w:val="both"/>
        <w:outlineLvl w:val="0"/>
      </w:pPr>
    </w:p>
    <w:p w:rsidR="005A1EDB" w:rsidRDefault="005A1EDB" w:rsidP="005A1EDB">
      <w:pPr>
        <w:ind w:firstLine="720"/>
        <w:jc w:val="both"/>
        <w:outlineLvl w:val="0"/>
      </w:pPr>
    </w:p>
    <w:p w:rsidR="005A1EDB" w:rsidRDefault="005A1EDB" w:rsidP="005A1EDB">
      <w:pPr>
        <w:ind w:firstLine="720"/>
        <w:jc w:val="both"/>
        <w:outlineLvl w:val="0"/>
      </w:pPr>
    </w:p>
    <w:p w:rsidR="003664F9" w:rsidRDefault="003664F9" w:rsidP="005A1EDB">
      <w:pPr>
        <w:ind w:firstLine="720"/>
        <w:jc w:val="both"/>
        <w:outlineLvl w:val="0"/>
      </w:pPr>
    </w:p>
    <w:p w:rsidR="003664F9" w:rsidRDefault="003664F9" w:rsidP="005A1EDB">
      <w:pPr>
        <w:ind w:firstLine="720"/>
        <w:jc w:val="both"/>
        <w:outlineLvl w:val="0"/>
      </w:pPr>
    </w:p>
    <w:p w:rsidR="00E20021" w:rsidRDefault="00E20021" w:rsidP="005A1EDB"/>
    <w:p w:rsidR="00E20021" w:rsidRDefault="00E20021" w:rsidP="005A1EDB"/>
    <w:p w:rsidR="00E20021" w:rsidRDefault="00E20021" w:rsidP="005A1EDB"/>
    <w:p w:rsidR="007A0EAF" w:rsidRDefault="007A0EAF" w:rsidP="005A1EDB"/>
    <w:p w:rsidR="00E20021" w:rsidRDefault="00E20021" w:rsidP="005A1EDB"/>
    <w:p w:rsidR="005A1EDB" w:rsidRDefault="000B1E16" w:rsidP="000D602F">
      <w:pPr>
        <w:spacing w:line="276" w:lineRule="auto"/>
      </w:pPr>
      <w:r>
        <w:lastRenderedPageBreak/>
        <w:t>Table</w:t>
      </w:r>
      <w:r w:rsidR="00052C0B">
        <w:t xml:space="preserve"> A3</w:t>
      </w:r>
      <w:r w:rsidR="007A0EAF">
        <w:t>.</w:t>
      </w:r>
      <w:r w:rsidR="00E20021">
        <w:t xml:space="preserve"> Existing national standards for wood pellets in </w:t>
      </w:r>
      <w:r w:rsidR="00C27ADD">
        <w:t>EU</w:t>
      </w:r>
    </w:p>
    <w:tbl>
      <w:tblPr>
        <w:tblW w:w="13537" w:type="dxa"/>
        <w:tblInd w:w="93" w:type="dxa"/>
        <w:tblLook w:val="04A0"/>
      </w:tblPr>
      <w:tblGrid>
        <w:gridCol w:w="1528"/>
        <w:gridCol w:w="1264"/>
        <w:gridCol w:w="1450"/>
        <w:gridCol w:w="1113"/>
        <w:gridCol w:w="953"/>
        <w:gridCol w:w="960"/>
        <w:gridCol w:w="507"/>
        <w:gridCol w:w="670"/>
        <w:gridCol w:w="478"/>
        <w:gridCol w:w="626"/>
        <w:gridCol w:w="626"/>
        <w:gridCol w:w="626"/>
        <w:gridCol w:w="636"/>
        <w:gridCol w:w="885"/>
        <w:gridCol w:w="1215"/>
      </w:tblGrid>
      <w:tr w:rsidR="005A1EDB" w:rsidRPr="00D126CC" w:rsidTr="00E20021">
        <w:trPr>
          <w:trHeight w:val="469"/>
        </w:trPr>
        <w:tc>
          <w:tcPr>
            <w:tcW w:w="1528" w:type="dxa"/>
            <w:tcBorders>
              <w:top w:val="single" w:sz="4" w:space="0" w:color="auto"/>
              <w:left w:val="single" w:sz="4" w:space="0" w:color="auto"/>
              <w:bottom w:val="single" w:sz="4" w:space="0" w:color="auto"/>
              <w:right w:val="single" w:sz="4" w:space="0" w:color="auto"/>
            </w:tcBorders>
            <w:shd w:val="clear" w:color="auto" w:fill="auto"/>
            <w:noWrap/>
            <w:hideMark/>
          </w:tcPr>
          <w:p w:rsidR="005A1EDB" w:rsidRPr="00D126CC" w:rsidRDefault="005A1EDB" w:rsidP="00D27007">
            <w:pPr>
              <w:rPr>
                <w:b/>
                <w:color w:val="000000"/>
                <w:sz w:val="16"/>
                <w:szCs w:val="16"/>
              </w:rPr>
            </w:pPr>
            <w:r w:rsidRPr="00D126CC">
              <w:rPr>
                <w:b/>
                <w:color w:val="000000"/>
                <w:sz w:val="16"/>
                <w:szCs w:val="16"/>
              </w:rPr>
              <w:t>Specification</w:t>
            </w:r>
          </w:p>
        </w:tc>
        <w:tc>
          <w:tcPr>
            <w:tcW w:w="2714" w:type="dxa"/>
            <w:gridSpan w:val="2"/>
            <w:tcBorders>
              <w:top w:val="single" w:sz="4" w:space="0" w:color="auto"/>
              <w:left w:val="nil"/>
              <w:bottom w:val="single" w:sz="4" w:space="0" w:color="auto"/>
              <w:right w:val="single" w:sz="4" w:space="0" w:color="000000"/>
            </w:tcBorders>
            <w:shd w:val="clear" w:color="auto" w:fill="auto"/>
            <w:hideMark/>
          </w:tcPr>
          <w:p w:rsidR="005A1EDB" w:rsidRPr="00D126CC" w:rsidRDefault="005A1EDB" w:rsidP="00D27007">
            <w:pPr>
              <w:rPr>
                <w:b/>
                <w:color w:val="000000"/>
                <w:sz w:val="16"/>
                <w:szCs w:val="16"/>
              </w:rPr>
            </w:pPr>
            <w:r w:rsidRPr="00D126CC">
              <w:rPr>
                <w:b/>
                <w:color w:val="000000"/>
                <w:sz w:val="16"/>
                <w:szCs w:val="16"/>
              </w:rPr>
              <w:t>Austria ÖNORM 7135</w:t>
            </w:r>
          </w:p>
        </w:tc>
        <w:tc>
          <w:tcPr>
            <w:tcW w:w="3026" w:type="dxa"/>
            <w:gridSpan w:val="3"/>
            <w:tcBorders>
              <w:top w:val="single" w:sz="4" w:space="0" w:color="auto"/>
              <w:left w:val="nil"/>
              <w:bottom w:val="single" w:sz="4" w:space="0" w:color="auto"/>
              <w:right w:val="single" w:sz="4" w:space="0" w:color="000000"/>
            </w:tcBorders>
            <w:shd w:val="clear" w:color="auto" w:fill="auto"/>
            <w:noWrap/>
            <w:hideMark/>
          </w:tcPr>
          <w:p w:rsidR="005A1EDB" w:rsidRPr="00D126CC" w:rsidRDefault="005A1EDB" w:rsidP="00D27007">
            <w:pPr>
              <w:rPr>
                <w:b/>
                <w:color w:val="000000"/>
                <w:sz w:val="16"/>
                <w:szCs w:val="16"/>
              </w:rPr>
            </w:pPr>
            <w:r w:rsidRPr="00D126CC">
              <w:rPr>
                <w:b/>
                <w:color w:val="000000"/>
                <w:sz w:val="16"/>
                <w:szCs w:val="16"/>
              </w:rPr>
              <w:t>Sweden SS 18 71 20</w:t>
            </w:r>
          </w:p>
        </w:tc>
        <w:tc>
          <w:tcPr>
            <w:tcW w:w="1655" w:type="dxa"/>
            <w:gridSpan w:val="3"/>
            <w:tcBorders>
              <w:top w:val="single" w:sz="4" w:space="0" w:color="auto"/>
              <w:left w:val="nil"/>
              <w:bottom w:val="single" w:sz="4" w:space="0" w:color="auto"/>
              <w:right w:val="single" w:sz="4" w:space="0" w:color="000000"/>
            </w:tcBorders>
            <w:shd w:val="clear" w:color="auto" w:fill="auto"/>
            <w:hideMark/>
          </w:tcPr>
          <w:p w:rsidR="005A1EDB" w:rsidRPr="00D126CC" w:rsidRDefault="005A1EDB" w:rsidP="00D27007">
            <w:pPr>
              <w:rPr>
                <w:b/>
                <w:color w:val="000000"/>
                <w:sz w:val="16"/>
                <w:szCs w:val="16"/>
              </w:rPr>
            </w:pPr>
            <w:r w:rsidRPr="00D126CC">
              <w:rPr>
                <w:b/>
                <w:color w:val="000000"/>
                <w:sz w:val="16"/>
                <w:szCs w:val="16"/>
              </w:rPr>
              <w:t>Germany DIN 51731/DIN plus</w:t>
            </w:r>
          </w:p>
        </w:tc>
        <w:tc>
          <w:tcPr>
            <w:tcW w:w="2514" w:type="dxa"/>
            <w:gridSpan w:val="4"/>
            <w:tcBorders>
              <w:top w:val="single" w:sz="4" w:space="0" w:color="auto"/>
              <w:left w:val="nil"/>
              <w:bottom w:val="single" w:sz="4" w:space="0" w:color="auto"/>
              <w:right w:val="single" w:sz="4" w:space="0" w:color="000000"/>
            </w:tcBorders>
            <w:shd w:val="clear" w:color="auto" w:fill="auto"/>
            <w:hideMark/>
          </w:tcPr>
          <w:p w:rsidR="005A1EDB" w:rsidRPr="00D126CC" w:rsidRDefault="005A1EDB" w:rsidP="00D27007">
            <w:pPr>
              <w:rPr>
                <w:b/>
                <w:color w:val="000000"/>
                <w:sz w:val="16"/>
                <w:szCs w:val="16"/>
              </w:rPr>
            </w:pPr>
            <w:r w:rsidRPr="00D126CC">
              <w:rPr>
                <w:b/>
                <w:color w:val="000000"/>
                <w:sz w:val="16"/>
                <w:szCs w:val="16"/>
              </w:rPr>
              <w:t>Italy CTI - R 04/5</w:t>
            </w:r>
          </w:p>
        </w:tc>
        <w:tc>
          <w:tcPr>
            <w:tcW w:w="2100" w:type="dxa"/>
            <w:gridSpan w:val="2"/>
            <w:tcBorders>
              <w:top w:val="single" w:sz="4" w:space="0" w:color="auto"/>
              <w:left w:val="nil"/>
              <w:bottom w:val="single" w:sz="4" w:space="0" w:color="auto"/>
              <w:right w:val="single" w:sz="4" w:space="0" w:color="000000"/>
            </w:tcBorders>
            <w:shd w:val="clear" w:color="auto" w:fill="auto"/>
            <w:vAlign w:val="center"/>
            <w:hideMark/>
          </w:tcPr>
          <w:p w:rsidR="005A1EDB" w:rsidRPr="00D126CC" w:rsidRDefault="005A1EDB" w:rsidP="00D27007">
            <w:pPr>
              <w:rPr>
                <w:b/>
                <w:color w:val="000000"/>
                <w:sz w:val="16"/>
                <w:szCs w:val="16"/>
              </w:rPr>
            </w:pPr>
            <w:r w:rsidRPr="00D126CC">
              <w:rPr>
                <w:b/>
                <w:color w:val="000000"/>
                <w:sz w:val="16"/>
                <w:szCs w:val="16"/>
              </w:rPr>
              <w:t>British BioGen/UK Code of good practice</w:t>
            </w:r>
          </w:p>
        </w:tc>
      </w:tr>
      <w:tr w:rsidR="005A1EDB" w:rsidRPr="00171F0A" w:rsidTr="00E20021">
        <w:trPr>
          <w:trHeight w:val="712"/>
        </w:trPr>
        <w:tc>
          <w:tcPr>
            <w:tcW w:w="1528" w:type="dxa"/>
            <w:tcBorders>
              <w:top w:val="nil"/>
              <w:left w:val="single" w:sz="4" w:space="0" w:color="auto"/>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 </w:t>
            </w:r>
          </w:p>
        </w:tc>
        <w:tc>
          <w:tcPr>
            <w:tcW w:w="1264"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Holzpresslinge</w:t>
            </w:r>
          </w:p>
        </w:tc>
        <w:tc>
          <w:tcPr>
            <w:tcW w:w="1450"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Rindenpresslinge</w:t>
            </w:r>
          </w:p>
        </w:tc>
        <w:tc>
          <w:tcPr>
            <w:tcW w:w="1113"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Group 1</w:t>
            </w:r>
          </w:p>
        </w:tc>
        <w:tc>
          <w:tcPr>
            <w:tcW w:w="953"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Group 2</w:t>
            </w:r>
          </w:p>
        </w:tc>
        <w:tc>
          <w:tcPr>
            <w:tcW w:w="960"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Group 3</w:t>
            </w:r>
          </w:p>
        </w:tc>
        <w:tc>
          <w:tcPr>
            <w:tcW w:w="1655" w:type="dxa"/>
            <w:gridSpan w:val="3"/>
            <w:tcBorders>
              <w:top w:val="single" w:sz="4" w:space="0" w:color="auto"/>
              <w:left w:val="nil"/>
              <w:bottom w:val="single" w:sz="4" w:space="0" w:color="auto"/>
              <w:right w:val="single" w:sz="4" w:space="0" w:color="000000"/>
            </w:tcBorders>
            <w:shd w:val="clear" w:color="auto" w:fill="auto"/>
            <w:hideMark/>
          </w:tcPr>
          <w:p w:rsidR="005A1EDB" w:rsidRPr="00171F0A" w:rsidRDefault="005A1EDB" w:rsidP="00D27007">
            <w:pPr>
              <w:rPr>
                <w:color w:val="000000"/>
                <w:sz w:val="16"/>
                <w:szCs w:val="16"/>
              </w:rPr>
            </w:pPr>
            <w:r w:rsidRPr="00171F0A">
              <w:rPr>
                <w:color w:val="000000"/>
                <w:sz w:val="16"/>
                <w:szCs w:val="16"/>
              </w:rPr>
              <w:t>5 length classes (cm)</w:t>
            </w:r>
          </w:p>
        </w:tc>
        <w:tc>
          <w:tcPr>
            <w:tcW w:w="2514" w:type="dxa"/>
            <w:gridSpan w:val="4"/>
            <w:tcBorders>
              <w:top w:val="single" w:sz="4" w:space="0" w:color="auto"/>
              <w:left w:val="nil"/>
              <w:bottom w:val="single" w:sz="4" w:space="0" w:color="auto"/>
              <w:right w:val="single" w:sz="4" w:space="0" w:color="000000"/>
            </w:tcBorders>
            <w:shd w:val="clear" w:color="auto" w:fill="auto"/>
            <w:hideMark/>
          </w:tcPr>
          <w:p w:rsidR="005A1EDB" w:rsidRPr="00171F0A" w:rsidRDefault="005A1EDB" w:rsidP="00D27007">
            <w:pPr>
              <w:rPr>
                <w:color w:val="000000"/>
                <w:sz w:val="16"/>
                <w:szCs w:val="16"/>
              </w:rPr>
            </w:pPr>
            <w:r w:rsidRPr="00171F0A">
              <w:rPr>
                <w:color w:val="000000"/>
                <w:sz w:val="16"/>
                <w:szCs w:val="16"/>
              </w:rPr>
              <w:t>4 categories according origin and with/without pressing aids (A no additives, A with additives, B and C)</w:t>
            </w:r>
          </w:p>
        </w:tc>
        <w:tc>
          <w:tcPr>
            <w:tcW w:w="885"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Premium fuel pellets</w:t>
            </w:r>
          </w:p>
        </w:tc>
        <w:tc>
          <w:tcPr>
            <w:tcW w:w="1215"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recovered fuel pellets</w:t>
            </w:r>
          </w:p>
        </w:tc>
      </w:tr>
      <w:tr w:rsidR="005A1EDB" w:rsidRPr="00171F0A" w:rsidTr="00E20021">
        <w:trPr>
          <w:trHeight w:val="651"/>
        </w:trPr>
        <w:tc>
          <w:tcPr>
            <w:tcW w:w="1528" w:type="dxa"/>
            <w:tcBorders>
              <w:top w:val="nil"/>
              <w:left w:val="single" w:sz="4" w:space="0" w:color="auto"/>
              <w:bottom w:val="nil"/>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Size</w:t>
            </w:r>
          </w:p>
        </w:tc>
        <w:tc>
          <w:tcPr>
            <w:tcW w:w="1264" w:type="dxa"/>
            <w:tcBorders>
              <w:top w:val="nil"/>
              <w:left w:val="nil"/>
              <w:bottom w:val="nil"/>
              <w:right w:val="nil"/>
            </w:tcBorders>
            <w:shd w:val="clear" w:color="auto" w:fill="auto"/>
            <w:hideMark/>
          </w:tcPr>
          <w:p w:rsidR="005A1EDB" w:rsidRPr="00171F0A" w:rsidRDefault="005A1EDB" w:rsidP="00D27007">
            <w:pPr>
              <w:rPr>
                <w:color w:val="000000"/>
                <w:sz w:val="16"/>
                <w:szCs w:val="16"/>
              </w:rPr>
            </w:pPr>
            <w:r w:rsidRPr="00171F0A">
              <w:rPr>
                <w:color w:val="000000"/>
                <w:sz w:val="16"/>
                <w:szCs w:val="16"/>
              </w:rPr>
              <w:t>Pellets: 4-20 mm Ø</w:t>
            </w:r>
          </w:p>
        </w:tc>
        <w:tc>
          <w:tcPr>
            <w:tcW w:w="1450" w:type="dxa"/>
            <w:tcBorders>
              <w:top w:val="nil"/>
              <w:left w:val="nil"/>
              <w:bottom w:val="nil"/>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Brikkets: 20-120 mm Ø</w:t>
            </w:r>
          </w:p>
        </w:tc>
        <w:tc>
          <w:tcPr>
            <w:tcW w:w="1113" w:type="dxa"/>
            <w:tcBorders>
              <w:top w:val="nil"/>
              <w:left w:val="nil"/>
              <w:bottom w:val="nil"/>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max 4mm Ø**</w:t>
            </w:r>
          </w:p>
        </w:tc>
        <w:tc>
          <w:tcPr>
            <w:tcW w:w="953" w:type="dxa"/>
            <w:tcBorders>
              <w:top w:val="nil"/>
              <w:left w:val="nil"/>
              <w:bottom w:val="nil"/>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max 5mm Ø</w:t>
            </w:r>
          </w:p>
        </w:tc>
        <w:tc>
          <w:tcPr>
            <w:tcW w:w="960" w:type="dxa"/>
            <w:tcBorders>
              <w:top w:val="nil"/>
              <w:left w:val="nil"/>
              <w:bottom w:val="nil"/>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max 6mm Ø</w:t>
            </w:r>
          </w:p>
        </w:tc>
        <w:tc>
          <w:tcPr>
            <w:tcW w:w="507" w:type="dxa"/>
            <w:tcBorders>
              <w:top w:val="nil"/>
              <w:left w:val="nil"/>
              <w:bottom w:val="nil"/>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670" w:type="dxa"/>
            <w:tcBorders>
              <w:top w:val="nil"/>
              <w:left w:val="nil"/>
              <w:bottom w:val="nil"/>
              <w:right w:val="nil"/>
            </w:tcBorders>
            <w:shd w:val="clear" w:color="auto" w:fill="auto"/>
            <w:hideMark/>
          </w:tcPr>
          <w:p w:rsidR="005A1EDB" w:rsidRPr="00171F0A" w:rsidRDefault="005A1EDB" w:rsidP="00D27007">
            <w:pPr>
              <w:rPr>
                <w:color w:val="000000"/>
                <w:sz w:val="16"/>
                <w:szCs w:val="16"/>
              </w:rPr>
            </w:pPr>
            <w:r w:rsidRPr="00171F0A">
              <w:rPr>
                <w:color w:val="000000"/>
                <w:sz w:val="16"/>
                <w:szCs w:val="16"/>
              </w:rPr>
              <w:t>Length</w:t>
            </w:r>
          </w:p>
        </w:tc>
        <w:tc>
          <w:tcPr>
            <w:tcW w:w="478" w:type="dxa"/>
            <w:tcBorders>
              <w:top w:val="nil"/>
              <w:left w:val="nil"/>
              <w:bottom w:val="nil"/>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Ø</w:t>
            </w:r>
          </w:p>
        </w:tc>
        <w:tc>
          <w:tcPr>
            <w:tcW w:w="626"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6 mm, 8mm</w:t>
            </w:r>
          </w:p>
        </w:tc>
        <w:tc>
          <w:tcPr>
            <w:tcW w:w="626"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6 mm, 8mm</w:t>
            </w:r>
          </w:p>
        </w:tc>
        <w:tc>
          <w:tcPr>
            <w:tcW w:w="626"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6 mm, 8mm</w:t>
            </w:r>
          </w:p>
        </w:tc>
        <w:tc>
          <w:tcPr>
            <w:tcW w:w="636"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10-25mm</w:t>
            </w:r>
          </w:p>
        </w:tc>
        <w:tc>
          <w:tcPr>
            <w:tcW w:w="885"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&lt;4mm-20mm</w:t>
            </w:r>
          </w:p>
        </w:tc>
        <w:tc>
          <w:tcPr>
            <w:tcW w:w="1215"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&gt;10mm&lt;20mm</w:t>
            </w:r>
          </w:p>
        </w:tc>
      </w:tr>
      <w:tr w:rsidR="005A1EDB" w:rsidRPr="00171F0A" w:rsidTr="00E20021">
        <w:trPr>
          <w:trHeight w:val="439"/>
        </w:trPr>
        <w:tc>
          <w:tcPr>
            <w:tcW w:w="1528" w:type="dxa"/>
            <w:tcBorders>
              <w:top w:val="nil"/>
              <w:left w:val="single" w:sz="4" w:space="0" w:color="auto"/>
              <w:bottom w:val="nil"/>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264" w:type="dxa"/>
            <w:tcBorders>
              <w:top w:val="nil"/>
              <w:left w:val="nil"/>
              <w:bottom w:val="nil"/>
              <w:right w:val="nil"/>
            </w:tcBorders>
            <w:shd w:val="clear" w:color="auto" w:fill="auto"/>
            <w:hideMark/>
          </w:tcPr>
          <w:p w:rsidR="005A1EDB" w:rsidRPr="00171F0A" w:rsidRDefault="005A1EDB" w:rsidP="00D27007">
            <w:pPr>
              <w:rPr>
                <w:color w:val="000000"/>
                <w:sz w:val="16"/>
                <w:szCs w:val="16"/>
              </w:rPr>
            </w:pPr>
            <w:r w:rsidRPr="00171F0A">
              <w:rPr>
                <w:color w:val="000000"/>
                <w:sz w:val="16"/>
                <w:szCs w:val="16"/>
              </w:rPr>
              <w:t>max 100 mm lg.</w:t>
            </w:r>
          </w:p>
        </w:tc>
        <w:tc>
          <w:tcPr>
            <w:tcW w:w="1450" w:type="dxa"/>
            <w:tcBorders>
              <w:top w:val="nil"/>
              <w:left w:val="nil"/>
              <w:bottom w:val="nil"/>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max 400 mm lg.</w:t>
            </w:r>
          </w:p>
        </w:tc>
        <w:tc>
          <w:tcPr>
            <w:tcW w:w="1113" w:type="dxa"/>
            <w:tcBorders>
              <w:top w:val="nil"/>
              <w:left w:val="nil"/>
              <w:bottom w:val="nil"/>
              <w:right w:val="single" w:sz="4" w:space="0" w:color="auto"/>
            </w:tcBorders>
            <w:shd w:val="clear" w:color="auto" w:fill="auto"/>
            <w:vAlign w:val="bottom"/>
            <w:hideMark/>
          </w:tcPr>
          <w:p w:rsidR="005A1EDB" w:rsidRPr="00171F0A" w:rsidRDefault="005A1EDB" w:rsidP="00D27007">
            <w:pPr>
              <w:rPr>
                <w:color w:val="000000"/>
                <w:sz w:val="16"/>
                <w:szCs w:val="16"/>
              </w:rPr>
            </w:pPr>
            <w:r w:rsidRPr="00171F0A">
              <w:rPr>
                <w:color w:val="000000"/>
                <w:sz w:val="16"/>
                <w:szCs w:val="16"/>
              </w:rPr>
              <w:t> </w:t>
            </w:r>
          </w:p>
        </w:tc>
        <w:tc>
          <w:tcPr>
            <w:tcW w:w="953" w:type="dxa"/>
            <w:tcBorders>
              <w:top w:val="nil"/>
              <w:left w:val="nil"/>
              <w:bottom w:val="nil"/>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60" w:type="dxa"/>
            <w:tcBorders>
              <w:top w:val="nil"/>
              <w:left w:val="nil"/>
              <w:bottom w:val="nil"/>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507" w:type="dxa"/>
            <w:tcBorders>
              <w:top w:val="nil"/>
              <w:left w:val="nil"/>
              <w:bottom w:val="nil"/>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HP1</w:t>
            </w:r>
          </w:p>
        </w:tc>
        <w:tc>
          <w:tcPr>
            <w:tcW w:w="670" w:type="dxa"/>
            <w:tcBorders>
              <w:top w:val="nil"/>
              <w:left w:val="nil"/>
              <w:bottom w:val="nil"/>
              <w:right w:val="nil"/>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&gt;30</w:t>
            </w:r>
          </w:p>
        </w:tc>
        <w:tc>
          <w:tcPr>
            <w:tcW w:w="478" w:type="dxa"/>
            <w:tcBorders>
              <w:top w:val="nil"/>
              <w:left w:val="nil"/>
              <w:bottom w:val="nil"/>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&gt;10</w:t>
            </w:r>
          </w:p>
        </w:tc>
        <w:tc>
          <w:tcPr>
            <w:tcW w:w="62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62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62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63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885"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215"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r>
      <w:tr w:rsidR="005A1EDB" w:rsidRPr="00171F0A" w:rsidTr="00E20021">
        <w:trPr>
          <w:trHeight w:val="242"/>
        </w:trPr>
        <w:tc>
          <w:tcPr>
            <w:tcW w:w="1528" w:type="dxa"/>
            <w:tcBorders>
              <w:top w:val="nil"/>
              <w:left w:val="single" w:sz="4" w:space="0" w:color="auto"/>
              <w:bottom w:val="nil"/>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264" w:type="dxa"/>
            <w:tcBorders>
              <w:top w:val="nil"/>
              <w:left w:val="nil"/>
              <w:bottom w:val="nil"/>
              <w:right w:val="nil"/>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450" w:type="dxa"/>
            <w:tcBorders>
              <w:top w:val="nil"/>
              <w:left w:val="nil"/>
              <w:bottom w:val="nil"/>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113" w:type="dxa"/>
            <w:tcBorders>
              <w:top w:val="nil"/>
              <w:left w:val="nil"/>
              <w:bottom w:val="nil"/>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53" w:type="dxa"/>
            <w:tcBorders>
              <w:top w:val="nil"/>
              <w:left w:val="nil"/>
              <w:bottom w:val="nil"/>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60" w:type="dxa"/>
            <w:tcBorders>
              <w:top w:val="nil"/>
              <w:left w:val="nil"/>
              <w:bottom w:val="nil"/>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507" w:type="dxa"/>
            <w:tcBorders>
              <w:top w:val="nil"/>
              <w:left w:val="nil"/>
              <w:bottom w:val="nil"/>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HP2</w:t>
            </w:r>
          </w:p>
        </w:tc>
        <w:tc>
          <w:tcPr>
            <w:tcW w:w="670" w:type="dxa"/>
            <w:tcBorders>
              <w:top w:val="nil"/>
              <w:left w:val="nil"/>
              <w:bottom w:val="nil"/>
              <w:right w:val="nil"/>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15-30</w:t>
            </w:r>
          </w:p>
        </w:tc>
        <w:tc>
          <w:tcPr>
            <w:tcW w:w="478" w:type="dxa"/>
            <w:tcBorders>
              <w:top w:val="nil"/>
              <w:left w:val="nil"/>
              <w:bottom w:val="nil"/>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6-10</w:t>
            </w:r>
          </w:p>
        </w:tc>
        <w:tc>
          <w:tcPr>
            <w:tcW w:w="62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62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62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63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885"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215"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r>
      <w:tr w:rsidR="005A1EDB" w:rsidRPr="00171F0A" w:rsidTr="00E20021">
        <w:trPr>
          <w:trHeight w:val="212"/>
        </w:trPr>
        <w:tc>
          <w:tcPr>
            <w:tcW w:w="1528" w:type="dxa"/>
            <w:tcBorders>
              <w:top w:val="nil"/>
              <w:left w:val="single" w:sz="4" w:space="0" w:color="auto"/>
              <w:bottom w:val="nil"/>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264" w:type="dxa"/>
            <w:tcBorders>
              <w:top w:val="nil"/>
              <w:left w:val="nil"/>
              <w:bottom w:val="nil"/>
              <w:right w:val="nil"/>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450" w:type="dxa"/>
            <w:tcBorders>
              <w:top w:val="nil"/>
              <w:left w:val="nil"/>
              <w:bottom w:val="nil"/>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113" w:type="dxa"/>
            <w:tcBorders>
              <w:top w:val="nil"/>
              <w:left w:val="nil"/>
              <w:bottom w:val="nil"/>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53" w:type="dxa"/>
            <w:tcBorders>
              <w:top w:val="nil"/>
              <w:left w:val="nil"/>
              <w:bottom w:val="nil"/>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60" w:type="dxa"/>
            <w:tcBorders>
              <w:top w:val="nil"/>
              <w:left w:val="nil"/>
              <w:bottom w:val="nil"/>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507" w:type="dxa"/>
            <w:tcBorders>
              <w:top w:val="nil"/>
              <w:left w:val="nil"/>
              <w:bottom w:val="nil"/>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HP3</w:t>
            </w:r>
          </w:p>
        </w:tc>
        <w:tc>
          <w:tcPr>
            <w:tcW w:w="670" w:type="dxa"/>
            <w:tcBorders>
              <w:top w:val="nil"/>
              <w:left w:val="nil"/>
              <w:bottom w:val="nil"/>
              <w:right w:val="nil"/>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10-15</w:t>
            </w:r>
          </w:p>
        </w:tc>
        <w:tc>
          <w:tcPr>
            <w:tcW w:w="478" w:type="dxa"/>
            <w:tcBorders>
              <w:top w:val="nil"/>
              <w:left w:val="nil"/>
              <w:bottom w:val="nil"/>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3-7</w:t>
            </w:r>
          </w:p>
        </w:tc>
        <w:tc>
          <w:tcPr>
            <w:tcW w:w="62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62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62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63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885"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215"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r>
      <w:tr w:rsidR="005A1EDB" w:rsidRPr="00171F0A" w:rsidTr="00E20021">
        <w:trPr>
          <w:trHeight w:val="212"/>
        </w:trPr>
        <w:tc>
          <w:tcPr>
            <w:tcW w:w="1528" w:type="dxa"/>
            <w:tcBorders>
              <w:top w:val="nil"/>
              <w:left w:val="single" w:sz="4" w:space="0" w:color="auto"/>
              <w:bottom w:val="nil"/>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264" w:type="dxa"/>
            <w:tcBorders>
              <w:top w:val="nil"/>
              <w:left w:val="nil"/>
              <w:bottom w:val="nil"/>
              <w:right w:val="nil"/>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450" w:type="dxa"/>
            <w:tcBorders>
              <w:top w:val="nil"/>
              <w:left w:val="nil"/>
              <w:bottom w:val="nil"/>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113" w:type="dxa"/>
            <w:tcBorders>
              <w:top w:val="nil"/>
              <w:left w:val="nil"/>
              <w:bottom w:val="nil"/>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53" w:type="dxa"/>
            <w:tcBorders>
              <w:top w:val="nil"/>
              <w:left w:val="nil"/>
              <w:bottom w:val="nil"/>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60" w:type="dxa"/>
            <w:tcBorders>
              <w:top w:val="nil"/>
              <w:left w:val="nil"/>
              <w:bottom w:val="nil"/>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507" w:type="dxa"/>
            <w:tcBorders>
              <w:top w:val="nil"/>
              <w:left w:val="nil"/>
              <w:bottom w:val="nil"/>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HP4</w:t>
            </w:r>
          </w:p>
        </w:tc>
        <w:tc>
          <w:tcPr>
            <w:tcW w:w="670" w:type="dxa"/>
            <w:tcBorders>
              <w:top w:val="nil"/>
              <w:left w:val="nil"/>
              <w:bottom w:val="nil"/>
              <w:right w:val="nil"/>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&lt;10</w:t>
            </w:r>
          </w:p>
        </w:tc>
        <w:tc>
          <w:tcPr>
            <w:tcW w:w="478" w:type="dxa"/>
            <w:tcBorders>
              <w:top w:val="nil"/>
              <w:left w:val="nil"/>
              <w:bottom w:val="nil"/>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1-4</w:t>
            </w:r>
          </w:p>
        </w:tc>
        <w:tc>
          <w:tcPr>
            <w:tcW w:w="62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62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62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63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885"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215"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r>
      <w:tr w:rsidR="005A1EDB" w:rsidRPr="00171F0A" w:rsidTr="00E20021">
        <w:trPr>
          <w:trHeight w:val="197"/>
        </w:trPr>
        <w:tc>
          <w:tcPr>
            <w:tcW w:w="1528" w:type="dxa"/>
            <w:tcBorders>
              <w:top w:val="nil"/>
              <w:left w:val="single" w:sz="4" w:space="0" w:color="auto"/>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264" w:type="dxa"/>
            <w:tcBorders>
              <w:top w:val="nil"/>
              <w:left w:val="nil"/>
              <w:bottom w:val="single" w:sz="4" w:space="0" w:color="auto"/>
              <w:right w:val="nil"/>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450"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113"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53"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507" w:type="dxa"/>
            <w:tcBorders>
              <w:top w:val="nil"/>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HP5</w:t>
            </w:r>
          </w:p>
        </w:tc>
        <w:tc>
          <w:tcPr>
            <w:tcW w:w="670" w:type="dxa"/>
            <w:tcBorders>
              <w:top w:val="nil"/>
              <w:left w:val="nil"/>
              <w:bottom w:val="single" w:sz="4" w:space="0" w:color="auto"/>
              <w:right w:val="nil"/>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&lt;5</w:t>
            </w:r>
          </w:p>
        </w:tc>
        <w:tc>
          <w:tcPr>
            <w:tcW w:w="478" w:type="dxa"/>
            <w:tcBorders>
              <w:top w:val="nil"/>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0.4-1</w:t>
            </w:r>
          </w:p>
        </w:tc>
        <w:tc>
          <w:tcPr>
            <w:tcW w:w="62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62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62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63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885"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215"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r>
      <w:tr w:rsidR="005A1EDB" w:rsidRPr="00171F0A" w:rsidTr="00E20021">
        <w:trPr>
          <w:trHeight w:val="484"/>
        </w:trPr>
        <w:tc>
          <w:tcPr>
            <w:tcW w:w="1528" w:type="dxa"/>
            <w:tcBorders>
              <w:top w:val="nil"/>
              <w:left w:val="single" w:sz="4" w:space="0" w:color="auto"/>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Bulk Density</w:t>
            </w:r>
          </w:p>
        </w:tc>
        <w:tc>
          <w:tcPr>
            <w:tcW w:w="1264"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450"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113"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≥600kg/m3**</w:t>
            </w:r>
          </w:p>
        </w:tc>
        <w:tc>
          <w:tcPr>
            <w:tcW w:w="953"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≥500kg/m3</w:t>
            </w:r>
          </w:p>
        </w:tc>
        <w:tc>
          <w:tcPr>
            <w:tcW w:w="960"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≥500kg/m3</w:t>
            </w:r>
          </w:p>
        </w:tc>
        <w:tc>
          <w:tcPr>
            <w:tcW w:w="507" w:type="dxa"/>
            <w:tcBorders>
              <w:top w:val="nil"/>
              <w:left w:val="nil"/>
              <w:bottom w:val="single" w:sz="4" w:space="0" w:color="auto"/>
              <w:right w:val="nil"/>
            </w:tcBorders>
            <w:shd w:val="clear" w:color="auto" w:fill="auto"/>
            <w:hideMark/>
          </w:tcPr>
          <w:p w:rsidR="005A1EDB" w:rsidRPr="00171F0A" w:rsidRDefault="005A1EDB" w:rsidP="00D27007">
            <w:pPr>
              <w:rPr>
                <w:color w:val="000000"/>
                <w:sz w:val="16"/>
                <w:szCs w:val="16"/>
              </w:rPr>
            </w:pPr>
            <w:r w:rsidRPr="00171F0A">
              <w:rPr>
                <w:color w:val="000000"/>
                <w:sz w:val="16"/>
                <w:szCs w:val="16"/>
              </w:rPr>
              <w:t> </w:t>
            </w:r>
          </w:p>
        </w:tc>
        <w:tc>
          <w:tcPr>
            <w:tcW w:w="670" w:type="dxa"/>
            <w:tcBorders>
              <w:top w:val="nil"/>
              <w:left w:val="nil"/>
              <w:bottom w:val="single" w:sz="4" w:space="0" w:color="auto"/>
              <w:right w:val="nil"/>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478"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626"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620-720 kg/m3</w:t>
            </w:r>
          </w:p>
        </w:tc>
        <w:tc>
          <w:tcPr>
            <w:tcW w:w="626"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620-720 kg/m3</w:t>
            </w:r>
          </w:p>
        </w:tc>
        <w:tc>
          <w:tcPr>
            <w:tcW w:w="626"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620-720 kg/m3</w:t>
            </w:r>
          </w:p>
        </w:tc>
        <w:tc>
          <w:tcPr>
            <w:tcW w:w="636"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≥550 kg/m3</w:t>
            </w:r>
          </w:p>
        </w:tc>
        <w:tc>
          <w:tcPr>
            <w:tcW w:w="885"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&gt;600 kg/m3**</w:t>
            </w:r>
          </w:p>
        </w:tc>
        <w:tc>
          <w:tcPr>
            <w:tcW w:w="1215"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&gt;500 kg/m3**</w:t>
            </w:r>
          </w:p>
        </w:tc>
      </w:tr>
      <w:tr w:rsidR="005A1EDB" w:rsidRPr="00171F0A" w:rsidTr="00E20021">
        <w:trPr>
          <w:trHeight w:val="303"/>
        </w:trPr>
        <w:tc>
          <w:tcPr>
            <w:tcW w:w="1528" w:type="dxa"/>
            <w:tcBorders>
              <w:top w:val="nil"/>
              <w:left w:val="single" w:sz="4" w:space="0" w:color="auto"/>
              <w:bottom w:val="nil"/>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Fines in % &lt;3mm</w:t>
            </w:r>
          </w:p>
        </w:tc>
        <w:tc>
          <w:tcPr>
            <w:tcW w:w="1264"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450"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113"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≤0.8</w:t>
            </w:r>
          </w:p>
        </w:tc>
        <w:tc>
          <w:tcPr>
            <w:tcW w:w="953"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≤1.5</w:t>
            </w:r>
          </w:p>
        </w:tc>
        <w:tc>
          <w:tcPr>
            <w:tcW w:w="960"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≤1.5</w:t>
            </w:r>
          </w:p>
        </w:tc>
        <w:tc>
          <w:tcPr>
            <w:tcW w:w="507" w:type="dxa"/>
            <w:tcBorders>
              <w:top w:val="nil"/>
              <w:left w:val="nil"/>
              <w:bottom w:val="single" w:sz="4" w:space="0" w:color="auto"/>
              <w:right w:val="nil"/>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670" w:type="dxa"/>
            <w:tcBorders>
              <w:top w:val="nil"/>
              <w:left w:val="nil"/>
              <w:bottom w:val="single" w:sz="4" w:space="0" w:color="auto"/>
              <w:right w:val="nil"/>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478"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62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62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62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63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885"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≤0.5</w:t>
            </w:r>
          </w:p>
        </w:tc>
        <w:tc>
          <w:tcPr>
            <w:tcW w:w="1215"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≤0.5</w:t>
            </w:r>
          </w:p>
        </w:tc>
      </w:tr>
      <w:tr w:rsidR="005A1EDB" w:rsidRPr="00171F0A" w:rsidTr="00E20021">
        <w:trPr>
          <w:trHeight w:val="363"/>
        </w:trPr>
        <w:tc>
          <w:tcPr>
            <w:tcW w:w="1528" w:type="dxa"/>
            <w:tcBorders>
              <w:top w:val="nil"/>
              <w:left w:val="single" w:sz="4" w:space="0" w:color="auto"/>
              <w:bottom w:val="nil"/>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Unit density</w:t>
            </w:r>
          </w:p>
        </w:tc>
        <w:tc>
          <w:tcPr>
            <w:tcW w:w="1264"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 1.0 kg/dm3</w:t>
            </w:r>
          </w:p>
        </w:tc>
        <w:tc>
          <w:tcPr>
            <w:tcW w:w="1450"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 1.0 kg/dm3</w:t>
            </w:r>
          </w:p>
        </w:tc>
        <w:tc>
          <w:tcPr>
            <w:tcW w:w="1113" w:type="dxa"/>
            <w:tcBorders>
              <w:top w:val="nil"/>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 </w:t>
            </w:r>
          </w:p>
        </w:tc>
        <w:tc>
          <w:tcPr>
            <w:tcW w:w="953" w:type="dxa"/>
            <w:tcBorders>
              <w:top w:val="nil"/>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 </w:t>
            </w:r>
          </w:p>
        </w:tc>
        <w:tc>
          <w:tcPr>
            <w:tcW w:w="960" w:type="dxa"/>
            <w:tcBorders>
              <w:top w:val="nil"/>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 </w:t>
            </w:r>
          </w:p>
        </w:tc>
        <w:tc>
          <w:tcPr>
            <w:tcW w:w="1655" w:type="dxa"/>
            <w:gridSpan w:val="3"/>
            <w:tcBorders>
              <w:top w:val="single" w:sz="4" w:space="0" w:color="auto"/>
              <w:left w:val="nil"/>
              <w:bottom w:val="single" w:sz="4" w:space="0" w:color="auto"/>
              <w:right w:val="single" w:sz="4" w:space="0" w:color="000000"/>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1-1.4 cm/dm3</w:t>
            </w:r>
          </w:p>
        </w:tc>
        <w:tc>
          <w:tcPr>
            <w:tcW w:w="626" w:type="dxa"/>
            <w:tcBorders>
              <w:top w:val="nil"/>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 </w:t>
            </w:r>
          </w:p>
        </w:tc>
        <w:tc>
          <w:tcPr>
            <w:tcW w:w="626" w:type="dxa"/>
            <w:tcBorders>
              <w:top w:val="nil"/>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 </w:t>
            </w:r>
          </w:p>
        </w:tc>
        <w:tc>
          <w:tcPr>
            <w:tcW w:w="626" w:type="dxa"/>
            <w:tcBorders>
              <w:top w:val="nil"/>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 </w:t>
            </w:r>
          </w:p>
        </w:tc>
        <w:tc>
          <w:tcPr>
            <w:tcW w:w="636" w:type="dxa"/>
            <w:tcBorders>
              <w:top w:val="nil"/>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 </w:t>
            </w:r>
          </w:p>
        </w:tc>
        <w:tc>
          <w:tcPr>
            <w:tcW w:w="885" w:type="dxa"/>
            <w:tcBorders>
              <w:top w:val="nil"/>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 </w:t>
            </w:r>
          </w:p>
        </w:tc>
        <w:tc>
          <w:tcPr>
            <w:tcW w:w="1215"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0.527 kg/dm3</w:t>
            </w:r>
          </w:p>
        </w:tc>
      </w:tr>
      <w:tr w:rsidR="005A1EDB" w:rsidRPr="00171F0A" w:rsidTr="007A0EAF">
        <w:trPr>
          <w:trHeight w:val="303"/>
        </w:trPr>
        <w:tc>
          <w:tcPr>
            <w:tcW w:w="1528" w:type="dxa"/>
            <w:tcBorders>
              <w:top w:val="nil"/>
              <w:left w:val="single" w:sz="4" w:space="0" w:color="auto"/>
              <w:bottom w:val="nil"/>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Moisture content</w:t>
            </w:r>
          </w:p>
        </w:tc>
        <w:tc>
          <w:tcPr>
            <w:tcW w:w="1264" w:type="dxa"/>
            <w:tcBorders>
              <w:top w:val="nil"/>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≤12 %</w:t>
            </w:r>
          </w:p>
        </w:tc>
        <w:tc>
          <w:tcPr>
            <w:tcW w:w="1450" w:type="dxa"/>
            <w:tcBorders>
              <w:top w:val="nil"/>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≤18 %</w:t>
            </w:r>
          </w:p>
        </w:tc>
        <w:tc>
          <w:tcPr>
            <w:tcW w:w="1113" w:type="dxa"/>
            <w:tcBorders>
              <w:top w:val="nil"/>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≤10 %</w:t>
            </w:r>
          </w:p>
        </w:tc>
        <w:tc>
          <w:tcPr>
            <w:tcW w:w="953" w:type="dxa"/>
            <w:tcBorders>
              <w:top w:val="nil"/>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≤10 %</w:t>
            </w:r>
          </w:p>
        </w:tc>
        <w:tc>
          <w:tcPr>
            <w:tcW w:w="960" w:type="dxa"/>
            <w:tcBorders>
              <w:top w:val="nil"/>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≤12 %</w:t>
            </w:r>
          </w:p>
        </w:tc>
        <w:tc>
          <w:tcPr>
            <w:tcW w:w="1655" w:type="dxa"/>
            <w:gridSpan w:val="3"/>
            <w:tcBorders>
              <w:top w:val="single" w:sz="4" w:space="0" w:color="auto"/>
              <w:left w:val="nil"/>
              <w:bottom w:val="single" w:sz="4" w:space="0" w:color="auto"/>
              <w:right w:val="single" w:sz="4" w:space="0" w:color="000000"/>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≤12 %</w:t>
            </w:r>
          </w:p>
        </w:tc>
        <w:tc>
          <w:tcPr>
            <w:tcW w:w="626" w:type="dxa"/>
            <w:tcBorders>
              <w:top w:val="nil"/>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≤10 %</w:t>
            </w:r>
          </w:p>
        </w:tc>
        <w:tc>
          <w:tcPr>
            <w:tcW w:w="626" w:type="dxa"/>
            <w:tcBorders>
              <w:top w:val="nil"/>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≤10 %</w:t>
            </w:r>
          </w:p>
        </w:tc>
        <w:tc>
          <w:tcPr>
            <w:tcW w:w="626" w:type="dxa"/>
            <w:tcBorders>
              <w:top w:val="nil"/>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≤10 %</w:t>
            </w:r>
          </w:p>
        </w:tc>
        <w:tc>
          <w:tcPr>
            <w:tcW w:w="636" w:type="dxa"/>
            <w:tcBorders>
              <w:top w:val="nil"/>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≤15 %</w:t>
            </w:r>
          </w:p>
        </w:tc>
        <w:tc>
          <w:tcPr>
            <w:tcW w:w="885" w:type="dxa"/>
            <w:tcBorders>
              <w:top w:val="nil"/>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≤10 %</w:t>
            </w:r>
          </w:p>
        </w:tc>
        <w:tc>
          <w:tcPr>
            <w:tcW w:w="1215" w:type="dxa"/>
            <w:tcBorders>
              <w:top w:val="nil"/>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≤10 %</w:t>
            </w:r>
          </w:p>
        </w:tc>
      </w:tr>
      <w:tr w:rsidR="005A1EDB" w:rsidRPr="00171F0A" w:rsidTr="007A0EAF">
        <w:trPr>
          <w:trHeight w:val="469"/>
        </w:trPr>
        <w:tc>
          <w:tcPr>
            <w:tcW w:w="1528" w:type="dxa"/>
            <w:tcBorders>
              <w:top w:val="nil"/>
              <w:left w:val="single" w:sz="4" w:space="0" w:color="auto"/>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Ash content</w:t>
            </w:r>
          </w:p>
        </w:tc>
        <w:tc>
          <w:tcPr>
            <w:tcW w:w="1264" w:type="dxa"/>
            <w:tcBorders>
              <w:top w:val="nil"/>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≤0.5*</w:t>
            </w:r>
          </w:p>
        </w:tc>
        <w:tc>
          <w:tcPr>
            <w:tcW w:w="1450" w:type="dxa"/>
            <w:tcBorders>
              <w:top w:val="nil"/>
              <w:left w:val="nil"/>
              <w:bottom w:val="single" w:sz="4" w:space="0" w:color="auto"/>
              <w:right w:val="nil"/>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≤6%*</w:t>
            </w:r>
          </w:p>
        </w:tc>
        <w:tc>
          <w:tcPr>
            <w:tcW w:w="1113" w:type="dxa"/>
            <w:tcBorders>
              <w:top w:val="single" w:sz="4" w:space="0" w:color="auto"/>
              <w:left w:val="single" w:sz="4" w:space="0" w:color="auto"/>
              <w:bottom w:val="single" w:sz="4" w:space="0" w:color="auto"/>
              <w:right w:val="nil"/>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≤0.7 %</w:t>
            </w:r>
          </w:p>
        </w:tc>
        <w:tc>
          <w:tcPr>
            <w:tcW w:w="953" w:type="dxa"/>
            <w:tcBorders>
              <w:top w:val="single" w:sz="4" w:space="0" w:color="auto"/>
              <w:left w:val="nil"/>
              <w:bottom w:val="single" w:sz="4" w:space="0" w:color="auto"/>
              <w:right w:val="nil"/>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≤1.5 %</w:t>
            </w:r>
          </w:p>
        </w:tc>
        <w:tc>
          <w:tcPr>
            <w:tcW w:w="960" w:type="dxa"/>
            <w:tcBorders>
              <w:top w:val="single" w:sz="4" w:space="0" w:color="auto"/>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&gt;1.5 %</w:t>
            </w:r>
          </w:p>
        </w:tc>
        <w:tc>
          <w:tcPr>
            <w:tcW w:w="1655" w:type="dxa"/>
            <w:gridSpan w:val="3"/>
            <w:tcBorders>
              <w:top w:val="single" w:sz="4" w:space="0" w:color="auto"/>
              <w:left w:val="nil"/>
              <w:bottom w:val="single" w:sz="4" w:space="0" w:color="auto"/>
              <w:right w:val="single" w:sz="4" w:space="0" w:color="000000"/>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&lt;1.5 %</w:t>
            </w:r>
          </w:p>
        </w:tc>
        <w:tc>
          <w:tcPr>
            <w:tcW w:w="626" w:type="dxa"/>
            <w:tcBorders>
              <w:top w:val="single" w:sz="4" w:space="0" w:color="auto"/>
              <w:left w:val="nil"/>
              <w:bottom w:val="single" w:sz="4" w:space="0" w:color="auto"/>
              <w:right w:val="nil"/>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≤0.7 %</w:t>
            </w:r>
          </w:p>
        </w:tc>
        <w:tc>
          <w:tcPr>
            <w:tcW w:w="626" w:type="dxa"/>
            <w:tcBorders>
              <w:top w:val="single" w:sz="4" w:space="0" w:color="auto"/>
              <w:left w:val="nil"/>
              <w:bottom w:val="single" w:sz="4" w:space="0" w:color="auto"/>
              <w:right w:val="nil"/>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≤0.7 %</w:t>
            </w:r>
          </w:p>
        </w:tc>
        <w:tc>
          <w:tcPr>
            <w:tcW w:w="626" w:type="dxa"/>
            <w:tcBorders>
              <w:top w:val="single" w:sz="4" w:space="0" w:color="auto"/>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≤1.5 %</w:t>
            </w:r>
          </w:p>
        </w:tc>
        <w:tc>
          <w:tcPr>
            <w:tcW w:w="636"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tbs</w:t>
            </w:r>
          </w:p>
        </w:tc>
        <w:tc>
          <w:tcPr>
            <w:tcW w:w="885"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&lt;1%, &lt;3% or 6</w:t>
            </w:r>
          </w:p>
        </w:tc>
        <w:tc>
          <w:tcPr>
            <w:tcW w:w="1215"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&lt;1%, &lt;3% or 6</w:t>
            </w:r>
          </w:p>
        </w:tc>
      </w:tr>
      <w:tr w:rsidR="005A1EDB" w:rsidRPr="00171F0A" w:rsidTr="007A0EAF">
        <w:trPr>
          <w:trHeight w:val="454"/>
        </w:trPr>
        <w:tc>
          <w:tcPr>
            <w:tcW w:w="1528" w:type="dxa"/>
            <w:tcBorders>
              <w:top w:val="nil"/>
              <w:left w:val="single" w:sz="4" w:space="0" w:color="auto"/>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Calorific value</w:t>
            </w:r>
          </w:p>
        </w:tc>
        <w:tc>
          <w:tcPr>
            <w:tcW w:w="1264"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≥18 MJ/kg*</w:t>
            </w:r>
          </w:p>
        </w:tc>
        <w:tc>
          <w:tcPr>
            <w:tcW w:w="1450"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≥18 MJ/kg*</w:t>
            </w:r>
          </w:p>
        </w:tc>
        <w:tc>
          <w:tcPr>
            <w:tcW w:w="1113" w:type="dxa"/>
            <w:tcBorders>
              <w:top w:val="single" w:sz="4" w:space="0" w:color="auto"/>
              <w:left w:val="nil"/>
              <w:bottom w:val="single" w:sz="4" w:space="0" w:color="auto"/>
              <w:right w:val="nil"/>
            </w:tcBorders>
            <w:shd w:val="clear" w:color="auto" w:fill="auto"/>
            <w:hideMark/>
          </w:tcPr>
          <w:p w:rsidR="005A1EDB" w:rsidRPr="00171F0A" w:rsidRDefault="005A1EDB" w:rsidP="00D27007">
            <w:pPr>
              <w:rPr>
                <w:color w:val="000000"/>
                <w:sz w:val="16"/>
                <w:szCs w:val="16"/>
              </w:rPr>
            </w:pPr>
            <w:r w:rsidRPr="00171F0A">
              <w:rPr>
                <w:color w:val="000000"/>
                <w:sz w:val="16"/>
                <w:szCs w:val="16"/>
              </w:rPr>
              <w:t>≥16.9 MJ/kg (4.7 kWh/kg)</w:t>
            </w:r>
          </w:p>
        </w:tc>
        <w:tc>
          <w:tcPr>
            <w:tcW w:w="953" w:type="dxa"/>
            <w:tcBorders>
              <w:top w:val="single" w:sz="4" w:space="0" w:color="auto"/>
              <w:left w:val="nil"/>
              <w:bottom w:val="single" w:sz="4" w:space="0" w:color="auto"/>
              <w:right w:val="nil"/>
            </w:tcBorders>
            <w:shd w:val="clear" w:color="auto" w:fill="auto"/>
            <w:hideMark/>
          </w:tcPr>
          <w:p w:rsidR="005A1EDB" w:rsidRPr="00171F0A" w:rsidRDefault="005A1EDB" w:rsidP="00D27007">
            <w:pPr>
              <w:rPr>
                <w:color w:val="000000"/>
                <w:sz w:val="16"/>
                <w:szCs w:val="16"/>
              </w:rPr>
            </w:pPr>
            <w:r w:rsidRPr="00171F0A">
              <w:rPr>
                <w:color w:val="000000"/>
                <w:sz w:val="16"/>
                <w:szCs w:val="16"/>
              </w:rPr>
              <w:t>≥16.9 MJ/kg (4.7 kWh/kg)</w:t>
            </w:r>
          </w:p>
        </w:tc>
        <w:tc>
          <w:tcPr>
            <w:tcW w:w="960" w:type="dxa"/>
            <w:tcBorders>
              <w:top w:val="single" w:sz="4" w:space="0" w:color="auto"/>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≥16.9 MJ/kg (4.7 kWh/kg)</w:t>
            </w:r>
          </w:p>
        </w:tc>
        <w:tc>
          <w:tcPr>
            <w:tcW w:w="1655" w:type="dxa"/>
            <w:gridSpan w:val="3"/>
            <w:tcBorders>
              <w:top w:val="single" w:sz="4" w:space="0" w:color="auto"/>
              <w:left w:val="nil"/>
              <w:bottom w:val="single" w:sz="4" w:space="0" w:color="auto"/>
              <w:right w:val="single" w:sz="4" w:space="0" w:color="000000"/>
            </w:tcBorders>
            <w:shd w:val="clear" w:color="auto" w:fill="auto"/>
            <w:hideMark/>
          </w:tcPr>
          <w:p w:rsidR="005A1EDB" w:rsidRPr="00171F0A" w:rsidRDefault="005A1EDB" w:rsidP="00D27007">
            <w:pPr>
              <w:rPr>
                <w:color w:val="000000"/>
                <w:sz w:val="16"/>
                <w:szCs w:val="16"/>
              </w:rPr>
            </w:pPr>
            <w:r w:rsidRPr="00171F0A">
              <w:rPr>
                <w:color w:val="000000"/>
                <w:sz w:val="16"/>
                <w:szCs w:val="16"/>
              </w:rPr>
              <w:t>17.5-19.5 MJ/kg***</w:t>
            </w:r>
          </w:p>
        </w:tc>
        <w:tc>
          <w:tcPr>
            <w:tcW w:w="626" w:type="dxa"/>
            <w:tcBorders>
              <w:top w:val="single" w:sz="4" w:space="0" w:color="auto"/>
              <w:left w:val="nil"/>
              <w:bottom w:val="single" w:sz="4" w:space="0" w:color="auto"/>
              <w:right w:val="nil"/>
            </w:tcBorders>
            <w:shd w:val="clear" w:color="auto" w:fill="auto"/>
            <w:hideMark/>
          </w:tcPr>
          <w:p w:rsidR="005A1EDB" w:rsidRPr="00171F0A" w:rsidRDefault="005A1EDB" w:rsidP="00D27007">
            <w:pPr>
              <w:rPr>
                <w:color w:val="000000"/>
                <w:sz w:val="16"/>
                <w:szCs w:val="16"/>
              </w:rPr>
            </w:pPr>
            <w:r w:rsidRPr="00171F0A">
              <w:rPr>
                <w:color w:val="000000"/>
                <w:sz w:val="16"/>
                <w:szCs w:val="16"/>
              </w:rPr>
              <w:t>≥16.9 MJ/kg</w:t>
            </w:r>
          </w:p>
        </w:tc>
        <w:tc>
          <w:tcPr>
            <w:tcW w:w="626" w:type="dxa"/>
            <w:tcBorders>
              <w:top w:val="single" w:sz="4" w:space="0" w:color="auto"/>
              <w:left w:val="nil"/>
              <w:bottom w:val="single" w:sz="4" w:space="0" w:color="auto"/>
              <w:right w:val="nil"/>
            </w:tcBorders>
            <w:shd w:val="clear" w:color="auto" w:fill="auto"/>
            <w:hideMark/>
          </w:tcPr>
          <w:p w:rsidR="005A1EDB" w:rsidRPr="00171F0A" w:rsidRDefault="005A1EDB" w:rsidP="00D27007">
            <w:pPr>
              <w:rPr>
                <w:color w:val="000000"/>
                <w:sz w:val="16"/>
                <w:szCs w:val="16"/>
              </w:rPr>
            </w:pPr>
            <w:r w:rsidRPr="00171F0A">
              <w:rPr>
                <w:color w:val="000000"/>
                <w:sz w:val="16"/>
                <w:szCs w:val="16"/>
              </w:rPr>
              <w:t>≥16.9 MJ/kg</w:t>
            </w:r>
          </w:p>
        </w:tc>
        <w:tc>
          <w:tcPr>
            <w:tcW w:w="626" w:type="dxa"/>
            <w:tcBorders>
              <w:top w:val="single" w:sz="4" w:space="0" w:color="auto"/>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≥16.2 MJ/kg</w:t>
            </w:r>
          </w:p>
        </w:tc>
        <w:tc>
          <w:tcPr>
            <w:tcW w:w="636"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tbs</w:t>
            </w:r>
          </w:p>
        </w:tc>
        <w:tc>
          <w:tcPr>
            <w:tcW w:w="885"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&gt;4.7 kWh/kg</w:t>
            </w:r>
          </w:p>
        </w:tc>
        <w:tc>
          <w:tcPr>
            <w:tcW w:w="1215"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&gt;4.2 kWh/kg</w:t>
            </w:r>
          </w:p>
        </w:tc>
      </w:tr>
      <w:tr w:rsidR="005A1EDB" w:rsidRPr="00171F0A" w:rsidTr="00E20021">
        <w:trPr>
          <w:trHeight w:val="242"/>
        </w:trPr>
        <w:tc>
          <w:tcPr>
            <w:tcW w:w="1528" w:type="dxa"/>
            <w:tcBorders>
              <w:top w:val="nil"/>
              <w:left w:val="single" w:sz="4" w:space="0" w:color="auto"/>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Sulphur</w:t>
            </w:r>
          </w:p>
        </w:tc>
        <w:tc>
          <w:tcPr>
            <w:tcW w:w="1264"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≤0.04 %*</w:t>
            </w:r>
          </w:p>
        </w:tc>
        <w:tc>
          <w:tcPr>
            <w:tcW w:w="1450"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≤0.08 %*</w:t>
            </w:r>
          </w:p>
        </w:tc>
        <w:tc>
          <w:tcPr>
            <w:tcW w:w="1113"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≤0.08 %</w:t>
            </w:r>
          </w:p>
        </w:tc>
        <w:tc>
          <w:tcPr>
            <w:tcW w:w="953"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≤0.08 %</w:t>
            </w:r>
          </w:p>
        </w:tc>
        <w:tc>
          <w:tcPr>
            <w:tcW w:w="960" w:type="dxa"/>
            <w:tcBorders>
              <w:top w:val="nil"/>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anges</w:t>
            </w:r>
          </w:p>
        </w:tc>
        <w:tc>
          <w:tcPr>
            <w:tcW w:w="1655" w:type="dxa"/>
            <w:gridSpan w:val="3"/>
            <w:tcBorders>
              <w:top w:val="single" w:sz="4" w:space="0" w:color="auto"/>
              <w:left w:val="nil"/>
              <w:bottom w:val="single" w:sz="4" w:space="0" w:color="auto"/>
              <w:right w:val="single" w:sz="4" w:space="0" w:color="000000"/>
            </w:tcBorders>
            <w:shd w:val="clear" w:color="auto" w:fill="auto"/>
            <w:hideMark/>
          </w:tcPr>
          <w:p w:rsidR="005A1EDB" w:rsidRPr="00171F0A" w:rsidRDefault="005A1EDB" w:rsidP="00D27007">
            <w:pPr>
              <w:rPr>
                <w:color w:val="000000"/>
                <w:sz w:val="16"/>
                <w:szCs w:val="16"/>
              </w:rPr>
            </w:pPr>
            <w:r w:rsidRPr="00171F0A">
              <w:rPr>
                <w:color w:val="000000"/>
                <w:sz w:val="16"/>
                <w:szCs w:val="16"/>
              </w:rPr>
              <w:t>&lt;0.08 %</w:t>
            </w:r>
          </w:p>
        </w:tc>
        <w:tc>
          <w:tcPr>
            <w:tcW w:w="626" w:type="dxa"/>
            <w:tcBorders>
              <w:top w:val="nil"/>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≤0.05 %</w:t>
            </w:r>
          </w:p>
        </w:tc>
        <w:tc>
          <w:tcPr>
            <w:tcW w:w="626" w:type="dxa"/>
            <w:tcBorders>
              <w:top w:val="nil"/>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≤0.05 %</w:t>
            </w:r>
          </w:p>
        </w:tc>
        <w:tc>
          <w:tcPr>
            <w:tcW w:w="626" w:type="dxa"/>
            <w:tcBorders>
              <w:top w:val="nil"/>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≤0.05 %</w:t>
            </w:r>
          </w:p>
        </w:tc>
        <w:tc>
          <w:tcPr>
            <w:tcW w:w="636"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tbs</w:t>
            </w:r>
          </w:p>
        </w:tc>
        <w:tc>
          <w:tcPr>
            <w:tcW w:w="885" w:type="dxa"/>
            <w:tcBorders>
              <w:top w:val="nil"/>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&lt;300ppm</w:t>
            </w:r>
          </w:p>
        </w:tc>
        <w:tc>
          <w:tcPr>
            <w:tcW w:w="1215" w:type="dxa"/>
            <w:tcBorders>
              <w:top w:val="nil"/>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&lt;300ppm</w:t>
            </w:r>
          </w:p>
        </w:tc>
      </w:tr>
      <w:tr w:rsidR="005A1EDB" w:rsidRPr="00171F0A" w:rsidTr="00E20021">
        <w:trPr>
          <w:trHeight w:val="257"/>
        </w:trPr>
        <w:tc>
          <w:tcPr>
            <w:tcW w:w="1528" w:type="dxa"/>
            <w:tcBorders>
              <w:top w:val="nil"/>
              <w:left w:val="single" w:sz="4" w:space="0" w:color="auto"/>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Nitrogen</w:t>
            </w:r>
          </w:p>
        </w:tc>
        <w:tc>
          <w:tcPr>
            <w:tcW w:w="1264" w:type="dxa"/>
            <w:tcBorders>
              <w:top w:val="nil"/>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≤0.3 %*</w:t>
            </w:r>
          </w:p>
        </w:tc>
        <w:tc>
          <w:tcPr>
            <w:tcW w:w="1450" w:type="dxa"/>
            <w:tcBorders>
              <w:top w:val="nil"/>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≤0.6 %*</w:t>
            </w:r>
          </w:p>
        </w:tc>
        <w:tc>
          <w:tcPr>
            <w:tcW w:w="1113"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53"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60" w:type="dxa"/>
            <w:tcBorders>
              <w:top w:val="nil"/>
              <w:left w:val="nil"/>
              <w:bottom w:val="single" w:sz="4" w:space="0" w:color="auto"/>
              <w:right w:val="nil"/>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655"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&lt;0.3 %</w:t>
            </w:r>
          </w:p>
        </w:tc>
        <w:tc>
          <w:tcPr>
            <w:tcW w:w="626" w:type="dxa"/>
            <w:tcBorders>
              <w:top w:val="nil"/>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≤0.3 %</w:t>
            </w:r>
          </w:p>
        </w:tc>
        <w:tc>
          <w:tcPr>
            <w:tcW w:w="626" w:type="dxa"/>
            <w:tcBorders>
              <w:top w:val="nil"/>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≤0.3 %</w:t>
            </w:r>
          </w:p>
        </w:tc>
        <w:tc>
          <w:tcPr>
            <w:tcW w:w="626" w:type="dxa"/>
            <w:tcBorders>
              <w:top w:val="nil"/>
              <w:left w:val="nil"/>
              <w:bottom w:val="nil"/>
              <w:right w:val="nil"/>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≤0.3 %</w:t>
            </w:r>
          </w:p>
        </w:tc>
        <w:tc>
          <w:tcPr>
            <w:tcW w:w="636" w:type="dxa"/>
            <w:tcBorders>
              <w:top w:val="nil"/>
              <w:left w:val="nil"/>
              <w:bottom w:val="nil"/>
              <w:right w:val="nil"/>
            </w:tcBorders>
            <w:shd w:val="clear" w:color="auto" w:fill="auto"/>
            <w:hideMark/>
          </w:tcPr>
          <w:p w:rsidR="005A1EDB" w:rsidRPr="00171F0A" w:rsidRDefault="005A1EDB" w:rsidP="00D27007">
            <w:pPr>
              <w:rPr>
                <w:color w:val="000000"/>
                <w:sz w:val="16"/>
                <w:szCs w:val="16"/>
              </w:rPr>
            </w:pPr>
            <w:r w:rsidRPr="00171F0A">
              <w:rPr>
                <w:color w:val="000000"/>
                <w:sz w:val="16"/>
                <w:szCs w:val="16"/>
              </w:rPr>
              <w:t>tbs</w:t>
            </w:r>
          </w:p>
        </w:tc>
        <w:tc>
          <w:tcPr>
            <w:tcW w:w="885" w:type="dxa"/>
            <w:tcBorders>
              <w:top w:val="nil"/>
              <w:left w:val="single" w:sz="4" w:space="0" w:color="auto"/>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215"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r>
      <w:tr w:rsidR="005A1EDB" w:rsidRPr="00171F0A" w:rsidTr="00E20021">
        <w:trPr>
          <w:trHeight w:val="257"/>
        </w:trPr>
        <w:tc>
          <w:tcPr>
            <w:tcW w:w="1528" w:type="dxa"/>
            <w:tcBorders>
              <w:top w:val="nil"/>
              <w:left w:val="single" w:sz="4" w:space="0" w:color="auto"/>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Chlorine</w:t>
            </w:r>
          </w:p>
        </w:tc>
        <w:tc>
          <w:tcPr>
            <w:tcW w:w="1264"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≤0.02 %*</w:t>
            </w:r>
          </w:p>
        </w:tc>
        <w:tc>
          <w:tcPr>
            <w:tcW w:w="1450"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≤0.04 %*</w:t>
            </w:r>
          </w:p>
        </w:tc>
        <w:tc>
          <w:tcPr>
            <w:tcW w:w="1113"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≤0.03 %</w:t>
            </w:r>
          </w:p>
        </w:tc>
        <w:tc>
          <w:tcPr>
            <w:tcW w:w="953"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≤0.03 %</w:t>
            </w:r>
          </w:p>
        </w:tc>
        <w:tc>
          <w:tcPr>
            <w:tcW w:w="960" w:type="dxa"/>
            <w:tcBorders>
              <w:top w:val="nil"/>
              <w:left w:val="nil"/>
              <w:bottom w:val="single" w:sz="4" w:space="0" w:color="auto"/>
              <w:right w:val="nil"/>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anges</w:t>
            </w:r>
          </w:p>
        </w:tc>
        <w:tc>
          <w:tcPr>
            <w:tcW w:w="1655" w:type="dxa"/>
            <w:gridSpan w:val="3"/>
            <w:tcBorders>
              <w:top w:val="single" w:sz="4" w:space="0" w:color="auto"/>
              <w:left w:val="single" w:sz="4" w:space="0" w:color="auto"/>
              <w:bottom w:val="single" w:sz="4" w:space="0" w:color="auto"/>
              <w:right w:val="single" w:sz="4" w:space="0" w:color="000000"/>
            </w:tcBorders>
            <w:shd w:val="clear" w:color="auto" w:fill="auto"/>
            <w:hideMark/>
          </w:tcPr>
          <w:p w:rsidR="005A1EDB" w:rsidRPr="00171F0A" w:rsidRDefault="005A1EDB" w:rsidP="00D27007">
            <w:pPr>
              <w:rPr>
                <w:color w:val="000000"/>
                <w:sz w:val="16"/>
                <w:szCs w:val="16"/>
              </w:rPr>
            </w:pPr>
            <w:r w:rsidRPr="00171F0A">
              <w:rPr>
                <w:color w:val="000000"/>
                <w:sz w:val="16"/>
                <w:szCs w:val="16"/>
              </w:rPr>
              <w:t>&lt;0.03 %</w:t>
            </w:r>
          </w:p>
        </w:tc>
        <w:tc>
          <w:tcPr>
            <w:tcW w:w="626"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≤0.03 %</w:t>
            </w:r>
          </w:p>
        </w:tc>
        <w:tc>
          <w:tcPr>
            <w:tcW w:w="626"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≤0.03 %</w:t>
            </w:r>
          </w:p>
        </w:tc>
        <w:tc>
          <w:tcPr>
            <w:tcW w:w="626" w:type="dxa"/>
            <w:tcBorders>
              <w:top w:val="single" w:sz="4" w:space="0" w:color="auto"/>
              <w:left w:val="nil"/>
              <w:bottom w:val="nil"/>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tbs</w:t>
            </w:r>
          </w:p>
        </w:tc>
        <w:tc>
          <w:tcPr>
            <w:tcW w:w="636" w:type="dxa"/>
            <w:tcBorders>
              <w:top w:val="single" w:sz="4" w:space="0" w:color="auto"/>
              <w:left w:val="nil"/>
              <w:bottom w:val="nil"/>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tbs</w:t>
            </w:r>
          </w:p>
        </w:tc>
        <w:tc>
          <w:tcPr>
            <w:tcW w:w="885" w:type="dxa"/>
            <w:tcBorders>
              <w:top w:val="nil"/>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&lt;800ppm</w:t>
            </w:r>
          </w:p>
        </w:tc>
        <w:tc>
          <w:tcPr>
            <w:tcW w:w="1215" w:type="dxa"/>
            <w:tcBorders>
              <w:top w:val="nil"/>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&lt;800ppm</w:t>
            </w:r>
          </w:p>
        </w:tc>
      </w:tr>
      <w:tr w:rsidR="005A1EDB" w:rsidRPr="00171F0A" w:rsidTr="00E20021">
        <w:trPr>
          <w:trHeight w:val="257"/>
        </w:trPr>
        <w:tc>
          <w:tcPr>
            <w:tcW w:w="1528" w:type="dxa"/>
            <w:tcBorders>
              <w:top w:val="nil"/>
              <w:left w:val="single" w:sz="4" w:space="0" w:color="auto"/>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Arsenic</w:t>
            </w:r>
          </w:p>
        </w:tc>
        <w:tc>
          <w:tcPr>
            <w:tcW w:w="1264"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450"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113"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53"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655" w:type="dxa"/>
            <w:gridSpan w:val="3"/>
            <w:tcBorders>
              <w:top w:val="single" w:sz="4" w:space="0" w:color="auto"/>
              <w:left w:val="nil"/>
              <w:bottom w:val="single" w:sz="4" w:space="0" w:color="auto"/>
              <w:right w:val="single" w:sz="4" w:space="0" w:color="000000"/>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&lt;0.8 mg/kg</w:t>
            </w:r>
          </w:p>
        </w:tc>
        <w:tc>
          <w:tcPr>
            <w:tcW w:w="62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62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62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63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885"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215"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r>
      <w:tr w:rsidR="005A1EDB" w:rsidRPr="00171F0A" w:rsidTr="00E20021">
        <w:trPr>
          <w:trHeight w:val="242"/>
        </w:trPr>
        <w:tc>
          <w:tcPr>
            <w:tcW w:w="1528" w:type="dxa"/>
            <w:tcBorders>
              <w:top w:val="nil"/>
              <w:left w:val="single" w:sz="4" w:space="0" w:color="auto"/>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Cadmium</w:t>
            </w:r>
          </w:p>
        </w:tc>
        <w:tc>
          <w:tcPr>
            <w:tcW w:w="1264"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450"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113"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53"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655" w:type="dxa"/>
            <w:gridSpan w:val="3"/>
            <w:tcBorders>
              <w:top w:val="single" w:sz="4" w:space="0" w:color="auto"/>
              <w:left w:val="nil"/>
              <w:bottom w:val="single" w:sz="4" w:space="0" w:color="auto"/>
              <w:right w:val="single" w:sz="4" w:space="0" w:color="000000"/>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&lt;0.5 mg/kg</w:t>
            </w:r>
          </w:p>
        </w:tc>
        <w:tc>
          <w:tcPr>
            <w:tcW w:w="62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62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62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63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885"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215"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r>
      <w:tr w:rsidR="005A1EDB" w:rsidRPr="00171F0A" w:rsidTr="00E20021">
        <w:trPr>
          <w:trHeight w:val="257"/>
        </w:trPr>
        <w:tc>
          <w:tcPr>
            <w:tcW w:w="1528" w:type="dxa"/>
            <w:tcBorders>
              <w:top w:val="nil"/>
              <w:left w:val="single" w:sz="4" w:space="0" w:color="auto"/>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Chromium</w:t>
            </w:r>
          </w:p>
        </w:tc>
        <w:tc>
          <w:tcPr>
            <w:tcW w:w="1264"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450"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113"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53"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655" w:type="dxa"/>
            <w:gridSpan w:val="3"/>
            <w:tcBorders>
              <w:top w:val="single" w:sz="4" w:space="0" w:color="auto"/>
              <w:left w:val="nil"/>
              <w:bottom w:val="single" w:sz="4" w:space="0" w:color="auto"/>
              <w:right w:val="single" w:sz="4" w:space="0" w:color="000000"/>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&lt;8 mg/kg</w:t>
            </w:r>
          </w:p>
        </w:tc>
        <w:tc>
          <w:tcPr>
            <w:tcW w:w="62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62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62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63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885"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215"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r>
    </w:tbl>
    <w:p w:rsidR="005A1EDB" w:rsidRPr="00171F0A" w:rsidRDefault="005A1EDB" w:rsidP="005A1EDB">
      <w:pPr>
        <w:jc w:val="both"/>
        <w:outlineLvl w:val="0"/>
        <w:rPr>
          <w:sz w:val="16"/>
          <w:szCs w:val="16"/>
        </w:rPr>
      </w:pPr>
    </w:p>
    <w:p w:rsidR="005A1EDB" w:rsidRPr="00171F0A" w:rsidRDefault="005A1EDB" w:rsidP="005A1EDB">
      <w:pPr>
        <w:jc w:val="both"/>
        <w:outlineLvl w:val="0"/>
        <w:rPr>
          <w:sz w:val="16"/>
          <w:szCs w:val="16"/>
        </w:rPr>
      </w:pPr>
    </w:p>
    <w:p w:rsidR="005A1EDB" w:rsidRPr="00171F0A" w:rsidRDefault="005A1EDB" w:rsidP="005A1EDB">
      <w:pPr>
        <w:rPr>
          <w:sz w:val="16"/>
          <w:szCs w:val="16"/>
        </w:rPr>
      </w:pPr>
    </w:p>
    <w:p w:rsidR="005A1EDB" w:rsidRDefault="005A1EDB" w:rsidP="005A1EDB">
      <w:pPr>
        <w:rPr>
          <w:sz w:val="16"/>
          <w:szCs w:val="16"/>
        </w:rPr>
      </w:pPr>
    </w:p>
    <w:p w:rsidR="003664F9" w:rsidRPr="003664F9" w:rsidRDefault="003664F9" w:rsidP="003664F9">
      <w:pPr>
        <w:spacing w:line="276" w:lineRule="auto"/>
      </w:pPr>
      <w:r w:rsidRPr="003664F9">
        <w:lastRenderedPageBreak/>
        <w:t>Table A3</w:t>
      </w:r>
      <w:r w:rsidR="007A0EAF">
        <w:t>.</w:t>
      </w:r>
      <w:r w:rsidRPr="003664F9">
        <w:t xml:space="preserve"> Continued</w:t>
      </w:r>
    </w:p>
    <w:tbl>
      <w:tblPr>
        <w:tblW w:w="13438" w:type="dxa"/>
        <w:tblInd w:w="93" w:type="dxa"/>
        <w:tblLook w:val="04A0"/>
      </w:tblPr>
      <w:tblGrid>
        <w:gridCol w:w="1597"/>
        <w:gridCol w:w="1321"/>
        <w:gridCol w:w="1517"/>
        <w:gridCol w:w="979"/>
        <w:gridCol w:w="979"/>
        <w:gridCol w:w="1007"/>
        <w:gridCol w:w="394"/>
        <w:gridCol w:w="393"/>
        <w:gridCol w:w="738"/>
        <w:gridCol w:w="718"/>
        <w:gridCol w:w="775"/>
        <w:gridCol w:w="744"/>
        <w:gridCol w:w="640"/>
        <w:gridCol w:w="926"/>
        <w:gridCol w:w="997"/>
      </w:tblGrid>
      <w:tr w:rsidR="005A1EDB" w:rsidRPr="00D126CC" w:rsidTr="00D126CC">
        <w:trPr>
          <w:trHeight w:val="267"/>
        </w:trPr>
        <w:tc>
          <w:tcPr>
            <w:tcW w:w="1597" w:type="dxa"/>
            <w:tcBorders>
              <w:top w:val="single" w:sz="4" w:space="0" w:color="auto"/>
              <w:left w:val="single" w:sz="4" w:space="0" w:color="auto"/>
              <w:bottom w:val="single" w:sz="4" w:space="0" w:color="auto"/>
              <w:right w:val="single" w:sz="4" w:space="0" w:color="auto"/>
            </w:tcBorders>
            <w:shd w:val="clear" w:color="auto" w:fill="auto"/>
            <w:noWrap/>
            <w:hideMark/>
          </w:tcPr>
          <w:p w:rsidR="005A1EDB" w:rsidRPr="00D126CC" w:rsidRDefault="005A1EDB" w:rsidP="00D27007">
            <w:pPr>
              <w:rPr>
                <w:b/>
                <w:color w:val="000000"/>
                <w:sz w:val="16"/>
                <w:szCs w:val="16"/>
              </w:rPr>
            </w:pPr>
            <w:r w:rsidRPr="00D126CC">
              <w:rPr>
                <w:b/>
                <w:color w:val="000000"/>
                <w:sz w:val="16"/>
                <w:szCs w:val="16"/>
              </w:rPr>
              <w:t>Specification</w:t>
            </w:r>
          </w:p>
        </w:tc>
        <w:tc>
          <w:tcPr>
            <w:tcW w:w="2838" w:type="dxa"/>
            <w:gridSpan w:val="2"/>
            <w:tcBorders>
              <w:top w:val="single" w:sz="4" w:space="0" w:color="auto"/>
              <w:left w:val="nil"/>
              <w:bottom w:val="single" w:sz="4" w:space="0" w:color="auto"/>
              <w:right w:val="single" w:sz="4" w:space="0" w:color="000000"/>
            </w:tcBorders>
            <w:shd w:val="clear" w:color="auto" w:fill="auto"/>
            <w:hideMark/>
          </w:tcPr>
          <w:p w:rsidR="005A1EDB" w:rsidRPr="00D126CC" w:rsidRDefault="005A1EDB" w:rsidP="00D27007">
            <w:pPr>
              <w:rPr>
                <w:b/>
                <w:color w:val="000000"/>
                <w:sz w:val="16"/>
                <w:szCs w:val="16"/>
              </w:rPr>
            </w:pPr>
            <w:r w:rsidRPr="00D126CC">
              <w:rPr>
                <w:b/>
                <w:color w:val="000000"/>
                <w:sz w:val="16"/>
                <w:szCs w:val="16"/>
              </w:rPr>
              <w:t>Austria ÖNORM 7135</w:t>
            </w:r>
          </w:p>
        </w:tc>
        <w:tc>
          <w:tcPr>
            <w:tcW w:w="2965" w:type="dxa"/>
            <w:gridSpan w:val="3"/>
            <w:tcBorders>
              <w:top w:val="single" w:sz="4" w:space="0" w:color="auto"/>
              <w:left w:val="nil"/>
              <w:bottom w:val="single" w:sz="4" w:space="0" w:color="auto"/>
              <w:right w:val="single" w:sz="4" w:space="0" w:color="000000"/>
            </w:tcBorders>
            <w:shd w:val="clear" w:color="auto" w:fill="auto"/>
            <w:noWrap/>
            <w:hideMark/>
          </w:tcPr>
          <w:p w:rsidR="005A1EDB" w:rsidRPr="00D126CC" w:rsidRDefault="005A1EDB" w:rsidP="00D27007">
            <w:pPr>
              <w:rPr>
                <w:b/>
                <w:color w:val="000000"/>
                <w:sz w:val="16"/>
                <w:szCs w:val="16"/>
              </w:rPr>
            </w:pPr>
            <w:r w:rsidRPr="00D126CC">
              <w:rPr>
                <w:b/>
                <w:color w:val="000000"/>
                <w:sz w:val="16"/>
                <w:szCs w:val="16"/>
              </w:rPr>
              <w:t>Sweden SS 18 71 20</w:t>
            </w:r>
          </w:p>
        </w:tc>
        <w:tc>
          <w:tcPr>
            <w:tcW w:w="1525" w:type="dxa"/>
            <w:gridSpan w:val="3"/>
            <w:tcBorders>
              <w:top w:val="single" w:sz="4" w:space="0" w:color="auto"/>
              <w:left w:val="nil"/>
              <w:bottom w:val="single" w:sz="4" w:space="0" w:color="auto"/>
              <w:right w:val="single" w:sz="4" w:space="0" w:color="000000"/>
            </w:tcBorders>
            <w:shd w:val="clear" w:color="auto" w:fill="auto"/>
            <w:hideMark/>
          </w:tcPr>
          <w:p w:rsidR="005A1EDB" w:rsidRPr="00D126CC" w:rsidRDefault="005A1EDB" w:rsidP="00D27007">
            <w:pPr>
              <w:rPr>
                <w:b/>
                <w:color w:val="000000"/>
                <w:sz w:val="16"/>
                <w:szCs w:val="16"/>
              </w:rPr>
            </w:pPr>
            <w:r w:rsidRPr="00D126CC">
              <w:rPr>
                <w:b/>
                <w:color w:val="000000"/>
                <w:sz w:val="16"/>
                <w:szCs w:val="16"/>
              </w:rPr>
              <w:t>Germany DIN 51731/DIN plus</w:t>
            </w:r>
          </w:p>
        </w:tc>
        <w:tc>
          <w:tcPr>
            <w:tcW w:w="2590" w:type="dxa"/>
            <w:gridSpan w:val="4"/>
            <w:tcBorders>
              <w:top w:val="single" w:sz="4" w:space="0" w:color="auto"/>
              <w:left w:val="nil"/>
              <w:bottom w:val="single" w:sz="4" w:space="0" w:color="auto"/>
              <w:right w:val="single" w:sz="4" w:space="0" w:color="000000"/>
            </w:tcBorders>
            <w:shd w:val="clear" w:color="auto" w:fill="auto"/>
            <w:hideMark/>
          </w:tcPr>
          <w:p w:rsidR="005A1EDB" w:rsidRPr="00D126CC" w:rsidRDefault="005A1EDB" w:rsidP="00D27007">
            <w:pPr>
              <w:rPr>
                <w:b/>
                <w:color w:val="000000"/>
                <w:sz w:val="16"/>
                <w:szCs w:val="16"/>
              </w:rPr>
            </w:pPr>
            <w:r w:rsidRPr="00D126CC">
              <w:rPr>
                <w:b/>
                <w:color w:val="000000"/>
                <w:sz w:val="16"/>
                <w:szCs w:val="16"/>
              </w:rPr>
              <w:t>Italy CTI - R 04/5</w:t>
            </w:r>
          </w:p>
        </w:tc>
        <w:tc>
          <w:tcPr>
            <w:tcW w:w="1923" w:type="dxa"/>
            <w:gridSpan w:val="2"/>
            <w:tcBorders>
              <w:top w:val="single" w:sz="4" w:space="0" w:color="auto"/>
              <w:left w:val="nil"/>
              <w:bottom w:val="single" w:sz="4" w:space="0" w:color="auto"/>
              <w:right w:val="single" w:sz="4" w:space="0" w:color="000000"/>
            </w:tcBorders>
            <w:shd w:val="clear" w:color="auto" w:fill="auto"/>
            <w:vAlign w:val="center"/>
            <w:hideMark/>
          </w:tcPr>
          <w:p w:rsidR="005A1EDB" w:rsidRPr="00D126CC" w:rsidRDefault="005A1EDB" w:rsidP="00D27007">
            <w:pPr>
              <w:rPr>
                <w:b/>
                <w:color w:val="000000"/>
                <w:sz w:val="16"/>
                <w:szCs w:val="16"/>
              </w:rPr>
            </w:pPr>
            <w:r w:rsidRPr="00D126CC">
              <w:rPr>
                <w:b/>
                <w:color w:val="000000"/>
                <w:sz w:val="16"/>
                <w:szCs w:val="16"/>
              </w:rPr>
              <w:t>British BioGen/UK Code of good practice</w:t>
            </w:r>
          </w:p>
        </w:tc>
      </w:tr>
      <w:tr w:rsidR="005A1EDB" w:rsidRPr="00171F0A" w:rsidTr="00D126CC">
        <w:trPr>
          <w:trHeight w:val="705"/>
        </w:trPr>
        <w:tc>
          <w:tcPr>
            <w:tcW w:w="1597" w:type="dxa"/>
            <w:tcBorders>
              <w:top w:val="nil"/>
              <w:left w:val="single" w:sz="4" w:space="0" w:color="auto"/>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 </w:t>
            </w:r>
          </w:p>
        </w:tc>
        <w:tc>
          <w:tcPr>
            <w:tcW w:w="1321"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Holzpresslinge</w:t>
            </w:r>
          </w:p>
        </w:tc>
        <w:tc>
          <w:tcPr>
            <w:tcW w:w="1517"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Rindenpresslinge</w:t>
            </w:r>
          </w:p>
        </w:tc>
        <w:tc>
          <w:tcPr>
            <w:tcW w:w="979"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Group 1</w:t>
            </w:r>
          </w:p>
        </w:tc>
        <w:tc>
          <w:tcPr>
            <w:tcW w:w="979"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Group 2</w:t>
            </w:r>
          </w:p>
        </w:tc>
        <w:tc>
          <w:tcPr>
            <w:tcW w:w="1007"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Group 3</w:t>
            </w:r>
          </w:p>
        </w:tc>
        <w:tc>
          <w:tcPr>
            <w:tcW w:w="1525" w:type="dxa"/>
            <w:gridSpan w:val="3"/>
            <w:tcBorders>
              <w:top w:val="single" w:sz="4" w:space="0" w:color="auto"/>
              <w:left w:val="nil"/>
              <w:bottom w:val="single" w:sz="4" w:space="0" w:color="auto"/>
              <w:right w:val="single" w:sz="4" w:space="0" w:color="000000"/>
            </w:tcBorders>
            <w:shd w:val="clear" w:color="auto" w:fill="auto"/>
            <w:hideMark/>
          </w:tcPr>
          <w:p w:rsidR="005A1EDB" w:rsidRPr="00171F0A" w:rsidRDefault="005A1EDB" w:rsidP="00D27007">
            <w:pPr>
              <w:rPr>
                <w:color w:val="000000"/>
                <w:sz w:val="16"/>
                <w:szCs w:val="16"/>
              </w:rPr>
            </w:pPr>
            <w:r w:rsidRPr="00171F0A">
              <w:rPr>
                <w:color w:val="000000"/>
                <w:sz w:val="16"/>
                <w:szCs w:val="16"/>
              </w:rPr>
              <w:t>5 length classes (cm)</w:t>
            </w:r>
          </w:p>
        </w:tc>
        <w:tc>
          <w:tcPr>
            <w:tcW w:w="2590" w:type="dxa"/>
            <w:gridSpan w:val="4"/>
            <w:tcBorders>
              <w:top w:val="single" w:sz="4" w:space="0" w:color="auto"/>
              <w:left w:val="nil"/>
              <w:bottom w:val="single" w:sz="4" w:space="0" w:color="auto"/>
              <w:right w:val="single" w:sz="4" w:space="0" w:color="000000"/>
            </w:tcBorders>
            <w:shd w:val="clear" w:color="auto" w:fill="auto"/>
            <w:hideMark/>
          </w:tcPr>
          <w:p w:rsidR="005A1EDB" w:rsidRPr="00171F0A" w:rsidRDefault="005A1EDB" w:rsidP="00D27007">
            <w:pPr>
              <w:rPr>
                <w:color w:val="000000"/>
                <w:sz w:val="16"/>
                <w:szCs w:val="16"/>
              </w:rPr>
            </w:pPr>
            <w:r w:rsidRPr="00171F0A">
              <w:rPr>
                <w:color w:val="000000"/>
                <w:sz w:val="16"/>
                <w:szCs w:val="16"/>
              </w:rPr>
              <w:t>4 categories according origin and with/without pressing aids (A no additives, A with additives, B and C)</w:t>
            </w:r>
          </w:p>
        </w:tc>
        <w:tc>
          <w:tcPr>
            <w:tcW w:w="926"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Premium fuel pellets</w:t>
            </w:r>
          </w:p>
        </w:tc>
        <w:tc>
          <w:tcPr>
            <w:tcW w:w="997"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recovered fuel pellets</w:t>
            </w:r>
          </w:p>
        </w:tc>
      </w:tr>
      <w:tr w:rsidR="005A1EDB" w:rsidRPr="00171F0A" w:rsidTr="00D126CC">
        <w:trPr>
          <w:trHeight w:val="267"/>
        </w:trPr>
        <w:tc>
          <w:tcPr>
            <w:tcW w:w="1597" w:type="dxa"/>
            <w:tcBorders>
              <w:top w:val="nil"/>
              <w:left w:val="single" w:sz="4" w:space="0" w:color="auto"/>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 </w:t>
            </w:r>
          </w:p>
        </w:tc>
        <w:tc>
          <w:tcPr>
            <w:tcW w:w="1321"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517"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79"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79"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007"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394" w:type="dxa"/>
            <w:tcBorders>
              <w:top w:val="nil"/>
              <w:left w:val="nil"/>
              <w:bottom w:val="single" w:sz="4" w:space="0" w:color="auto"/>
              <w:right w:val="nil"/>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 </w:t>
            </w:r>
          </w:p>
        </w:tc>
        <w:tc>
          <w:tcPr>
            <w:tcW w:w="393" w:type="dxa"/>
            <w:tcBorders>
              <w:top w:val="nil"/>
              <w:left w:val="nil"/>
              <w:bottom w:val="single" w:sz="4" w:space="0" w:color="auto"/>
              <w:right w:val="nil"/>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 </w:t>
            </w:r>
          </w:p>
        </w:tc>
        <w:tc>
          <w:tcPr>
            <w:tcW w:w="738" w:type="dxa"/>
            <w:tcBorders>
              <w:top w:val="nil"/>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 </w:t>
            </w:r>
          </w:p>
        </w:tc>
        <w:tc>
          <w:tcPr>
            <w:tcW w:w="431"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775"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744"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640"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2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97"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r>
      <w:tr w:rsidR="005A1EDB" w:rsidRPr="00171F0A" w:rsidTr="00D126CC">
        <w:trPr>
          <w:trHeight w:val="251"/>
        </w:trPr>
        <w:tc>
          <w:tcPr>
            <w:tcW w:w="1597" w:type="dxa"/>
            <w:tcBorders>
              <w:top w:val="nil"/>
              <w:left w:val="single" w:sz="4" w:space="0" w:color="auto"/>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Copper</w:t>
            </w:r>
          </w:p>
        </w:tc>
        <w:tc>
          <w:tcPr>
            <w:tcW w:w="1321"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517"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79"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79"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007"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525" w:type="dxa"/>
            <w:gridSpan w:val="3"/>
            <w:tcBorders>
              <w:top w:val="single" w:sz="4" w:space="0" w:color="auto"/>
              <w:left w:val="nil"/>
              <w:bottom w:val="single" w:sz="4" w:space="0" w:color="auto"/>
              <w:right w:val="single" w:sz="4" w:space="0" w:color="000000"/>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&lt;5 mg/kg</w:t>
            </w:r>
          </w:p>
        </w:tc>
        <w:tc>
          <w:tcPr>
            <w:tcW w:w="431"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775"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744"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640"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2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97"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r>
      <w:tr w:rsidR="005A1EDB" w:rsidRPr="00171F0A" w:rsidTr="00D126CC">
        <w:trPr>
          <w:trHeight w:val="235"/>
        </w:trPr>
        <w:tc>
          <w:tcPr>
            <w:tcW w:w="1597" w:type="dxa"/>
            <w:tcBorders>
              <w:top w:val="nil"/>
              <w:left w:val="single" w:sz="4" w:space="0" w:color="auto"/>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Mercury</w:t>
            </w:r>
          </w:p>
        </w:tc>
        <w:tc>
          <w:tcPr>
            <w:tcW w:w="1321"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517"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79"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79"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007"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525" w:type="dxa"/>
            <w:gridSpan w:val="3"/>
            <w:tcBorders>
              <w:top w:val="single" w:sz="4" w:space="0" w:color="auto"/>
              <w:left w:val="nil"/>
              <w:bottom w:val="single" w:sz="4" w:space="0" w:color="auto"/>
              <w:right w:val="single" w:sz="4" w:space="0" w:color="000000"/>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&lt;0.05 mg/kg</w:t>
            </w:r>
          </w:p>
        </w:tc>
        <w:tc>
          <w:tcPr>
            <w:tcW w:w="431"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775"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744"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640"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2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97"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r>
      <w:tr w:rsidR="005A1EDB" w:rsidRPr="00171F0A" w:rsidTr="00D126CC">
        <w:trPr>
          <w:trHeight w:val="251"/>
        </w:trPr>
        <w:tc>
          <w:tcPr>
            <w:tcW w:w="1597" w:type="dxa"/>
            <w:tcBorders>
              <w:top w:val="nil"/>
              <w:left w:val="single" w:sz="4" w:space="0" w:color="auto"/>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Lead</w:t>
            </w:r>
          </w:p>
        </w:tc>
        <w:tc>
          <w:tcPr>
            <w:tcW w:w="1321"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517"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79"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79"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007"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525" w:type="dxa"/>
            <w:gridSpan w:val="3"/>
            <w:tcBorders>
              <w:top w:val="single" w:sz="4" w:space="0" w:color="auto"/>
              <w:left w:val="nil"/>
              <w:bottom w:val="single" w:sz="4" w:space="0" w:color="auto"/>
              <w:right w:val="single" w:sz="4" w:space="0" w:color="000000"/>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&lt;10 mg/kg</w:t>
            </w:r>
          </w:p>
        </w:tc>
        <w:tc>
          <w:tcPr>
            <w:tcW w:w="431"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775"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744"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640"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2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97"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r>
      <w:tr w:rsidR="005A1EDB" w:rsidRPr="00171F0A" w:rsidTr="00D126CC">
        <w:trPr>
          <w:trHeight w:val="737"/>
        </w:trPr>
        <w:tc>
          <w:tcPr>
            <w:tcW w:w="1597" w:type="dxa"/>
            <w:tcBorders>
              <w:top w:val="nil"/>
              <w:left w:val="single" w:sz="4" w:space="0" w:color="auto"/>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Zinc</w:t>
            </w:r>
          </w:p>
        </w:tc>
        <w:tc>
          <w:tcPr>
            <w:tcW w:w="1321"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517"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79"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79"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007"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525" w:type="dxa"/>
            <w:gridSpan w:val="3"/>
            <w:tcBorders>
              <w:top w:val="single" w:sz="4" w:space="0" w:color="auto"/>
              <w:left w:val="nil"/>
              <w:bottom w:val="single" w:sz="4" w:space="0" w:color="auto"/>
              <w:right w:val="single" w:sz="4" w:space="0" w:color="000000"/>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&lt;100 mg/kg</w:t>
            </w:r>
          </w:p>
        </w:tc>
        <w:tc>
          <w:tcPr>
            <w:tcW w:w="431"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775"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744"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640"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2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97"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r>
      <w:tr w:rsidR="005A1EDB" w:rsidRPr="00171F0A" w:rsidTr="00D126CC">
        <w:trPr>
          <w:trHeight w:val="581"/>
        </w:trPr>
        <w:tc>
          <w:tcPr>
            <w:tcW w:w="1597" w:type="dxa"/>
            <w:tcBorders>
              <w:top w:val="nil"/>
              <w:left w:val="single" w:sz="4" w:space="0" w:color="auto"/>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EOX</w:t>
            </w:r>
          </w:p>
        </w:tc>
        <w:tc>
          <w:tcPr>
            <w:tcW w:w="1321"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517"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79"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79"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007"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525" w:type="dxa"/>
            <w:gridSpan w:val="3"/>
            <w:tcBorders>
              <w:top w:val="single" w:sz="4" w:space="0" w:color="auto"/>
              <w:left w:val="nil"/>
              <w:bottom w:val="single" w:sz="4" w:space="0" w:color="auto"/>
              <w:right w:val="single" w:sz="4" w:space="0" w:color="000000"/>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&lt;3 mg/kg</w:t>
            </w:r>
          </w:p>
        </w:tc>
        <w:tc>
          <w:tcPr>
            <w:tcW w:w="431" w:type="dxa"/>
            <w:tcBorders>
              <w:top w:val="nil"/>
              <w:left w:val="nil"/>
              <w:bottom w:val="single" w:sz="4" w:space="0" w:color="auto"/>
              <w:right w:val="single" w:sz="4" w:space="0" w:color="auto"/>
            </w:tcBorders>
            <w:shd w:val="clear" w:color="auto" w:fill="auto"/>
            <w:vAlign w:val="bottom"/>
            <w:hideMark/>
          </w:tcPr>
          <w:p w:rsidR="005A1EDB" w:rsidRPr="00171F0A" w:rsidRDefault="005A1EDB" w:rsidP="00D27007">
            <w:pPr>
              <w:rPr>
                <w:color w:val="000000"/>
                <w:sz w:val="16"/>
                <w:szCs w:val="16"/>
              </w:rPr>
            </w:pPr>
            <w:r w:rsidRPr="00171F0A">
              <w:rPr>
                <w:color w:val="000000"/>
                <w:sz w:val="16"/>
                <w:szCs w:val="16"/>
              </w:rPr>
              <w:t>≤1 %</w:t>
            </w:r>
          </w:p>
        </w:tc>
        <w:tc>
          <w:tcPr>
            <w:tcW w:w="775" w:type="dxa"/>
            <w:tcBorders>
              <w:top w:val="nil"/>
              <w:left w:val="nil"/>
              <w:bottom w:val="single" w:sz="4" w:space="0" w:color="auto"/>
              <w:right w:val="single" w:sz="4" w:space="0" w:color="auto"/>
            </w:tcBorders>
            <w:shd w:val="clear" w:color="auto" w:fill="auto"/>
            <w:vAlign w:val="bottom"/>
            <w:hideMark/>
          </w:tcPr>
          <w:p w:rsidR="005A1EDB" w:rsidRPr="00171F0A" w:rsidRDefault="005A1EDB" w:rsidP="00D27007">
            <w:pPr>
              <w:rPr>
                <w:color w:val="000000"/>
                <w:sz w:val="16"/>
                <w:szCs w:val="16"/>
              </w:rPr>
            </w:pPr>
            <w:r w:rsidRPr="00171F0A">
              <w:rPr>
                <w:color w:val="000000"/>
                <w:sz w:val="16"/>
                <w:szCs w:val="16"/>
              </w:rPr>
              <w:t>≤1 %</w:t>
            </w:r>
          </w:p>
        </w:tc>
        <w:tc>
          <w:tcPr>
            <w:tcW w:w="744" w:type="dxa"/>
            <w:tcBorders>
              <w:top w:val="nil"/>
              <w:left w:val="nil"/>
              <w:bottom w:val="single" w:sz="4" w:space="0" w:color="auto"/>
              <w:right w:val="single" w:sz="4" w:space="0" w:color="auto"/>
            </w:tcBorders>
            <w:shd w:val="clear" w:color="auto" w:fill="auto"/>
            <w:vAlign w:val="bottom"/>
            <w:hideMark/>
          </w:tcPr>
          <w:p w:rsidR="005A1EDB" w:rsidRPr="00171F0A" w:rsidRDefault="005A1EDB" w:rsidP="00D27007">
            <w:pPr>
              <w:rPr>
                <w:color w:val="000000"/>
                <w:sz w:val="16"/>
                <w:szCs w:val="16"/>
              </w:rPr>
            </w:pPr>
            <w:r w:rsidRPr="00171F0A">
              <w:rPr>
                <w:color w:val="000000"/>
                <w:sz w:val="16"/>
                <w:szCs w:val="16"/>
              </w:rPr>
              <w:t>≤1 %</w:t>
            </w:r>
          </w:p>
        </w:tc>
        <w:tc>
          <w:tcPr>
            <w:tcW w:w="640" w:type="dxa"/>
            <w:tcBorders>
              <w:top w:val="nil"/>
              <w:left w:val="nil"/>
              <w:bottom w:val="single" w:sz="4" w:space="0" w:color="auto"/>
              <w:right w:val="single" w:sz="4" w:space="0" w:color="auto"/>
            </w:tcBorders>
            <w:shd w:val="clear" w:color="auto" w:fill="auto"/>
            <w:vAlign w:val="bottom"/>
            <w:hideMark/>
          </w:tcPr>
          <w:p w:rsidR="005A1EDB" w:rsidRPr="00171F0A" w:rsidRDefault="005A1EDB" w:rsidP="00D27007">
            <w:pPr>
              <w:rPr>
                <w:color w:val="000000"/>
                <w:sz w:val="16"/>
                <w:szCs w:val="16"/>
              </w:rPr>
            </w:pPr>
            <w:r w:rsidRPr="00171F0A">
              <w:rPr>
                <w:color w:val="000000"/>
                <w:sz w:val="16"/>
                <w:szCs w:val="16"/>
              </w:rPr>
              <w:t>tbs</w:t>
            </w:r>
          </w:p>
        </w:tc>
        <w:tc>
          <w:tcPr>
            <w:tcW w:w="92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97"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r>
      <w:tr w:rsidR="005A1EDB" w:rsidRPr="00171F0A" w:rsidTr="00D126CC">
        <w:trPr>
          <w:trHeight w:val="251"/>
        </w:trPr>
        <w:tc>
          <w:tcPr>
            <w:tcW w:w="1597" w:type="dxa"/>
            <w:tcBorders>
              <w:top w:val="nil"/>
              <w:left w:val="single" w:sz="4" w:space="0" w:color="auto"/>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Fines, before delivery to costumer</w:t>
            </w:r>
          </w:p>
        </w:tc>
        <w:tc>
          <w:tcPr>
            <w:tcW w:w="1321" w:type="dxa"/>
            <w:tcBorders>
              <w:top w:val="nil"/>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max 1%</w:t>
            </w:r>
          </w:p>
        </w:tc>
        <w:tc>
          <w:tcPr>
            <w:tcW w:w="1517"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79" w:type="dxa"/>
            <w:tcBorders>
              <w:top w:val="nil"/>
              <w:left w:val="nil"/>
              <w:bottom w:val="nil"/>
              <w:right w:val="nil"/>
            </w:tcBorders>
            <w:shd w:val="clear" w:color="auto" w:fill="auto"/>
            <w:noWrap/>
            <w:vAlign w:val="bottom"/>
            <w:hideMark/>
          </w:tcPr>
          <w:p w:rsidR="005A1EDB" w:rsidRPr="00171F0A" w:rsidRDefault="005A1EDB" w:rsidP="00D27007">
            <w:pPr>
              <w:rPr>
                <w:color w:val="000000"/>
                <w:sz w:val="16"/>
                <w:szCs w:val="16"/>
              </w:rPr>
            </w:pPr>
          </w:p>
        </w:tc>
        <w:tc>
          <w:tcPr>
            <w:tcW w:w="979" w:type="dxa"/>
            <w:tcBorders>
              <w:top w:val="nil"/>
              <w:left w:val="nil"/>
              <w:bottom w:val="nil"/>
              <w:right w:val="nil"/>
            </w:tcBorders>
            <w:shd w:val="clear" w:color="auto" w:fill="auto"/>
            <w:noWrap/>
            <w:vAlign w:val="bottom"/>
            <w:hideMark/>
          </w:tcPr>
          <w:p w:rsidR="005A1EDB" w:rsidRPr="00171F0A" w:rsidRDefault="005A1EDB" w:rsidP="00D27007">
            <w:pPr>
              <w:rPr>
                <w:color w:val="000000"/>
                <w:sz w:val="16"/>
                <w:szCs w:val="16"/>
              </w:rPr>
            </w:pPr>
          </w:p>
        </w:tc>
        <w:tc>
          <w:tcPr>
            <w:tcW w:w="1007" w:type="dxa"/>
            <w:tcBorders>
              <w:top w:val="nil"/>
              <w:left w:val="nil"/>
              <w:bottom w:val="nil"/>
              <w:right w:val="nil"/>
            </w:tcBorders>
            <w:shd w:val="clear" w:color="auto" w:fill="auto"/>
            <w:noWrap/>
            <w:vAlign w:val="bottom"/>
            <w:hideMark/>
          </w:tcPr>
          <w:p w:rsidR="005A1EDB" w:rsidRPr="00171F0A" w:rsidRDefault="005A1EDB" w:rsidP="00D27007">
            <w:pPr>
              <w:rPr>
                <w:color w:val="000000"/>
                <w:sz w:val="16"/>
                <w:szCs w:val="16"/>
              </w:rPr>
            </w:pPr>
          </w:p>
        </w:tc>
        <w:tc>
          <w:tcPr>
            <w:tcW w:w="1525"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max. 1%</w:t>
            </w:r>
          </w:p>
        </w:tc>
        <w:tc>
          <w:tcPr>
            <w:tcW w:w="431" w:type="dxa"/>
            <w:tcBorders>
              <w:top w:val="nil"/>
              <w:left w:val="nil"/>
              <w:bottom w:val="nil"/>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775" w:type="dxa"/>
            <w:tcBorders>
              <w:top w:val="nil"/>
              <w:left w:val="nil"/>
              <w:bottom w:val="nil"/>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744"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640"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2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97"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r>
      <w:tr w:rsidR="005A1EDB" w:rsidRPr="00171F0A" w:rsidTr="00D126CC">
        <w:trPr>
          <w:trHeight w:val="251"/>
        </w:trPr>
        <w:tc>
          <w:tcPr>
            <w:tcW w:w="1597" w:type="dxa"/>
            <w:tcBorders>
              <w:top w:val="nil"/>
              <w:left w:val="single" w:sz="4" w:space="0" w:color="auto"/>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Additives</w:t>
            </w:r>
          </w:p>
        </w:tc>
        <w:tc>
          <w:tcPr>
            <w:tcW w:w="1321"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max. 2% only natural</w:t>
            </w:r>
          </w:p>
        </w:tc>
        <w:tc>
          <w:tcPr>
            <w:tcW w:w="1517" w:type="dxa"/>
            <w:tcBorders>
              <w:top w:val="nil"/>
              <w:left w:val="nil"/>
              <w:bottom w:val="single" w:sz="4" w:space="0" w:color="auto"/>
              <w:right w:val="single" w:sz="4" w:space="0" w:color="auto"/>
            </w:tcBorders>
            <w:shd w:val="clear" w:color="auto" w:fill="auto"/>
            <w:vAlign w:val="bottom"/>
            <w:hideMark/>
          </w:tcPr>
          <w:p w:rsidR="005A1EDB" w:rsidRPr="00171F0A" w:rsidRDefault="005A1EDB" w:rsidP="00D27007">
            <w:pPr>
              <w:rPr>
                <w:color w:val="000000"/>
                <w:sz w:val="16"/>
                <w:szCs w:val="16"/>
              </w:rPr>
            </w:pPr>
            <w:r w:rsidRPr="00171F0A">
              <w:rPr>
                <w:color w:val="000000"/>
                <w:sz w:val="16"/>
                <w:szCs w:val="16"/>
              </w:rPr>
              <w:t> </w:t>
            </w:r>
          </w:p>
        </w:tc>
        <w:tc>
          <w:tcPr>
            <w:tcW w:w="2965" w:type="dxa"/>
            <w:gridSpan w:val="3"/>
            <w:tcBorders>
              <w:top w:val="single" w:sz="4" w:space="0" w:color="auto"/>
              <w:left w:val="nil"/>
              <w:bottom w:val="single" w:sz="4" w:space="0" w:color="auto"/>
              <w:right w:val="single" w:sz="4" w:space="0" w:color="000000"/>
            </w:tcBorders>
            <w:shd w:val="clear" w:color="auto" w:fill="auto"/>
            <w:hideMark/>
          </w:tcPr>
          <w:p w:rsidR="005A1EDB" w:rsidRPr="00171F0A" w:rsidRDefault="005A1EDB" w:rsidP="00D27007">
            <w:pPr>
              <w:rPr>
                <w:color w:val="000000"/>
                <w:sz w:val="16"/>
                <w:szCs w:val="16"/>
              </w:rPr>
            </w:pPr>
            <w:r w:rsidRPr="00171F0A">
              <w:rPr>
                <w:color w:val="000000"/>
                <w:sz w:val="16"/>
                <w:szCs w:val="16"/>
              </w:rPr>
              <w:t>to be stated</w:t>
            </w:r>
          </w:p>
        </w:tc>
        <w:tc>
          <w:tcPr>
            <w:tcW w:w="394" w:type="dxa"/>
            <w:tcBorders>
              <w:top w:val="nil"/>
              <w:left w:val="nil"/>
              <w:bottom w:val="single" w:sz="4" w:space="0" w:color="auto"/>
              <w:right w:val="nil"/>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393" w:type="dxa"/>
            <w:tcBorders>
              <w:top w:val="nil"/>
              <w:left w:val="nil"/>
              <w:bottom w:val="single" w:sz="4" w:space="0" w:color="auto"/>
              <w:right w:val="nil"/>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738"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431" w:type="dxa"/>
            <w:tcBorders>
              <w:top w:val="single" w:sz="4" w:space="0" w:color="auto"/>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none</w:t>
            </w:r>
          </w:p>
        </w:tc>
        <w:tc>
          <w:tcPr>
            <w:tcW w:w="775" w:type="dxa"/>
            <w:tcBorders>
              <w:top w:val="single" w:sz="4" w:space="0" w:color="auto"/>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tbs</w:t>
            </w:r>
          </w:p>
        </w:tc>
        <w:tc>
          <w:tcPr>
            <w:tcW w:w="744"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tbs</w:t>
            </w:r>
          </w:p>
        </w:tc>
        <w:tc>
          <w:tcPr>
            <w:tcW w:w="640" w:type="dxa"/>
            <w:tcBorders>
              <w:top w:val="nil"/>
              <w:left w:val="nil"/>
              <w:bottom w:val="single" w:sz="4" w:space="0" w:color="auto"/>
              <w:right w:val="single" w:sz="4" w:space="0" w:color="auto"/>
            </w:tcBorders>
            <w:shd w:val="clear" w:color="auto" w:fill="auto"/>
            <w:hideMark/>
          </w:tcPr>
          <w:p w:rsidR="005A1EDB" w:rsidRPr="00171F0A" w:rsidRDefault="005A1EDB" w:rsidP="00D27007">
            <w:pPr>
              <w:rPr>
                <w:color w:val="000000"/>
                <w:sz w:val="16"/>
                <w:szCs w:val="16"/>
              </w:rPr>
            </w:pPr>
            <w:r w:rsidRPr="00171F0A">
              <w:rPr>
                <w:color w:val="000000"/>
                <w:sz w:val="16"/>
                <w:szCs w:val="16"/>
              </w:rPr>
              <w:t>tbs</w:t>
            </w:r>
          </w:p>
        </w:tc>
        <w:tc>
          <w:tcPr>
            <w:tcW w:w="92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97"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r>
      <w:tr w:rsidR="005A1EDB" w:rsidRPr="00171F0A" w:rsidTr="00D126CC">
        <w:trPr>
          <w:trHeight w:val="314"/>
        </w:trPr>
        <w:tc>
          <w:tcPr>
            <w:tcW w:w="1597" w:type="dxa"/>
            <w:tcBorders>
              <w:top w:val="nil"/>
              <w:left w:val="single" w:sz="4" w:space="0" w:color="auto"/>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Ash melting point</w:t>
            </w:r>
          </w:p>
        </w:tc>
        <w:tc>
          <w:tcPr>
            <w:tcW w:w="1321"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517"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2965"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xml:space="preserve">temperatur to be stated </w:t>
            </w:r>
          </w:p>
        </w:tc>
        <w:tc>
          <w:tcPr>
            <w:tcW w:w="394" w:type="dxa"/>
            <w:tcBorders>
              <w:top w:val="nil"/>
              <w:left w:val="nil"/>
              <w:bottom w:val="single" w:sz="4" w:space="0" w:color="auto"/>
              <w:right w:val="nil"/>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393" w:type="dxa"/>
            <w:tcBorders>
              <w:top w:val="nil"/>
              <w:left w:val="nil"/>
              <w:bottom w:val="single" w:sz="4" w:space="0" w:color="auto"/>
              <w:right w:val="nil"/>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738"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431"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775"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744"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640"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26"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97"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r>
      <w:tr w:rsidR="005A1EDB" w:rsidRPr="00171F0A" w:rsidTr="00D126CC">
        <w:trPr>
          <w:trHeight w:val="314"/>
        </w:trPr>
        <w:tc>
          <w:tcPr>
            <w:tcW w:w="1597" w:type="dxa"/>
            <w:tcBorders>
              <w:top w:val="nil"/>
              <w:left w:val="single" w:sz="4" w:space="0" w:color="auto"/>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Durability</w:t>
            </w:r>
          </w:p>
        </w:tc>
        <w:tc>
          <w:tcPr>
            <w:tcW w:w="1321"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517"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79"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79"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1007"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394"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393"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738"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431" w:type="dxa"/>
            <w:tcBorders>
              <w:top w:val="nil"/>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≥97.7%</w:t>
            </w:r>
          </w:p>
        </w:tc>
        <w:tc>
          <w:tcPr>
            <w:tcW w:w="775" w:type="dxa"/>
            <w:tcBorders>
              <w:top w:val="nil"/>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≥97.7%</w:t>
            </w:r>
          </w:p>
        </w:tc>
        <w:tc>
          <w:tcPr>
            <w:tcW w:w="744" w:type="dxa"/>
            <w:tcBorders>
              <w:top w:val="nil"/>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≥95%</w:t>
            </w:r>
          </w:p>
        </w:tc>
        <w:tc>
          <w:tcPr>
            <w:tcW w:w="640" w:type="dxa"/>
            <w:tcBorders>
              <w:top w:val="nil"/>
              <w:left w:val="nil"/>
              <w:bottom w:val="single" w:sz="4" w:space="0" w:color="auto"/>
              <w:right w:val="single" w:sz="4" w:space="0" w:color="auto"/>
            </w:tcBorders>
            <w:shd w:val="clear" w:color="auto" w:fill="auto"/>
            <w:noWrap/>
            <w:hideMark/>
          </w:tcPr>
          <w:p w:rsidR="005A1EDB" w:rsidRPr="00171F0A" w:rsidRDefault="005A1EDB" w:rsidP="00D27007">
            <w:pPr>
              <w:rPr>
                <w:color w:val="000000"/>
                <w:sz w:val="16"/>
                <w:szCs w:val="16"/>
              </w:rPr>
            </w:pPr>
            <w:r w:rsidRPr="00171F0A">
              <w:rPr>
                <w:color w:val="000000"/>
                <w:sz w:val="16"/>
                <w:szCs w:val="16"/>
              </w:rPr>
              <w:t>≥90%</w:t>
            </w:r>
          </w:p>
        </w:tc>
        <w:tc>
          <w:tcPr>
            <w:tcW w:w="926" w:type="dxa"/>
            <w:tcBorders>
              <w:top w:val="nil"/>
              <w:left w:val="nil"/>
              <w:bottom w:val="single" w:sz="4" w:space="0" w:color="auto"/>
              <w:right w:val="nil"/>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c>
          <w:tcPr>
            <w:tcW w:w="997" w:type="dxa"/>
            <w:tcBorders>
              <w:top w:val="nil"/>
              <w:left w:val="nil"/>
              <w:bottom w:val="single" w:sz="4" w:space="0" w:color="auto"/>
              <w:right w:val="single" w:sz="4" w:space="0" w:color="auto"/>
            </w:tcBorders>
            <w:shd w:val="clear" w:color="auto" w:fill="auto"/>
            <w:noWrap/>
            <w:vAlign w:val="bottom"/>
            <w:hideMark/>
          </w:tcPr>
          <w:p w:rsidR="005A1EDB" w:rsidRPr="00171F0A" w:rsidRDefault="005A1EDB" w:rsidP="00D27007">
            <w:pPr>
              <w:rPr>
                <w:color w:val="000000"/>
                <w:sz w:val="16"/>
                <w:szCs w:val="16"/>
              </w:rPr>
            </w:pPr>
            <w:r w:rsidRPr="00171F0A">
              <w:rPr>
                <w:color w:val="000000"/>
                <w:sz w:val="16"/>
                <w:szCs w:val="16"/>
              </w:rPr>
              <w:t> </w:t>
            </w:r>
          </w:p>
        </w:tc>
      </w:tr>
    </w:tbl>
    <w:p w:rsidR="00E20021" w:rsidRPr="003664F9" w:rsidRDefault="00E20021" w:rsidP="005A1EDB">
      <w:pPr>
        <w:rPr>
          <w:sz w:val="20"/>
          <w:szCs w:val="20"/>
        </w:rPr>
      </w:pPr>
      <w:r w:rsidRPr="003664F9">
        <w:rPr>
          <w:sz w:val="20"/>
          <w:szCs w:val="20"/>
        </w:rPr>
        <w:t>Source: Pichler (2009)</w:t>
      </w:r>
    </w:p>
    <w:p w:rsidR="005A1EDB" w:rsidRDefault="005A1EDB" w:rsidP="005A1EDB"/>
    <w:p w:rsidR="005A1EDB" w:rsidRDefault="005A1EDB" w:rsidP="005A1EDB"/>
    <w:p w:rsidR="005A1EDB" w:rsidRDefault="005A1EDB" w:rsidP="005A1EDB"/>
    <w:p w:rsidR="005A1EDB" w:rsidRDefault="005A1EDB" w:rsidP="005A1EDB"/>
    <w:p w:rsidR="005A1EDB" w:rsidRDefault="005A1EDB" w:rsidP="005A1EDB"/>
    <w:p w:rsidR="005A1EDB" w:rsidRDefault="005A1EDB" w:rsidP="005A1EDB">
      <w:pPr>
        <w:ind w:firstLine="720"/>
        <w:jc w:val="both"/>
        <w:outlineLvl w:val="0"/>
      </w:pPr>
    </w:p>
    <w:p w:rsidR="005A1EDB" w:rsidRDefault="005A1EDB" w:rsidP="005A1EDB">
      <w:pPr>
        <w:ind w:firstLine="720"/>
        <w:jc w:val="both"/>
        <w:outlineLvl w:val="0"/>
      </w:pPr>
    </w:p>
    <w:p w:rsidR="005A1EDB" w:rsidRDefault="005A1EDB" w:rsidP="005A1EDB">
      <w:pPr>
        <w:ind w:firstLine="720"/>
        <w:jc w:val="both"/>
        <w:outlineLvl w:val="0"/>
      </w:pPr>
    </w:p>
    <w:p w:rsidR="005A1EDB" w:rsidRDefault="005A1EDB" w:rsidP="005A1EDB">
      <w:pPr>
        <w:ind w:firstLine="720"/>
        <w:jc w:val="both"/>
        <w:outlineLvl w:val="0"/>
      </w:pPr>
    </w:p>
    <w:p w:rsidR="005A1EDB" w:rsidRDefault="005A1EDB" w:rsidP="005A1EDB">
      <w:pPr>
        <w:ind w:firstLine="720"/>
        <w:jc w:val="both"/>
        <w:outlineLvl w:val="0"/>
      </w:pPr>
    </w:p>
    <w:p w:rsidR="00D126CC" w:rsidRDefault="00D126CC" w:rsidP="005A1EDB"/>
    <w:p w:rsidR="00D126CC" w:rsidRDefault="00D126CC" w:rsidP="005A1EDB"/>
    <w:p w:rsidR="003664F9" w:rsidRDefault="003664F9" w:rsidP="005A1EDB"/>
    <w:p w:rsidR="00E20021" w:rsidRDefault="00E20021" w:rsidP="005A1EDB"/>
    <w:p w:rsidR="005A1EDB" w:rsidRDefault="00D126CC" w:rsidP="00D32C7B">
      <w:pPr>
        <w:spacing w:line="276" w:lineRule="auto"/>
      </w:pPr>
      <w:r>
        <w:lastRenderedPageBreak/>
        <w:t xml:space="preserve">       </w:t>
      </w:r>
      <w:r w:rsidR="000B1E16">
        <w:t>Table</w:t>
      </w:r>
      <w:r w:rsidR="00052C0B">
        <w:t xml:space="preserve"> A4</w:t>
      </w:r>
      <w:r w:rsidR="007A0EAF">
        <w:t>.</w:t>
      </w:r>
      <w:r w:rsidR="005A1EDB">
        <w:t xml:space="preserve"> Ongoing and experimental projects for co-combustion of biomass with coal in USA (as of 2005)</w:t>
      </w:r>
    </w:p>
    <w:tbl>
      <w:tblPr>
        <w:tblW w:w="12280" w:type="dxa"/>
        <w:jc w:val="center"/>
        <w:tblInd w:w="93" w:type="dxa"/>
        <w:tblLook w:val="04A0"/>
      </w:tblPr>
      <w:tblGrid>
        <w:gridCol w:w="1119"/>
        <w:gridCol w:w="785"/>
        <w:gridCol w:w="2349"/>
        <w:gridCol w:w="2481"/>
        <w:gridCol w:w="731"/>
        <w:gridCol w:w="723"/>
        <w:gridCol w:w="2470"/>
        <w:gridCol w:w="1622"/>
      </w:tblGrid>
      <w:tr w:rsidR="005A1EDB" w:rsidRPr="000E6C3E" w:rsidTr="00D27007">
        <w:trPr>
          <w:trHeight w:val="450"/>
          <w:jc w:val="center"/>
        </w:trPr>
        <w:tc>
          <w:tcPr>
            <w:tcW w:w="1102" w:type="dxa"/>
            <w:tcBorders>
              <w:top w:val="single" w:sz="4" w:space="0" w:color="auto"/>
              <w:left w:val="nil"/>
              <w:bottom w:val="single" w:sz="4" w:space="0" w:color="auto"/>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Location</w:t>
            </w:r>
          </w:p>
        </w:tc>
        <w:tc>
          <w:tcPr>
            <w:tcW w:w="727" w:type="dxa"/>
            <w:tcBorders>
              <w:top w:val="single" w:sz="4" w:space="0" w:color="auto"/>
              <w:left w:val="nil"/>
              <w:bottom w:val="single" w:sz="4" w:space="0" w:color="auto"/>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Location</w:t>
            </w:r>
          </w:p>
        </w:tc>
        <w:tc>
          <w:tcPr>
            <w:tcW w:w="2472" w:type="dxa"/>
            <w:tcBorders>
              <w:top w:val="single" w:sz="4" w:space="0" w:color="auto"/>
              <w:left w:val="nil"/>
              <w:bottom w:val="single" w:sz="4" w:space="0" w:color="auto"/>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Plant name</w:t>
            </w:r>
          </w:p>
        </w:tc>
        <w:tc>
          <w:tcPr>
            <w:tcW w:w="2535" w:type="dxa"/>
            <w:tcBorders>
              <w:top w:val="single" w:sz="4" w:space="0" w:color="auto"/>
              <w:left w:val="nil"/>
              <w:bottom w:val="single" w:sz="4" w:space="0" w:color="auto"/>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Owner</w:t>
            </w:r>
          </w:p>
        </w:tc>
        <w:tc>
          <w:tcPr>
            <w:tcW w:w="735" w:type="dxa"/>
            <w:tcBorders>
              <w:top w:val="single" w:sz="4" w:space="0" w:color="auto"/>
              <w:left w:val="nil"/>
              <w:bottom w:val="single" w:sz="4" w:space="0" w:color="auto"/>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Output (MWe)</w:t>
            </w:r>
          </w:p>
        </w:tc>
        <w:tc>
          <w:tcPr>
            <w:tcW w:w="740" w:type="dxa"/>
            <w:tcBorders>
              <w:top w:val="single" w:sz="4" w:space="0" w:color="auto"/>
              <w:left w:val="nil"/>
              <w:bottom w:val="single" w:sz="4" w:space="0" w:color="auto"/>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 heat</w:t>
            </w:r>
          </w:p>
        </w:tc>
        <w:tc>
          <w:tcPr>
            <w:tcW w:w="2284" w:type="dxa"/>
            <w:tcBorders>
              <w:top w:val="single" w:sz="4" w:space="0" w:color="auto"/>
              <w:left w:val="nil"/>
              <w:bottom w:val="single" w:sz="4" w:space="0" w:color="auto"/>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Cofired fuel(s)</w:t>
            </w:r>
          </w:p>
        </w:tc>
        <w:tc>
          <w:tcPr>
            <w:tcW w:w="1685" w:type="dxa"/>
            <w:tcBorders>
              <w:top w:val="single" w:sz="4" w:space="0" w:color="auto"/>
              <w:left w:val="nil"/>
              <w:bottom w:val="single" w:sz="4" w:space="0" w:color="auto"/>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Status</w:t>
            </w:r>
          </w:p>
        </w:tc>
      </w:tr>
      <w:tr w:rsidR="005A1EDB" w:rsidRPr="000E6C3E" w:rsidTr="00D27007">
        <w:trPr>
          <w:trHeight w:val="450"/>
          <w:jc w:val="center"/>
        </w:trPr>
        <w:tc>
          <w:tcPr>
            <w:tcW w:w="110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Stillwater</w:t>
            </w:r>
          </w:p>
        </w:tc>
        <w:tc>
          <w:tcPr>
            <w:tcW w:w="727"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MN</w:t>
            </w:r>
          </w:p>
        </w:tc>
        <w:tc>
          <w:tcPr>
            <w:tcW w:w="247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King (AllenS.) Generating Station #1</w:t>
            </w:r>
          </w:p>
        </w:tc>
        <w:tc>
          <w:tcPr>
            <w:tcW w:w="253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Northern States Power</w:t>
            </w:r>
          </w:p>
        </w:tc>
        <w:tc>
          <w:tcPr>
            <w:tcW w:w="73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560</w:t>
            </w:r>
          </w:p>
        </w:tc>
        <w:tc>
          <w:tcPr>
            <w:tcW w:w="740"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5% wt</w:t>
            </w:r>
          </w:p>
        </w:tc>
        <w:tc>
          <w:tcPr>
            <w:tcW w:w="2284"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Kilndriedwood/pet.coke/PRBblend</w:t>
            </w:r>
          </w:p>
        </w:tc>
        <w:tc>
          <w:tcPr>
            <w:tcW w:w="168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2years(In commercial operation)</w:t>
            </w:r>
          </w:p>
        </w:tc>
      </w:tr>
      <w:tr w:rsidR="005A1EDB" w:rsidRPr="000E6C3E" w:rsidTr="00D27007">
        <w:trPr>
          <w:trHeight w:val="300"/>
          <w:jc w:val="center"/>
        </w:trPr>
        <w:tc>
          <w:tcPr>
            <w:tcW w:w="110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Sibley</w:t>
            </w:r>
          </w:p>
        </w:tc>
        <w:tc>
          <w:tcPr>
            <w:tcW w:w="727"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MO</w:t>
            </w:r>
          </w:p>
        </w:tc>
        <w:tc>
          <w:tcPr>
            <w:tcW w:w="247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Siblye Generating Station</w:t>
            </w:r>
          </w:p>
        </w:tc>
        <w:tc>
          <w:tcPr>
            <w:tcW w:w="253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Kansas City (MO) Pwer and Light</w:t>
            </w:r>
          </w:p>
        </w:tc>
        <w:tc>
          <w:tcPr>
            <w:tcW w:w="73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840</w:t>
            </w:r>
          </w:p>
        </w:tc>
        <w:tc>
          <w:tcPr>
            <w:tcW w:w="740"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5% wt</w:t>
            </w:r>
          </w:p>
        </w:tc>
        <w:tc>
          <w:tcPr>
            <w:tcW w:w="2284"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Pellets</w:t>
            </w:r>
          </w:p>
        </w:tc>
        <w:tc>
          <w:tcPr>
            <w:tcW w:w="168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12 months test phase</w:t>
            </w:r>
          </w:p>
        </w:tc>
      </w:tr>
      <w:tr w:rsidR="005A1EDB" w:rsidRPr="000E6C3E" w:rsidTr="00D27007">
        <w:trPr>
          <w:trHeight w:val="450"/>
          <w:jc w:val="center"/>
        </w:trPr>
        <w:tc>
          <w:tcPr>
            <w:tcW w:w="110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Gadsden</w:t>
            </w:r>
          </w:p>
        </w:tc>
        <w:tc>
          <w:tcPr>
            <w:tcW w:w="727"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AL</w:t>
            </w:r>
          </w:p>
        </w:tc>
        <w:tc>
          <w:tcPr>
            <w:tcW w:w="247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Gadsden Steam Plant #2</w:t>
            </w:r>
          </w:p>
        </w:tc>
        <w:tc>
          <w:tcPr>
            <w:tcW w:w="253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Southern Company/Alabama Power Company</w:t>
            </w:r>
          </w:p>
        </w:tc>
        <w:tc>
          <w:tcPr>
            <w:tcW w:w="73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60</w:t>
            </w:r>
          </w:p>
        </w:tc>
        <w:tc>
          <w:tcPr>
            <w:tcW w:w="740"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12% wt</w:t>
            </w:r>
          </w:p>
        </w:tc>
        <w:tc>
          <w:tcPr>
            <w:tcW w:w="2284"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Switchgrass</w:t>
            </w:r>
          </w:p>
        </w:tc>
        <w:tc>
          <w:tcPr>
            <w:tcW w:w="168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3-4 weeks</w:t>
            </w:r>
          </w:p>
        </w:tc>
      </w:tr>
      <w:tr w:rsidR="005A1EDB" w:rsidRPr="000E6C3E" w:rsidTr="00D27007">
        <w:trPr>
          <w:trHeight w:val="300"/>
          <w:jc w:val="center"/>
        </w:trPr>
        <w:tc>
          <w:tcPr>
            <w:tcW w:w="110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Lakeland</w:t>
            </w:r>
          </w:p>
        </w:tc>
        <w:tc>
          <w:tcPr>
            <w:tcW w:w="727"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FL</w:t>
            </w:r>
          </w:p>
        </w:tc>
        <w:tc>
          <w:tcPr>
            <w:tcW w:w="247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Lakeland Electric #3</w:t>
            </w:r>
          </w:p>
        </w:tc>
        <w:tc>
          <w:tcPr>
            <w:tcW w:w="253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Lakeland Electric</w:t>
            </w:r>
          </w:p>
        </w:tc>
        <w:tc>
          <w:tcPr>
            <w:tcW w:w="73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350</w:t>
            </w:r>
          </w:p>
        </w:tc>
        <w:tc>
          <w:tcPr>
            <w:tcW w:w="740"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2% heat</w:t>
            </w:r>
          </w:p>
        </w:tc>
        <w:tc>
          <w:tcPr>
            <w:tcW w:w="2284"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RDF</w:t>
            </w:r>
          </w:p>
        </w:tc>
        <w:tc>
          <w:tcPr>
            <w:tcW w:w="1685" w:type="dxa"/>
            <w:tcBorders>
              <w:top w:val="nil"/>
              <w:left w:val="nil"/>
              <w:bottom w:val="nil"/>
              <w:right w:val="nil"/>
            </w:tcBorders>
            <w:shd w:val="clear" w:color="auto" w:fill="auto"/>
            <w:hideMark/>
          </w:tcPr>
          <w:p w:rsidR="005A1EDB" w:rsidRPr="000E6C3E" w:rsidRDefault="005A1EDB" w:rsidP="00D27007">
            <w:pPr>
              <w:rPr>
                <w:color w:val="000000"/>
                <w:sz w:val="16"/>
                <w:szCs w:val="16"/>
              </w:rPr>
            </w:pPr>
          </w:p>
        </w:tc>
      </w:tr>
      <w:tr w:rsidR="005A1EDB" w:rsidRPr="000E6C3E" w:rsidTr="00D27007">
        <w:trPr>
          <w:trHeight w:val="450"/>
          <w:jc w:val="center"/>
        </w:trPr>
        <w:tc>
          <w:tcPr>
            <w:tcW w:w="110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Tampa</w:t>
            </w:r>
          </w:p>
        </w:tc>
        <w:tc>
          <w:tcPr>
            <w:tcW w:w="727"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FL</w:t>
            </w:r>
          </w:p>
        </w:tc>
        <w:tc>
          <w:tcPr>
            <w:tcW w:w="247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Gannon (F.J.) Generating Station #3</w:t>
            </w:r>
          </w:p>
        </w:tc>
        <w:tc>
          <w:tcPr>
            <w:tcW w:w="253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Tampa Electric Company (TECO)</w:t>
            </w:r>
          </w:p>
        </w:tc>
        <w:tc>
          <w:tcPr>
            <w:tcW w:w="73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165</w:t>
            </w:r>
          </w:p>
        </w:tc>
        <w:tc>
          <w:tcPr>
            <w:tcW w:w="740"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5% wt</w:t>
            </w:r>
          </w:p>
        </w:tc>
        <w:tc>
          <w:tcPr>
            <w:tcW w:w="2284"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Paper Pellets</w:t>
            </w:r>
          </w:p>
        </w:tc>
        <w:tc>
          <w:tcPr>
            <w:tcW w:w="168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21 days (over 60 days period)</w:t>
            </w:r>
          </w:p>
        </w:tc>
      </w:tr>
      <w:tr w:rsidR="005A1EDB" w:rsidRPr="000E6C3E" w:rsidTr="00D27007">
        <w:trPr>
          <w:trHeight w:val="300"/>
          <w:jc w:val="center"/>
        </w:trPr>
        <w:tc>
          <w:tcPr>
            <w:tcW w:w="110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Dublin</w:t>
            </w:r>
          </w:p>
        </w:tc>
        <w:tc>
          <w:tcPr>
            <w:tcW w:w="727"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GA</w:t>
            </w:r>
          </w:p>
        </w:tc>
        <w:tc>
          <w:tcPr>
            <w:tcW w:w="2472" w:type="dxa"/>
            <w:tcBorders>
              <w:top w:val="nil"/>
              <w:left w:val="nil"/>
              <w:bottom w:val="nil"/>
              <w:right w:val="nil"/>
            </w:tcBorders>
            <w:shd w:val="clear" w:color="auto" w:fill="auto"/>
            <w:hideMark/>
          </w:tcPr>
          <w:p w:rsidR="005A1EDB" w:rsidRPr="000E6C3E" w:rsidRDefault="005A1EDB" w:rsidP="00D27007">
            <w:pPr>
              <w:rPr>
                <w:color w:val="000000"/>
                <w:sz w:val="16"/>
                <w:szCs w:val="16"/>
              </w:rPr>
            </w:pPr>
          </w:p>
        </w:tc>
        <w:tc>
          <w:tcPr>
            <w:tcW w:w="253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Southeast paper</w:t>
            </w:r>
          </w:p>
        </w:tc>
        <w:tc>
          <w:tcPr>
            <w:tcW w:w="73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65</w:t>
            </w:r>
          </w:p>
        </w:tc>
        <w:tc>
          <w:tcPr>
            <w:tcW w:w="740" w:type="dxa"/>
            <w:tcBorders>
              <w:top w:val="nil"/>
              <w:left w:val="nil"/>
              <w:bottom w:val="nil"/>
              <w:right w:val="nil"/>
            </w:tcBorders>
            <w:shd w:val="clear" w:color="auto" w:fill="auto"/>
            <w:hideMark/>
          </w:tcPr>
          <w:p w:rsidR="005A1EDB" w:rsidRPr="000E6C3E" w:rsidRDefault="005A1EDB" w:rsidP="00D27007">
            <w:pPr>
              <w:rPr>
                <w:color w:val="000000"/>
                <w:sz w:val="16"/>
                <w:szCs w:val="16"/>
              </w:rPr>
            </w:pPr>
          </w:p>
        </w:tc>
        <w:tc>
          <w:tcPr>
            <w:tcW w:w="2284"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Sludge</w:t>
            </w:r>
          </w:p>
        </w:tc>
        <w:tc>
          <w:tcPr>
            <w:tcW w:w="1685" w:type="dxa"/>
            <w:tcBorders>
              <w:top w:val="nil"/>
              <w:left w:val="nil"/>
              <w:bottom w:val="nil"/>
              <w:right w:val="nil"/>
            </w:tcBorders>
            <w:shd w:val="clear" w:color="auto" w:fill="auto"/>
            <w:hideMark/>
          </w:tcPr>
          <w:p w:rsidR="005A1EDB" w:rsidRPr="000E6C3E" w:rsidRDefault="005A1EDB" w:rsidP="00D27007">
            <w:pPr>
              <w:rPr>
                <w:color w:val="000000"/>
                <w:sz w:val="16"/>
                <w:szCs w:val="16"/>
              </w:rPr>
            </w:pPr>
          </w:p>
        </w:tc>
      </w:tr>
      <w:tr w:rsidR="005A1EDB" w:rsidRPr="000E6C3E" w:rsidTr="00D27007">
        <w:trPr>
          <w:trHeight w:val="675"/>
          <w:jc w:val="center"/>
        </w:trPr>
        <w:tc>
          <w:tcPr>
            <w:tcW w:w="110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Milledgeville, Atlanta</w:t>
            </w:r>
          </w:p>
        </w:tc>
        <w:tc>
          <w:tcPr>
            <w:tcW w:w="727"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GA</w:t>
            </w:r>
          </w:p>
        </w:tc>
        <w:tc>
          <w:tcPr>
            <w:tcW w:w="247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Harlee Branch Generating Station</w:t>
            </w:r>
          </w:p>
        </w:tc>
        <w:tc>
          <w:tcPr>
            <w:tcW w:w="253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Southern Company/Georgia Power Company</w:t>
            </w:r>
          </w:p>
        </w:tc>
        <w:tc>
          <w:tcPr>
            <w:tcW w:w="73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250, 319, 480, 49</w:t>
            </w:r>
          </w:p>
        </w:tc>
        <w:tc>
          <w:tcPr>
            <w:tcW w:w="740"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1% heat</w:t>
            </w:r>
          </w:p>
        </w:tc>
        <w:tc>
          <w:tcPr>
            <w:tcW w:w="2284"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Sunder dust</w:t>
            </w:r>
          </w:p>
        </w:tc>
        <w:tc>
          <w:tcPr>
            <w:tcW w:w="168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Continuous (several years)</w:t>
            </w:r>
          </w:p>
        </w:tc>
      </w:tr>
      <w:tr w:rsidR="005A1EDB" w:rsidRPr="000E6C3E" w:rsidTr="00D27007">
        <w:trPr>
          <w:trHeight w:val="450"/>
          <w:jc w:val="center"/>
        </w:trPr>
        <w:tc>
          <w:tcPr>
            <w:tcW w:w="110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 xml:space="preserve">Port Wentworth </w:t>
            </w:r>
          </w:p>
        </w:tc>
        <w:tc>
          <w:tcPr>
            <w:tcW w:w="727"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GA</w:t>
            </w:r>
          </w:p>
        </w:tc>
        <w:tc>
          <w:tcPr>
            <w:tcW w:w="247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Kraft /Riverside Plants #2</w:t>
            </w:r>
          </w:p>
        </w:tc>
        <w:tc>
          <w:tcPr>
            <w:tcW w:w="253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Southern Company/Savannah Electric and Power Company</w:t>
            </w:r>
          </w:p>
        </w:tc>
        <w:tc>
          <w:tcPr>
            <w:tcW w:w="73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46</w:t>
            </w:r>
          </w:p>
        </w:tc>
        <w:tc>
          <w:tcPr>
            <w:tcW w:w="740"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36% heat</w:t>
            </w:r>
          </w:p>
        </w:tc>
        <w:tc>
          <w:tcPr>
            <w:tcW w:w="2284"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Sawdust from pallets</w:t>
            </w:r>
          </w:p>
        </w:tc>
        <w:tc>
          <w:tcPr>
            <w:tcW w:w="168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11 tests, 8-10 hours a day</w:t>
            </w:r>
          </w:p>
        </w:tc>
      </w:tr>
      <w:tr w:rsidR="005A1EDB" w:rsidRPr="000E6C3E" w:rsidTr="00D27007">
        <w:trPr>
          <w:trHeight w:val="300"/>
          <w:jc w:val="center"/>
        </w:trPr>
        <w:tc>
          <w:tcPr>
            <w:tcW w:w="110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Oakwood</w:t>
            </w:r>
          </w:p>
        </w:tc>
        <w:tc>
          <w:tcPr>
            <w:tcW w:w="727"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IL</w:t>
            </w:r>
          </w:p>
        </w:tc>
        <w:tc>
          <w:tcPr>
            <w:tcW w:w="247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Vermilion Power Station #1</w:t>
            </w:r>
          </w:p>
        </w:tc>
        <w:tc>
          <w:tcPr>
            <w:tcW w:w="253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Illinois Power Company</w:t>
            </w:r>
          </w:p>
        </w:tc>
        <w:tc>
          <w:tcPr>
            <w:tcW w:w="73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75</w:t>
            </w:r>
          </w:p>
        </w:tc>
        <w:tc>
          <w:tcPr>
            <w:tcW w:w="740"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25% heat</w:t>
            </w:r>
          </w:p>
        </w:tc>
        <w:tc>
          <w:tcPr>
            <w:tcW w:w="2284"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Railroad ties</w:t>
            </w:r>
          </w:p>
        </w:tc>
        <w:tc>
          <w:tcPr>
            <w:tcW w:w="168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3 hours</w:t>
            </w:r>
          </w:p>
        </w:tc>
      </w:tr>
      <w:tr w:rsidR="005A1EDB" w:rsidRPr="000E6C3E" w:rsidTr="00D27007">
        <w:trPr>
          <w:trHeight w:val="675"/>
          <w:jc w:val="center"/>
        </w:trPr>
        <w:tc>
          <w:tcPr>
            <w:tcW w:w="110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Lake Michigan</w:t>
            </w:r>
          </w:p>
        </w:tc>
        <w:tc>
          <w:tcPr>
            <w:tcW w:w="727"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IL</w:t>
            </w:r>
          </w:p>
        </w:tc>
        <w:tc>
          <w:tcPr>
            <w:tcW w:w="247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Michigan City Generating Station #12</w:t>
            </w:r>
          </w:p>
        </w:tc>
        <w:tc>
          <w:tcPr>
            <w:tcW w:w="253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Northern Indiana Public Service Company (NIPSCO)</w:t>
            </w:r>
          </w:p>
        </w:tc>
        <w:tc>
          <w:tcPr>
            <w:tcW w:w="73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469</w:t>
            </w:r>
          </w:p>
        </w:tc>
        <w:tc>
          <w:tcPr>
            <w:tcW w:w="740"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20% wt</w:t>
            </w:r>
          </w:p>
        </w:tc>
        <w:tc>
          <w:tcPr>
            <w:tcW w:w="2284"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Urban wood waste/Shoshone coal/PRB blend</w:t>
            </w:r>
          </w:p>
        </w:tc>
        <w:tc>
          <w:tcPr>
            <w:tcW w:w="168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6 tests over 5 days</w:t>
            </w:r>
          </w:p>
        </w:tc>
      </w:tr>
      <w:tr w:rsidR="005A1EDB" w:rsidRPr="000E6C3E" w:rsidTr="00D27007">
        <w:trPr>
          <w:trHeight w:val="450"/>
          <w:jc w:val="center"/>
        </w:trPr>
        <w:tc>
          <w:tcPr>
            <w:tcW w:w="110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Marshalltown</w:t>
            </w:r>
          </w:p>
        </w:tc>
        <w:tc>
          <w:tcPr>
            <w:tcW w:w="727"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IA</w:t>
            </w:r>
          </w:p>
        </w:tc>
        <w:tc>
          <w:tcPr>
            <w:tcW w:w="247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Ottumwa Generating Station #1</w:t>
            </w:r>
          </w:p>
        </w:tc>
        <w:tc>
          <w:tcPr>
            <w:tcW w:w="253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IES Utilities Inc.</w:t>
            </w:r>
          </w:p>
        </w:tc>
        <w:tc>
          <w:tcPr>
            <w:tcW w:w="73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650</w:t>
            </w:r>
          </w:p>
        </w:tc>
        <w:tc>
          <w:tcPr>
            <w:tcW w:w="740"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2.5% heat</w:t>
            </w:r>
          </w:p>
        </w:tc>
        <w:tc>
          <w:tcPr>
            <w:tcW w:w="2284"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Switchgrass</w:t>
            </w:r>
          </w:p>
        </w:tc>
        <w:tc>
          <w:tcPr>
            <w:tcW w:w="168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ongoing</w:t>
            </w:r>
          </w:p>
        </w:tc>
      </w:tr>
      <w:tr w:rsidR="005A1EDB" w:rsidRPr="000E6C3E" w:rsidTr="00D27007">
        <w:trPr>
          <w:trHeight w:val="300"/>
          <w:jc w:val="center"/>
        </w:trPr>
        <w:tc>
          <w:tcPr>
            <w:tcW w:w="110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Rumford</w:t>
            </w:r>
          </w:p>
        </w:tc>
        <w:tc>
          <w:tcPr>
            <w:tcW w:w="727"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ME</w:t>
            </w:r>
          </w:p>
        </w:tc>
        <w:tc>
          <w:tcPr>
            <w:tcW w:w="247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 xml:space="preserve">Rumford Cogen Co.  </w:t>
            </w:r>
          </w:p>
        </w:tc>
        <w:tc>
          <w:tcPr>
            <w:tcW w:w="253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 xml:space="preserve">Rumford Cogen Co.  </w:t>
            </w:r>
          </w:p>
        </w:tc>
        <w:tc>
          <w:tcPr>
            <w:tcW w:w="73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76</w:t>
            </w:r>
          </w:p>
        </w:tc>
        <w:tc>
          <w:tcPr>
            <w:tcW w:w="740" w:type="dxa"/>
            <w:tcBorders>
              <w:top w:val="nil"/>
              <w:left w:val="nil"/>
              <w:bottom w:val="nil"/>
              <w:right w:val="nil"/>
            </w:tcBorders>
            <w:shd w:val="clear" w:color="auto" w:fill="auto"/>
            <w:hideMark/>
          </w:tcPr>
          <w:p w:rsidR="005A1EDB" w:rsidRPr="000E6C3E" w:rsidRDefault="005A1EDB" w:rsidP="00D27007">
            <w:pPr>
              <w:rPr>
                <w:color w:val="000000"/>
                <w:sz w:val="16"/>
                <w:szCs w:val="16"/>
              </w:rPr>
            </w:pPr>
          </w:p>
        </w:tc>
        <w:tc>
          <w:tcPr>
            <w:tcW w:w="2284"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Oil wood</w:t>
            </w:r>
          </w:p>
        </w:tc>
        <w:tc>
          <w:tcPr>
            <w:tcW w:w="1685" w:type="dxa"/>
            <w:tcBorders>
              <w:top w:val="nil"/>
              <w:left w:val="nil"/>
              <w:bottom w:val="nil"/>
              <w:right w:val="nil"/>
            </w:tcBorders>
            <w:shd w:val="clear" w:color="auto" w:fill="auto"/>
            <w:hideMark/>
          </w:tcPr>
          <w:p w:rsidR="005A1EDB" w:rsidRPr="000E6C3E" w:rsidRDefault="005A1EDB" w:rsidP="00D27007">
            <w:pPr>
              <w:rPr>
                <w:color w:val="000000"/>
                <w:sz w:val="16"/>
                <w:szCs w:val="16"/>
              </w:rPr>
            </w:pPr>
          </w:p>
        </w:tc>
      </w:tr>
      <w:tr w:rsidR="005A1EDB" w:rsidRPr="000E6C3E" w:rsidTr="00D27007">
        <w:trPr>
          <w:trHeight w:val="465"/>
          <w:jc w:val="center"/>
        </w:trPr>
        <w:tc>
          <w:tcPr>
            <w:tcW w:w="110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Prewitt</w:t>
            </w:r>
          </w:p>
        </w:tc>
        <w:tc>
          <w:tcPr>
            <w:tcW w:w="727"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NM</w:t>
            </w:r>
          </w:p>
        </w:tc>
        <w:tc>
          <w:tcPr>
            <w:tcW w:w="247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Escalante Generating Station #1</w:t>
            </w:r>
          </w:p>
        </w:tc>
        <w:tc>
          <w:tcPr>
            <w:tcW w:w="253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Tri-State Generating&amp;Transmission Association Inc.</w:t>
            </w:r>
          </w:p>
        </w:tc>
        <w:tc>
          <w:tcPr>
            <w:tcW w:w="73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250</w:t>
            </w:r>
          </w:p>
        </w:tc>
        <w:tc>
          <w:tcPr>
            <w:tcW w:w="740"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1% wt</w:t>
            </w:r>
          </w:p>
        </w:tc>
        <w:tc>
          <w:tcPr>
            <w:tcW w:w="2284"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Waste paper sludge</w:t>
            </w:r>
          </w:p>
        </w:tc>
        <w:tc>
          <w:tcPr>
            <w:tcW w:w="168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2 years</w:t>
            </w:r>
          </w:p>
        </w:tc>
      </w:tr>
      <w:tr w:rsidR="005A1EDB" w:rsidRPr="000E6C3E" w:rsidTr="00D27007">
        <w:trPr>
          <w:trHeight w:val="285"/>
          <w:jc w:val="center"/>
        </w:trPr>
        <w:tc>
          <w:tcPr>
            <w:tcW w:w="110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Dresden</w:t>
            </w:r>
          </w:p>
        </w:tc>
        <w:tc>
          <w:tcPr>
            <w:tcW w:w="727"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NY</w:t>
            </w:r>
          </w:p>
        </w:tc>
        <w:tc>
          <w:tcPr>
            <w:tcW w:w="247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Dunkirk Steam Station #1</w:t>
            </w:r>
          </w:p>
        </w:tc>
        <w:tc>
          <w:tcPr>
            <w:tcW w:w="253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Niagara Mohawk Power Corp</w:t>
            </w:r>
          </w:p>
        </w:tc>
        <w:tc>
          <w:tcPr>
            <w:tcW w:w="73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90</w:t>
            </w:r>
          </w:p>
        </w:tc>
        <w:tc>
          <w:tcPr>
            <w:tcW w:w="740"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20% heat</w:t>
            </w:r>
          </w:p>
        </w:tc>
        <w:tc>
          <w:tcPr>
            <w:tcW w:w="2284"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Wood residue and willow</w:t>
            </w:r>
          </w:p>
        </w:tc>
        <w:tc>
          <w:tcPr>
            <w:tcW w:w="168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Long-term (six months planned)</w:t>
            </w:r>
          </w:p>
        </w:tc>
      </w:tr>
      <w:tr w:rsidR="005A1EDB" w:rsidRPr="000E6C3E" w:rsidTr="00D27007">
        <w:trPr>
          <w:trHeight w:val="450"/>
          <w:jc w:val="center"/>
        </w:trPr>
        <w:tc>
          <w:tcPr>
            <w:tcW w:w="110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Dresden</w:t>
            </w:r>
          </w:p>
        </w:tc>
        <w:tc>
          <w:tcPr>
            <w:tcW w:w="727"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NY</w:t>
            </w:r>
          </w:p>
        </w:tc>
        <w:tc>
          <w:tcPr>
            <w:tcW w:w="247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Greenidge Generating Station #6</w:t>
            </w:r>
          </w:p>
        </w:tc>
        <w:tc>
          <w:tcPr>
            <w:tcW w:w="253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New York State Electric and Gas (NYSEG)</w:t>
            </w:r>
          </w:p>
        </w:tc>
        <w:tc>
          <w:tcPr>
            <w:tcW w:w="73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108</w:t>
            </w:r>
          </w:p>
        </w:tc>
        <w:tc>
          <w:tcPr>
            <w:tcW w:w="740"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30% wt</w:t>
            </w:r>
          </w:p>
        </w:tc>
        <w:tc>
          <w:tcPr>
            <w:tcW w:w="2284"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Wood chips</w:t>
            </w:r>
          </w:p>
        </w:tc>
        <w:tc>
          <w:tcPr>
            <w:tcW w:w="168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16 hrs a day</w:t>
            </w:r>
          </w:p>
        </w:tc>
      </w:tr>
      <w:tr w:rsidR="005A1EDB" w:rsidRPr="000E6C3E" w:rsidTr="00D27007">
        <w:trPr>
          <w:trHeight w:val="300"/>
          <w:jc w:val="center"/>
        </w:trPr>
        <w:tc>
          <w:tcPr>
            <w:tcW w:w="110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Johnstown</w:t>
            </w:r>
          </w:p>
        </w:tc>
        <w:tc>
          <w:tcPr>
            <w:tcW w:w="727"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PA</w:t>
            </w:r>
          </w:p>
        </w:tc>
        <w:tc>
          <w:tcPr>
            <w:tcW w:w="247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Shawville Generating Station #2</w:t>
            </w:r>
          </w:p>
        </w:tc>
        <w:tc>
          <w:tcPr>
            <w:tcW w:w="253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Reliant Energy</w:t>
            </w:r>
          </w:p>
        </w:tc>
        <w:tc>
          <w:tcPr>
            <w:tcW w:w="73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138</w:t>
            </w:r>
          </w:p>
        </w:tc>
        <w:tc>
          <w:tcPr>
            <w:tcW w:w="740"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3% wt</w:t>
            </w:r>
          </w:p>
        </w:tc>
        <w:tc>
          <w:tcPr>
            <w:tcW w:w="2284"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Various ground wood</w:t>
            </w:r>
          </w:p>
        </w:tc>
        <w:tc>
          <w:tcPr>
            <w:tcW w:w="168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7 days, 3-4 hours</w:t>
            </w:r>
          </w:p>
        </w:tc>
      </w:tr>
      <w:tr w:rsidR="005A1EDB" w:rsidRPr="000E6C3E" w:rsidTr="00D27007">
        <w:trPr>
          <w:trHeight w:val="300"/>
          <w:jc w:val="center"/>
        </w:trPr>
        <w:tc>
          <w:tcPr>
            <w:tcW w:w="110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Johnstown</w:t>
            </w:r>
          </w:p>
        </w:tc>
        <w:tc>
          <w:tcPr>
            <w:tcW w:w="727"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PA</w:t>
            </w:r>
          </w:p>
        </w:tc>
        <w:tc>
          <w:tcPr>
            <w:tcW w:w="247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Shawville Generating Station #3</w:t>
            </w:r>
          </w:p>
        </w:tc>
        <w:tc>
          <w:tcPr>
            <w:tcW w:w="253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Reliant Energy</w:t>
            </w:r>
          </w:p>
        </w:tc>
        <w:tc>
          <w:tcPr>
            <w:tcW w:w="73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190</w:t>
            </w:r>
          </w:p>
        </w:tc>
        <w:tc>
          <w:tcPr>
            <w:tcW w:w="740"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3% wt</w:t>
            </w:r>
          </w:p>
        </w:tc>
        <w:tc>
          <w:tcPr>
            <w:tcW w:w="2284"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Various ground wood</w:t>
            </w:r>
          </w:p>
        </w:tc>
        <w:tc>
          <w:tcPr>
            <w:tcW w:w="168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7 days, 3-4 hours</w:t>
            </w:r>
          </w:p>
        </w:tc>
      </w:tr>
      <w:tr w:rsidR="005A1EDB" w:rsidRPr="000E6C3E" w:rsidTr="00D27007">
        <w:trPr>
          <w:trHeight w:val="450"/>
          <w:jc w:val="center"/>
        </w:trPr>
        <w:tc>
          <w:tcPr>
            <w:tcW w:w="1102" w:type="dxa"/>
            <w:tcBorders>
              <w:top w:val="nil"/>
              <w:left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Pitsburgh</w:t>
            </w:r>
          </w:p>
        </w:tc>
        <w:tc>
          <w:tcPr>
            <w:tcW w:w="727" w:type="dxa"/>
            <w:tcBorders>
              <w:top w:val="nil"/>
              <w:left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PA</w:t>
            </w:r>
          </w:p>
        </w:tc>
        <w:tc>
          <w:tcPr>
            <w:tcW w:w="2472" w:type="dxa"/>
            <w:tcBorders>
              <w:top w:val="nil"/>
              <w:left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National Institute of Occupational Safety and Health (NIOSH)</w:t>
            </w:r>
          </w:p>
        </w:tc>
        <w:tc>
          <w:tcPr>
            <w:tcW w:w="2535" w:type="dxa"/>
            <w:tcBorders>
              <w:top w:val="nil"/>
              <w:left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National Institute of Occupational Safety and Health (NIOSH)</w:t>
            </w:r>
          </w:p>
        </w:tc>
        <w:tc>
          <w:tcPr>
            <w:tcW w:w="735" w:type="dxa"/>
            <w:tcBorders>
              <w:top w:val="nil"/>
              <w:left w:val="nil"/>
              <w:right w:val="nil"/>
            </w:tcBorders>
            <w:shd w:val="clear" w:color="auto" w:fill="auto"/>
            <w:hideMark/>
          </w:tcPr>
          <w:p w:rsidR="005A1EDB" w:rsidRPr="000E6C3E" w:rsidRDefault="005A1EDB" w:rsidP="00D27007">
            <w:pPr>
              <w:rPr>
                <w:color w:val="000000"/>
                <w:sz w:val="16"/>
                <w:szCs w:val="16"/>
              </w:rPr>
            </w:pPr>
          </w:p>
        </w:tc>
        <w:tc>
          <w:tcPr>
            <w:tcW w:w="740" w:type="dxa"/>
            <w:tcBorders>
              <w:top w:val="nil"/>
              <w:left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40% wt</w:t>
            </w:r>
          </w:p>
        </w:tc>
        <w:tc>
          <w:tcPr>
            <w:tcW w:w="2284" w:type="dxa"/>
            <w:tcBorders>
              <w:top w:val="nil"/>
              <w:left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Wood chips</w:t>
            </w:r>
          </w:p>
        </w:tc>
        <w:tc>
          <w:tcPr>
            <w:tcW w:w="1685" w:type="dxa"/>
            <w:tcBorders>
              <w:top w:val="nil"/>
              <w:left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5 burns</w:t>
            </w:r>
          </w:p>
        </w:tc>
      </w:tr>
      <w:tr w:rsidR="005A1EDB" w:rsidRPr="000E6C3E" w:rsidTr="00D27007">
        <w:trPr>
          <w:trHeight w:val="450"/>
          <w:jc w:val="center"/>
        </w:trPr>
        <w:tc>
          <w:tcPr>
            <w:tcW w:w="1102" w:type="dxa"/>
            <w:tcBorders>
              <w:top w:val="nil"/>
              <w:left w:val="nil"/>
              <w:bottom w:val="single" w:sz="4" w:space="0" w:color="auto"/>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Pitsburgh</w:t>
            </w:r>
          </w:p>
        </w:tc>
        <w:tc>
          <w:tcPr>
            <w:tcW w:w="727" w:type="dxa"/>
            <w:tcBorders>
              <w:top w:val="nil"/>
              <w:left w:val="nil"/>
              <w:bottom w:val="single" w:sz="4" w:space="0" w:color="auto"/>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PA</w:t>
            </w:r>
          </w:p>
        </w:tc>
        <w:tc>
          <w:tcPr>
            <w:tcW w:w="2472" w:type="dxa"/>
            <w:tcBorders>
              <w:top w:val="nil"/>
              <w:left w:val="nil"/>
              <w:bottom w:val="single" w:sz="4" w:space="0" w:color="auto"/>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Pittsburgh Brewing Company</w:t>
            </w:r>
          </w:p>
        </w:tc>
        <w:tc>
          <w:tcPr>
            <w:tcW w:w="2535" w:type="dxa"/>
            <w:tcBorders>
              <w:top w:val="nil"/>
              <w:left w:val="nil"/>
              <w:bottom w:val="single" w:sz="4" w:space="0" w:color="auto"/>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Pittsburgh Brewing Company</w:t>
            </w:r>
          </w:p>
        </w:tc>
        <w:tc>
          <w:tcPr>
            <w:tcW w:w="735" w:type="dxa"/>
            <w:tcBorders>
              <w:top w:val="nil"/>
              <w:left w:val="nil"/>
              <w:bottom w:val="single" w:sz="4" w:space="0" w:color="auto"/>
              <w:right w:val="nil"/>
            </w:tcBorders>
            <w:shd w:val="clear" w:color="auto" w:fill="auto"/>
            <w:hideMark/>
          </w:tcPr>
          <w:p w:rsidR="005A1EDB" w:rsidRPr="000E6C3E" w:rsidRDefault="005A1EDB" w:rsidP="00D27007">
            <w:pPr>
              <w:rPr>
                <w:color w:val="000000"/>
                <w:sz w:val="16"/>
                <w:szCs w:val="16"/>
              </w:rPr>
            </w:pPr>
          </w:p>
        </w:tc>
        <w:tc>
          <w:tcPr>
            <w:tcW w:w="740" w:type="dxa"/>
            <w:tcBorders>
              <w:top w:val="nil"/>
              <w:left w:val="nil"/>
              <w:bottom w:val="single" w:sz="4" w:space="0" w:color="auto"/>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40% wt</w:t>
            </w:r>
          </w:p>
        </w:tc>
        <w:tc>
          <w:tcPr>
            <w:tcW w:w="2284" w:type="dxa"/>
            <w:tcBorders>
              <w:top w:val="nil"/>
              <w:left w:val="nil"/>
              <w:bottom w:val="single" w:sz="4" w:space="0" w:color="auto"/>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Wood chips</w:t>
            </w:r>
          </w:p>
        </w:tc>
        <w:tc>
          <w:tcPr>
            <w:tcW w:w="1685" w:type="dxa"/>
            <w:tcBorders>
              <w:top w:val="nil"/>
              <w:left w:val="nil"/>
              <w:bottom w:val="single" w:sz="4" w:space="0" w:color="auto"/>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16 burns of 4-16 hrs, one 72 hour burn</w:t>
            </w:r>
          </w:p>
        </w:tc>
      </w:tr>
    </w:tbl>
    <w:p w:rsidR="005A1EDB" w:rsidRDefault="005A1EDB" w:rsidP="005A1EDB"/>
    <w:p w:rsidR="003664F9" w:rsidRDefault="003664F9" w:rsidP="003664F9">
      <w:pPr>
        <w:spacing w:line="276" w:lineRule="auto"/>
      </w:pPr>
      <w:r>
        <w:lastRenderedPageBreak/>
        <w:t>Table A4</w:t>
      </w:r>
      <w:r w:rsidR="007A0EAF">
        <w:t>.</w:t>
      </w:r>
      <w:r>
        <w:t xml:space="preserve"> Continued</w:t>
      </w:r>
    </w:p>
    <w:tbl>
      <w:tblPr>
        <w:tblW w:w="12280" w:type="dxa"/>
        <w:tblInd w:w="93" w:type="dxa"/>
        <w:tblLook w:val="04A0"/>
      </w:tblPr>
      <w:tblGrid>
        <w:gridCol w:w="1119"/>
        <w:gridCol w:w="785"/>
        <w:gridCol w:w="2625"/>
        <w:gridCol w:w="2609"/>
        <w:gridCol w:w="759"/>
        <w:gridCol w:w="778"/>
        <w:gridCol w:w="1832"/>
        <w:gridCol w:w="1773"/>
      </w:tblGrid>
      <w:tr w:rsidR="005A1EDB" w:rsidRPr="000E6C3E" w:rsidTr="00D27007">
        <w:trPr>
          <w:trHeight w:val="450"/>
        </w:trPr>
        <w:tc>
          <w:tcPr>
            <w:tcW w:w="1119" w:type="dxa"/>
            <w:tcBorders>
              <w:top w:val="single" w:sz="4" w:space="0" w:color="auto"/>
              <w:left w:val="nil"/>
              <w:bottom w:val="single" w:sz="4" w:space="0" w:color="auto"/>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Location</w:t>
            </w:r>
          </w:p>
        </w:tc>
        <w:tc>
          <w:tcPr>
            <w:tcW w:w="785" w:type="dxa"/>
            <w:tcBorders>
              <w:top w:val="single" w:sz="4" w:space="0" w:color="auto"/>
              <w:left w:val="nil"/>
              <w:bottom w:val="single" w:sz="4" w:space="0" w:color="auto"/>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Location</w:t>
            </w:r>
          </w:p>
        </w:tc>
        <w:tc>
          <w:tcPr>
            <w:tcW w:w="2625" w:type="dxa"/>
            <w:tcBorders>
              <w:top w:val="single" w:sz="4" w:space="0" w:color="auto"/>
              <w:left w:val="nil"/>
              <w:bottom w:val="single" w:sz="4" w:space="0" w:color="auto"/>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Plant name</w:t>
            </w:r>
          </w:p>
        </w:tc>
        <w:tc>
          <w:tcPr>
            <w:tcW w:w="2609" w:type="dxa"/>
            <w:tcBorders>
              <w:top w:val="single" w:sz="4" w:space="0" w:color="auto"/>
              <w:left w:val="nil"/>
              <w:bottom w:val="single" w:sz="4" w:space="0" w:color="auto"/>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Owner</w:t>
            </w:r>
          </w:p>
        </w:tc>
        <w:tc>
          <w:tcPr>
            <w:tcW w:w="759" w:type="dxa"/>
            <w:tcBorders>
              <w:top w:val="single" w:sz="4" w:space="0" w:color="auto"/>
              <w:left w:val="nil"/>
              <w:bottom w:val="single" w:sz="4" w:space="0" w:color="auto"/>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Output (MWe)</w:t>
            </w:r>
          </w:p>
        </w:tc>
        <w:tc>
          <w:tcPr>
            <w:tcW w:w="778" w:type="dxa"/>
            <w:tcBorders>
              <w:top w:val="single" w:sz="4" w:space="0" w:color="auto"/>
              <w:left w:val="nil"/>
              <w:bottom w:val="single" w:sz="4" w:space="0" w:color="auto"/>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 heat</w:t>
            </w:r>
          </w:p>
        </w:tc>
        <w:tc>
          <w:tcPr>
            <w:tcW w:w="1832" w:type="dxa"/>
            <w:tcBorders>
              <w:top w:val="single" w:sz="4" w:space="0" w:color="auto"/>
              <w:left w:val="nil"/>
              <w:bottom w:val="single" w:sz="4" w:space="0" w:color="auto"/>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Cofired fuel(s)</w:t>
            </w:r>
          </w:p>
        </w:tc>
        <w:tc>
          <w:tcPr>
            <w:tcW w:w="1773" w:type="dxa"/>
            <w:tcBorders>
              <w:top w:val="single" w:sz="4" w:space="0" w:color="auto"/>
              <w:left w:val="nil"/>
              <w:bottom w:val="single" w:sz="4" w:space="0" w:color="auto"/>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Status</w:t>
            </w:r>
          </w:p>
        </w:tc>
      </w:tr>
      <w:tr w:rsidR="005A1EDB" w:rsidRPr="000E6C3E" w:rsidTr="00D27007">
        <w:trPr>
          <w:trHeight w:val="300"/>
        </w:trPr>
        <w:tc>
          <w:tcPr>
            <w:tcW w:w="111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Pitsburgh</w:t>
            </w:r>
          </w:p>
        </w:tc>
        <w:tc>
          <w:tcPr>
            <w:tcW w:w="78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PA</w:t>
            </w:r>
          </w:p>
        </w:tc>
        <w:tc>
          <w:tcPr>
            <w:tcW w:w="262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Seward Generating Station #12</w:t>
            </w:r>
          </w:p>
        </w:tc>
        <w:tc>
          <w:tcPr>
            <w:tcW w:w="260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Reliant Energy</w:t>
            </w:r>
          </w:p>
        </w:tc>
        <w:tc>
          <w:tcPr>
            <w:tcW w:w="75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32</w:t>
            </w:r>
          </w:p>
        </w:tc>
        <w:tc>
          <w:tcPr>
            <w:tcW w:w="778"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12% wt</w:t>
            </w:r>
          </w:p>
        </w:tc>
        <w:tc>
          <w:tcPr>
            <w:tcW w:w="183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Sawdust</w:t>
            </w:r>
          </w:p>
        </w:tc>
        <w:tc>
          <w:tcPr>
            <w:tcW w:w="1773"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ongoing</w:t>
            </w:r>
          </w:p>
        </w:tc>
      </w:tr>
      <w:tr w:rsidR="005A1EDB" w:rsidRPr="000E6C3E" w:rsidTr="00D27007">
        <w:trPr>
          <w:trHeight w:val="300"/>
        </w:trPr>
        <w:tc>
          <w:tcPr>
            <w:tcW w:w="111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Spring Grove</w:t>
            </w:r>
          </w:p>
        </w:tc>
        <w:tc>
          <w:tcPr>
            <w:tcW w:w="78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PA</w:t>
            </w:r>
          </w:p>
        </w:tc>
        <w:tc>
          <w:tcPr>
            <w:tcW w:w="262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Spring Grove Paper Mill</w:t>
            </w:r>
          </w:p>
        </w:tc>
        <w:tc>
          <w:tcPr>
            <w:tcW w:w="260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P.H. Glatfelter Co.</w:t>
            </w:r>
          </w:p>
        </w:tc>
        <w:tc>
          <w:tcPr>
            <w:tcW w:w="759" w:type="dxa"/>
            <w:tcBorders>
              <w:top w:val="nil"/>
              <w:left w:val="nil"/>
              <w:bottom w:val="nil"/>
              <w:right w:val="nil"/>
            </w:tcBorders>
            <w:shd w:val="clear" w:color="auto" w:fill="auto"/>
            <w:hideMark/>
          </w:tcPr>
          <w:p w:rsidR="005A1EDB" w:rsidRPr="000E6C3E" w:rsidRDefault="005A1EDB" w:rsidP="00D27007">
            <w:pPr>
              <w:rPr>
                <w:color w:val="000000"/>
                <w:sz w:val="16"/>
                <w:szCs w:val="16"/>
              </w:rPr>
            </w:pPr>
          </w:p>
        </w:tc>
        <w:tc>
          <w:tcPr>
            <w:tcW w:w="778" w:type="dxa"/>
            <w:tcBorders>
              <w:top w:val="nil"/>
              <w:left w:val="nil"/>
              <w:bottom w:val="nil"/>
              <w:right w:val="nil"/>
            </w:tcBorders>
            <w:shd w:val="clear" w:color="auto" w:fill="auto"/>
            <w:hideMark/>
          </w:tcPr>
          <w:p w:rsidR="005A1EDB" w:rsidRPr="000E6C3E" w:rsidRDefault="005A1EDB" w:rsidP="00D27007">
            <w:pPr>
              <w:rPr>
                <w:color w:val="000000"/>
                <w:sz w:val="16"/>
                <w:szCs w:val="16"/>
              </w:rPr>
            </w:pPr>
          </w:p>
        </w:tc>
        <w:tc>
          <w:tcPr>
            <w:tcW w:w="183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Anthracite, wood, oil</w:t>
            </w:r>
          </w:p>
        </w:tc>
        <w:tc>
          <w:tcPr>
            <w:tcW w:w="1773" w:type="dxa"/>
            <w:tcBorders>
              <w:top w:val="nil"/>
              <w:left w:val="nil"/>
              <w:bottom w:val="nil"/>
              <w:right w:val="nil"/>
            </w:tcBorders>
            <w:shd w:val="clear" w:color="auto" w:fill="auto"/>
            <w:hideMark/>
          </w:tcPr>
          <w:p w:rsidR="005A1EDB" w:rsidRPr="000E6C3E" w:rsidRDefault="005A1EDB" w:rsidP="00D27007">
            <w:pPr>
              <w:rPr>
                <w:color w:val="000000"/>
                <w:sz w:val="16"/>
                <w:szCs w:val="16"/>
              </w:rPr>
            </w:pPr>
          </w:p>
        </w:tc>
      </w:tr>
      <w:tr w:rsidR="005A1EDB" w:rsidRPr="000E6C3E" w:rsidTr="00D27007">
        <w:trPr>
          <w:trHeight w:val="450"/>
        </w:trPr>
        <w:tc>
          <w:tcPr>
            <w:tcW w:w="111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Moncks Corner</w:t>
            </w:r>
          </w:p>
        </w:tc>
        <w:tc>
          <w:tcPr>
            <w:tcW w:w="78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SC</w:t>
            </w:r>
          </w:p>
        </w:tc>
        <w:tc>
          <w:tcPr>
            <w:tcW w:w="262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Jefferies Generating Station #3 and #4</w:t>
            </w:r>
          </w:p>
        </w:tc>
        <w:tc>
          <w:tcPr>
            <w:tcW w:w="260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Santee Cooper</w:t>
            </w:r>
          </w:p>
        </w:tc>
        <w:tc>
          <w:tcPr>
            <w:tcW w:w="75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165</w:t>
            </w:r>
          </w:p>
        </w:tc>
        <w:tc>
          <w:tcPr>
            <w:tcW w:w="778"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20% wt</w:t>
            </w:r>
          </w:p>
        </w:tc>
        <w:tc>
          <w:tcPr>
            <w:tcW w:w="183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Wood chips</w:t>
            </w:r>
          </w:p>
        </w:tc>
        <w:tc>
          <w:tcPr>
            <w:tcW w:w="1773"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6 months</w:t>
            </w:r>
          </w:p>
        </w:tc>
      </w:tr>
      <w:tr w:rsidR="005A1EDB" w:rsidRPr="000E6C3E" w:rsidTr="00D27007">
        <w:trPr>
          <w:trHeight w:val="300"/>
        </w:trPr>
        <w:tc>
          <w:tcPr>
            <w:tcW w:w="111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Pelzer</w:t>
            </w:r>
          </w:p>
        </w:tc>
        <w:tc>
          <w:tcPr>
            <w:tcW w:w="78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SC</w:t>
            </w:r>
          </w:p>
        </w:tc>
        <w:tc>
          <w:tcPr>
            <w:tcW w:w="262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Lee (W.S) Steam Station #3</w:t>
            </w:r>
          </w:p>
        </w:tc>
        <w:tc>
          <w:tcPr>
            <w:tcW w:w="260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Duke Pwer Company</w:t>
            </w:r>
          </w:p>
        </w:tc>
        <w:tc>
          <w:tcPr>
            <w:tcW w:w="75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170</w:t>
            </w:r>
          </w:p>
        </w:tc>
        <w:tc>
          <w:tcPr>
            <w:tcW w:w="778"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5% wt</w:t>
            </w:r>
          </w:p>
        </w:tc>
        <w:tc>
          <w:tcPr>
            <w:tcW w:w="183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Shredded railroad ties</w:t>
            </w:r>
          </w:p>
        </w:tc>
        <w:tc>
          <w:tcPr>
            <w:tcW w:w="1773"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2 days</w:t>
            </w:r>
          </w:p>
        </w:tc>
      </w:tr>
      <w:tr w:rsidR="005A1EDB" w:rsidRPr="000E6C3E" w:rsidTr="00D27007">
        <w:trPr>
          <w:trHeight w:val="450"/>
        </w:trPr>
        <w:tc>
          <w:tcPr>
            <w:tcW w:w="111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Milbank</w:t>
            </w:r>
          </w:p>
        </w:tc>
        <w:tc>
          <w:tcPr>
            <w:tcW w:w="78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SD</w:t>
            </w:r>
          </w:p>
        </w:tc>
        <w:tc>
          <w:tcPr>
            <w:tcW w:w="262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Big Stone Plant #1</w:t>
            </w:r>
          </w:p>
        </w:tc>
        <w:tc>
          <w:tcPr>
            <w:tcW w:w="260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Otter Tail Pwer Co.</w:t>
            </w:r>
          </w:p>
        </w:tc>
        <w:tc>
          <w:tcPr>
            <w:tcW w:w="75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450</w:t>
            </w:r>
          </w:p>
        </w:tc>
        <w:tc>
          <w:tcPr>
            <w:tcW w:w="778"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1% heat</w:t>
            </w:r>
          </w:p>
        </w:tc>
        <w:tc>
          <w:tcPr>
            <w:tcW w:w="183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Seed corn and soy beans</w:t>
            </w:r>
          </w:p>
        </w:tc>
        <w:tc>
          <w:tcPr>
            <w:tcW w:w="1773"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Continuous (several years)</w:t>
            </w:r>
          </w:p>
        </w:tc>
      </w:tr>
      <w:tr w:rsidR="005A1EDB" w:rsidRPr="000E6C3E" w:rsidTr="00D27007">
        <w:trPr>
          <w:trHeight w:val="450"/>
        </w:trPr>
        <w:tc>
          <w:tcPr>
            <w:tcW w:w="111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Memphis</w:t>
            </w:r>
          </w:p>
        </w:tc>
        <w:tc>
          <w:tcPr>
            <w:tcW w:w="78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TN</w:t>
            </w:r>
          </w:p>
        </w:tc>
        <w:tc>
          <w:tcPr>
            <w:tcW w:w="262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Allen (T.H) Fossil Plant</w:t>
            </w:r>
          </w:p>
        </w:tc>
        <w:tc>
          <w:tcPr>
            <w:tcW w:w="260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TVA</w:t>
            </w:r>
          </w:p>
        </w:tc>
        <w:tc>
          <w:tcPr>
            <w:tcW w:w="75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272</w:t>
            </w:r>
          </w:p>
        </w:tc>
        <w:tc>
          <w:tcPr>
            <w:tcW w:w="778"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20% wt</w:t>
            </w:r>
          </w:p>
        </w:tc>
        <w:tc>
          <w:tcPr>
            <w:tcW w:w="183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 xml:space="preserve">Sawdust </w:t>
            </w:r>
          </w:p>
        </w:tc>
        <w:tc>
          <w:tcPr>
            <w:tcW w:w="1773"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10-24 tets, 3-6 hours each</w:t>
            </w:r>
          </w:p>
        </w:tc>
      </w:tr>
      <w:tr w:rsidR="005A1EDB" w:rsidRPr="000E6C3E" w:rsidTr="00D27007">
        <w:trPr>
          <w:trHeight w:val="300"/>
        </w:trPr>
        <w:tc>
          <w:tcPr>
            <w:tcW w:w="111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Oak Ridge</w:t>
            </w:r>
          </w:p>
        </w:tc>
        <w:tc>
          <w:tcPr>
            <w:tcW w:w="78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TN</w:t>
            </w:r>
          </w:p>
        </w:tc>
        <w:tc>
          <w:tcPr>
            <w:tcW w:w="262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Kingston Fossil Plant #5</w:t>
            </w:r>
          </w:p>
        </w:tc>
        <w:tc>
          <w:tcPr>
            <w:tcW w:w="260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TVA</w:t>
            </w:r>
          </w:p>
        </w:tc>
        <w:tc>
          <w:tcPr>
            <w:tcW w:w="75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180</w:t>
            </w:r>
          </w:p>
        </w:tc>
        <w:tc>
          <w:tcPr>
            <w:tcW w:w="778"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5% wt</w:t>
            </w:r>
          </w:p>
        </w:tc>
        <w:tc>
          <w:tcPr>
            <w:tcW w:w="183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Hardwood sawdust</w:t>
            </w:r>
          </w:p>
        </w:tc>
        <w:tc>
          <w:tcPr>
            <w:tcW w:w="1773"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9 tests, 3-4 hours each</w:t>
            </w:r>
          </w:p>
        </w:tc>
      </w:tr>
      <w:tr w:rsidR="005A1EDB" w:rsidRPr="000E6C3E" w:rsidTr="00D27007">
        <w:trPr>
          <w:trHeight w:val="450"/>
        </w:trPr>
        <w:tc>
          <w:tcPr>
            <w:tcW w:w="111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Tacoma</w:t>
            </w:r>
          </w:p>
        </w:tc>
        <w:tc>
          <w:tcPr>
            <w:tcW w:w="78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WA</w:t>
            </w:r>
          </w:p>
        </w:tc>
        <w:tc>
          <w:tcPr>
            <w:tcW w:w="262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City of Tacoma Steam Plant #2</w:t>
            </w:r>
          </w:p>
        </w:tc>
        <w:tc>
          <w:tcPr>
            <w:tcW w:w="260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Tacoma Public Utilities</w:t>
            </w:r>
          </w:p>
        </w:tc>
        <w:tc>
          <w:tcPr>
            <w:tcW w:w="75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18</w:t>
            </w:r>
          </w:p>
        </w:tc>
        <w:tc>
          <w:tcPr>
            <w:tcW w:w="778"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80% heat</w:t>
            </w:r>
          </w:p>
        </w:tc>
        <w:tc>
          <w:tcPr>
            <w:tcW w:w="183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Wood, refuse-derived fuel (RFD)</w:t>
            </w:r>
          </w:p>
        </w:tc>
        <w:tc>
          <w:tcPr>
            <w:tcW w:w="1773"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ongoing</w:t>
            </w:r>
          </w:p>
        </w:tc>
      </w:tr>
      <w:tr w:rsidR="005A1EDB" w:rsidRPr="000E6C3E" w:rsidTr="00D27007">
        <w:trPr>
          <w:trHeight w:val="450"/>
        </w:trPr>
        <w:tc>
          <w:tcPr>
            <w:tcW w:w="111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Ashland</w:t>
            </w:r>
          </w:p>
        </w:tc>
        <w:tc>
          <w:tcPr>
            <w:tcW w:w="78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WI</w:t>
            </w:r>
          </w:p>
        </w:tc>
        <w:tc>
          <w:tcPr>
            <w:tcW w:w="262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Bay Front Station</w:t>
            </w:r>
          </w:p>
        </w:tc>
        <w:tc>
          <w:tcPr>
            <w:tcW w:w="260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Norther States Power Co.</w:t>
            </w:r>
          </w:p>
        </w:tc>
        <w:tc>
          <w:tcPr>
            <w:tcW w:w="75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44</w:t>
            </w:r>
          </w:p>
        </w:tc>
        <w:tc>
          <w:tcPr>
            <w:tcW w:w="778"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100% wt</w:t>
            </w:r>
          </w:p>
        </w:tc>
        <w:tc>
          <w:tcPr>
            <w:tcW w:w="183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Wood, shredded rubber, railroad ties</w:t>
            </w:r>
          </w:p>
        </w:tc>
        <w:tc>
          <w:tcPr>
            <w:tcW w:w="1773"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Continuous</w:t>
            </w:r>
          </w:p>
        </w:tc>
      </w:tr>
      <w:tr w:rsidR="005A1EDB" w:rsidRPr="000E6C3E" w:rsidTr="00D27007">
        <w:trPr>
          <w:trHeight w:val="300"/>
        </w:trPr>
        <w:tc>
          <w:tcPr>
            <w:tcW w:w="111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Madison</w:t>
            </w:r>
          </w:p>
        </w:tc>
        <w:tc>
          <w:tcPr>
            <w:tcW w:w="78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WI</w:t>
            </w:r>
          </w:p>
        </w:tc>
        <w:tc>
          <w:tcPr>
            <w:tcW w:w="262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Blount Street</w:t>
            </w:r>
          </w:p>
        </w:tc>
        <w:tc>
          <w:tcPr>
            <w:tcW w:w="260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Madison Gas and Electric Company</w:t>
            </w:r>
          </w:p>
        </w:tc>
        <w:tc>
          <w:tcPr>
            <w:tcW w:w="75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2x50</w:t>
            </w:r>
          </w:p>
        </w:tc>
        <w:tc>
          <w:tcPr>
            <w:tcW w:w="778"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15% wt</w:t>
            </w:r>
          </w:p>
        </w:tc>
        <w:tc>
          <w:tcPr>
            <w:tcW w:w="183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Switchgrass</w:t>
            </w:r>
          </w:p>
        </w:tc>
        <w:tc>
          <w:tcPr>
            <w:tcW w:w="1773"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Unkown</w:t>
            </w:r>
          </w:p>
        </w:tc>
      </w:tr>
      <w:tr w:rsidR="005A1EDB" w:rsidRPr="000E6C3E" w:rsidTr="00D27007">
        <w:trPr>
          <w:trHeight w:val="450"/>
        </w:trPr>
        <w:tc>
          <w:tcPr>
            <w:tcW w:w="111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Tuscumbia</w:t>
            </w:r>
          </w:p>
        </w:tc>
        <w:tc>
          <w:tcPr>
            <w:tcW w:w="78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AL</w:t>
            </w:r>
          </w:p>
        </w:tc>
        <w:tc>
          <w:tcPr>
            <w:tcW w:w="262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Colbert Fossil Plant #1</w:t>
            </w:r>
          </w:p>
        </w:tc>
        <w:tc>
          <w:tcPr>
            <w:tcW w:w="260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TVA</w:t>
            </w:r>
          </w:p>
        </w:tc>
        <w:tc>
          <w:tcPr>
            <w:tcW w:w="75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182</w:t>
            </w:r>
          </w:p>
        </w:tc>
        <w:tc>
          <w:tcPr>
            <w:tcW w:w="778"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5% wt</w:t>
            </w:r>
          </w:p>
        </w:tc>
        <w:tc>
          <w:tcPr>
            <w:tcW w:w="183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 xml:space="preserve">Sawdust </w:t>
            </w:r>
          </w:p>
        </w:tc>
        <w:tc>
          <w:tcPr>
            <w:tcW w:w="1773"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Up to 24 hrs tests (ongoing)</w:t>
            </w:r>
          </w:p>
        </w:tc>
      </w:tr>
      <w:tr w:rsidR="005A1EDB" w:rsidRPr="000E6C3E" w:rsidTr="00D27007">
        <w:trPr>
          <w:trHeight w:val="450"/>
        </w:trPr>
        <w:tc>
          <w:tcPr>
            <w:tcW w:w="111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Coosa</w:t>
            </w:r>
          </w:p>
        </w:tc>
        <w:tc>
          <w:tcPr>
            <w:tcW w:w="78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GA</w:t>
            </w:r>
          </w:p>
        </w:tc>
        <w:tc>
          <w:tcPr>
            <w:tcW w:w="262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Hammond Generating Station #1</w:t>
            </w:r>
          </w:p>
        </w:tc>
        <w:tc>
          <w:tcPr>
            <w:tcW w:w="260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Southern Company/Georgia Power Company</w:t>
            </w:r>
          </w:p>
        </w:tc>
        <w:tc>
          <w:tcPr>
            <w:tcW w:w="75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100</w:t>
            </w:r>
          </w:p>
        </w:tc>
        <w:tc>
          <w:tcPr>
            <w:tcW w:w="778"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13% wt</w:t>
            </w:r>
          </w:p>
        </w:tc>
        <w:tc>
          <w:tcPr>
            <w:tcW w:w="183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Sawdust and tree trim</w:t>
            </w:r>
          </w:p>
        </w:tc>
        <w:tc>
          <w:tcPr>
            <w:tcW w:w="1773"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3 days</w:t>
            </w:r>
          </w:p>
        </w:tc>
      </w:tr>
      <w:tr w:rsidR="005A1EDB" w:rsidRPr="000E6C3E" w:rsidTr="00D27007">
        <w:trPr>
          <w:trHeight w:val="300"/>
        </w:trPr>
        <w:tc>
          <w:tcPr>
            <w:tcW w:w="111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Hammond</w:t>
            </w:r>
          </w:p>
        </w:tc>
        <w:tc>
          <w:tcPr>
            <w:tcW w:w="78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GA</w:t>
            </w:r>
          </w:p>
        </w:tc>
        <w:tc>
          <w:tcPr>
            <w:tcW w:w="262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Georgia Power</w:t>
            </w:r>
          </w:p>
        </w:tc>
        <w:tc>
          <w:tcPr>
            <w:tcW w:w="2609" w:type="dxa"/>
            <w:tcBorders>
              <w:top w:val="nil"/>
              <w:left w:val="nil"/>
              <w:bottom w:val="nil"/>
              <w:right w:val="nil"/>
            </w:tcBorders>
            <w:shd w:val="clear" w:color="auto" w:fill="auto"/>
            <w:hideMark/>
          </w:tcPr>
          <w:p w:rsidR="005A1EDB" w:rsidRPr="000E6C3E" w:rsidRDefault="005A1EDB" w:rsidP="00D27007">
            <w:pPr>
              <w:rPr>
                <w:color w:val="000000"/>
                <w:sz w:val="16"/>
                <w:szCs w:val="16"/>
              </w:rPr>
            </w:pPr>
          </w:p>
        </w:tc>
        <w:tc>
          <w:tcPr>
            <w:tcW w:w="75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100</w:t>
            </w:r>
          </w:p>
        </w:tc>
        <w:tc>
          <w:tcPr>
            <w:tcW w:w="778" w:type="dxa"/>
            <w:tcBorders>
              <w:top w:val="nil"/>
              <w:left w:val="nil"/>
              <w:bottom w:val="nil"/>
              <w:right w:val="nil"/>
            </w:tcBorders>
            <w:shd w:val="clear" w:color="auto" w:fill="auto"/>
            <w:hideMark/>
          </w:tcPr>
          <w:p w:rsidR="005A1EDB" w:rsidRPr="000E6C3E" w:rsidRDefault="005A1EDB" w:rsidP="00D27007">
            <w:pPr>
              <w:rPr>
                <w:color w:val="000000"/>
                <w:sz w:val="16"/>
                <w:szCs w:val="16"/>
              </w:rPr>
            </w:pPr>
          </w:p>
        </w:tc>
        <w:tc>
          <w:tcPr>
            <w:tcW w:w="183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Waste wood</w:t>
            </w:r>
          </w:p>
        </w:tc>
        <w:tc>
          <w:tcPr>
            <w:tcW w:w="1773" w:type="dxa"/>
            <w:tcBorders>
              <w:top w:val="nil"/>
              <w:left w:val="nil"/>
              <w:bottom w:val="nil"/>
              <w:right w:val="nil"/>
            </w:tcBorders>
            <w:shd w:val="clear" w:color="auto" w:fill="auto"/>
            <w:hideMark/>
          </w:tcPr>
          <w:p w:rsidR="005A1EDB" w:rsidRPr="000E6C3E" w:rsidRDefault="005A1EDB" w:rsidP="00D27007">
            <w:pPr>
              <w:rPr>
                <w:color w:val="000000"/>
                <w:sz w:val="16"/>
                <w:szCs w:val="16"/>
              </w:rPr>
            </w:pPr>
          </w:p>
        </w:tc>
      </w:tr>
      <w:tr w:rsidR="005A1EDB" w:rsidRPr="000E6C3E" w:rsidTr="00D27007">
        <w:trPr>
          <w:trHeight w:val="450"/>
        </w:trPr>
        <w:tc>
          <w:tcPr>
            <w:tcW w:w="111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Chesterton</w:t>
            </w:r>
          </w:p>
        </w:tc>
        <w:tc>
          <w:tcPr>
            <w:tcW w:w="78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IN</w:t>
            </w:r>
          </w:p>
        </w:tc>
        <w:tc>
          <w:tcPr>
            <w:tcW w:w="262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Bailey Generating Station #7</w:t>
            </w:r>
          </w:p>
        </w:tc>
        <w:tc>
          <w:tcPr>
            <w:tcW w:w="260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NIPSCO</w:t>
            </w:r>
          </w:p>
        </w:tc>
        <w:tc>
          <w:tcPr>
            <w:tcW w:w="75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160</w:t>
            </w:r>
          </w:p>
        </w:tc>
        <w:tc>
          <w:tcPr>
            <w:tcW w:w="778"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10% wt</w:t>
            </w:r>
          </w:p>
        </w:tc>
        <w:tc>
          <w:tcPr>
            <w:tcW w:w="183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Urban wood waste, petroleum coke</w:t>
            </w:r>
          </w:p>
        </w:tc>
        <w:tc>
          <w:tcPr>
            <w:tcW w:w="1773"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57 tests, 300 hrs total</w:t>
            </w:r>
          </w:p>
        </w:tc>
      </w:tr>
      <w:tr w:rsidR="005A1EDB" w:rsidRPr="000E6C3E" w:rsidTr="00D27007">
        <w:trPr>
          <w:trHeight w:val="450"/>
        </w:trPr>
        <w:tc>
          <w:tcPr>
            <w:tcW w:w="111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Thomas Hill Reservoir</w:t>
            </w:r>
          </w:p>
        </w:tc>
        <w:tc>
          <w:tcPr>
            <w:tcW w:w="78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MO</w:t>
            </w:r>
          </w:p>
        </w:tc>
        <w:tc>
          <w:tcPr>
            <w:tcW w:w="262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Thomas Hill Energy Center #2</w:t>
            </w:r>
          </w:p>
        </w:tc>
        <w:tc>
          <w:tcPr>
            <w:tcW w:w="260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Associated Electric Cooperative, Inc.</w:t>
            </w:r>
          </w:p>
        </w:tc>
        <w:tc>
          <w:tcPr>
            <w:tcW w:w="75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175</w:t>
            </w:r>
          </w:p>
        </w:tc>
        <w:tc>
          <w:tcPr>
            <w:tcW w:w="778"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7% wt</w:t>
            </w:r>
          </w:p>
        </w:tc>
        <w:tc>
          <w:tcPr>
            <w:tcW w:w="183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Railroad ties</w:t>
            </w:r>
          </w:p>
        </w:tc>
        <w:tc>
          <w:tcPr>
            <w:tcW w:w="1773"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1 week</w:t>
            </w:r>
          </w:p>
        </w:tc>
      </w:tr>
      <w:tr w:rsidR="005A1EDB" w:rsidRPr="000E6C3E" w:rsidTr="00D27007">
        <w:trPr>
          <w:trHeight w:val="450"/>
        </w:trPr>
        <w:tc>
          <w:tcPr>
            <w:tcW w:w="111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Bismark</w:t>
            </w:r>
          </w:p>
        </w:tc>
        <w:tc>
          <w:tcPr>
            <w:tcW w:w="78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ND</w:t>
            </w:r>
          </w:p>
        </w:tc>
        <w:tc>
          <w:tcPr>
            <w:tcW w:w="262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North Dakota State Penitentiary</w:t>
            </w:r>
          </w:p>
        </w:tc>
        <w:tc>
          <w:tcPr>
            <w:tcW w:w="260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North Dakota Dept. of Corrections and Rehabilitation</w:t>
            </w:r>
          </w:p>
        </w:tc>
        <w:tc>
          <w:tcPr>
            <w:tcW w:w="759" w:type="dxa"/>
            <w:tcBorders>
              <w:top w:val="nil"/>
              <w:left w:val="nil"/>
              <w:bottom w:val="nil"/>
              <w:right w:val="nil"/>
            </w:tcBorders>
            <w:shd w:val="clear" w:color="auto" w:fill="auto"/>
            <w:hideMark/>
          </w:tcPr>
          <w:p w:rsidR="005A1EDB" w:rsidRPr="000E6C3E" w:rsidRDefault="005A1EDB" w:rsidP="00D27007">
            <w:pPr>
              <w:rPr>
                <w:color w:val="000000"/>
                <w:sz w:val="16"/>
                <w:szCs w:val="16"/>
              </w:rPr>
            </w:pPr>
          </w:p>
        </w:tc>
        <w:tc>
          <w:tcPr>
            <w:tcW w:w="778" w:type="dxa"/>
            <w:tcBorders>
              <w:top w:val="nil"/>
              <w:left w:val="nil"/>
              <w:bottom w:val="nil"/>
              <w:right w:val="nil"/>
            </w:tcBorders>
            <w:shd w:val="clear" w:color="auto" w:fill="auto"/>
            <w:hideMark/>
          </w:tcPr>
          <w:p w:rsidR="005A1EDB" w:rsidRPr="000E6C3E" w:rsidRDefault="005A1EDB" w:rsidP="00D27007">
            <w:pPr>
              <w:rPr>
                <w:color w:val="000000"/>
                <w:sz w:val="16"/>
                <w:szCs w:val="16"/>
              </w:rPr>
            </w:pPr>
          </w:p>
        </w:tc>
        <w:tc>
          <w:tcPr>
            <w:tcW w:w="183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Wood waste</w:t>
            </w:r>
          </w:p>
        </w:tc>
        <w:tc>
          <w:tcPr>
            <w:tcW w:w="1773"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not yet finished</w:t>
            </w:r>
          </w:p>
        </w:tc>
      </w:tr>
      <w:tr w:rsidR="005A1EDB" w:rsidRPr="000E6C3E" w:rsidTr="00D27007">
        <w:trPr>
          <w:trHeight w:val="300"/>
        </w:trPr>
        <w:tc>
          <w:tcPr>
            <w:tcW w:w="111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Burlington</w:t>
            </w:r>
          </w:p>
        </w:tc>
        <w:tc>
          <w:tcPr>
            <w:tcW w:w="78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VT</w:t>
            </w:r>
          </w:p>
        </w:tc>
        <w:tc>
          <w:tcPr>
            <w:tcW w:w="262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Mc Neil Generating Station</w:t>
            </w:r>
          </w:p>
        </w:tc>
        <w:tc>
          <w:tcPr>
            <w:tcW w:w="260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Future Energy Resources</w:t>
            </w:r>
          </w:p>
        </w:tc>
        <w:tc>
          <w:tcPr>
            <w:tcW w:w="75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50</w:t>
            </w:r>
          </w:p>
        </w:tc>
        <w:tc>
          <w:tcPr>
            <w:tcW w:w="778"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15% heat</w:t>
            </w:r>
          </w:p>
        </w:tc>
        <w:tc>
          <w:tcPr>
            <w:tcW w:w="183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Wood chips</w:t>
            </w:r>
          </w:p>
        </w:tc>
        <w:tc>
          <w:tcPr>
            <w:tcW w:w="1773"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Since 1998</w:t>
            </w:r>
          </w:p>
        </w:tc>
      </w:tr>
      <w:tr w:rsidR="005A1EDB" w:rsidRPr="000E6C3E" w:rsidTr="00D27007">
        <w:trPr>
          <w:trHeight w:val="450"/>
        </w:trPr>
        <w:tc>
          <w:tcPr>
            <w:tcW w:w="111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England</w:t>
            </w:r>
          </w:p>
        </w:tc>
        <w:tc>
          <w:tcPr>
            <w:tcW w:w="785" w:type="dxa"/>
            <w:tcBorders>
              <w:top w:val="nil"/>
              <w:left w:val="nil"/>
              <w:bottom w:val="nil"/>
              <w:right w:val="nil"/>
            </w:tcBorders>
            <w:shd w:val="clear" w:color="auto" w:fill="auto"/>
            <w:hideMark/>
          </w:tcPr>
          <w:p w:rsidR="005A1EDB" w:rsidRPr="000E6C3E" w:rsidRDefault="005A1EDB" w:rsidP="00D27007">
            <w:pPr>
              <w:rPr>
                <w:color w:val="000000"/>
                <w:sz w:val="16"/>
                <w:szCs w:val="16"/>
              </w:rPr>
            </w:pPr>
          </w:p>
        </w:tc>
        <w:tc>
          <w:tcPr>
            <w:tcW w:w="2625"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BL Station #1</w:t>
            </w:r>
          </w:p>
        </w:tc>
        <w:tc>
          <w:tcPr>
            <w:tcW w:w="260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Northern States Pwer Company</w:t>
            </w:r>
          </w:p>
        </w:tc>
        <w:tc>
          <w:tcPr>
            <w:tcW w:w="75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120</w:t>
            </w:r>
          </w:p>
        </w:tc>
        <w:tc>
          <w:tcPr>
            <w:tcW w:w="778"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12% wt</w:t>
            </w:r>
          </w:p>
        </w:tc>
        <w:tc>
          <w:tcPr>
            <w:tcW w:w="183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Shredded pallet wood chips</w:t>
            </w:r>
          </w:p>
        </w:tc>
        <w:tc>
          <w:tcPr>
            <w:tcW w:w="1773"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2 months, 2 days with TDF, wood and coal</w:t>
            </w:r>
          </w:p>
        </w:tc>
      </w:tr>
      <w:tr w:rsidR="005A1EDB" w:rsidRPr="000E6C3E" w:rsidTr="00D27007">
        <w:trPr>
          <w:trHeight w:val="300"/>
        </w:trPr>
        <w:tc>
          <w:tcPr>
            <w:tcW w:w="111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Fort Drum</w:t>
            </w:r>
          </w:p>
        </w:tc>
        <w:tc>
          <w:tcPr>
            <w:tcW w:w="785" w:type="dxa"/>
            <w:tcBorders>
              <w:top w:val="nil"/>
              <w:left w:val="nil"/>
              <w:bottom w:val="nil"/>
              <w:right w:val="nil"/>
            </w:tcBorders>
            <w:shd w:val="clear" w:color="auto" w:fill="auto"/>
            <w:hideMark/>
          </w:tcPr>
          <w:p w:rsidR="005A1EDB" w:rsidRPr="000E6C3E" w:rsidRDefault="005A1EDB" w:rsidP="00D27007">
            <w:pPr>
              <w:rPr>
                <w:color w:val="000000"/>
                <w:sz w:val="16"/>
                <w:szCs w:val="16"/>
              </w:rPr>
            </w:pPr>
          </w:p>
        </w:tc>
        <w:tc>
          <w:tcPr>
            <w:tcW w:w="2625" w:type="dxa"/>
            <w:tcBorders>
              <w:top w:val="nil"/>
              <w:left w:val="nil"/>
              <w:bottom w:val="nil"/>
              <w:right w:val="nil"/>
            </w:tcBorders>
            <w:shd w:val="clear" w:color="auto" w:fill="auto"/>
            <w:hideMark/>
          </w:tcPr>
          <w:p w:rsidR="005A1EDB" w:rsidRPr="000E6C3E" w:rsidRDefault="005A1EDB" w:rsidP="00D27007">
            <w:pPr>
              <w:rPr>
                <w:color w:val="000000"/>
                <w:sz w:val="16"/>
                <w:szCs w:val="16"/>
              </w:rPr>
            </w:pPr>
          </w:p>
        </w:tc>
        <w:tc>
          <w:tcPr>
            <w:tcW w:w="260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Black River Partners</w:t>
            </w:r>
          </w:p>
        </w:tc>
        <w:tc>
          <w:tcPr>
            <w:tcW w:w="759" w:type="dxa"/>
            <w:tcBorders>
              <w:top w:val="nil"/>
              <w:left w:val="nil"/>
              <w:bottom w:val="nil"/>
              <w:right w:val="nil"/>
            </w:tcBorders>
            <w:shd w:val="clear" w:color="auto" w:fill="auto"/>
            <w:hideMark/>
          </w:tcPr>
          <w:p w:rsidR="005A1EDB" w:rsidRPr="000E6C3E" w:rsidRDefault="005A1EDB" w:rsidP="00D27007">
            <w:pPr>
              <w:rPr>
                <w:color w:val="000000"/>
                <w:sz w:val="16"/>
                <w:szCs w:val="16"/>
              </w:rPr>
            </w:pPr>
          </w:p>
        </w:tc>
        <w:tc>
          <w:tcPr>
            <w:tcW w:w="778" w:type="dxa"/>
            <w:tcBorders>
              <w:top w:val="nil"/>
              <w:left w:val="nil"/>
              <w:bottom w:val="nil"/>
              <w:right w:val="nil"/>
            </w:tcBorders>
            <w:shd w:val="clear" w:color="auto" w:fill="auto"/>
            <w:hideMark/>
          </w:tcPr>
          <w:p w:rsidR="005A1EDB" w:rsidRPr="000E6C3E" w:rsidRDefault="005A1EDB" w:rsidP="00D27007">
            <w:pPr>
              <w:rPr>
                <w:color w:val="000000"/>
                <w:sz w:val="16"/>
                <w:szCs w:val="16"/>
              </w:rPr>
            </w:pPr>
          </w:p>
        </w:tc>
        <w:tc>
          <w:tcPr>
            <w:tcW w:w="183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Anthracite, wood</w:t>
            </w:r>
          </w:p>
        </w:tc>
        <w:tc>
          <w:tcPr>
            <w:tcW w:w="1773" w:type="dxa"/>
            <w:tcBorders>
              <w:top w:val="nil"/>
              <w:left w:val="nil"/>
              <w:bottom w:val="nil"/>
              <w:right w:val="nil"/>
            </w:tcBorders>
            <w:shd w:val="clear" w:color="auto" w:fill="auto"/>
            <w:hideMark/>
          </w:tcPr>
          <w:p w:rsidR="005A1EDB" w:rsidRPr="000E6C3E" w:rsidRDefault="005A1EDB" w:rsidP="00D27007">
            <w:pPr>
              <w:rPr>
                <w:color w:val="000000"/>
                <w:sz w:val="16"/>
                <w:szCs w:val="16"/>
              </w:rPr>
            </w:pPr>
          </w:p>
        </w:tc>
      </w:tr>
      <w:tr w:rsidR="005A1EDB" w:rsidRPr="000E6C3E" w:rsidTr="00D27007">
        <w:trPr>
          <w:trHeight w:val="300"/>
        </w:trPr>
        <w:tc>
          <w:tcPr>
            <w:tcW w:w="111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Niagara Falls</w:t>
            </w:r>
          </w:p>
        </w:tc>
        <w:tc>
          <w:tcPr>
            <w:tcW w:w="785" w:type="dxa"/>
            <w:tcBorders>
              <w:top w:val="nil"/>
              <w:left w:val="nil"/>
              <w:bottom w:val="nil"/>
              <w:right w:val="nil"/>
            </w:tcBorders>
            <w:shd w:val="clear" w:color="auto" w:fill="auto"/>
            <w:hideMark/>
          </w:tcPr>
          <w:p w:rsidR="005A1EDB" w:rsidRPr="000E6C3E" w:rsidRDefault="005A1EDB" w:rsidP="00D27007">
            <w:pPr>
              <w:rPr>
                <w:color w:val="000000"/>
                <w:sz w:val="16"/>
                <w:szCs w:val="16"/>
              </w:rPr>
            </w:pPr>
          </w:p>
        </w:tc>
        <w:tc>
          <w:tcPr>
            <w:tcW w:w="2625" w:type="dxa"/>
            <w:tcBorders>
              <w:top w:val="nil"/>
              <w:left w:val="nil"/>
              <w:bottom w:val="nil"/>
              <w:right w:val="nil"/>
            </w:tcBorders>
            <w:shd w:val="clear" w:color="auto" w:fill="auto"/>
            <w:hideMark/>
          </w:tcPr>
          <w:p w:rsidR="005A1EDB" w:rsidRPr="000E6C3E" w:rsidRDefault="005A1EDB" w:rsidP="00D27007">
            <w:pPr>
              <w:rPr>
                <w:color w:val="000000"/>
                <w:sz w:val="16"/>
                <w:szCs w:val="16"/>
              </w:rPr>
            </w:pPr>
          </w:p>
        </w:tc>
        <w:tc>
          <w:tcPr>
            <w:tcW w:w="2609"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UDG Niagara Goodyear</w:t>
            </w:r>
          </w:p>
        </w:tc>
        <w:tc>
          <w:tcPr>
            <w:tcW w:w="759" w:type="dxa"/>
            <w:tcBorders>
              <w:top w:val="nil"/>
              <w:left w:val="nil"/>
              <w:bottom w:val="nil"/>
              <w:right w:val="nil"/>
            </w:tcBorders>
            <w:shd w:val="clear" w:color="auto" w:fill="auto"/>
            <w:hideMark/>
          </w:tcPr>
          <w:p w:rsidR="005A1EDB" w:rsidRPr="000E6C3E" w:rsidRDefault="005A1EDB" w:rsidP="00D27007">
            <w:pPr>
              <w:rPr>
                <w:color w:val="000000"/>
                <w:sz w:val="16"/>
                <w:szCs w:val="16"/>
              </w:rPr>
            </w:pPr>
          </w:p>
        </w:tc>
        <w:tc>
          <w:tcPr>
            <w:tcW w:w="778" w:type="dxa"/>
            <w:tcBorders>
              <w:top w:val="nil"/>
              <w:left w:val="nil"/>
              <w:bottom w:val="nil"/>
              <w:right w:val="nil"/>
            </w:tcBorders>
            <w:shd w:val="clear" w:color="auto" w:fill="auto"/>
            <w:hideMark/>
          </w:tcPr>
          <w:p w:rsidR="005A1EDB" w:rsidRPr="000E6C3E" w:rsidRDefault="005A1EDB" w:rsidP="00D27007">
            <w:pPr>
              <w:rPr>
                <w:color w:val="000000"/>
                <w:sz w:val="16"/>
                <w:szCs w:val="16"/>
              </w:rPr>
            </w:pPr>
          </w:p>
        </w:tc>
        <w:tc>
          <w:tcPr>
            <w:tcW w:w="1832" w:type="dxa"/>
            <w:tcBorders>
              <w:top w:val="nil"/>
              <w:left w:val="nil"/>
              <w:bottom w:val="nil"/>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Tyres</w:t>
            </w:r>
          </w:p>
        </w:tc>
        <w:tc>
          <w:tcPr>
            <w:tcW w:w="1773" w:type="dxa"/>
            <w:tcBorders>
              <w:top w:val="nil"/>
              <w:left w:val="nil"/>
              <w:bottom w:val="nil"/>
              <w:right w:val="nil"/>
            </w:tcBorders>
            <w:shd w:val="clear" w:color="auto" w:fill="auto"/>
            <w:hideMark/>
          </w:tcPr>
          <w:p w:rsidR="005A1EDB" w:rsidRPr="000E6C3E" w:rsidRDefault="005A1EDB" w:rsidP="00D27007">
            <w:pPr>
              <w:rPr>
                <w:color w:val="000000"/>
                <w:sz w:val="16"/>
                <w:szCs w:val="16"/>
              </w:rPr>
            </w:pPr>
          </w:p>
        </w:tc>
      </w:tr>
      <w:tr w:rsidR="005A1EDB" w:rsidRPr="000E6C3E" w:rsidTr="00D27007">
        <w:trPr>
          <w:trHeight w:val="300"/>
        </w:trPr>
        <w:tc>
          <w:tcPr>
            <w:tcW w:w="1119" w:type="dxa"/>
            <w:tcBorders>
              <w:top w:val="nil"/>
              <w:left w:val="nil"/>
              <w:bottom w:val="single" w:sz="4" w:space="0" w:color="auto"/>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Savannah</w:t>
            </w:r>
          </w:p>
        </w:tc>
        <w:tc>
          <w:tcPr>
            <w:tcW w:w="785" w:type="dxa"/>
            <w:tcBorders>
              <w:top w:val="nil"/>
              <w:left w:val="nil"/>
              <w:bottom w:val="single" w:sz="4" w:space="0" w:color="auto"/>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 </w:t>
            </w:r>
          </w:p>
        </w:tc>
        <w:tc>
          <w:tcPr>
            <w:tcW w:w="2625" w:type="dxa"/>
            <w:tcBorders>
              <w:top w:val="nil"/>
              <w:left w:val="nil"/>
              <w:bottom w:val="single" w:sz="4" w:space="0" w:color="auto"/>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SEPCO</w:t>
            </w:r>
          </w:p>
        </w:tc>
        <w:tc>
          <w:tcPr>
            <w:tcW w:w="2609" w:type="dxa"/>
            <w:tcBorders>
              <w:top w:val="nil"/>
              <w:left w:val="nil"/>
              <w:bottom w:val="single" w:sz="4" w:space="0" w:color="auto"/>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 </w:t>
            </w:r>
          </w:p>
        </w:tc>
        <w:tc>
          <w:tcPr>
            <w:tcW w:w="759" w:type="dxa"/>
            <w:tcBorders>
              <w:top w:val="nil"/>
              <w:left w:val="nil"/>
              <w:bottom w:val="single" w:sz="4" w:space="0" w:color="auto"/>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54</w:t>
            </w:r>
          </w:p>
        </w:tc>
        <w:tc>
          <w:tcPr>
            <w:tcW w:w="778" w:type="dxa"/>
            <w:tcBorders>
              <w:top w:val="nil"/>
              <w:left w:val="nil"/>
              <w:bottom w:val="single" w:sz="4" w:space="0" w:color="auto"/>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 </w:t>
            </w:r>
          </w:p>
        </w:tc>
        <w:tc>
          <w:tcPr>
            <w:tcW w:w="1832" w:type="dxa"/>
            <w:tcBorders>
              <w:top w:val="nil"/>
              <w:left w:val="nil"/>
              <w:bottom w:val="single" w:sz="4" w:space="0" w:color="auto"/>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Waste wood</w:t>
            </w:r>
          </w:p>
        </w:tc>
        <w:tc>
          <w:tcPr>
            <w:tcW w:w="1773" w:type="dxa"/>
            <w:tcBorders>
              <w:top w:val="nil"/>
              <w:left w:val="nil"/>
              <w:bottom w:val="single" w:sz="4" w:space="0" w:color="auto"/>
              <w:right w:val="nil"/>
            </w:tcBorders>
            <w:shd w:val="clear" w:color="auto" w:fill="auto"/>
            <w:hideMark/>
          </w:tcPr>
          <w:p w:rsidR="005A1EDB" w:rsidRPr="000E6C3E" w:rsidRDefault="005A1EDB" w:rsidP="00D27007">
            <w:pPr>
              <w:rPr>
                <w:color w:val="000000"/>
                <w:sz w:val="16"/>
                <w:szCs w:val="16"/>
              </w:rPr>
            </w:pPr>
            <w:r w:rsidRPr="000E6C3E">
              <w:rPr>
                <w:color w:val="000000"/>
                <w:sz w:val="16"/>
                <w:szCs w:val="16"/>
              </w:rPr>
              <w:t> </w:t>
            </w:r>
          </w:p>
        </w:tc>
      </w:tr>
    </w:tbl>
    <w:p w:rsidR="005A1EDB" w:rsidRPr="000E6C3E" w:rsidRDefault="005A1EDB" w:rsidP="005A1EDB">
      <w:pPr>
        <w:rPr>
          <w:sz w:val="20"/>
          <w:szCs w:val="20"/>
        </w:rPr>
      </w:pPr>
      <w:r w:rsidRPr="000E6C3E">
        <w:rPr>
          <w:sz w:val="20"/>
          <w:szCs w:val="20"/>
        </w:rPr>
        <w:t>Source: BBI (2009)</w:t>
      </w:r>
    </w:p>
    <w:p w:rsidR="001F4540" w:rsidRDefault="001F4540" w:rsidP="005A1EDB">
      <w:pPr>
        <w:sectPr w:rsidR="001F4540" w:rsidSect="007A0EAF">
          <w:pgSz w:w="15840" w:h="12240" w:orient="landscape"/>
          <w:pgMar w:top="1440" w:right="1440" w:bottom="1440" w:left="1440" w:header="720" w:footer="720" w:gutter="0"/>
          <w:cols w:space="720"/>
          <w:docGrid w:linePitch="360"/>
        </w:sectPr>
      </w:pPr>
    </w:p>
    <w:p w:rsidR="007A0EAF" w:rsidRPr="000D185A" w:rsidRDefault="00D32C7B" w:rsidP="007A0EAF">
      <w:pPr>
        <w:spacing w:line="276" w:lineRule="auto"/>
      </w:pPr>
      <w:r>
        <w:lastRenderedPageBreak/>
        <w:t xml:space="preserve">           </w:t>
      </w:r>
      <w:r w:rsidR="007A0EAF">
        <w:t>Table</w:t>
      </w:r>
      <w:r w:rsidR="007A0EAF" w:rsidRPr="000D185A">
        <w:t xml:space="preserve"> A5</w:t>
      </w:r>
      <w:r w:rsidR="007A0EAF">
        <w:t>.</w:t>
      </w:r>
      <w:r w:rsidR="007A0EAF" w:rsidRPr="000D185A">
        <w:t xml:space="preserve"> Projections for wood pellets production and consumption up to 2020</w:t>
      </w:r>
    </w:p>
    <w:tbl>
      <w:tblPr>
        <w:tblW w:w="8020" w:type="dxa"/>
        <w:jc w:val="center"/>
        <w:tblInd w:w="93" w:type="dxa"/>
        <w:tblLook w:val="04A0"/>
      </w:tblPr>
      <w:tblGrid>
        <w:gridCol w:w="1077"/>
        <w:gridCol w:w="1527"/>
        <w:gridCol w:w="40"/>
        <w:gridCol w:w="1760"/>
        <w:gridCol w:w="32"/>
        <w:gridCol w:w="1768"/>
        <w:gridCol w:w="24"/>
        <w:gridCol w:w="1776"/>
        <w:gridCol w:w="16"/>
      </w:tblGrid>
      <w:tr w:rsidR="007A0EAF" w:rsidRPr="001863C7" w:rsidTr="004204A7">
        <w:trPr>
          <w:trHeight w:val="989"/>
          <w:jc w:val="center"/>
        </w:trPr>
        <w:tc>
          <w:tcPr>
            <w:tcW w:w="1077" w:type="dxa"/>
            <w:tcBorders>
              <w:top w:val="single" w:sz="4" w:space="0" w:color="auto"/>
              <w:left w:val="nil"/>
              <w:bottom w:val="single" w:sz="4" w:space="0" w:color="auto"/>
              <w:right w:val="nil"/>
            </w:tcBorders>
            <w:shd w:val="clear" w:color="auto" w:fill="auto"/>
            <w:noWrap/>
          </w:tcPr>
          <w:p w:rsidR="007A0EAF" w:rsidRPr="001863C7" w:rsidRDefault="007A0EAF" w:rsidP="004204A7">
            <w:pPr>
              <w:spacing w:line="480" w:lineRule="auto"/>
              <w:rPr>
                <w:color w:val="000000"/>
              </w:rPr>
            </w:pPr>
            <w:r w:rsidRPr="001863C7">
              <w:rPr>
                <w:color w:val="000000"/>
              </w:rPr>
              <w:t> </w:t>
            </w:r>
          </w:p>
        </w:tc>
        <w:tc>
          <w:tcPr>
            <w:tcW w:w="1567" w:type="dxa"/>
            <w:gridSpan w:val="2"/>
            <w:tcBorders>
              <w:top w:val="single" w:sz="4" w:space="0" w:color="auto"/>
              <w:left w:val="nil"/>
              <w:bottom w:val="single" w:sz="4" w:space="0" w:color="auto"/>
              <w:right w:val="nil"/>
            </w:tcBorders>
            <w:shd w:val="clear" w:color="auto" w:fill="auto"/>
            <w:noWrap/>
          </w:tcPr>
          <w:p w:rsidR="007A0EAF" w:rsidRPr="001863C7" w:rsidRDefault="007A0EAF" w:rsidP="004204A7">
            <w:pPr>
              <w:spacing w:line="480" w:lineRule="auto"/>
              <w:rPr>
                <w:color w:val="000000"/>
              </w:rPr>
            </w:pPr>
            <w:r w:rsidRPr="001863C7">
              <w:rPr>
                <w:color w:val="000000"/>
              </w:rPr>
              <w:t>Production</w:t>
            </w:r>
            <w:r>
              <w:rPr>
                <w:color w:val="000000"/>
              </w:rPr>
              <w:t xml:space="preserve"> (tons)</w:t>
            </w:r>
          </w:p>
        </w:tc>
        <w:tc>
          <w:tcPr>
            <w:tcW w:w="1792" w:type="dxa"/>
            <w:gridSpan w:val="2"/>
            <w:tcBorders>
              <w:top w:val="single" w:sz="4" w:space="0" w:color="auto"/>
              <w:left w:val="nil"/>
              <w:bottom w:val="single" w:sz="4" w:space="0" w:color="auto"/>
              <w:right w:val="nil"/>
            </w:tcBorders>
          </w:tcPr>
          <w:p w:rsidR="007A0EAF" w:rsidRPr="001863C7" w:rsidRDefault="007A0EAF" w:rsidP="004204A7">
            <w:pPr>
              <w:spacing w:line="480" w:lineRule="auto"/>
              <w:rPr>
                <w:color w:val="000000"/>
              </w:rPr>
            </w:pPr>
            <w:r w:rsidRPr="001863C7">
              <w:rPr>
                <w:color w:val="000000"/>
              </w:rPr>
              <w:t>Yearly increase rate</w:t>
            </w:r>
            <w:r>
              <w:rPr>
                <w:color w:val="000000"/>
              </w:rPr>
              <w:t xml:space="preserve"> %</w:t>
            </w:r>
          </w:p>
        </w:tc>
        <w:tc>
          <w:tcPr>
            <w:tcW w:w="1792" w:type="dxa"/>
            <w:gridSpan w:val="2"/>
            <w:tcBorders>
              <w:top w:val="single" w:sz="4" w:space="0" w:color="auto"/>
              <w:left w:val="nil"/>
              <w:bottom w:val="single" w:sz="4" w:space="0" w:color="auto"/>
              <w:right w:val="nil"/>
            </w:tcBorders>
          </w:tcPr>
          <w:p w:rsidR="007A0EAF" w:rsidRPr="001863C7" w:rsidRDefault="007A0EAF" w:rsidP="004204A7">
            <w:pPr>
              <w:spacing w:line="480" w:lineRule="auto"/>
              <w:rPr>
                <w:color w:val="000000"/>
              </w:rPr>
            </w:pPr>
            <w:r>
              <w:rPr>
                <w:color w:val="000000"/>
              </w:rPr>
              <w:t>Consumption (tons)</w:t>
            </w:r>
          </w:p>
        </w:tc>
        <w:tc>
          <w:tcPr>
            <w:tcW w:w="1792" w:type="dxa"/>
            <w:gridSpan w:val="2"/>
            <w:tcBorders>
              <w:top w:val="single" w:sz="4" w:space="0" w:color="auto"/>
              <w:left w:val="nil"/>
              <w:bottom w:val="single" w:sz="4" w:space="0" w:color="auto"/>
              <w:right w:val="nil"/>
            </w:tcBorders>
            <w:shd w:val="clear" w:color="auto" w:fill="auto"/>
            <w:noWrap/>
          </w:tcPr>
          <w:p w:rsidR="007A0EAF" w:rsidRPr="001863C7" w:rsidRDefault="007A0EAF" w:rsidP="004204A7">
            <w:pPr>
              <w:spacing w:line="480" w:lineRule="auto"/>
              <w:rPr>
                <w:color w:val="000000"/>
              </w:rPr>
            </w:pPr>
            <w:r w:rsidRPr="001863C7">
              <w:rPr>
                <w:color w:val="000000"/>
              </w:rPr>
              <w:t>Yearly increase rate</w:t>
            </w:r>
            <w:r>
              <w:rPr>
                <w:color w:val="000000"/>
              </w:rPr>
              <w:t xml:space="preserve"> %</w:t>
            </w:r>
          </w:p>
        </w:tc>
      </w:tr>
      <w:tr w:rsidR="007A0EAF" w:rsidRPr="001863C7" w:rsidTr="004204A7">
        <w:trPr>
          <w:gridAfter w:val="1"/>
          <w:wAfter w:w="16" w:type="dxa"/>
          <w:trHeight w:val="201"/>
          <w:jc w:val="center"/>
        </w:trPr>
        <w:tc>
          <w:tcPr>
            <w:tcW w:w="1077" w:type="dxa"/>
            <w:tcBorders>
              <w:top w:val="nil"/>
              <w:left w:val="nil"/>
              <w:bottom w:val="nil"/>
              <w:right w:val="nil"/>
            </w:tcBorders>
            <w:shd w:val="clear" w:color="auto" w:fill="auto"/>
            <w:noWrap/>
          </w:tcPr>
          <w:p w:rsidR="007A0EAF" w:rsidRPr="001863C7" w:rsidRDefault="007A0EAF" w:rsidP="004204A7">
            <w:pPr>
              <w:spacing w:line="480" w:lineRule="auto"/>
              <w:rPr>
                <w:color w:val="000000"/>
              </w:rPr>
            </w:pPr>
            <w:bookmarkStart w:id="31" w:name="_Hlk259548273"/>
            <w:r w:rsidRPr="001863C7">
              <w:rPr>
                <w:color w:val="000000"/>
              </w:rPr>
              <w:t>2006</w:t>
            </w:r>
          </w:p>
        </w:tc>
        <w:tc>
          <w:tcPr>
            <w:tcW w:w="1527" w:type="dxa"/>
            <w:tcBorders>
              <w:top w:val="nil"/>
              <w:left w:val="nil"/>
              <w:bottom w:val="nil"/>
              <w:right w:val="nil"/>
            </w:tcBorders>
            <w:shd w:val="clear" w:color="auto" w:fill="auto"/>
            <w:noWrap/>
          </w:tcPr>
          <w:p w:rsidR="007A0EAF" w:rsidRPr="001863C7" w:rsidRDefault="007A0EAF" w:rsidP="004204A7">
            <w:pPr>
              <w:spacing w:line="480" w:lineRule="auto"/>
              <w:rPr>
                <w:color w:val="000000"/>
              </w:rPr>
            </w:pPr>
            <w:r>
              <w:rPr>
                <w:color w:val="000000"/>
              </w:rPr>
              <w:t>4,615,</w:t>
            </w:r>
            <w:r w:rsidRPr="001863C7">
              <w:rPr>
                <w:color w:val="000000"/>
              </w:rPr>
              <w:t>340</w:t>
            </w:r>
          </w:p>
        </w:tc>
        <w:tc>
          <w:tcPr>
            <w:tcW w:w="1800" w:type="dxa"/>
            <w:gridSpan w:val="2"/>
            <w:tcBorders>
              <w:top w:val="nil"/>
              <w:left w:val="nil"/>
              <w:bottom w:val="nil"/>
              <w:right w:val="nil"/>
            </w:tcBorders>
          </w:tcPr>
          <w:p w:rsidR="007A0EAF" w:rsidRPr="001863C7" w:rsidRDefault="007A0EAF" w:rsidP="004204A7">
            <w:pPr>
              <w:spacing w:line="480" w:lineRule="auto"/>
              <w:rPr>
                <w:color w:val="000000"/>
              </w:rPr>
            </w:pPr>
            <w:r w:rsidRPr="001863C7">
              <w:rPr>
                <w:color w:val="000000"/>
              </w:rPr>
              <w:t>0.28</w:t>
            </w:r>
          </w:p>
        </w:tc>
        <w:tc>
          <w:tcPr>
            <w:tcW w:w="1800" w:type="dxa"/>
            <w:gridSpan w:val="2"/>
            <w:tcBorders>
              <w:top w:val="nil"/>
              <w:left w:val="nil"/>
              <w:bottom w:val="nil"/>
              <w:right w:val="nil"/>
            </w:tcBorders>
          </w:tcPr>
          <w:p w:rsidR="007A0EAF" w:rsidRPr="001863C7" w:rsidRDefault="007A0EAF" w:rsidP="004204A7">
            <w:pPr>
              <w:spacing w:line="480" w:lineRule="auto"/>
              <w:rPr>
                <w:color w:val="000000"/>
              </w:rPr>
            </w:pPr>
            <w:r>
              <w:rPr>
                <w:color w:val="000000"/>
              </w:rPr>
              <w:t>4,749,</w:t>
            </w:r>
            <w:r w:rsidRPr="001863C7">
              <w:rPr>
                <w:color w:val="000000"/>
              </w:rPr>
              <w:t>000</w:t>
            </w:r>
          </w:p>
        </w:tc>
        <w:tc>
          <w:tcPr>
            <w:tcW w:w="1800" w:type="dxa"/>
            <w:gridSpan w:val="2"/>
            <w:tcBorders>
              <w:top w:val="nil"/>
              <w:left w:val="nil"/>
              <w:bottom w:val="nil"/>
              <w:right w:val="nil"/>
            </w:tcBorders>
            <w:shd w:val="clear" w:color="auto" w:fill="auto"/>
            <w:noWrap/>
          </w:tcPr>
          <w:p w:rsidR="007A0EAF" w:rsidRPr="001863C7" w:rsidRDefault="007A0EAF" w:rsidP="004204A7">
            <w:pPr>
              <w:spacing w:line="480" w:lineRule="auto"/>
              <w:rPr>
                <w:color w:val="000000"/>
              </w:rPr>
            </w:pPr>
            <w:r w:rsidRPr="001863C7">
              <w:rPr>
                <w:color w:val="000000"/>
              </w:rPr>
              <w:t>0.23</w:t>
            </w:r>
          </w:p>
        </w:tc>
      </w:tr>
      <w:tr w:rsidR="007A0EAF" w:rsidRPr="001863C7" w:rsidTr="004204A7">
        <w:trPr>
          <w:gridAfter w:val="1"/>
          <w:wAfter w:w="16" w:type="dxa"/>
          <w:trHeight w:val="201"/>
          <w:jc w:val="center"/>
        </w:trPr>
        <w:tc>
          <w:tcPr>
            <w:tcW w:w="1077" w:type="dxa"/>
            <w:tcBorders>
              <w:top w:val="nil"/>
              <w:left w:val="nil"/>
              <w:bottom w:val="nil"/>
              <w:right w:val="nil"/>
            </w:tcBorders>
            <w:shd w:val="clear" w:color="auto" w:fill="auto"/>
            <w:noWrap/>
          </w:tcPr>
          <w:p w:rsidR="007A0EAF" w:rsidRPr="001863C7" w:rsidRDefault="007A0EAF" w:rsidP="004204A7">
            <w:pPr>
              <w:spacing w:line="480" w:lineRule="auto"/>
              <w:rPr>
                <w:color w:val="000000"/>
              </w:rPr>
            </w:pPr>
            <w:r w:rsidRPr="001863C7">
              <w:rPr>
                <w:color w:val="000000"/>
              </w:rPr>
              <w:t>2007</w:t>
            </w:r>
          </w:p>
        </w:tc>
        <w:tc>
          <w:tcPr>
            <w:tcW w:w="1527" w:type="dxa"/>
            <w:tcBorders>
              <w:top w:val="nil"/>
              <w:left w:val="nil"/>
              <w:bottom w:val="nil"/>
              <w:right w:val="nil"/>
            </w:tcBorders>
            <w:shd w:val="clear" w:color="auto" w:fill="auto"/>
            <w:noWrap/>
          </w:tcPr>
          <w:p w:rsidR="007A0EAF" w:rsidRPr="001863C7" w:rsidRDefault="007A0EAF" w:rsidP="004204A7">
            <w:pPr>
              <w:spacing w:line="480" w:lineRule="auto"/>
              <w:rPr>
                <w:color w:val="000000"/>
              </w:rPr>
            </w:pPr>
            <w:r>
              <w:rPr>
                <w:color w:val="000000"/>
              </w:rPr>
              <w:t>5,942,</w:t>
            </w:r>
            <w:r w:rsidRPr="001863C7">
              <w:rPr>
                <w:color w:val="000000"/>
              </w:rPr>
              <w:t>827</w:t>
            </w:r>
          </w:p>
        </w:tc>
        <w:tc>
          <w:tcPr>
            <w:tcW w:w="1800" w:type="dxa"/>
            <w:gridSpan w:val="2"/>
            <w:tcBorders>
              <w:top w:val="nil"/>
              <w:left w:val="nil"/>
              <w:bottom w:val="nil"/>
              <w:right w:val="nil"/>
            </w:tcBorders>
          </w:tcPr>
          <w:p w:rsidR="007A0EAF" w:rsidRPr="001863C7" w:rsidRDefault="007A0EAF" w:rsidP="004204A7">
            <w:pPr>
              <w:spacing w:line="480" w:lineRule="auto"/>
              <w:rPr>
                <w:color w:val="000000"/>
              </w:rPr>
            </w:pPr>
            <w:r w:rsidRPr="001863C7">
              <w:rPr>
                <w:color w:val="000000"/>
              </w:rPr>
              <w:t>0.25</w:t>
            </w:r>
          </w:p>
        </w:tc>
        <w:tc>
          <w:tcPr>
            <w:tcW w:w="1800" w:type="dxa"/>
            <w:gridSpan w:val="2"/>
            <w:tcBorders>
              <w:top w:val="nil"/>
              <w:left w:val="nil"/>
              <w:bottom w:val="nil"/>
              <w:right w:val="nil"/>
            </w:tcBorders>
          </w:tcPr>
          <w:p w:rsidR="007A0EAF" w:rsidRPr="001863C7" w:rsidRDefault="007A0EAF" w:rsidP="004204A7">
            <w:pPr>
              <w:spacing w:line="480" w:lineRule="auto"/>
              <w:rPr>
                <w:color w:val="000000"/>
              </w:rPr>
            </w:pPr>
            <w:r>
              <w:rPr>
                <w:color w:val="000000"/>
              </w:rPr>
              <w:t>5,866,</w:t>
            </w:r>
            <w:r w:rsidRPr="001863C7">
              <w:rPr>
                <w:color w:val="000000"/>
              </w:rPr>
              <w:t>800</w:t>
            </w:r>
          </w:p>
        </w:tc>
        <w:tc>
          <w:tcPr>
            <w:tcW w:w="1800" w:type="dxa"/>
            <w:gridSpan w:val="2"/>
            <w:tcBorders>
              <w:top w:val="nil"/>
              <w:left w:val="nil"/>
              <w:bottom w:val="nil"/>
              <w:right w:val="nil"/>
            </w:tcBorders>
            <w:shd w:val="clear" w:color="auto" w:fill="auto"/>
            <w:noWrap/>
          </w:tcPr>
          <w:p w:rsidR="007A0EAF" w:rsidRPr="001863C7" w:rsidRDefault="007A0EAF" w:rsidP="004204A7">
            <w:pPr>
              <w:spacing w:line="480" w:lineRule="auto"/>
              <w:rPr>
                <w:color w:val="000000"/>
              </w:rPr>
            </w:pPr>
            <w:r w:rsidRPr="001863C7">
              <w:rPr>
                <w:color w:val="000000"/>
              </w:rPr>
              <w:t>0.37</w:t>
            </w:r>
          </w:p>
        </w:tc>
      </w:tr>
      <w:tr w:rsidR="007A0EAF" w:rsidRPr="001863C7" w:rsidTr="004204A7">
        <w:trPr>
          <w:gridAfter w:val="1"/>
          <w:wAfter w:w="16" w:type="dxa"/>
          <w:trHeight w:val="201"/>
          <w:jc w:val="center"/>
        </w:trPr>
        <w:tc>
          <w:tcPr>
            <w:tcW w:w="1077" w:type="dxa"/>
            <w:tcBorders>
              <w:top w:val="nil"/>
              <w:left w:val="nil"/>
              <w:bottom w:val="nil"/>
              <w:right w:val="nil"/>
            </w:tcBorders>
            <w:shd w:val="clear" w:color="auto" w:fill="auto"/>
            <w:noWrap/>
          </w:tcPr>
          <w:p w:rsidR="007A0EAF" w:rsidRPr="001863C7" w:rsidRDefault="007A0EAF" w:rsidP="004204A7">
            <w:pPr>
              <w:spacing w:line="480" w:lineRule="auto"/>
              <w:rPr>
                <w:color w:val="000000"/>
              </w:rPr>
            </w:pPr>
            <w:r w:rsidRPr="001863C7">
              <w:rPr>
                <w:color w:val="000000"/>
              </w:rPr>
              <w:t>2008</w:t>
            </w:r>
          </w:p>
        </w:tc>
        <w:tc>
          <w:tcPr>
            <w:tcW w:w="1527" w:type="dxa"/>
            <w:tcBorders>
              <w:top w:val="nil"/>
              <w:left w:val="nil"/>
              <w:bottom w:val="nil"/>
              <w:right w:val="nil"/>
            </w:tcBorders>
            <w:shd w:val="clear" w:color="auto" w:fill="auto"/>
            <w:noWrap/>
          </w:tcPr>
          <w:p w:rsidR="007A0EAF" w:rsidRPr="001863C7" w:rsidRDefault="007A0EAF" w:rsidP="004204A7">
            <w:pPr>
              <w:spacing w:line="480" w:lineRule="auto"/>
              <w:rPr>
                <w:color w:val="000000"/>
              </w:rPr>
            </w:pPr>
            <w:r>
              <w:rPr>
                <w:color w:val="000000"/>
              </w:rPr>
              <w:t>7,429,</w:t>
            </w:r>
            <w:r w:rsidRPr="001863C7">
              <w:rPr>
                <w:color w:val="000000"/>
              </w:rPr>
              <w:t>440</w:t>
            </w:r>
          </w:p>
        </w:tc>
        <w:tc>
          <w:tcPr>
            <w:tcW w:w="1800" w:type="dxa"/>
            <w:gridSpan w:val="2"/>
            <w:tcBorders>
              <w:top w:val="nil"/>
              <w:left w:val="nil"/>
              <w:bottom w:val="nil"/>
              <w:right w:val="nil"/>
            </w:tcBorders>
          </w:tcPr>
          <w:p w:rsidR="007A0EAF" w:rsidRPr="001863C7" w:rsidRDefault="007A0EAF" w:rsidP="004204A7">
            <w:pPr>
              <w:spacing w:line="480" w:lineRule="auto"/>
              <w:rPr>
                <w:color w:val="000000"/>
              </w:rPr>
            </w:pPr>
            <w:r w:rsidRPr="001863C7">
              <w:rPr>
                <w:color w:val="000000"/>
              </w:rPr>
              <w:t>0.2</w:t>
            </w:r>
          </w:p>
        </w:tc>
        <w:tc>
          <w:tcPr>
            <w:tcW w:w="1800" w:type="dxa"/>
            <w:gridSpan w:val="2"/>
            <w:tcBorders>
              <w:top w:val="nil"/>
              <w:left w:val="nil"/>
              <w:bottom w:val="nil"/>
              <w:right w:val="nil"/>
            </w:tcBorders>
          </w:tcPr>
          <w:p w:rsidR="007A0EAF" w:rsidRPr="001863C7" w:rsidRDefault="007A0EAF" w:rsidP="004204A7">
            <w:pPr>
              <w:spacing w:line="480" w:lineRule="auto"/>
              <w:rPr>
                <w:color w:val="000000"/>
              </w:rPr>
            </w:pPr>
            <w:r>
              <w:rPr>
                <w:color w:val="000000"/>
              </w:rPr>
              <w:t>8,060,</w:t>
            </w:r>
            <w:r w:rsidRPr="001863C7">
              <w:rPr>
                <w:color w:val="000000"/>
              </w:rPr>
              <w:t>650</w:t>
            </w:r>
          </w:p>
        </w:tc>
        <w:tc>
          <w:tcPr>
            <w:tcW w:w="1800" w:type="dxa"/>
            <w:gridSpan w:val="2"/>
            <w:tcBorders>
              <w:top w:val="nil"/>
              <w:left w:val="nil"/>
              <w:bottom w:val="nil"/>
              <w:right w:val="nil"/>
            </w:tcBorders>
            <w:shd w:val="clear" w:color="auto" w:fill="auto"/>
            <w:noWrap/>
          </w:tcPr>
          <w:p w:rsidR="007A0EAF" w:rsidRPr="001863C7" w:rsidRDefault="007A0EAF" w:rsidP="004204A7">
            <w:pPr>
              <w:spacing w:line="480" w:lineRule="auto"/>
              <w:rPr>
                <w:color w:val="000000"/>
              </w:rPr>
            </w:pPr>
            <w:r w:rsidRPr="001863C7">
              <w:rPr>
                <w:color w:val="000000"/>
              </w:rPr>
              <w:t>0.25</w:t>
            </w:r>
          </w:p>
        </w:tc>
      </w:tr>
      <w:tr w:rsidR="007A0EAF" w:rsidRPr="001863C7" w:rsidTr="004204A7">
        <w:trPr>
          <w:gridAfter w:val="1"/>
          <w:wAfter w:w="16" w:type="dxa"/>
          <w:trHeight w:val="201"/>
          <w:jc w:val="center"/>
        </w:trPr>
        <w:tc>
          <w:tcPr>
            <w:tcW w:w="1077" w:type="dxa"/>
            <w:tcBorders>
              <w:top w:val="nil"/>
              <w:left w:val="nil"/>
              <w:bottom w:val="nil"/>
              <w:right w:val="nil"/>
            </w:tcBorders>
            <w:shd w:val="clear" w:color="auto" w:fill="auto"/>
            <w:noWrap/>
          </w:tcPr>
          <w:p w:rsidR="007A0EAF" w:rsidRPr="001863C7" w:rsidRDefault="007A0EAF" w:rsidP="004204A7">
            <w:pPr>
              <w:spacing w:line="480" w:lineRule="auto"/>
              <w:rPr>
                <w:color w:val="000000"/>
              </w:rPr>
            </w:pPr>
            <w:r w:rsidRPr="001863C7">
              <w:rPr>
                <w:color w:val="000000"/>
              </w:rPr>
              <w:t>2009</w:t>
            </w:r>
          </w:p>
        </w:tc>
        <w:tc>
          <w:tcPr>
            <w:tcW w:w="1527" w:type="dxa"/>
            <w:tcBorders>
              <w:top w:val="nil"/>
              <w:left w:val="nil"/>
              <w:bottom w:val="nil"/>
              <w:right w:val="nil"/>
            </w:tcBorders>
            <w:shd w:val="clear" w:color="auto" w:fill="auto"/>
            <w:noWrap/>
          </w:tcPr>
          <w:p w:rsidR="007A0EAF" w:rsidRPr="001863C7" w:rsidRDefault="007A0EAF" w:rsidP="004204A7">
            <w:pPr>
              <w:spacing w:line="480" w:lineRule="auto"/>
              <w:rPr>
                <w:color w:val="000000"/>
              </w:rPr>
            </w:pPr>
            <w:r>
              <w:rPr>
                <w:color w:val="000000"/>
              </w:rPr>
              <w:t>8,915,</w:t>
            </w:r>
            <w:r w:rsidRPr="001863C7">
              <w:rPr>
                <w:color w:val="000000"/>
              </w:rPr>
              <w:t>328</w:t>
            </w:r>
          </w:p>
        </w:tc>
        <w:tc>
          <w:tcPr>
            <w:tcW w:w="1800" w:type="dxa"/>
            <w:gridSpan w:val="2"/>
            <w:tcBorders>
              <w:top w:val="nil"/>
              <w:left w:val="nil"/>
              <w:bottom w:val="nil"/>
              <w:right w:val="nil"/>
            </w:tcBorders>
          </w:tcPr>
          <w:p w:rsidR="007A0EAF" w:rsidRPr="001863C7" w:rsidRDefault="007A0EAF" w:rsidP="004204A7">
            <w:pPr>
              <w:spacing w:line="480" w:lineRule="auto"/>
              <w:rPr>
                <w:color w:val="000000"/>
              </w:rPr>
            </w:pPr>
            <w:r w:rsidRPr="001863C7">
              <w:rPr>
                <w:color w:val="000000"/>
              </w:rPr>
              <w:t>0,20</w:t>
            </w:r>
          </w:p>
        </w:tc>
        <w:tc>
          <w:tcPr>
            <w:tcW w:w="1800" w:type="dxa"/>
            <w:gridSpan w:val="2"/>
            <w:tcBorders>
              <w:top w:val="nil"/>
              <w:left w:val="nil"/>
              <w:bottom w:val="nil"/>
              <w:right w:val="nil"/>
            </w:tcBorders>
          </w:tcPr>
          <w:p w:rsidR="007A0EAF" w:rsidRPr="001863C7" w:rsidRDefault="007A0EAF" w:rsidP="004204A7">
            <w:pPr>
              <w:spacing w:line="480" w:lineRule="auto"/>
              <w:rPr>
                <w:color w:val="000000"/>
              </w:rPr>
            </w:pPr>
            <w:r>
              <w:rPr>
                <w:color w:val="000000"/>
              </w:rPr>
              <w:t>10,075,</w:t>
            </w:r>
            <w:r w:rsidRPr="001863C7">
              <w:rPr>
                <w:color w:val="000000"/>
              </w:rPr>
              <w:t>813</w:t>
            </w:r>
          </w:p>
        </w:tc>
        <w:tc>
          <w:tcPr>
            <w:tcW w:w="1800" w:type="dxa"/>
            <w:gridSpan w:val="2"/>
            <w:tcBorders>
              <w:top w:val="nil"/>
              <w:left w:val="nil"/>
              <w:bottom w:val="nil"/>
              <w:right w:val="nil"/>
            </w:tcBorders>
            <w:shd w:val="clear" w:color="auto" w:fill="auto"/>
            <w:noWrap/>
          </w:tcPr>
          <w:p w:rsidR="007A0EAF" w:rsidRPr="001863C7" w:rsidRDefault="007A0EAF" w:rsidP="004204A7">
            <w:pPr>
              <w:spacing w:line="480" w:lineRule="auto"/>
              <w:rPr>
                <w:color w:val="000000"/>
              </w:rPr>
            </w:pPr>
            <w:r w:rsidRPr="001863C7">
              <w:rPr>
                <w:color w:val="000000"/>
              </w:rPr>
              <w:t>0,25</w:t>
            </w:r>
          </w:p>
        </w:tc>
      </w:tr>
      <w:tr w:rsidR="007A0EAF" w:rsidRPr="001863C7" w:rsidTr="004204A7">
        <w:trPr>
          <w:gridAfter w:val="1"/>
          <w:wAfter w:w="16" w:type="dxa"/>
          <w:trHeight w:val="201"/>
          <w:jc w:val="center"/>
        </w:trPr>
        <w:tc>
          <w:tcPr>
            <w:tcW w:w="1077" w:type="dxa"/>
            <w:tcBorders>
              <w:top w:val="nil"/>
              <w:left w:val="nil"/>
              <w:bottom w:val="nil"/>
              <w:right w:val="nil"/>
            </w:tcBorders>
            <w:shd w:val="clear" w:color="auto" w:fill="auto"/>
            <w:noWrap/>
          </w:tcPr>
          <w:p w:rsidR="007A0EAF" w:rsidRPr="001863C7" w:rsidRDefault="007A0EAF" w:rsidP="004204A7">
            <w:pPr>
              <w:spacing w:line="480" w:lineRule="auto"/>
              <w:rPr>
                <w:color w:val="000000"/>
              </w:rPr>
            </w:pPr>
            <w:r w:rsidRPr="001863C7">
              <w:rPr>
                <w:color w:val="000000"/>
              </w:rPr>
              <w:t>2010</w:t>
            </w:r>
          </w:p>
        </w:tc>
        <w:tc>
          <w:tcPr>
            <w:tcW w:w="1527" w:type="dxa"/>
            <w:tcBorders>
              <w:top w:val="nil"/>
              <w:left w:val="nil"/>
              <w:bottom w:val="nil"/>
              <w:right w:val="nil"/>
            </w:tcBorders>
            <w:shd w:val="clear" w:color="auto" w:fill="auto"/>
            <w:noWrap/>
          </w:tcPr>
          <w:p w:rsidR="007A0EAF" w:rsidRPr="001863C7" w:rsidRDefault="007A0EAF" w:rsidP="004204A7">
            <w:pPr>
              <w:spacing w:line="480" w:lineRule="auto"/>
              <w:rPr>
                <w:color w:val="000000"/>
              </w:rPr>
            </w:pPr>
            <w:r>
              <w:rPr>
                <w:color w:val="000000"/>
              </w:rPr>
              <w:t>10,252,</w:t>
            </w:r>
            <w:r w:rsidRPr="001863C7">
              <w:rPr>
                <w:color w:val="000000"/>
              </w:rPr>
              <w:t>627</w:t>
            </w:r>
          </w:p>
        </w:tc>
        <w:tc>
          <w:tcPr>
            <w:tcW w:w="1800" w:type="dxa"/>
            <w:gridSpan w:val="2"/>
            <w:tcBorders>
              <w:top w:val="nil"/>
              <w:left w:val="nil"/>
              <w:bottom w:val="nil"/>
              <w:right w:val="nil"/>
            </w:tcBorders>
          </w:tcPr>
          <w:p w:rsidR="007A0EAF" w:rsidRPr="001863C7" w:rsidRDefault="007A0EAF" w:rsidP="004204A7">
            <w:pPr>
              <w:spacing w:line="480" w:lineRule="auto"/>
              <w:rPr>
                <w:color w:val="000000"/>
              </w:rPr>
            </w:pPr>
            <w:r w:rsidRPr="001863C7">
              <w:rPr>
                <w:color w:val="000000"/>
              </w:rPr>
              <w:t>0,15</w:t>
            </w:r>
          </w:p>
        </w:tc>
        <w:tc>
          <w:tcPr>
            <w:tcW w:w="1800" w:type="dxa"/>
            <w:gridSpan w:val="2"/>
            <w:tcBorders>
              <w:top w:val="nil"/>
              <w:left w:val="nil"/>
              <w:bottom w:val="nil"/>
              <w:right w:val="nil"/>
            </w:tcBorders>
          </w:tcPr>
          <w:p w:rsidR="007A0EAF" w:rsidRPr="001863C7" w:rsidRDefault="007A0EAF" w:rsidP="004204A7">
            <w:pPr>
              <w:spacing w:line="480" w:lineRule="auto"/>
              <w:rPr>
                <w:color w:val="000000"/>
              </w:rPr>
            </w:pPr>
            <w:r>
              <w:rPr>
                <w:color w:val="000000"/>
              </w:rPr>
              <w:t>12,090,</w:t>
            </w:r>
            <w:r w:rsidRPr="001863C7">
              <w:rPr>
                <w:color w:val="000000"/>
              </w:rPr>
              <w:t>975</w:t>
            </w:r>
          </w:p>
        </w:tc>
        <w:tc>
          <w:tcPr>
            <w:tcW w:w="1800" w:type="dxa"/>
            <w:gridSpan w:val="2"/>
            <w:tcBorders>
              <w:top w:val="nil"/>
              <w:left w:val="nil"/>
              <w:bottom w:val="nil"/>
              <w:right w:val="nil"/>
            </w:tcBorders>
            <w:shd w:val="clear" w:color="auto" w:fill="auto"/>
            <w:noWrap/>
          </w:tcPr>
          <w:p w:rsidR="007A0EAF" w:rsidRPr="001863C7" w:rsidRDefault="007A0EAF" w:rsidP="004204A7">
            <w:pPr>
              <w:spacing w:line="480" w:lineRule="auto"/>
              <w:rPr>
                <w:color w:val="000000"/>
              </w:rPr>
            </w:pPr>
            <w:r w:rsidRPr="001863C7">
              <w:rPr>
                <w:color w:val="000000"/>
              </w:rPr>
              <w:t>0,2</w:t>
            </w:r>
          </w:p>
        </w:tc>
      </w:tr>
      <w:tr w:rsidR="007A0EAF" w:rsidRPr="001863C7" w:rsidTr="004204A7">
        <w:trPr>
          <w:gridAfter w:val="1"/>
          <w:wAfter w:w="16" w:type="dxa"/>
          <w:trHeight w:val="201"/>
          <w:jc w:val="center"/>
        </w:trPr>
        <w:tc>
          <w:tcPr>
            <w:tcW w:w="1077" w:type="dxa"/>
            <w:tcBorders>
              <w:top w:val="nil"/>
              <w:left w:val="nil"/>
              <w:bottom w:val="nil"/>
              <w:right w:val="nil"/>
            </w:tcBorders>
            <w:shd w:val="clear" w:color="auto" w:fill="auto"/>
            <w:noWrap/>
          </w:tcPr>
          <w:p w:rsidR="007A0EAF" w:rsidRPr="001863C7" w:rsidRDefault="007A0EAF" w:rsidP="004204A7">
            <w:pPr>
              <w:spacing w:line="480" w:lineRule="auto"/>
              <w:rPr>
                <w:color w:val="000000"/>
              </w:rPr>
            </w:pPr>
            <w:r w:rsidRPr="001863C7">
              <w:rPr>
                <w:color w:val="000000"/>
              </w:rPr>
              <w:t>2011</w:t>
            </w:r>
          </w:p>
        </w:tc>
        <w:tc>
          <w:tcPr>
            <w:tcW w:w="1527" w:type="dxa"/>
            <w:tcBorders>
              <w:top w:val="nil"/>
              <w:left w:val="nil"/>
              <w:bottom w:val="nil"/>
              <w:right w:val="nil"/>
            </w:tcBorders>
            <w:shd w:val="clear" w:color="auto" w:fill="auto"/>
            <w:noWrap/>
          </w:tcPr>
          <w:p w:rsidR="007A0EAF" w:rsidRPr="001863C7" w:rsidRDefault="007A0EAF" w:rsidP="004204A7">
            <w:pPr>
              <w:spacing w:line="480" w:lineRule="auto"/>
              <w:rPr>
                <w:color w:val="000000"/>
              </w:rPr>
            </w:pPr>
            <w:r>
              <w:rPr>
                <w:color w:val="000000"/>
              </w:rPr>
              <w:t>11,277,</w:t>
            </w:r>
            <w:r w:rsidRPr="001863C7">
              <w:rPr>
                <w:color w:val="000000"/>
              </w:rPr>
              <w:t>890</w:t>
            </w:r>
          </w:p>
        </w:tc>
        <w:tc>
          <w:tcPr>
            <w:tcW w:w="1800" w:type="dxa"/>
            <w:gridSpan w:val="2"/>
            <w:tcBorders>
              <w:top w:val="nil"/>
              <w:left w:val="nil"/>
              <w:bottom w:val="nil"/>
              <w:right w:val="nil"/>
            </w:tcBorders>
          </w:tcPr>
          <w:p w:rsidR="007A0EAF" w:rsidRPr="001863C7" w:rsidRDefault="007A0EAF" w:rsidP="004204A7">
            <w:pPr>
              <w:spacing w:line="480" w:lineRule="auto"/>
              <w:rPr>
                <w:color w:val="000000"/>
              </w:rPr>
            </w:pPr>
            <w:r w:rsidRPr="001863C7">
              <w:rPr>
                <w:color w:val="000000"/>
              </w:rPr>
              <w:t>0,10</w:t>
            </w:r>
          </w:p>
        </w:tc>
        <w:tc>
          <w:tcPr>
            <w:tcW w:w="1800" w:type="dxa"/>
            <w:gridSpan w:val="2"/>
            <w:tcBorders>
              <w:top w:val="nil"/>
              <w:left w:val="nil"/>
              <w:bottom w:val="nil"/>
              <w:right w:val="nil"/>
            </w:tcBorders>
          </w:tcPr>
          <w:p w:rsidR="007A0EAF" w:rsidRPr="001863C7" w:rsidRDefault="007A0EAF" w:rsidP="004204A7">
            <w:pPr>
              <w:spacing w:line="480" w:lineRule="auto"/>
              <w:rPr>
                <w:color w:val="000000"/>
              </w:rPr>
            </w:pPr>
            <w:r>
              <w:rPr>
                <w:color w:val="000000"/>
              </w:rPr>
              <w:t>13,904,</w:t>
            </w:r>
            <w:r w:rsidRPr="001863C7">
              <w:rPr>
                <w:color w:val="000000"/>
              </w:rPr>
              <w:t>621</w:t>
            </w:r>
          </w:p>
        </w:tc>
        <w:tc>
          <w:tcPr>
            <w:tcW w:w="1800" w:type="dxa"/>
            <w:gridSpan w:val="2"/>
            <w:tcBorders>
              <w:top w:val="nil"/>
              <w:left w:val="nil"/>
              <w:bottom w:val="nil"/>
              <w:right w:val="nil"/>
            </w:tcBorders>
            <w:shd w:val="clear" w:color="auto" w:fill="auto"/>
            <w:noWrap/>
          </w:tcPr>
          <w:p w:rsidR="007A0EAF" w:rsidRPr="001863C7" w:rsidRDefault="007A0EAF" w:rsidP="004204A7">
            <w:pPr>
              <w:spacing w:line="480" w:lineRule="auto"/>
              <w:rPr>
                <w:color w:val="000000"/>
              </w:rPr>
            </w:pPr>
            <w:r w:rsidRPr="001863C7">
              <w:rPr>
                <w:color w:val="000000"/>
              </w:rPr>
              <w:t>0,15</w:t>
            </w:r>
          </w:p>
        </w:tc>
      </w:tr>
      <w:tr w:rsidR="007A0EAF" w:rsidRPr="001863C7" w:rsidTr="004204A7">
        <w:trPr>
          <w:gridAfter w:val="1"/>
          <w:wAfter w:w="16" w:type="dxa"/>
          <w:trHeight w:val="201"/>
          <w:jc w:val="center"/>
        </w:trPr>
        <w:tc>
          <w:tcPr>
            <w:tcW w:w="1077" w:type="dxa"/>
            <w:tcBorders>
              <w:top w:val="nil"/>
              <w:left w:val="nil"/>
              <w:bottom w:val="nil"/>
              <w:right w:val="nil"/>
            </w:tcBorders>
            <w:shd w:val="clear" w:color="auto" w:fill="auto"/>
            <w:noWrap/>
          </w:tcPr>
          <w:p w:rsidR="007A0EAF" w:rsidRPr="001863C7" w:rsidRDefault="007A0EAF" w:rsidP="004204A7">
            <w:pPr>
              <w:spacing w:line="480" w:lineRule="auto"/>
              <w:rPr>
                <w:color w:val="000000"/>
              </w:rPr>
            </w:pPr>
            <w:r w:rsidRPr="001863C7">
              <w:rPr>
                <w:color w:val="000000"/>
              </w:rPr>
              <w:t>2012</w:t>
            </w:r>
          </w:p>
        </w:tc>
        <w:tc>
          <w:tcPr>
            <w:tcW w:w="1527" w:type="dxa"/>
            <w:tcBorders>
              <w:top w:val="nil"/>
              <w:left w:val="nil"/>
              <w:bottom w:val="nil"/>
              <w:right w:val="nil"/>
            </w:tcBorders>
            <w:shd w:val="clear" w:color="auto" w:fill="auto"/>
            <w:noWrap/>
          </w:tcPr>
          <w:p w:rsidR="007A0EAF" w:rsidRPr="001863C7" w:rsidRDefault="007A0EAF" w:rsidP="004204A7">
            <w:pPr>
              <w:spacing w:line="480" w:lineRule="auto"/>
              <w:rPr>
                <w:color w:val="000000"/>
              </w:rPr>
            </w:pPr>
            <w:r>
              <w:rPr>
                <w:color w:val="000000"/>
              </w:rPr>
              <w:t>12,292,</w:t>
            </w:r>
            <w:r w:rsidRPr="001863C7">
              <w:rPr>
                <w:color w:val="000000"/>
              </w:rPr>
              <w:t>900</w:t>
            </w:r>
          </w:p>
        </w:tc>
        <w:tc>
          <w:tcPr>
            <w:tcW w:w="1800" w:type="dxa"/>
            <w:gridSpan w:val="2"/>
            <w:tcBorders>
              <w:top w:val="nil"/>
              <w:left w:val="nil"/>
              <w:bottom w:val="nil"/>
              <w:right w:val="nil"/>
            </w:tcBorders>
          </w:tcPr>
          <w:p w:rsidR="007A0EAF" w:rsidRPr="001863C7" w:rsidRDefault="007A0EAF" w:rsidP="004204A7">
            <w:pPr>
              <w:spacing w:line="480" w:lineRule="auto"/>
              <w:rPr>
                <w:color w:val="000000"/>
              </w:rPr>
            </w:pPr>
            <w:r w:rsidRPr="001863C7">
              <w:rPr>
                <w:color w:val="000000"/>
              </w:rPr>
              <w:t>0,09</w:t>
            </w:r>
          </w:p>
        </w:tc>
        <w:tc>
          <w:tcPr>
            <w:tcW w:w="1800" w:type="dxa"/>
            <w:gridSpan w:val="2"/>
            <w:tcBorders>
              <w:top w:val="nil"/>
              <w:left w:val="nil"/>
              <w:bottom w:val="nil"/>
              <w:right w:val="nil"/>
            </w:tcBorders>
          </w:tcPr>
          <w:p w:rsidR="007A0EAF" w:rsidRPr="001863C7" w:rsidRDefault="007A0EAF" w:rsidP="004204A7">
            <w:pPr>
              <w:spacing w:line="480" w:lineRule="auto"/>
              <w:rPr>
                <w:color w:val="000000"/>
              </w:rPr>
            </w:pPr>
            <w:r>
              <w:rPr>
                <w:color w:val="000000"/>
              </w:rPr>
              <w:t>15,712,</w:t>
            </w:r>
            <w:r w:rsidRPr="001863C7">
              <w:rPr>
                <w:color w:val="000000"/>
              </w:rPr>
              <w:t>222</w:t>
            </w:r>
          </w:p>
        </w:tc>
        <w:tc>
          <w:tcPr>
            <w:tcW w:w="1800" w:type="dxa"/>
            <w:gridSpan w:val="2"/>
            <w:tcBorders>
              <w:top w:val="nil"/>
              <w:left w:val="nil"/>
              <w:bottom w:val="nil"/>
              <w:right w:val="nil"/>
            </w:tcBorders>
            <w:shd w:val="clear" w:color="auto" w:fill="auto"/>
            <w:noWrap/>
          </w:tcPr>
          <w:p w:rsidR="007A0EAF" w:rsidRPr="001863C7" w:rsidRDefault="007A0EAF" w:rsidP="004204A7">
            <w:pPr>
              <w:spacing w:line="480" w:lineRule="auto"/>
              <w:rPr>
                <w:color w:val="000000"/>
              </w:rPr>
            </w:pPr>
            <w:r w:rsidRPr="001863C7">
              <w:rPr>
                <w:color w:val="000000"/>
              </w:rPr>
              <w:t>0,13</w:t>
            </w:r>
          </w:p>
        </w:tc>
      </w:tr>
      <w:tr w:rsidR="007A0EAF" w:rsidRPr="001863C7" w:rsidTr="004204A7">
        <w:trPr>
          <w:gridAfter w:val="1"/>
          <w:wAfter w:w="16" w:type="dxa"/>
          <w:trHeight w:val="201"/>
          <w:jc w:val="center"/>
        </w:trPr>
        <w:tc>
          <w:tcPr>
            <w:tcW w:w="1077" w:type="dxa"/>
            <w:tcBorders>
              <w:top w:val="nil"/>
              <w:left w:val="nil"/>
              <w:bottom w:val="nil"/>
              <w:right w:val="nil"/>
            </w:tcBorders>
            <w:shd w:val="clear" w:color="auto" w:fill="auto"/>
            <w:noWrap/>
          </w:tcPr>
          <w:p w:rsidR="007A0EAF" w:rsidRPr="001863C7" w:rsidRDefault="007A0EAF" w:rsidP="004204A7">
            <w:pPr>
              <w:spacing w:line="480" w:lineRule="auto"/>
              <w:rPr>
                <w:color w:val="000000"/>
              </w:rPr>
            </w:pPr>
            <w:r w:rsidRPr="001863C7">
              <w:rPr>
                <w:color w:val="000000"/>
              </w:rPr>
              <w:t>2013</w:t>
            </w:r>
          </w:p>
        </w:tc>
        <w:tc>
          <w:tcPr>
            <w:tcW w:w="1527" w:type="dxa"/>
            <w:tcBorders>
              <w:top w:val="nil"/>
              <w:left w:val="nil"/>
              <w:bottom w:val="nil"/>
              <w:right w:val="nil"/>
            </w:tcBorders>
            <w:shd w:val="clear" w:color="auto" w:fill="auto"/>
            <w:noWrap/>
          </w:tcPr>
          <w:p w:rsidR="007A0EAF" w:rsidRPr="001863C7" w:rsidRDefault="007A0EAF" w:rsidP="004204A7">
            <w:pPr>
              <w:spacing w:line="480" w:lineRule="auto"/>
              <w:rPr>
                <w:color w:val="000000"/>
              </w:rPr>
            </w:pPr>
            <w:r>
              <w:rPr>
                <w:color w:val="000000"/>
              </w:rPr>
              <w:t>13,276,</w:t>
            </w:r>
            <w:r w:rsidRPr="001863C7">
              <w:rPr>
                <w:color w:val="000000"/>
              </w:rPr>
              <w:t>332</w:t>
            </w:r>
          </w:p>
        </w:tc>
        <w:tc>
          <w:tcPr>
            <w:tcW w:w="1800" w:type="dxa"/>
            <w:gridSpan w:val="2"/>
            <w:tcBorders>
              <w:top w:val="nil"/>
              <w:left w:val="nil"/>
              <w:bottom w:val="nil"/>
              <w:right w:val="nil"/>
            </w:tcBorders>
          </w:tcPr>
          <w:p w:rsidR="007A0EAF" w:rsidRPr="001863C7" w:rsidRDefault="007A0EAF" w:rsidP="004204A7">
            <w:pPr>
              <w:spacing w:line="480" w:lineRule="auto"/>
              <w:rPr>
                <w:color w:val="000000"/>
              </w:rPr>
            </w:pPr>
            <w:r w:rsidRPr="001863C7">
              <w:rPr>
                <w:color w:val="000000"/>
              </w:rPr>
              <w:t>0,08</w:t>
            </w:r>
          </w:p>
        </w:tc>
        <w:tc>
          <w:tcPr>
            <w:tcW w:w="1800" w:type="dxa"/>
            <w:gridSpan w:val="2"/>
            <w:tcBorders>
              <w:top w:val="nil"/>
              <w:left w:val="nil"/>
              <w:bottom w:val="nil"/>
              <w:right w:val="nil"/>
            </w:tcBorders>
          </w:tcPr>
          <w:p w:rsidR="007A0EAF" w:rsidRPr="001863C7" w:rsidRDefault="007A0EAF" w:rsidP="004204A7">
            <w:pPr>
              <w:spacing w:line="480" w:lineRule="auto"/>
              <w:rPr>
                <w:color w:val="000000"/>
              </w:rPr>
            </w:pPr>
            <w:r>
              <w:rPr>
                <w:color w:val="000000"/>
              </w:rPr>
              <w:t>17,597,</w:t>
            </w:r>
            <w:r w:rsidRPr="001863C7">
              <w:rPr>
                <w:color w:val="000000"/>
              </w:rPr>
              <w:t>689</w:t>
            </w:r>
          </w:p>
        </w:tc>
        <w:tc>
          <w:tcPr>
            <w:tcW w:w="1800" w:type="dxa"/>
            <w:gridSpan w:val="2"/>
            <w:tcBorders>
              <w:top w:val="nil"/>
              <w:left w:val="nil"/>
              <w:bottom w:val="nil"/>
              <w:right w:val="nil"/>
            </w:tcBorders>
            <w:shd w:val="clear" w:color="auto" w:fill="auto"/>
            <w:noWrap/>
          </w:tcPr>
          <w:p w:rsidR="007A0EAF" w:rsidRPr="001863C7" w:rsidRDefault="007A0EAF" w:rsidP="004204A7">
            <w:pPr>
              <w:spacing w:line="480" w:lineRule="auto"/>
              <w:rPr>
                <w:color w:val="000000"/>
              </w:rPr>
            </w:pPr>
            <w:r w:rsidRPr="001863C7">
              <w:rPr>
                <w:color w:val="000000"/>
              </w:rPr>
              <w:t>0,12</w:t>
            </w:r>
          </w:p>
        </w:tc>
      </w:tr>
      <w:tr w:rsidR="007A0EAF" w:rsidRPr="001863C7" w:rsidTr="004204A7">
        <w:trPr>
          <w:gridAfter w:val="1"/>
          <w:wAfter w:w="16" w:type="dxa"/>
          <w:trHeight w:val="201"/>
          <w:jc w:val="center"/>
        </w:trPr>
        <w:tc>
          <w:tcPr>
            <w:tcW w:w="1077" w:type="dxa"/>
            <w:tcBorders>
              <w:top w:val="nil"/>
              <w:left w:val="nil"/>
              <w:bottom w:val="nil"/>
              <w:right w:val="nil"/>
            </w:tcBorders>
            <w:shd w:val="clear" w:color="auto" w:fill="auto"/>
            <w:noWrap/>
          </w:tcPr>
          <w:p w:rsidR="007A0EAF" w:rsidRPr="001863C7" w:rsidRDefault="007A0EAF" w:rsidP="004204A7">
            <w:pPr>
              <w:spacing w:line="480" w:lineRule="auto"/>
              <w:rPr>
                <w:color w:val="000000"/>
              </w:rPr>
            </w:pPr>
            <w:r w:rsidRPr="001863C7">
              <w:rPr>
                <w:color w:val="000000"/>
              </w:rPr>
              <w:t>2014</w:t>
            </w:r>
          </w:p>
        </w:tc>
        <w:tc>
          <w:tcPr>
            <w:tcW w:w="1527" w:type="dxa"/>
            <w:tcBorders>
              <w:top w:val="nil"/>
              <w:left w:val="nil"/>
              <w:bottom w:val="nil"/>
              <w:right w:val="nil"/>
            </w:tcBorders>
            <w:shd w:val="clear" w:color="auto" w:fill="auto"/>
            <w:noWrap/>
          </w:tcPr>
          <w:p w:rsidR="007A0EAF" w:rsidRPr="001863C7" w:rsidRDefault="007A0EAF" w:rsidP="004204A7">
            <w:pPr>
              <w:spacing w:line="480" w:lineRule="auto"/>
              <w:rPr>
                <w:color w:val="000000"/>
              </w:rPr>
            </w:pPr>
            <w:r>
              <w:rPr>
                <w:color w:val="000000"/>
              </w:rPr>
              <w:t>13,674,</w:t>
            </w:r>
            <w:r w:rsidRPr="001863C7">
              <w:rPr>
                <w:color w:val="000000"/>
              </w:rPr>
              <w:t>622</w:t>
            </w:r>
          </w:p>
        </w:tc>
        <w:tc>
          <w:tcPr>
            <w:tcW w:w="1800" w:type="dxa"/>
            <w:gridSpan w:val="2"/>
            <w:tcBorders>
              <w:top w:val="nil"/>
              <w:left w:val="nil"/>
              <w:bottom w:val="nil"/>
              <w:right w:val="nil"/>
            </w:tcBorders>
          </w:tcPr>
          <w:p w:rsidR="007A0EAF" w:rsidRPr="001863C7" w:rsidRDefault="007A0EAF" w:rsidP="004204A7">
            <w:pPr>
              <w:spacing w:line="480" w:lineRule="auto"/>
              <w:rPr>
                <w:color w:val="000000"/>
              </w:rPr>
            </w:pPr>
            <w:r w:rsidRPr="001863C7">
              <w:rPr>
                <w:color w:val="000000"/>
              </w:rPr>
              <w:t>0,03</w:t>
            </w:r>
          </w:p>
        </w:tc>
        <w:tc>
          <w:tcPr>
            <w:tcW w:w="1800" w:type="dxa"/>
            <w:gridSpan w:val="2"/>
            <w:tcBorders>
              <w:top w:val="nil"/>
              <w:left w:val="nil"/>
              <w:bottom w:val="nil"/>
              <w:right w:val="nil"/>
            </w:tcBorders>
          </w:tcPr>
          <w:p w:rsidR="007A0EAF" w:rsidRPr="001863C7" w:rsidRDefault="007A0EAF" w:rsidP="004204A7">
            <w:pPr>
              <w:spacing w:line="480" w:lineRule="auto"/>
              <w:rPr>
                <w:color w:val="000000"/>
              </w:rPr>
            </w:pPr>
            <w:r>
              <w:rPr>
                <w:color w:val="000000"/>
              </w:rPr>
              <w:t>18,829,</w:t>
            </w:r>
            <w:r w:rsidRPr="001863C7">
              <w:rPr>
                <w:color w:val="000000"/>
              </w:rPr>
              <w:t>527</w:t>
            </w:r>
          </w:p>
        </w:tc>
        <w:tc>
          <w:tcPr>
            <w:tcW w:w="1800" w:type="dxa"/>
            <w:gridSpan w:val="2"/>
            <w:tcBorders>
              <w:top w:val="nil"/>
              <w:left w:val="nil"/>
              <w:bottom w:val="nil"/>
              <w:right w:val="nil"/>
            </w:tcBorders>
            <w:shd w:val="clear" w:color="auto" w:fill="auto"/>
            <w:noWrap/>
          </w:tcPr>
          <w:p w:rsidR="007A0EAF" w:rsidRPr="001863C7" w:rsidRDefault="007A0EAF" w:rsidP="004204A7">
            <w:pPr>
              <w:spacing w:line="480" w:lineRule="auto"/>
              <w:rPr>
                <w:color w:val="000000"/>
              </w:rPr>
            </w:pPr>
            <w:r w:rsidRPr="001863C7">
              <w:rPr>
                <w:color w:val="000000"/>
              </w:rPr>
              <w:t>0,07</w:t>
            </w:r>
          </w:p>
        </w:tc>
      </w:tr>
      <w:tr w:rsidR="007A0EAF" w:rsidRPr="001863C7" w:rsidTr="004204A7">
        <w:trPr>
          <w:gridAfter w:val="1"/>
          <w:wAfter w:w="16" w:type="dxa"/>
          <w:trHeight w:val="201"/>
          <w:jc w:val="center"/>
        </w:trPr>
        <w:tc>
          <w:tcPr>
            <w:tcW w:w="1077" w:type="dxa"/>
            <w:tcBorders>
              <w:top w:val="nil"/>
              <w:left w:val="nil"/>
              <w:bottom w:val="nil"/>
              <w:right w:val="nil"/>
            </w:tcBorders>
            <w:shd w:val="clear" w:color="auto" w:fill="auto"/>
            <w:noWrap/>
          </w:tcPr>
          <w:p w:rsidR="007A0EAF" w:rsidRPr="001863C7" w:rsidRDefault="007A0EAF" w:rsidP="004204A7">
            <w:pPr>
              <w:spacing w:line="480" w:lineRule="auto"/>
              <w:rPr>
                <w:color w:val="000000"/>
              </w:rPr>
            </w:pPr>
            <w:r w:rsidRPr="001863C7">
              <w:rPr>
                <w:color w:val="000000"/>
              </w:rPr>
              <w:t>2015</w:t>
            </w:r>
          </w:p>
        </w:tc>
        <w:tc>
          <w:tcPr>
            <w:tcW w:w="1527" w:type="dxa"/>
            <w:tcBorders>
              <w:top w:val="nil"/>
              <w:left w:val="nil"/>
              <w:bottom w:val="nil"/>
              <w:right w:val="nil"/>
            </w:tcBorders>
            <w:shd w:val="clear" w:color="auto" w:fill="auto"/>
            <w:noWrap/>
          </w:tcPr>
          <w:p w:rsidR="007A0EAF" w:rsidRPr="001863C7" w:rsidRDefault="007A0EAF" w:rsidP="004204A7">
            <w:pPr>
              <w:spacing w:line="480" w:lineRule="auto"/>
              <w:rPr>
                <w:color w:val="000000"/>
              </w:rPr>
            </w:pPr>
            <w:r>
              <w:rPr>
                <w:color w:val="000000"/>
              </w:rPr>
              <w:t>14,358,</w:t>
            </w:r>
            <w:r w:rsidRPr="001863C7">
              <w:rPr>
                <w:color w:val="000000"/>
              </w:rPr>
              <w:t>353</w:t>
            </w:r>
          </w:p>
        </w:tc>
        <w:tc>
          <w:tcPr>
            <w:tcW w:w="1800" w:type="dxa"/>
            <w:gridSpan w:val="2"/>
            <w:tcBorders>
              <w:top w:val="nil"/>
              <w:left w:val="nil"/>
              <w:bottom w:val="nil"/>
              <w:right w:val="nil"/>
            </w:tcBorders>
          </w:tcPr>
          <w:p w:rsidR="007A0EAF" w:rsidRPr="001863C7" w:rsidRDefault="007A0EAF" w:rsidP="004204A7">
            <w:pPr>
              <w:spacing w:line="480" w:lineRule="auto"/>
              <w:rPr>
                <w:color w:val="000000"/>
              </w:rPr>
            </w:pPr>
            <w:r w:rsidRPr="001863C7">
              <w:rPr>
                <w:color w:val="000000"/>
              </w:rPr>
              <w:t>0,05</w:t>
            </w:r>
          </w:p>
        </w:tc>
        <w:tc>
          <w:tcPr>
            <w:tcW w:w="1800" w:type="dxa"/>
            <w:gridSpan w:val="2"/>
            <w:tcBorders>
              <w:top w:val="nil"/>
              <w:left w:val="nil"/>
              <w:bottom w:val="nil"/>
              <w:right w:val="nil"/>
            </w:tcBorders>
          </w:tcPr>
          <w:p w:rsidR="007A0EAF" w:rsidRPr="001863C7" w:rsidRDefault="007A0EAF" w:rsidP="004204A7">
            <w:pPr>
              <w:spacing w:line="480" w:lineRule="auto"/>
              <w:rPr>
                <w:color w:val="000000"/>
              </w:rPr>
            </w:pPr>
            <w:r>
              <w:rPr>
                <w:color w:val="000000"/>
              </w:rPr>
              <w:t>19,771,</w:t>
            </w:r>
            <w:r w:rsidRPr="001863C7">
              <w:rPr>
                <w:color w:val="000000"/>
              </w:rPr>
              <w:t>003</w:t>
            </w:r>
          </w:p>
        </w:tc>
        <w:tc>
          <w:tcPr>
            <w:tcW w:w="1800" w:type="dxa"/>
            <w:gridSpan w:val="2"/>
            <w:tcBorders>
              <w:top w:val="nil"/>
              <w:left w:val="nil"/>
              <w:bottom w:val="nil"/>
              <w:right w:val="nil"/>
            </w:tcBorders>
            <w:shd w:val="clear" w:color="auto" w:fill="auto"/>
            <w:noWrap/>
          </w:tcPr>
          <w:p w:rsidR="007A0EAF" w:rsidRPr="001863C7" w:rsidRDefault="007A0EAF" w:rsidP="004204A7">
            <w:pPr>
              <w:spacing w:line="480" w:lineRule="auto"/>
              <w:rPr>
                <w:color w:val="000000"/>
              </w:rPr>
            </w:pPr>
            <w:r w:rsidRPr="001863C7">
              <w:rPr>
                <w:color w:val="000000"/>
              </w:rPr>
              <w:t>0,05</w:t>
            </w:r>
          </w:p>
        </w:tc>
      </w:tr>
      <w:tr w:rsidR="007A0EAF" w:rsidRPr="001863C7" w:rsidTr="004204A7">
        <w:trPr>
          <w:gridAfter w:val="1"/>
          <w:wAfter w:w="16" w:type="dxa"/>
          <w:trHeight w:val="201"/>
          <w:jc w:val="center"/>
        </w:trPr>
        <w:tc>
          <w:tcPr>
            <w:tcW w:w="1077" w:type="dxa"/>
            <w:tcBorders>
              <w:top w:val="nil"/>
              <w:left w:val="nil"/>
              <w:bottom w:val="nil"/>
              <w:right w:val="nil"/>
            </w:tcBorders>
            <w:shd w:val="clear" w:color="auto" w:fill="auto"/>
            <w:noWrap/>
          </w:tcPr>
          <w:p w:rsidR="007A0EAF" w:rsidRPr="001863C7" w:rsidRDefault="007A0EAF" w:rsidP="004204A7">
            <w:pPr>
              <w:spacing w:line="480" w:lineRule="auto"/>
              <w:rPr>
                <w:color w:val="000000"/>
              </w:rPr>
            </w:pPr>
            <w:r w:rsidRPr="001863C7">
              <w:rPr>
                <w:color w:val="000000"/>
              </w:rPr>
              <w:t>2016</w:t>
            </w:r>
          </w:p>
        </w:tc>
        <w:tc>
          <w:tcPr>
            <w:tcW w:w="1527" w:type="dxa"/>
            <w:tcBorders>
              <w:top w:val="nil"/>
              <w:left w:val="nil"/>
              <w:bottom w:val="nil"/>
              <w:right w:val="nil"/>
            </w:tcBorders>
            <w:shd w:val="clear" w:color="auto" w:fill="auto"/>
            <w:noWrap/>
          </w:tcPr>
          <w:p w:rsidR="007A0EAF" w:rsidRPr="001863C7" w:rsidRDefault="007A0EAF" w:rsidP="004204A7">
            <w:pPr>
              <w:spacing w:line="480" w:lineRule="auto"/>
              <w:rPr>
                <w:color w:val="000000"/>
              </w:rPr>
            </w:pPr>
            <w:r>
              <w:rPr>
                <w:color w:val="000000"/>
              </w:rPr>
              <w:t>15,076,</w:t>
            </w:r>
            <w:r w:rsidRPr="001863C7">
              <w:rPr>
                <w:color w:val="000000"/>
              </w:rPr>
              <w:t>271</w:t>
            </w:r>
          </w:p>
        </w:tc>
        <w:tc>
          <w:tcPr>
            <w:tcW w:w="1800" w:type="dxa"/>
            <w:gridSpan w:val="2"/>
            <w:tcBorders>
              <w:top w:val="nil"/>
              <w:left w:val="nil"/>
              <w:bottom w:val="nil"/>
              <w:right w:val="nil"/>
            </w:tcBorders>
          </w:tcPr>
          <w:p w:rsidR="007A0EAF" w:rsidRPr="001863C7" w:rsidRDefault="007A0EAF" w:rsidP="004204A7">
            <w:pPr>
              <w:spacing w:line="480" w:lineRule="auto"/>
              <w:rPr>
                <w:color w:val="000000"/>
              </w:rPr>
            </w:pPr>
            <w:r w:rsidRPr="001863C7">
              <w:rPr>
                <w:color w:val="000000"/>
              </w:rPr>
              <w:t>0,05</w:t>
            </w:r>
          </w:p>
        </w:tc>
        <w:tc>
          <w:tcPr>
            <w:tcW w:w="1800" w:type="dxa"/>
            <w:gridSpan w:val="2"/>
            <w:tcBorders>
              <w:top w:val="nil"/>
              <w:left w:val="nil"/>
              <w:bottom w:val="nil"/>
              <w:right w:val="nil"/>
            </w:tcBorders>
          </w:tcPr>
          <w:p w:rsidR="007A0EAF" w:rsidRPr="001863C7" w:rsidRDefault="007A0EAF" w:rsidP="004204A7">
            <w:pPr>
              <w:spacing w:line="480" w:lineRule="auto"/>
              <w:rPr>
                <w:color w:val="000000"/>
              </w:rPr>
            </w:pPr>
            <w:r>
              <w:rPr>
                <w:color w:val="000000"/>
              </w:rPr>
              <w:t>20,759,</w:t>
            </w:r>
            <w:r w:rsidRPr="001863C7">
              <w:rPr>
                <w:color w:val="000000"/>
              </w:rPr>
              <w:t>553</w:t>
            </w:r>
          </w:p>
        </w:tc>
        <w:tc>
          <w:tcPr>
            <w:tcW w:w="1800" w:type="dxa"/>
            <w:gridSpan w:val="2"/>
            <w:tcBorders>
              <w:top w:val="nil"/>
              <w:left w:val="nil"/>
              <w:bottom w:val="nil"/>
              <w:right w:val="nil"/>
            </w:tcBorders>
            <w:shd w:val="clear" w:color="auto" w:fill="auto"/>
            <w:noWrap/>
          </w:tcPr>
          <w:p w:rsidR="007A0EAF" w:rsidRPr="001863C7" w:rsidRDefault="007A0EAF" w:rsidP="004204A7">
            <w:pPr>
              <w:spacing w:line="480" w:lineRule="auto"/>
              <w:rPr>
                <w:color w:val="000000"/>
              </w:rPr>
            </w:pPr>
            <w:r w:rsidRPr="001863C7">
              <w:rPr>
                <w:color w:val="000000"/>
              </w:rPr>
              <w:t>0,05</w:t>
            </w:r>
          </w:p>
        </w:tc>
      </w:tr>
      <w:tr w:rsidR="007A0EAF" w:rsidRPr="001863C7" w:rsidTr="004204A7">
        <w:trPr>
          <w:gridAfter w:val="1"/>
          <w:wAfter w:w="16" w:type="dxa"/>
          <w:trHeight w:val="201"/>
          <w:jc w:val="center"/>
        </w:trPr>
        <w:tc>
          <w:tcPr>
            <w:tcW w:w="1077" w:type="dxa"/>
            <w:tcBorders>
              <w:top w:val="nil"/>
              <w:left w:val="nil"/>
              <w:bottom w:val="nil"/>
              <w:right w:val="nil"/>
            </w:tcBorders>
            <w:shd w:val="clear" w:color="auto" w:fill="auto"/>
            <w:noWrap/>
          </w:tcPr>
          <w:p w:rsidR="007A0EAF" w:rsidRPr="001863C7" w:rsidRDefault="007A0EAF" w:rsidP="004204A7">
            <w:pPr>
              <w:spacing w:line="480" w:lineRule="auto"/>
              <w:rPr>
                <w:color w:val="000000"/>
              </w:rPr>
            </w:pPr>
            <w:r w:rsidRPr="001863C7">
              <w:rPr>
                <w:color w:val="000000"/>
              </w:rPr>
              <w:t>2017</w:t>
            </w:r>
          </w:p>
        </w:tc>
        <w:tc>
          <w:tcPr>
            <w:tcW w:w="1527" w:type="dxa"/>
            <w:tcBorders>
              <w:top w:val="nil"/>
              <w:left w:val="nil"/>
              <w:bottom w:val="nil"/>
              <w:right w:val="nil"/>
            </w:tcBorders>
            <w:shd w:val="clear" w:color="auto" w:fill="auto"/>
            <w:noWrap/>
          </w:tcPr>
          <w:p w:rsidR="007A0EAF" w:rsidRPr="001863C7" w:rsidRDefault="007A0EAF" w:rsidP="004204A7">
            <w:pPr>
              <w:spacing w:line="480" w:lineRule="auto"/>
              <w:rPr>
                <w:color w:val="000000"/>
              </w:rPr>
            </w:pPr>
            <w:r>
              <w:rPr>
                <w:color w:val="000000"/>
              </w:rPr>
              <w:t>15,980,</w:t>
            </w:r>
            <w:r w:rsidRPr="001863C7">
              <w:rPr>
                <w:color w:val="000000"/>
              </w:rPr>
              <w:t>847</w:t>
            </w:r>
          </w:p>
        </w:tc>
        <w:tc>
          <w:tcPr>
            <w:tcW w:w="1800" w:type="dxa"/>
            <w:gridSpan w:val="2"/>
            <w:tcBorders>
              <w:top w:val="nil"/>
              <w:left w:val="nil"/>
              <w:bottom w:val="nil"/>
              <w:right w:val="nil"/>
            </w:tcBorders>
          </w:tcPr>
          <w:p w:rsidR="007A0EAF" w:rsidRPr="001863C7" w:rsidRDefault="007A0EAF" w:rsidP="004204A7">
            <w:pPr>
              <w:spacing w:line="480" w:lineRule="auto"/>
              <w:rPr>
                <w:color w:val="000000"/>
              </w:rPr>
            </w:pPr>
            <w:r w:rsidRPr="001863C7">
              <w:rPr>
                <w:color w:val="000000"/>
              </w:rPr>
              <w:t>0,06</w:t>
            </w:r>
          </w:p>
        </w:tc>
        <w:tc>
          <w:tcPr>
            <w:tcW w:w="1800" w:type="dxa"/>
            <w:gridSpan w:val="2"/>
            <w:tcBorders>
              <w:top w:val="nil"/>
              <w:left w:val="nil"/>
              <w:bottom w:val="nil"/>
              <w:right w:val="nil"/>
            </w:tcBorders>
          </w:tcPr>
          <w:p w:rsidR="007A0EAF" w:rsidRPr="001863C7" w:rsidRDefault="007A0EAF" w:rsidP="004204A7">
            <w:pPr>
              <w:spacing w:line="480" w:lineRule="auto"/>
              <w:rPr>
                <w:color w:val="000000"/>
              </w:rPr>
            </w:pPr>
            <w:r>
              <w:rPr>
                <w:color w:val="000000"/>
              </w:rPr>
              <w:t>22,005,</w:t>
            </w:r>
            <w:r w:rsidRPr="001863C7">
              <w:rPr>
                <w:color w:val="000000"/>
              </w:rPr>
              <w:t>127</w:t>
            </w:r>
          </w:p>
        </w:tc>
        <w:tc>
          <w:tcPr>
            <w:tcW w:w="1800" w:type="dxa"/>
            <w:gridSpan w:val="2"/>
            <w:tcBorders>
              <w:top w:val="nil"/>
              <w:left w:val="nil"/>
              <w:bottom w:val="nil"/>
              <w:right w:val="nil"/>
            </w:tcBorders>
            <w:shd w:val="clear" w:color="auto" w:fill="auto"/>
            <w:noWrap/>
          </w:tcPr>
          <w:p w:rsidR="007A0EAF" w:rsidRPr="001863C7" w:rsidRDefault="007A0EAF" w:rsidP="004204A7">
            <w:pPr>
              <w:spacing w:line="480" w:lineRule="auto"/>
              <w:rPr>
                <w:color w:val="000000"/>
              </w:rPr>
            </w:pPr>
            <w:r w:rsidRPr="001863C7">
              <w:rPr>
                <w:color w:val="000000"/>
              </w:rPr>
              <w:t>0,06</w:t>
            </w:r>
          </w:p>
        </w:tc>
      </w:tr>
      <w:tr w:rsidR="007A0EAF" w:rsidRPr="001863C7" w:rsidTr="004204A7">
        <w:trPr>
          <w:gridAfter w:val="1"/>
          <w:wAfter w:w="16" w:type="dxa"/>
          <w:trHeight w:val="201"/>
          <w:jc w:val="center"/>
        </w:trPr>
        <w:tc>
          <w:tcPr>
            <w:tcW w:w="1077" w:type="dxa"/>
            <w:tcBorders>
              <w:top w:val="nil"/>
              <w:left w:val="nil"/>
              <w:bottom w:val="nil"/>
              <w:right w:val="nil"/>
            </w:tcBorders>
            <w:shd w:val="clear" w:color="auto" w:fill="auto"/>
            <w:noWrap/>
          </w:tcPr>
          <w:p w:rsidR="007A0EAF" w:rsidRPr="001863C7" w:rsidRDefault="007A0EAF" w:rsidP="004204A7">
            <w:pPr>
              <w:spacing w:line="480" w:lineRule="auto"/>
              <w:rPr>
                <w:color w:val="000000"/>
              </w:rPr>
            </w:pPr>
            <w:r w:rsidRPr="001863C7">
              <w:rPr>
                <w:color w:val="000000"/>
              </w:rPr>
              <w:t>2018</w:t>
            </w:r>
          </w:p>
        </w:tc>
        <w:tc>
          <w:tcPr>
            <w:tcW w:w="1527" w:type="dxa"/>
            <w:tcBorders>
              <w:top w:val="nil"/>
              <w:left w:val="nil"/>
              <w:bottom w:val="nil"/>
              <w:right w:val="nil"/>
            </w:tcBorders>
            <w:shd w:val="clear" w:color="auto" w:fill="auto"/>
            <w:noWrap/>
          </w:tcPr>
          <w:p w:rsidR="007A0EAF" w:rsidRPr="001863C7" w:rsidRDefault="007A0EAF" w:rsidP="004204A7">
            <w:pPr>
              <w:spacing w:line="480" w:lineRule="auto"/>
              <w:rPr>
                <w:color w:val="000000"/>
              </w:rPr>
            </w:pPr>
            <w:r>
              <w:rPr>
                <w:color w:val="000000"/>
              </w:rPr>
              <w:t>16,939,</w:t>
            </w:r>
            <w:r w:rsidRPr="001863C7">
              <w:rPr>
                <w:color w:val="000000"/>
              </w:rPr>
              <w:t>698</w:t>
            </w:r>
          </w:p>
        </w:tc>
        <w:tc>
          <w:tcPr>
            <w:tcW w:w="1800" w:type="dxa"/>
            <w:gridSpan w:val="2"/>
            <w:tcBorders>
              <w:top w:val="nil"/>
              <w:left w:val="nil"/>
              <w:bottom w:val="nil"/>
              <w:right w:val="nil"/>
            </w:tcBorders>
          </w:tcPr>
          <w:p w:rsidR="007A0EAF" w:rsidRPr="001863C7" w:rsidRDefault="007A0EAF" w:rsidP="004204A7">
            <w:pPr>
              <w:spacing w:line="480" w:lineRule="auto"/>
              <w:rPr>
                <w:color w:val="000000"/>
              </w:rPr>
            </w:pPr>
            <w:r w:rsidRPr="001863C7">
              <w:rPr>
                <w:color w:val="000000"/>
              </w:rPr>
              <w:t>0,06</w:t>
            </w:r>
          </w:p>
        </w:tc>
        <w:tc>
          <w:tcPr>
            <w:tcW w:w="1800" w:type="dxa"/>
            <w:gridSpan w:val="2"/>
            <w:tcBorders>
              <w:top w:val="nil"/>
              <w:left w:val="nil"/>
              <w:bottom w:val="nil"/>
              <w:right w:val="nil"/>
            </w:tcBorders>
          </w:tcPr>
          <w:p w:rsidR="007A0EAF" w:rsidRPr="001863C7" w:rsidRDefault="007A0EAF" w:rsidP="004204A7">
            <w:pPr>
              <w:spacing w:line="480" w:lineRule="auto"/>
              <w:rPr>
                <w:color w:val="000000"/>
              </w:rPr>
            </w:pPr>
            <w:r>
              <w:rPr>
                <w:color w:val="000000"/>
              </w:rPr>
              <w:t>23,325,</w:t>
            </w:r>
            <w:r w:rsidRPr="001863C7">
              <w:rPr>
                <w:color w:val="000000"/>
              </w:rPr>
              <w:t>434</w:t>
            </w:r>
          </w:p>
        </w:tc>
        <w:tc>
          <w:tcPr>
            <w:tcW w:w="1800" w:type="dxa"/>
            <w:gridSpan w:val="2"/>
            <w:tcBorders>
              <w:top w:val="nil"/>
              <w:left w:val="nil"/>
              <w:bottom w:val="nil"/>
              <w:right w:val="nil"/>
            </w:tcBorders>
            <w:shd w:val="clear" w:color="auto" w:fill="auto"/>
            <w:noWrap/>
          </w:tcPr>
          <w:p w:rsidR="007A0EAF" w:rsidRPr="001863C7" w:rsidRDefault="007A0EAF" w:rsidP="004204A7">
            <w:pPr>
              <w:spacing w:line="480" w:lineRule="auto"/>
              <w:rPr>
                <w:color w:val="000000"/>
              </w:rPr>
            </w:pPr>
            <w:r w:rsidRPr="001863C7">
              <w:rPr>
                <w:color w:val="000000"/>
              </w:rPr>
              <w:t>0,06</w:t>
            </w:r>
          </w:p>
        </w:tc>
      </w:tr>
      <w:tr w:rsidR="007A0EAF" w:rsidRPr="001863C7" w:rsidTr="004204A7">
        <w:trPr>
          <w:gridAfter w:val="1"/>
          <w:wAfter w:w="16" w:type="dxa"/>
          <w:trHeight w:val="201"/>
          <w:jc w:val="center"/>
        </w:trPr>
        <w:tc>
          <w:tcPr>
            <w:tcW w:w="1077" w:type="dxa"/>
            <w:tcBorders>
              <w:top w:val="nil"/>
              <w:left w:val="nil"/>
              <w:bottom w:val="nil"/>
              <w:right w:val="nil"/>
            </w:tcBorders>
            <w:shd w:val="clear" w:color="auto" w:fill="auto"/>
            <w:noWrap/>
          </w:tcPr>
          <w:p w:rsidR="007A0EAF" w:rsidRPr="001863C7" w:rsidRDefault="007A0EAF" w:rsidP="004204A7">
            <w:pPr>
              <w:spacing w:line="480" w:lineRule="auto"/>
              <w:rPr>
                <w:color w:val="000000"/>
              </w:rPr>
            </w:pPr>
            <w:r w:rsidRPr="001863C7">
              <w:rPr>
                <w:color w:val="000000"/>
              </w:rPr>
              <w:t>2019</w:t>
            </w:r>
          </w:p>
        </w:tc>
        <w:tc>
          <w:tcPr>
            <w:tcW w:w="1527" w:type="dxa"/>
            <w:tcBorders>
              <w:top w:val="nil"/>
              <w:left w:val="nil"/>
              <w:bottom w:val="nil"/>
              <w:right w:val="nil"/>
            </w:tcBorders>
            <w:shd w:val="clear" w:color="auto" w:fill="auto"/>
            <w:noWrap/>
          </w:tcPr>
          <w:p w:rsidR="007A0EAF" w:rsidRPr="001863C7" w:rsidRDefault="007A0EAF" w:rsidP="004204A7">
            <w:pPr>
              <w:spacing w:line="480" w:lineRule="auto"/>
              <w:rPr>
                <w:color w:val="000000"/>
              </w:rPr>
            </w:pPr>
            <w:r>
              <w:rPr>
                <w:color w:val="000000"/>
              </w:rPr>
              <w:t>17,956,</w:t>
            </w:r>
            <w:r w:rsidRPr="001863C7">
              <w:rPr>
                <w:color w:val="000000"/>
              </w:rPr>
              <w:t>080</w:t>
            </w:r>
          </w:p>
        </w:tc>
        <w:tc>
          <w:tcPr>
            <w:tcW w:w="1800" w:type="dxa"/>
            <w:gridSpan w:val="2"/>
            <w:tcBorders>
              <w:top w:val="nil"/>
              <w:left w:val="nil"/>
              <w:bottom w:val="nil"/>
              <w:right w:val="nil"/>
            </w:tcBorders>
          </w:tcPr>
          <w:p w:rsidR="007A0EAF" w:rsidRPr="001863C7" w:rsidRDefault="007A0EAF" w:rsidP="004204A7">
            <w:pPr>
              <w:spacing w:line="480" w:lineRule="auto"/>
              <w:rPr>
                <w:color w:val="000000"/>
              </w:rPr>
            </w:pPr>
            <w:r w:rsidRPr="001863C7">
              <w:rPr>
                <w:color w:val="000000"/>
              </w:rPr>
              <w:t>0,06</w:t>
            </w:r>
          </w:p>
        </w:tc>
        <w:tc>
          <w:tcPr>
            <w:tcW w:w="1800" w:type="dxa"/>
            <w:gridSpan w:val="2"/>
            <w:tcBorders>
              <w:top w:val="nil"/>
              <w:left w:val="nil"/>
              <w:bottom w:val="nil"/>
              <w:right w:val="nil"/>
            </w:tcBorders>
          </w:tcPr>
          <w:p w:rsidR="007A0EAF" w:rsidRPr="001863C7" w:rsidRDefault="007A0EAF" w:rsidP="004204A7">
            <w:pPr>
              <w:spacing w:line="480" w:lineRule="auto"/>
              <w:rPr>
                <w:color w:val="000000"/>
              </w:rPr>
            </w:pPr>
            <w:r>
              <w:rPr>
                <w:color w:val="000000"/>
              </w:rPr>
              <w:t>24,724,</w:t>
            </w:r>
            <w:r w:rsidRPr="001863C7">
              <w:rPr>
                <w:color w:val="000000"/>
              </w:rPr>
              <w:t>960</w:t>
            </w:r>
          </w:p>
        </w:tc>
        <w:tc>
          <w:tcPr>
            <w:tcW w:w="1800" w:type="dxa"/>
            <w:gridSpan w:val="2"/>
            <w:tcBorders>
              <w:top w:val="nil"/>
              <w:left w:val="nil"/>
              <w:bottom w:val="nil"/>
              <w:right w:val="nil"/>
            </w:tcBorders>
            <w:shd w:val="clear" w:color="auto" w:fill="auto"/>
            <w:noWrap/>
          </w:tcPr>
          <w:p w:rsidR="007A0EAF" w:rsidRPr="001863C7" w:rsidRDefault="007A0EAF" w:rsidP="004204A7">
            <w:pPr>
              <w:spacing w:line="480" w:lineRule="auto"/>
              <w:rPr>
                <w:color w:val="000000"/>
              </w:rPr>
            </w:pPr>
            <w:r w:rsidRPr="001863C7">
              <w:rPr>
                <w:color w:val="000000"/>
              </w:rPr>
              <w:t>0,06</w:t>
            </w:r>
          </w:p>
        </w:tc>
      </w:tr>
      <w:tr w:rsidR="007A0EAF" w:rsidRPr="001863C7" w:rsidTr="004204A7">
        <w:trPr>
          <w:gridAfter w:val="1"/>
          <w:wAfter w:w="16" w:type="dxa"/>
          <w:trHeight w:val="201"/>
          <w:jc w:val="center"/>
        </w:trPr>
        <w:tc>
          <w:tcPr>
            <w:tcW w:w="1077" w:type="dxa"/>
            <w:tcBorders>
              <w:top w:val="nil"/>
              <w:left w:val="nil"/>
              <w:bottom w:val="single" w:sz="4" w:space="0" w:color="auto"/>
              <w:right w:val="nil"/>
            </w:tcBorders>
            <w:shd w:val="clear" w:color="auto" w:fill="auto"/>
            <w:noWrap/>
          </w:tcPr>
          <w:p w:rsidR="007A0EAF" w:rsidRPr="001863C7" w:rsidRDefault="007A0EAF" w:rsidP="004204A7">
            <w:pPr>
              <w:spacing w:line="480" w:lineRule="auto"/>
              <w:rPr>
                <w:color w:val="000000"/>
              </w:rPr>
            </w:pPr>
            <w:r w:rsidRPr="001863C7">
              <w:rPr>
                <w:color w:val="000000"/>
              </w:rPr>
              <w:t>2020</w:t>
            </w:r>
          </w:p>
        </w:tc>
        <w:tc>
          <w:tcPr>
            <w:tcW w:w="1527" w:type="dxa"/>
            <w:tcBorders>
              <w:top w:val="nil"/>
              <w:left w:val="nil"/>
              <w:bottom w:val="single" w:sz="4" w:space="0" w:color="auto"/>
              <w:right w:val="nil"/>
            </w:tcBorders>
            <w:shd w:val="clear" w:color="auto" w:fill="auto"/>
            <w:noWrap/>
          </w:tcPr>
          <w:p w:rsidR="007A0EAF" w:rsidRPr="001863C7" w:rsidRDefault="007A0EAF" w:rsidP="004204A7">
            <w:pPr>
              <w:spacing w:line="480" w:lineRule="auto"/>
              <w:rPr>
                <w:color w:val="000000"/>
              </w:rPr>
            </w:pPr>
            <w:r>
              <w:rPr>
                <w:color w:val="000000"/>
              </w:rPr>
              <w:t>19,033,</w:t>
            </w:r>
            <w:r w:rsidRPr="001863C7">
              <w:rPr>
                <w:color w:val="000000"/>
              </w:rPr>
              <w:t>444</w:t>
            </w:r>
          </w:p>
        </w:tc>
        <w:tc>
          <w:tcPr>
            <w:tcW w:w="1800" w:type="dxa"/>
            <w:gridSpan w:val="2"/>
            <w:tcBorders>
              <w:top w:val="nil"/>
              <w:left w:val="nil"/>
              <w:bottom w:val="single" w:sz="4" w:space="0" w:color="auto"/>
              <w:right w:val="nil"/>
            </w:tcBorders>
          </w:tcPr>
          <w:p w:rsidR="007A0EAF" w:rsidRPr="001863C7" w:rsidRDefault="007A0EAF" w:rsidP="004204A7">
            <w:pPr>
              <w:spacing w:line="480" w:lineRule="auto"/>
              <w:rPr>
                <w:color w:val="000000"/>
              </w:rPr>
            </w:pPr>
            <w:r w:rsidRPr="001863C7">
              <w:rPr>
                <w:color w:val="000000"/>
              </w:rPr>
              <w:t>0,06</w:t>
            </w:r>
          </w:p>
        </w:tc>
        <w:tc>
          <w:tcPr>
            <w:tcW w:w="1800" w:type="dxa"/>
            <w:gridSpan w:val="2"/>
            <w:tcBorders>
              <w:top w:val="nil"/>
              <w:left w:val="nil"/>
              <w:bottom w:val="single" w:sz="4" w:space="0" w:color="auto"/>
              <w:right w:val="nil"/>
            </w:tcBorders>
          </w:tcPr>
          <w:p w:rsidR="007A0EAF" w:rsidRPr="001863C7" w:rsidRDefault="007A0EAF" w:rsidP="004204A7">
            <w:pPr>
              <w:spacing w:line="480" w:lineRule="auto"/>
              <w:rPr>
                <w:color w:val="000000"/>
              </w:rPr>
            </w:pPr>
            <w:r>
              <w:rPr>
                <w:color w:val="000000"/>
              </w:rPr>
              <w:t>26,208,</w:t>
            </w:r>
            <w:r w:rsidRPr="001863C7">
              <w:rPr>
                <w:color w:val="000000"/>
              </w:rPr>
              <w:t>458</w:t>
            </w:r>
          </w:p>
        </w:tc>
        <w:tc>
          <w:tcPr>
            <w:tcW w:w="1800" w:type="dxa"/>
            <w:gridSpan w:val="2"/>
            <w:tcBorders>
              <w:top w:val="nil"/>
              <w:left w:val="nil"/>
              <w:bottom w:val="single" w:sz="4" w:space="0" w:color="auto"/>
              <w:right w:val="nil"/>
            </w:tcBorders>
            <w:shd w:val="clear" w:color="auto" w:fill="auto"/>
            <w:noWrap/>
          </w:tcPr>
          <w:p w:rsidR="007A0EAF" w:rsidRPr="001863C7" w:rsidRDefault="007A0EAF" w:rsidP="004204A7">
            <w:pPr>
              <w:spacing w:line="480" w:lineRule="auto"/>
              <w:rPr>
                <w:color w:val="000000"/>
              </w:rPr>
            </w:pPr>
            <w:r w:rsidRPr="001863C7">
              <w:rPr>
                <w:color w:val="000000"/>
              </w:rPr>
              <w:t>0,06</w:t>
            </w:r>
          </w:p>
        </w:tc>
      </w:tr>
    </w:tbl>
    <w:bookmarkEnd w:id="31"/>
    <w:p w:rsidR="007A0EAF" w:rsidRPr="001C627C" w:rsidRDefault="007A0EAF" w:rsidP="007A0EAF">
      <w:pPr>
        <w:spacing w:line="480" w:lineRule="auto"/>
        <w:ind w:firstLine="720"/>
        <w:rPr>
          <w:sz w:val="20"/>
          <w:szCs w:val="20"/>
        </w:rPr>
      </w:pPr>
      <w:r w:rsidRPr="001C627C">
        <w:rPr>
          <w:sz w:val="20"/>
          <w:szCs w:val="20"/>
        </w:rPr>
        <w:t>Source: Capaccioli and Vivarelli 2009</w:t>
      </w:r>
    </w:p>
    <w:p w:rsidR="007A0EAF" w:rsidRDefault="007A0EAF" w:rsidP="007A0EAF">
      <w:pPr>
        <w:ind w:firstLine="720"/>
      </w:pPr>
    </w:p>
    <w:p w:rsidR="005A1EDB" w:rsidRDefault="005A1EDB" w:rsidP="007A0EAF">
      <w:pPr>
        <w:spacing w:line="276" w:lineRule="auto"/>
      </w:pPr>
    </w:p>
    <w:p w:rsidR="005A1EDB" w:rsidRDefault="005A1EDB" w:rsidP="005A1EDB">
      <w:pPr>
        <w:ind w:firstLine="720"/>
      </w:pPr>
    </w:p>
    <w:p w:rsidR="005A1EDB" w:rsidRDefault="005A1EDB" w:rsidP="005A1EDB">
      <w:pPr>
        <w:ind w:firstLine="720"/>
      </w:pPr>
    </w:p>
    <w:p w:rsidR="005A1EDB" w:rsidRDefault="005A1EDB" w:rsidP="005A1EDB">
      <w:pPr>
        <w:ind w:firstLine="720"/>
      </w:pPr>
    </w:p>
    <w:p w:rsidR="005A1EDB" w:rsidRDefault="005A1EDB" w:rsidP="005A1EDB">
      <w:pPr>
        <w:ind w:firstLine="720"/>
      </w:pPr>
    </w:p>
    <w:p w:rsidR="00D32C7B" w:rsidRDefault="00D32C7B" w:rsidP="005A1EDB">
      <w:pPr>
        <w:ind w:firstLine="720"/>
        <w:sectPr w:rsidR="00D32C7B" w:rsidSect="007A0EAF">
          <w:pgSz w:w="12240" w:h="15840"/>
          <w:pgMar w:top="1440" w:right="1440" w:bottom="1440" w:left="1440" w:header="720" w:footer="1440" w:gutter="0"/>
          <w:cols w:space="720"/>
          <w:docGrid w:linePitch="360"/>
        </w:sectPr>
      </w:pPr>
    </w:p>
    <w:p w:rsidR="007A0EAF" w:rsidRPr="004D3688" w:rsidRDefault="007A0EAF" w:rsidP="007A0EAF">
      <w:pPr>
        <w:spacing w:line="276" w:lineRule="auto"/>
      </w:pPr>
      <w:r>
        <w:lastRenderedPageBreak/>
        <w:t>Table A6.</w:t>
      </w:r>
      <w:r w:rsidRPr="004D3688">
        <w:t xml:space="preserve"> Classificati</w:t>
      </w:r>
      <w:r>
        <w:t>on of wood pellet markets in EU</w:t>
      </w:r>
      <w:r w:rsidRPr="004D3688">
        <w:t xml:space="preserve"> with consumption </w:t>
      </w:r>
      <w:r>
        <w:t xml:space="preserve">levels </w:t>
      </w:r>
      <w:r w:rsidRPr="004D3688">
        <w:t>in 2008</w:t>
      </w:r>
      <w:r>
        <w:t xml:space="preserve"> by country and type of pellet market</w:t>
      </w:r>
    </w:p>
    <w:tbl>
      <w:tblPr>
        <w:tblW w:w="8672" w:type="dxa"/>
        <w:tblInd w:w="93" w:type="dxa"/>
        <w:tblLook w:val="0000"/>
      </w:tblPr>
      <w:tblGrid>
        <w:gridCol w:w="2505"/>
        <w:gridCol w:w="2827"/>
        <w:gridCol w:w="3340"/>
      </w:tblGrid>
      <w:tr w:rsidR="007A0EAF" w:rsidRPr="001F1157" w:rsidTr="004204A7">
        <w:trPr>
          <w:trHeight w:val="319"/>
        </w:trPr>
        <w:tc>
          <w:tcPr>
            <w:tcW w:w="2505" w:type="dxa"/>
            <w:tcBorders>
              <w:top w:val="single" w:sz="4" w:space="0" w:color="auto"/>
              <w:left w:val="nil"/>
              <w:bottom w:val="single" w:sz="4" w:space="0" w:color="auto"/>
              <w:right w:val="nil"/>
            </w:tcBorders>
            <w:shd w:val="clear" w:color="auto" w:fill="auto"/>
            <w:noWrap/>
          </w:tcPr>
          <w:p w:rsidR="007A0EAF" w:rsidRPr="001F1157" w:rsidRDefault="007E7A2E" w:rsidP="004204A7">
            <w:pPr>
              <w:rPr>
                <w:rFonts w:eastAsia="SimSun"/>
                <w:lang w:eastAsia="zh-CN"/>
              </w:rPr>
            </w:pPr>
            <w:r>
              <w:rPr>
                <w:rFonts w:eastAsia="SimSun"/>
                <w:lang w:eastAsia="zh-CN"/>
              </w:rPr>
              <w:t>Market</w:t>
            </w:r>
            <w:r w:rsidR="007A0EAF" w:rsidRPr="001F1157">
              <w:rPr>
                <w:rFonts w:eastAsia="SimSun"/>
                <w:lang w:eastAsia="zh-CN"/>
              </w:rPr>
              <w:t xml:space="preserve"> Type</w:t>
            </w:r>
          </w:p>
        </w:tc>
        <w:tc>
          <w:tcPr>
            <w:tcW w:w="2827" w:type="dxa"/>
            <w:tcBorders>
              <w:top w:val="single" w:sz="4" w:space="0" w:color="auto"/>
              <w:left w:val="nil"/>
              <w:bottom w:val="single" w:sz="4" w:space="0" w:color="auto"/>
              <w:right w:val="nil"/>
            </w:tcBorders>
            <w:shd w:val="clear" w:color="auto" w:fill="auto"/>
            <w:noWrap/>
          </w:tcPr>
          <w:p w:rsidR="007A0EAF" w:rsidRPr="001F1157" w:rsidRDefault="007A0EAF" w:rsidP="004204A7">
            <w:pPr>
              <w:rPr>
                <w:rFonts w:eastAsia="SimSun"/>
                <w:lang w:eastAsia="zh-CN"/>
              </w:rPr>
            </w:pPr>
            <w:r w:rsidRPr="001F1157">
              <w:rPr>
                <w:rFonts w:eastAsia="SimSun"/>
                <w:lang w:eastAsia="zh-CN"/>
              </w:rPr>
              <w:t>Country Name</w:t>
            </w:r>
          </w:p>
        </w:tc>
        <w:tc>
          <w:tcPr>
            <w:tcW w:w="3340" w:type="dxa"/>
            <w:tcBorders>
              <w:top w:val="single" w:sz="4" w:space="0" w:color="auto"/>
              <w:left w:val="nil"/>
              <w:bottom w:val="single" w:sz="4" w:space="0" w:color="auto"/>
              <w:right w:val="nil"/>
            </w:tcBorders>
            <w:shd w:val="clear" w:color="auto" w:fill="auto"/>
            <w:noWrap/>
          </w:tcPr>
          <w:p w:rsidR="007A0EAF" w:rsidRPr="001F1157" w:rsidRDefault="007A0EAF" w:rsidP="004204A7">
            <w:pPr>
              <w:rPr>
                <w:rFonts w:eastAsia="SimSun"/>
                <w:lang w:eastAsia="zh-CN"/>
              </w:rPr>
            </w:pPr>
            <w:r w:rsidRPr="001F1157">
              <w:rPr>
                <w:rFonts w:eastAsia="SimSun"/>
                <w:lang w:eastAsia="zh-CN"/>
              </w:rPr>
              <w:t>Consumption (tons)</w:t>
            </w:r>
          </w:p>
        </w:tc>
      </w:tr>
      <w:tr w:rsidR="007A0EAF" w:rsidRPr="001F1157" w:rsidTr="004204A7">
        <w:trPr>
          <w:trHeight w:val="319"/>
        </w:trPr>
        <w:tc>
          <w:tcPr>
            <w:tcW w:w="2505" w:type="dxa"/>
            <w:tcBorders>
              <w:top w:val="nil"/>
              <w:left w:val="nil"/>
              <w:bottom w:val="nil"/>
              <w:right w:val="nil"/>
            </w:tcBorders>
            <w:shd w:val="clear" w:color="auto" w:fill="auto"/>
            <w:noWrap/>
          </w:tcPr>
          <w:p w:rsidR="007A0EAF" w:rsidRPr="001F1157" w:rsidRDefault="007A0EAF" w:rsidP="004204A7">
            <w:pPr>
              <w:rPr>
                <w:rFonts w:eastAsia="SimSun"/>
                <w:lang w:eastAsia="zh-CN"/>
              </w:rPr>
            </w:pPr>
            <w:r w:rsidRPr="001F1157">
              <w:rPr>
                <w:rFonts w:eastAsia="SimSun"/>
                <w:lang w:eastAsia="zh-CN"/>
              </w:rPr>
              <w:t>Developed</w:t>
            </w:r>
          </w:p>
        </w:tc>
        <w:tc>
          <w:tcPr>
            <w:tcW w:w="2827"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Austria</w:t>
            </w:r>
          </w:p>
        </w:tc>
        <w:tc>
          <w:tcPr>
            <w:tcW w:w="3340"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513,000</w:t>
            </w:r>
          </w:p>
        </w:tc>
      </w:tr>
      <w:tr w:rsidR="007A0EAF" w:rsidRPr="001F1157" w:rsidTr="004204A7">
        <w:trPr>
          <w:trHeight w:val="319"/>
        </w:trPr>
        <w:tc>
          <w:tcPr>
            <w:tcW w:w="2505" w:type="dxa"/>
            <w:tcBorders>
              <w:top w:val="nil"/>
              <w:left w:val="nil"/>
              <w:bottom w:val="nil"/>
              <w:right w:val="nil"/>
            </w:tcBorders>
            <w:shd w:val="clear" w:color="auto" w:fill="auto"/>
            <w:noWrap/>
          </w:tcPr>
          <w:p w:rsidR="007A0EAF" w:rsidRPr="001F1157" w:rsidRDefault="007A0EAF" w:rsidP="004204A7">
            <w:pPr>
              <w:rPr>
                <w:rFonts w:eastAsia="SimSun"/>
                <w:lang w:eastAsia="zh-CN"/>
              </w:rPr>
            </w:pPr>
          </w:p>
        </w:tc>
        <w:tc>
          <w:tcPr>
            <w:tcW w:w="2827"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Belgium</w:t>
            </w:r>
          </w:p>
        </w:tc>
        <w:tc>
          <w:tcPr>
            <w:tcW w:w="3340"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920,000</w:t>
            </w:r>
          </w:p>
        </w:tc>
      </w:tr>
      <w:tr w:rsidR="007A0EAF" w:rsidRPr="001F1157" w:rsidTr="004204A7">
        <w:trPr>
          <w:trHeight w:val="319"/>
        </w:trPr>
        <w:tc>
          <w:tcPr>
            <w:tcW w:w="2505" w:type="dxa"/>
            <w:tcBorders>
              <w:top w:val="nil"/>
              <w:left w:val="nil"/>
              <w:bottom w:val="nil"/>
              <w:right w:val="nil"/>
            </w:tcBorders>
            <w:shd w:val="clear" w:color="auto" w:fill="auto"/>
            <w:noWrap/>
          </w:tcPr>
          <w:p w:rsidR="007A0EAF" w:rsidRPr="001F1157" w:rsidRDefault="007A0EAF" w:rsidP="004204A7">
            <w:pPr>
              <w:rPr>
                <w:rFonts w:eastAsia="SimSun"/>
                <w:lang w:eastAsia="zh-CN"/>
              </w:rPr>
            </w:pPr>
          </w:p>
        </w:tc>
        <w:tc>
          <w:tcPr>
            <w:tcW w:w="2827"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Denmark</w:t>
            </w:r>
          </w:p>
        </w:tc>
        <w:tc>
          <w:tcPr>
            <w:tcW w:w="3340"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1,060,000</w:t>
            </w:r>
          </w:p>
        </w:tc>
      </w:tr>
      <w:tr w:rsidR="007A0EAF" w:rsidRPr="001F1157" w:rsidTr="004204A7">
        <w:trPr>
          <w:trHeight w:val="319"/>
        </w:trPr>
        <w:tc>
          <w:tcPr>
            <w:tcW w:w="2505" w:type="dxa"/>
            <w:tcBorders>
              <w:top w:val="nil"/>
              <w:left w:val="nil"/>
              <w:bottom w:val="nil"/>
              <w:right w:val="nil"/>
            </w:tcBorders>
            <w:shd w:val="clear" w:color="auto" w:fill="auto"/>
            <w:noWrap/>
          </w:tcPr>
          <w:p w:rsidR="007A0EAF" w:rsidRPr="001F1157" w:rsidRDefault="007A0EAF" w:rsidP="004204A7">
            <w:pPr>
              <w:rPr>
                <w:rFonts w:eastAsia="SimSun"/>
                <w:lang w:eastAsia="zh-CN"/>
              </w:rPr>
            </w:pPr>
          </w:p>
        </w:tc>
        <w:tc>
          <w:tcPr>
            <w:tcW w:w="2827"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Finland</w:t>
            </w:r>
          </w:p>
        </w:tc>
        <w:tc>
          <w:tcPr>
            <w:tcW w:w="3340"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150,000</w:t>
            </w:r>
          </w:p>
        </w:tc>
      </w:tr>
      <w:tr w:rsidR="007A0EAF" w:rsidRPr="001F1157" w:rsidTr="004204A7">
        <w:trPr>
          <w:trHeight w:val="319"/>
        </w:trPr>
        <w:tc>
          <w:tcPr>
            <w:tcW w:w="2505" w:type="dxa"/>
            <w:tcBorders>
              <w:top w:val="nil"/>
              <w:left w:val="nil"/>
              <w:bottom w:val="nil"/>
              <w:right w:val="nil"/>
            </w:tcBorders>
            <w:shd w:val="clear" w:color="auto" w:fill="auto"/>
            <w:noWrap/>
          </w:tcPr>
          <w:p w:rsidR="007A0EAF" w:rsidRPr="001F1157" w:rsidRDefault="007A0EAF" w:rsidP="004204A7">
            <w:pPr>
              <w:rPr>
                <w:rFonts w:eastAsia="SimSun"/>
                <w:lang w:eastAsia="zh-CN"/>
              </w:rPr>
            </w:pPr>
          </w:p>
        </w:tc>
        <w:tc>
          <w:tcPr>
            <w:tcW w:w="2827"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Germany</w:t>
            </w:r>
          </w:p>
        </w:tc>
        <w:tc>
          <w:tcPr>
            <w:tcW w:w="3340"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900,000</w:t>
            </w:r>
          </w:p>
        </w:tc>
      </w:tr>
      <w:tr w:rsidR="007A0EAF" w:rsidRPr="001F1157" w:rsidTr="004204A7">
        <w:trPr>
          <w:trHeight w:val="319"/>
        </w:trPr>
        <w:tc>
          <w:tcPr>
            <w:tcW w:w="2505" w:type="dxa"/>
            <w:tcBorders>
              <w:top w:val="nil"/>
              <w:left w:val="nil"/>
              <w:bottom w:val="nil"/>
              <w:right w:val="nil"/>
            </w:tcBorders>
            <w:shd w:val="clear" w:color="auto" w:fill="auto"/>
            <w:noWrap/>
          </w:tcPr>
          <w:p w:rsidR="007A0EAF" w:rsidRPr="001F1157" w:rsidRDefault="007A0EAF" w:rsidP="004204A7">
            <w:pPr>
              <w:rPr>
                <w:rFonts w:eastAsia="SimSun"/>
                <w:lang w:eastAsia="zh-CN"/>
              </w:rPr>
            </w:pPr>
          </w:p>
        </w:tc>
        <w:tc>
          <w:tcPr>
            <w:tcW w:w="2827"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Italy</w:t>
            </w:r>
          </w:p>
        </w:tc>
        <w:tc>
          <w:tcPr>
            <w:tcW w:w="3340"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850,000</w:t>
            </w:r>
          </w:p>
        </w:tc>
      </w:tr>
      <w:tr w:rsidR="007A0EAF" w:rsidRPr="001F1157" w:rsidTr="004204A7">
        <w:trPr>
          <w:trHeight w:val="319"/>
        </w:trPr>
        <w:tc>
          <w:tcPr>
            <w:tcW w:w="2505" w:type="dxa"/>
            <w:tcBorders>
              <w:top w:val="nil"/>
              <w:left w:val="nil"/>
              <w:bottom w:val="nil"/>
              <w:right w:val="nil"/>
            </w:tcBorders>
            <w:shd w:val="clear" w:color="auto" w:fill="auto"/>
            <w:noWrap/>
          </w:tcPr>
          <w:p w:rsidR="007A0EAF" w:rsidRPr="001F1157" w:rsidRDefault="007A0EAF" w:rsidP="004204A7">
            <w:pPr>
              <w:rPr>
                <w:rFonts w:eastAsia="SimSun"/>
                <w:lang w:eastAsia="zh-CN"/>
              </w:rPr>
            </w:pPr>
          </w:p>
        </w:tc>
        <w:tc>
          <w:tcPr>
            <w:tcW w:w="2827"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Netherlands</w:t>
            </w:r>
          </w:p>
        </w:tc>
        <w:tc>
          <w:tcPr>
            <w:tcW w:w="3340"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913,500</w:t>
            </w:r>
          </w:p>
        </w:tc>
      </w:tr>
      <w:tr w:rsidR="007A0EAF" w:rsidRPr="001F1157" w:rsidTr="004204A7">
        <w:trPr>
          <w:trHeight w:val="319"/>
        </w:trPr>
        <w:tc>
          <w:tcPr>
            <w:tcW w:w="2505" w:type="dxa"/>
            <w:tcBorders>
              <w:top w:val="nil"/>
              <w:left w:val="nil"/>
              <w:bottom w:val="nil"/>
              <w:right w:val="nil"/>
            </w:tcBorders>
            <w:shd w:val="clear" w:color="auto" w:fill="auto"/>
            <w:noWrap/>
          </w:tcPr>
          <w:p w:rsidR="007A0EAF" w:rsidRPr="001F1157" w:rsidRDefault="007A0EAF" w:rsidP="004204A7">
            <w:pPr>
              <w:rPr>
                <w:rFonts w:eastAsia="SimSun"/>
                <w:lang w:eastAsia="zh-CN"/>
              </w:rPr>
            </w:pPr>
          </w:p>
        </w:tc>
        <w:tc>
          <w:tcPr>
            <w:tcW w:w="2827"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Sweden</w:t>
            </w:r>
          </w:p>
        </w:tc>
        <w:tc>
          <w:tcPr>
            <w:tcW w:w="3340"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1,850,000</w:t>
            </w:r>
          </w:p>
        </w:tc>
      </w:tr>
      <w:tr w:rsidR="007A0EAF" w:rsidRPr="001F1157" w:rsidTr="004204A7">
        <w:trPr>
          <w:trHeight w:val="319"/>
        </w:trPr>
        <w:tc>
          <w:tcPr>
            <w:tcW w:w="2505" w:type="dxa"/>
            <w:tcBorders>
              <w:top w:val="nil"/>
              <w:left w:val="nil"/>
              <w:bottom w:val="single" w:sz="4" w:space="0" w:color="auto"/>
              <w:right w:val="nil"/>
            </w:tcBorders>
            <w:shd w:val="clear" w:color="auto" w:fill="auto"/>
            <w:noWrap/>
          </w:tcPr>
          <w:p w:rsidR="007A0EAF" w:rsidRPr="001F1157" w:rsidRDefault="007A0EAF" w:rsidP="004204A7">
            <w:pPr>
              <w:rPr>
                <w:rFonts w:eastAsia="SimSun"/>
                <w:lang w:eastAsia="zh-CN"/>
              </w:rPr>
            </w:pPr>
          </w:p>
        </w:tc>
        <w:tc>
          <w:tcPr>
            <w:tcW w:w="2827" w:type="dxa"/>
            <w:tcBorders>
              <w:top w:val="nil"/>
              <w:left w:val="nil"/>
              <w:bottom w:val="single" w:sz="4" w:space="0" w:color="auto"/>
              <w:right w:val="nil"/>
            </w:tcBorders>
            <w:shd w:val="clear" w:color="auto" w:fill="auto"/>
            <w:noWrap/>
          </w:tcPr>
          <w:p w:rsidR="007A0EAF" w:rsidRPr="001F1157" w:rsidRDefault="007A0EAF" w:rsidP="004204A7">
            <w:pPr>
              <w:rPr>
                <w:rFonts w:eastAsia="SimSun"/>
                <w:color w:val="000000"/>
                <w:lang w:eastAsia="zh-CN"/>
              </w:rPr>
            </w:pPr>
            <w:r>
              <w:rPr>
                <w:rFonts w:eastAsia="SimSun"/>
                <w:color w:val="000000"/>
                <w:lang w:eastAsia="zh-CN"/>
              </w:rPr>
              <w:t>Total</w:t>
            </w:r>
          </w:p>
        </w:tc>
        <w:tc>
          <w:tcPr>
            <w:tcW w:w="3340" w:type="dxa"/>
            <w:tcBorders>
              <w:top w:val="nil"/>
              <w:left w:val="nil"/>
              <w:bottom w:val="single" w:sz="4" w:space="0" w:color="auto"/>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7,156,500</w:t>
            </w:r>
          </w:p>
        </w:tc>
      </w:tr>
      <w:tr w:rsidR="007A0EAF" w:rsidRPr="001F1157" w:rsidTr="004204A7">
        <w:trPr>
          <w:trHeight w:val="319"/>
        </w:trPr>
        <w:tc>
          <w:tcPr>
            <w:tcW w:w="2505"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Emerging</w:t>
            </w:r>
          </w:p>
        </w:tc>
        <w:tc>
          <w:tcPr>
            <w:tcW w:w="2827"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Estonia</w:t>
            </w:r>
          </w:p>
        </w:tc>
        <w:tc>
          <w:tcPr>
            <w:tcW w:w="3340"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3,000</w:t>
            </w:r>
          </w:p>
        </w:tc>
      </w:tr>
      <w:tr w:rsidR="007A0EAF" w:rsidRPr="001F1157" w:rsidTr="004204A7">
        <w:trPr>
          <w:trHeight w:val="319"/>
        </w:trPr>
        <w:tc>
          <w:tcPr>
            <w:tcW w:w="2505" w:type="dxa"/>
            <w:tcBorders>
              <w:top w:val="nil"/>
              <w:left w:val="nil"/>
              <w:bottom w:val="nil"/>
              <w:right w:val="nil"/>
            </w:tcBorders>
            <w:shd w:val="clear" w:color="auto" w:fill="auto"/>
            <w:noWrap/>
          </w:tcPr>
          <w:p w:rsidR="007A0EAF" w:rsidRPr="001F1157" w:rsidRDefault="007A0EAF" w:rsidP="004204A7">
            <w:pPr>
              <w:rPr>
                <w:rFonts w:eastAsia="SimSun"/>
                <w:lang w:eastAsia="zh-CN"/>
              </w:rPr>
            </w:pPr>
          </w:p>
        </w:tc>
        <w:tc>
          <w:tcPr>
            <w:tcW w:w="2827"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France</w:t>
            </w:r>
          </w:p>
        </w:tc>
        <w:tc>
          <w:tcPr>
            <w:tcW w:w="3340"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200,000</w:t>
            </w:r>
          </w:p>
        </w:tc>
      </w:tr>
      <w:tr w:rsidR="007A0EAF" w:rsidRPr="001F1157" w:rsidTr="004204A7">
        <w:trPr>
          <w:trHeight w:val="319"/>
        </w:trPr>
        <w:tc>
          <w:tcPr>
            <w:tcW w:w="2505" w:type="dxa"/>
            <w:tcBorders>
              <w:top w:val="nil"/>
              <w:left w:val="nil"/>
              <w:bottom w:val="nil"/>
              <w:right w:val="nil"/>
            </w:tcBorders>
            <w:shd w:val="clear" w:color="auto" w:fill="auto"/>
            <w:noWrap/>
          </w:tcPr>
          <w:p w:rsidR="007A0EAF" w:rsidRPr="001F1157" w:rsidRDefault="007A0EAF" w:rsidP="004204A7">
            <w:pPr>
              <w:rPr>
                <w:rFonts w:eastAsia="SimSun"/>
                <w:lang w:eastAsia="zh-CN"/>
              </w:rPr>
            </w:pPr>
          </w:p>
        </w:tc>
        <w:tc>
          <w:tcPr>
            <w:tcW w:w="2827"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Poland</w:t>
            </w:r>
          </w:p>
        </w:tc>
        <w:tc>
          <w:tcPr>
            <w:tcW w:w="3340"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120,000</w:t>
            </w:r>
          </w:p>
        </w:tc>
      </w:tr>
      <w:tr w:rsidR="007A0EAF" w:rsidRPr="001F1157" w:rsidTr="004204A7">
        <w:trPr>
          <w:trHeight w:val="319"/>
        </w:trPr>
        <w:tc>
          <w:tcPr>
            <w:tcW w:w="2505" w:type="dxa"/>
            <w:tcBorders>
              <w:top w:val="nil"/>
              <w:left w:val="nil"/>
              <w:bottom w:val="nil"/>
              <w:right w:val="nil"/>
            </w:tcBorders>
            <w:shd w:val="clear" w:color="auto" w:fill="auto"/>
            <w:noWrap/>
          </w:tcPr>
          <w:p w:rsidR="007A0EAF" w:rsidRPr="001F1157" w:rsidRDefault="007A0EAF" w:rsidP="004204A7">
            <w:pPr>
              <w:rPr>
                <w:rFonts w:eastAsia="SimSun"/>
                <w:lang w:eastAsia="zh-CN"/>
              </w:rPr>
            </w:pPr>
          </w:p>
        </w:tc>
        <w:tc>
          <w:tcPr>
            <w:tcW w:w="2827"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Romania</w:t>
            </w:r>
          </w:p>
        </w:tc>
        <w:tc>
          <w:tcPr>
            <w:tcW w:w="3340"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25,000</w:t>
            </w:r>
          </w:p>
        </w:tc>
      </w:tr>
      <w:tr w:rsidR="007A0EAF" w:rsidRPr="001F1157" w:rsidTr="004204A7">
        <w:trPr>
          <w:trHeight w:val="319"/>
        </w:trPr>
        <w:tc>
          <w:tcPr>
            <w:tcW w:w="2505" w:type="dxa"/>
            <w:tcBorders>
              <w:top w:val="nil"/>
              <w:left w:val="nil"/>
              <w:bottom w:val="nil"/>
              <w:right w:val="nil"/>
            </w:tcBorders>
            <w:shd w:val="clear" w:color="auto" w:fill="auto"/>
            <w:noWrap/>
          </w:tcPr>
          <w:p w:rsidR="007A0EAF" w:rsidRPr="001F1157" w:rsidRDefault="007A0EAF" w:rsidP="004204A7">
            <w:pPr>
              <w:rPr>
                <w:rFonts w:eastAsia="SimSun"/>
                <w:lang w:eastAsia="zh-CN"/>
              </w:rPr>
            </w:pPr>
          </w:p>
        </w:tc>
        <w:tc>
          <w:tcPr>
            <w:tcW w:w="2827"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Slovakia</w:t>
            </w:r>
          </w:p>
        </w:tc>
        <w:tc>
          <w:tcPr>
            <w:tcW w:w="3340"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17,500</w:t>
            </w:r>
          </w:p>
        </w:tc>
      </w:tr>
      <w:tr w:rsidR="007A0EAF" w:rsidRPr="001F1157" w:rsidTr="004204A7">
        <w:trPr>
          <w:trHeight w:val="319"/>
        </w:trPr>
        <w:tc>
          <w:tcPr>
            <w:tcW w:w="2505" w:type="dxa"/>
            <w:tcBorders>
              <w:top w:val="nil"/>
              <w:left w:val="nil"/>
              <w:bottom w:val="nil"/>
              <w:right w:val="nil"/>
            </w:tcBorders>
            <w:shd w:val="clear" w:color="auto" w:fill="auto"/>
            <w:noWrap/>
          </w:tcPr>
          <w:p w:rsidR="007A0EAF" w:rsidRPr="001F1157" w:rsidRDefault="007A0EAF" w:rsidP="004204A7">
            <w:pPr>
              <w:rPr>
                <w:rFonts w:eastAsia="SimSun"/>
                <w:lang w:eastAsia="zh-CN"/>
              </w:rPr>
            </w:pPr>
          </w:p>
        </w:tc>
        <w:tc>
          <w:tcPr>
            <w:tcW w:w="2827"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Spain</w:t>
            </w:r>
          </w:p>
        </w:tc>
        <w:tc>
          <w:tcPr>
            <w:tcW w:w="3340"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10,000</w:t>
            </w:r>
          </w:p>
        </w:tc>
      </w:tr>
      <w:tr w:rsidR="007A0EAF" w:rsidRPr="001F1157" w:rsidTr="004204A7">
        <w:trPr>
          <w:trHeight w:val="319"/>
        </w:trPr>
        <w:tc>
          <w:tcPr>
            <w:tcW w:w="2505" w:type="dxa"/>
            <w:tcBorders>
              <w:top w:val="nil"/>
              <w:left w:val="nil"/>
              <w:bottom w:val="nil"/>
              <w:right w:val="nil"/>
            </w:tcBorders>
            <w:shd w:val="clear" w:color="auto" w:fill="auto"/>
            <w:noWrap/>
          </w:tcPr>
          <w:p w:rsidR="007A0EAF" w:rsidRPr="001F1157" w:rsidRDefault="007A0EAF" w:rsidP="004204A7">
            <w:pPr>
              <w:rPr>
                <w:rFonts w:eastAsia="SimSun"/>
                <w:lang w:eastAsia="zh-CN"/>
              </w:rPr>
            </w:pPr>
          </w:p>
        </w:tc>
        <w:tc>
          <w:tcPr>
            <w:tcW w:w="2827"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Slovenia</w:t>
            </w:r>
          </w:p>
        </w:tc>
        <w:tc>
          <w:tcPr>
            <w:tcW w:w="3340"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112,000</w:t>
            </w:r>
          </w:p>
        </w:tc>
      </w:tr>
      <w:tr w:rsidR="007A0EAF" w:rsidRPr="001F1157" w:rsidTr="004204A7">
        <w:trPr>
          <w:trHeight w:val="319"/>
        </w:trPr>
        <w:tc>
          <w:tcPr>
            <w:tcW w:w="2505" w:type="dxa"/>
            <w:tcBorders>
              <w:top w:val="nil"/>
              <w:left w:val="nil"/>
              <w:bottom w:val="nil"/>
              <w:right w:val="nil"/>
            </w:tcBorders>
            <w:shd w:val="clear" w:color="auto" w:fill="auto"/>
            <w:noWrap/>
          </w:tcPr>
          <w:p w:rsidR="007A0EAF" w:rsidRPr="001F1157" w:rsidRDefault="007A0EAF" w:rsidP="004204A7">
            <w:pPr>
              <w:rPr>
                <w:rFonts w:eastAsia="SimSun"/>
                <w:lang w:eastAsia="zh-CN"/>
              </w:rPr>
            </w:pPr>
          </w:p>
        </w:tc>
        <w:tc>
          <w:tcPr>
            <w:tcW w:w="2827"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Latvia</w:t>
            </w:r>
          </w:p>
        </w:tc>
        <w:tc>
          <w:tcPr>
            <w:tcW w:w="3340"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39,000</w:t>
            </w:r>
          </w:p>
        </w:tc>
      </w:tr>
      <w:tr w:rsidR="007A0EAF" w:rsidRPr="001F1157" w:rsidTr="004204A7">
        <w:trPr>
          <w:trHeight w:val="319"/>
        </w:trPr>
        <w:tc>
          <w:tcPr>
            <w:tcW w:w="2505" w:type="dxa"/>
            <w:tcBorders>
              <w:top w:val="nil"/>
              <w:left w:val="nil"/>
              <w:bottom w:val="nil"/>
              <w:right w:val="nil"/>
            </w:tcBorders>
            <w:shd w:val="clear" w:color="auto" w:fill="auto"/>
            <w:noWrap/>
          </w:tcPr>
          <w:p w:rsidR="007A0EAF" w:rsidRPr="001F1157" w:rsidRDefault="007A0EAF" w:rsidP="004204A7">
            <w:pPr>
              <w:rPr>
                <w:rFonts w:eastAsia="SimSun"/>
                <w:lang w:eastAsia="zh-CN"/>
              </w:rPr>
            </w:pPr>
          </w:p>
        </w:tc>
        <w:tc>
          <w:tcPr>
            <w:tcW w:w="2827"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UK</w:t>
            </w:r>
          </w:p>
        </w:tc>
        <w:tc>
          <w:tcPr>
            <w:tcW w:w="3340"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176,000</w:t>
            </w:r>
          </w:p>
        </w:tc>
      </w:tr>
      <w:tr w:rsidR="007A0EAF" w:rsidRPr="001F1157" w:rsidTr="004204A7">
        <w:trPr>
          <w:trHeight w:val="319"/>
        </w:trPr>
        <w:tc>
          <w:tcPr>
            <w:tcW w:w="2505" w:type="dxa"/>
            <w:tcBorders>
              <w:top w:val="nil"/>
              <w:left w:val="nil"/>
              <w:bottom w:val="single" w:sz="4" w:space="0" w:color="auto"/>
              <w:right w:val="nil"/>
            </w:tcBorders>
            <w:shd w:val="clear" w:color="auto" w:fill="auto"/>
            <w:noWrap/>
          </w:tcPr>
          <w:p w:rsidR="007A0EAF" w:rsidRPr="001F1157" w:rsidRDefault="007A0EAF" w:rsidP="004204A7">
            <w:pPr>
              <w:rPr>
                <w:rFonts w:eastAsia="SimSun"/>
                <w:lang w:eastAsia="zh-CN"/>
              </w:rPr>
            </w:pPr>
          </w:p>
        </w:tc>
        <w:tc>
          <w:tcPr>
            <w:tcW w:w="2827" w:type="dxa"/>
            <w:tcBorders>
              <w:top w:val="nil"/>
              <w:left w:val="nil"/>
              <w:bottom w:val="single" w:sz="4" w:space="0" w:color="auto"/>
              <w:right w:val="nil"/>
            </w:tcBorders>
            <w:shd w:val="clear" w:color="auto" w:fill="auto"/>
            <w:noWrap/>
          </w:tcPr>
          <w:p w:rsidR="007A0EAF" w:rsidRPr="001F1157" w:rsidRDefault="007A0EAF" w:rsidP="004204A7">
            <w:pPr>
              <w:rPr>
                <w:rFonts w:eastAsia="SimSun"/>
                <w:color w:val="000000"/>
                <w:lang w:eastAsia="zh-CN"/>
              </w:rPr>
            </w:pPr>
            <w:r>
              <w:rPr>
                <w:rFonts w:eastAsia="SimSun"/>
                <w:color w:val="000000"/>
                <w:lang w:eastAsia="zh-CN"/>
              </w:rPr>
              <w:t>Total</w:t>
            </w:r>
          </w:p>
        </w:tc>
        <w:tc>
          <w:tcPr>
            <w:tcW w:w="3340" w:type="dxa"/>
            <w:tcBorders>
              <w:top w:val="nil"/>
              <w:left w:val="nil"/>
              <w:bottom w:val="single" w:sz="4" w:space="0" w:color="auto"/>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526,500</w:t>
            </w:r>
          </w:p>
        </w:tc>
      </w:tr>
      <w:tr w:rsidR="007A0EAF" w:rsidRPr="001F1157" w:rsidTr="004204A7">
        <w:trPr>
          <w:trHeight w:val="319"/>
        </w:trPr>
        <w:tc>
          <w:tcPr>
            <w:tcW w:w="2505"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 xml:space="preserve">New </w:t>
            </w:r>
          </w:p>
        </w:tc>
        <w:tc>
          <w:tcPr>
            <w:tcW w:w="2827"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Bulgaria</w:t>
            </w:r>
          </w:p>
        </w:tc>
        <w:tc>
          <w:tcPr>
            <w:tcW w:w="3340"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3,000</w:t>
            </w:r>
          </w:p>
        </w:tc>
      </w:tr>
      <w:tr w:rsidR="007A0EAF" w:rsidRPr="001F1157" w:rsidTr="004204A7">
        <w:trPr>
          <w:trHeight w:val="319"/>
        </w:trPr>
        <w:tc>
          <w:tcPr>
            <w:tcW w:w="2505" w:type="dxa"/>
            <w:tcBorders>
              <w:top w:val="nil"/>
              <w:left w:val="nil"/>
              <w:bottom w:val="nil"/>
              <w:right w:val="nil"/>
            </w:tcBorders>
            <w:shd w:val="clear" w:color="auto" w:fill="auto"/>
            <w:noWrap/>
          </w:tcPr>
          <w:p w:rsidR="007A0EAF" w:rsidRPr="001F1157" w:rsidRDefault="007A0EAF" w:rsidP="004204A7">
            <w:pPr>
              <w:rPr>
                <w:rFonts w:eastAsia="SimSun"/>
                <w:lang w:eastAsia="zh-CN"/>
              </w:rPr>
            </w:pPr>
          </w:p>
        </w:tc>
        <w:tc>
          <w:tcPr>
            <w:tcW w:w="2827"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Cyprus</w:t>
            </w:r>
          </w:p>
        </w:tc>
        <w:tc>
          <w:tcPr>
            <w:tcW w:w="3340"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0</w:t>
            </w:r>
          </w:p>
        </w:tc>
      </w:tr>
      <w:tr w:rsidR="007A0EAF" w:rsidRPr="001F1157" w:rsidTr="004204A7">
        <w:trPr>
          <w:trHeight w:val="319"/>
        </w:trPr>
        <w:tc>
          <w:tcPr>
            <w:tcW w:w="2505" w:type="dxa"/>
            <w:tcBorders>
              <w:top w:val="nil"/>
              <w:left w:val="nil"/>
              <w:bottom w:val="nil"/>
              <w:right w:val="nil"/>
            </w:tcBorders>
            <w:shd w:val="clear" w:color="auto" w:fill="auto"/>
            <w:noWrap/>
          </w:tcPr>
          <w:p w:rsidR="007A0EAF" w:rsidRPr="001F1157" w:rsidRDefault="007A0EAF" w:rsidP="004204A7">
            <w:pPr>
              <w:rPr>
                <w:rFonts w:eastAsia="SimSun"/>
                <w:lang w:eastAsia="zh-CN"/>
              </w:rPr>
            </w:pPr>
          </w:p>
        </w:tc>
        <w:tc>
          <w:tcPr>
            <w:tcW w:w="2827"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Czech Republic</w:t>
            </w:r>
          </w:p>
        </w:tc>
        <w:tc>
          <w:tcPr>
            <w:tcW w:w="3340"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17,000</w:t>
            </w:r>
          </w:p>
        </w:tc>
      </w:tr>
      <w:tr w:rsidR="007A0EAF" w:rsidRPr="001F1157" w:rsidTr="004204A7">
        <w:trPr>
          <w:trHeight w:val="319"/>
        </w:trPr>
        <w:tc>
          <w:tcPr>
            <w:tcW w:w="2505" w:type="dxa"/>
            <w:tcBorders>
              <w:top w:val="nil"/>
              <w:left w:val="nil"/>
              <w:bottom w:val="nil"/>
              <w:right w:val="nil"/>
            </w:tcBorders>
            <w:shd w:val="clear" w:color="auto" w:fill="auto"/>
            <w:noWrap/>
          </w:tcPr>
          <w:p w:rsidR="007A0EAF" w:rsidRPr="001F1157" w:rsidRDefault="007A0EAF" w:rsidP="004204A7">
            <w:pPr>
              <w:rPr>
                <w:rFonts w:eastAsia="SimSun"/>
                <w:lang w:eastAsia="zh-CN"/>
              </w:rPr>
            </w:pPr>
          </w:p>
        </w:tc>
        <w:tc>
          <w:tcPr>
            <w:tcW w:w="2827"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Greece</w:t>
            </w:r>
          </w:p>
        </w:tc>
        <w:tc>
          <w:tcPr>
            <w:tcW w:w="3340"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11,100</w:t>
            </w:r>
          </w:p>
        </w:tc>
      </w:tr>
      <w:tr w:rsidR="007A0EAF" w:rsidRPr="001F1157" w:rsidTr="004204A7">
        <w:trPr>
          <w:trHeight w:val="319"/>
        </w:trPr>
        <w:tc>
          <w:tcPr>
            <w:tcW w:w="2505" w:type="dxa"/>
            <w:tcBorders>
              <w:top w:val="nil"/>
              <w:left w:val="nil"/>
              <w:bottom w:val="nil"/>
              <w:right w:val="nil"/>
            </w:tcBorders>
            <w:shd w:val="clear" w:color="auto" w:fill="auto"/>
            <w:noWrap/>
          </w:tcPr>
          <w:p w:rsidR="007A0EAF" w:rsidRPr="001F1157" w:rsidRDefault="007A0EAF" w:rsidP="004204A7">
            <w:pPr>
              <w:rPr>
                <w:rFonts w:eastAsia="SimSun"/>
                <w:lang w:eastAsia="zh-CN"/>
              </w:rPr>
            </w:pPr>
          </w:p>
        </w:tc>
        <w:tc>
          <w:tcPr>
            <w:tcW w:w="2827"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Hungary</w:t>
            </w:r>
          </w:p>
        </w:tc>
        <w:tc>
          <w:tcPr>
            <w:tcW w:w="3340"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1,000</w:t>
            </w:r>
          </w:p>
        </w:tc>
      </w:tr>
      <w:tr w:rsidR="007A0EAF" w:rsidRPr="001F1157" w:rsidTr="004204A7">
        <w:trPr>
          <w:trHeight w:val="319"/>
        </w:trPr>
        <w:tc>
          <w:tcPr>
            <w:tcW w:w="2505" w:type="dxa"/>
            <w:tcBorders>
              <w:top w:val="nil"/>
              <w:left w:val="nil"/>
              <w:bottom w:val="nil"/>
              <w:right w:val="nil"/>
            </w:tcBorders>
            <w:shd w:val="clear" w:color="auto" w:fill="auto"/>
            <w:noWrap/>
          </w:tcPr>
          <w:p w:rsidR="007A0EAF" w:rsidRPr="001F1157" w:rsidRDefault="007A0EAF" w:rsidP="004204A7">
            <w:pPr>
              <w:rPr>
                <w:rFonts w:eastAsia="SimSun"/>
                <w:lang w:eastAsia="zh-CN"/>
              </w:rPr>
            </w:pPr>
          </w:p>
        </w:tc>
        <w:tc>
          <w:tcPr>
            <w:tcW w:w="2827"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Ireland</w:t>
            </w:r>
          </w:p>
        </w:tc>
        <w:tc>
          <w:tcPr>
            <w:tcW w:w="3340"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30,000</w:t>
            </w:r>
          </w:p>
        </w:tc>
      </w:tr>
      <w:tr w:rsidR="007A0EAF" w:rsidRPr="001F1157" w:rsidTr="004204A7">
        <w:trPr>
          <w:trHeight w:val="319"/>
        </w:trPr>
        <w:tc>
          <w:tcPr>
            <w:tcW w:w="2505" w:type="dxa"/>
            <w:tcBorders>
              <w:top w:val="nil"/>
              <w:left w:val="nil"/>
              <w:bottom w:val="nil"/>
              <w:right w:val="nil"/>
            </w:tcBorders>
            <w:shd w:val="clear" w:color="auto" w:fill="auto"/>
            <w:noWrap/>
          </w:tcPr>
          <w:p w:rsidR="007A0EAF" w:rsidRPr="001F1157" w:rsidRDefault="007A0EAF" w:rsidP="004204A7">
            <w:pPr>
              <w:rPr>
                <w:rFonts w:eastAsia="SimSun"/>
                <w:lang w:eastAsia="zh-CN"/>
              </w:rPr>
            </w:pPr>
          </w:p>
        </w:tc>
        <w:tc>
          <w:tcPr>
            <w:tcW w:w="2827"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Lithuania</w:t>
            </w:r>
          </w:p>
        </w:tc>
        <w:tc>
          <w:tcPr>
            <w:tcW w:w="3340"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20,000</w:t>
            </w:r>
          </w:p>
        </w:tc>
      </w:tr>
      <w:tr w:rsidR="007A0EAF" w:rsidRPr="001F1157" w:rsidTr="004204A7">
        <w:trPr>
          <w:trHeight w:val="319"/>
        </w:trPr>
        <w:tc>
          <w:tcPr>
            <w:tcW w:w="2505" w:type="dxa"/>
            <w:tcBorders>
              <w:top w:val="nil"/>
              <w:left w:val="nil"/>
              <w:bottom w:val="nil"/>
              <w:right w:val="nil"/>
            </w:tcBorders>
            <w:shd w:val="clear" w:color="auto" w:fill="auto"/>
            <w:noWrap/>
          </w:tcPr>
          <w:p w:rsidR="007A0EAF" w:rsidRPr="001F1157" w:rsidRDefault="007A0EAF" w:rsidP="004204A7">
            <w:pPr>
              <w:rPr>
                <w:rFonts w:eastAsia="SimSun"/>
                <w:lang w:eastAsia="zh-CN"/>
              </w:rPr>
            </w:pPr>
          </w:p>
        </w:tc>
        <w:tc>
          <w:tcPr>
            <w:tcW w:w="2827"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Luxembourg</w:t>
            </w:r>
          </w:p>
        </w:tc>
        <w:tc>
          <w:tcPr>
            <w:tcW w:w="3340"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0</w:t>
            </w:r>
          </w:p>
        </w:tc>
      </w:tr>
      <w:tr w:rsidR="007A0EAF" w:rsidRPr="001F1157" w:rsidTr="004204A7">
        <w:trPr>
          <w:trHeight w:val="319"/>
        </w:trPr>
        <w:tc>
          <w:tcPr>
            <w:tcW w:w="2505" w:type="dxa"/>
            <w:tcBorders>
              <w:top w:val="nil"/>
              <w:left w:val="nil"/>
              <w:bottom w:val="nil"/>
              <w:right w:val="nil"/>
            </w:tcBorders>
            <w:shd w:val="clear" w:color="auto" w:fill="auto"/>
            <w:noWrap/>
          </w:tcPr>
          <w:p w:rsidR="007A0EAF" w:rsidRPr="001F1157" w:rsidRDefault="007A0EAF" w:rsidP="004204A7">
            <w:pPr>
              <w:rPr>
                <w:rFonts w:eastAsia="SimSun"/>
                <w:lang w:eastAsia="zh-CN"/>
              </w:rPr>
            </w:pPr>
          </w:p>
        </w:tc>
        <w:tc>
          <w:tcPr>
            <w:tcW w:w="2827"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Malta</w:t>
            </w:r>
          </w:p>
        </w:tc>
        <w:tc>
          <w:tcPr>
            <w:tcW w:w="3340"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0</w:t>
            </w:r>
          </w:p>
        </w:tc>
      </w:tr>
      <w:tr w:rsidR="007A0EAF" w:rsidRPr="001F1157" w:rsidTr="004204A7">
        <w:trPr>
          <w:trHeight w:val="319"/>
        </w:trPr>
        <w:tc>
          <w:tcPr>
            <w:tcW w:w="2505" w:type="dxa"/>
            <w:tcBorders>
              <w:top w:val="nil"/>
              <w:left w:val="nil"/>
              <w:bottom w:val="nil"/>
              <w:right w:val="nil"/>
            </w:tcBorders>
            <w:shd w:val="clear" w:color="auto" w:fill="auto"/>
            <w:noWrap/>
          </w:tcPr>
          <w:p w:rsidR="007A0EAF" w:rsidRPr="001F1157" w:rsidRDefault="007A0EAF" w:rsidP="004204A7">
            <w:pPr>
              <w:rPr>
                <w:rFonts w:eastAsia="SimSun"/>
                <w:lang w:eastAsia="zh-CN"/>
              </w:rPr>
            </w:pPr>
          </w:p>
        </w:tc>
        <w:tc>
          <w:tcPr>
            <w:tcW w:w="2827"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Portugal</w:t>
            </w:r>
          </w:p>
        </w:tc>
        <w:tc>
          <w:tcPr>
            <w:tcW w:w="3340" w:type="dxa"/>
            <w:tcBorders>
              <w:top w:val="nil"/>
              <w:left w:val="nil"/>
              <w:bottom w:val="nil"/>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10,000</w:t>
            </w:r>
          </w:p>
        </w:tc>
      </w:tr>
      <w:tr w:rsidR="007A0EAF" w:rsidRPr="001F1157" w:rsidTr="004204A7">
        <w:trPr>
          <w:trHeight w:val="319"/>
        </w:trPr>
        <w:tc>
          <w:tcPr>
            <w:tcW w:w="2505" w:type="dxa"/>
            <w:tcBorders>
              <w:top w:val="nil"/>
              <w:left w:val="nil"/>
              <w:bottom w:val="single" w:sz="4" w:space="0" w:color="auto"/>
              <w:right w:val="nil"/>
            </w:tcBorders>
            <w:shd w:val="clear" w:color="auto" w:fill="auto"/>
            <w:noWrap/>
          </w:tcPr>
          <w:p w:rsidR="007A0EAF" w:rsidRPr="001F1157" w:rsidRDefault="007A0EAF" w:rsidP="004204A7">
            <w:pPr>
              <w:rPr>
                <w:rFonts w:eastAsia="SimSun"/>
                <w:lang w:eastAsia="zh-CN"/>
              </w:rPr>
            </w:pPr>
          </w:p>
        </w:tc>
        <w:tc>
          <w:tcPr>
            <w:tcW w:w="2827" w:type="dxa"/>
            <w:tcBorders>
              <w:top w:val="nil"/>
              <w:left w:val="nil"/>
              <w:bottom w:val="single" w:sz="4" w:space="0" w:color="auto"/>
              <w:right w:val="nil"/>
            </w:tcBorders>
            <w:shd w:val="clear" w:color="auto" w:fill="auto"/>
            <w:noWrap/>
          </w:tcPr>
          <w:p w:rsidR="007A0EAF" w:rsidRPr="001F1157" w:rsidRDefault="007A0EAF" w:rsidP="004204A7">
            <w:pPr>
              <w:rPr>
                <w:rFonts w:eastAsia="SimSun"/>
                <w:lang w:eastAsia="zh-CN"/>
              </w:rPr>
            </w:pPr>
            <w:r>
              <w:rPr>
                <w:rFonts w:eastAsia="SimSun"/>
                <w:color w:val="000000"/>
                <w:lang w:eastAsia="zh-CN"/>
              </w:rPr>
              <w:t>Total</w:t>
            </w:r>
          </w:p>
        </w:tc>
        <w:tc>
          <w:tcPr>
            <w:tcW w:w="3340" w:type="dxa"/>
            <w:tcBorders>
              <w:top w:val="nil"/>
              <w:left w:val="nil"/>
              <w:bottom w:val="single" w:sz="4" w:space="0" w:color="auto"/>
              <w:right w:val="nil"/>
            </w:tcBorders>
            <w:shd w:val="clear" w:color="auto" w:fill="auto"/>
            <w:noWrap/>
          </w:tcPr>
          <w:p w:rsidR="007A0EAF" w:rsidRPr="001F1157" w:rsidRDefault="007A0EAF" w:rsidP="004204A7">
            <w:pPr>
              <w:rPr>
                <w:rFonts w:eastAsia="SimSun"/>
                <w:color w:val="000000"/>
                <w:lang w:eastAsia="zh-CN"/>
              </w:rPr>
            </w:pPr>
            <w:r w:rsidRPr="001F1157">
              <w:rPr>
                <w:rFonts w:eastAsia="SimSun"/>
                <w:color w:val="000000"/>
                <w:lang w:eastAsia="zh-CN"/>
              </w:rPr>
              <w:t>82,100</w:t>
            </w:r>
          </w:p>
        </w:tc>
      </w:tr>
    </w:tbl>
    <w:p w:rsidR="007A0EAF" w:rsidRPr="001C627C" w:rsidRDefault="007A0EAF" w:rsidP="007A0EAF">
      <w:pPr>
        <w:spacing w:line="480" w:lineRule="auto"/>
        <w:rPr>
          <w:sz w:val="20"/>
          <w:szCs w:val="20"/>
        </w:rPr>
      </w:pPr>
      <w:r w:rsidRPr="001C627C">
        <w:rPr>
          <w:sz w:val="20"/>
          <w:szCs w:val="20"/>
        </w:rPr>
        <w:t>Source: Pellets@tlas, Capaccioli and Vivarelli (2009)</w:t>
      </w:r>
    </w:p>
    <w:p w:rsidR="006A1B76" w:rsidRDefault="006A1B76" w:rsidP="007A0EAF">
      <w:pPr>
        <w:spacing w:line="276" w:lineRule="auto"/>
        <w:sectPr w:rsidR="006A1B76" w:rsidSect="007A0EAF">
          <w:pgSz w:w="12240" w:h="15840"/>
          <w:pgMar w:top="1440" w:right="1440" w:bottom="1440" w:left="1440" w:header="720" w:footer="1440" w:gutter="0"/>
          <w:cols w:space="720"/>
          <w:docGrid w:linePitch="360"/>
        </w:sectPr>
      </w:pPr>
    </w:p>
    <w:p w:rsidR="007A0EAF" w:rsidRPr="000D185A" w:rsidRDefault="006A1B76" w:rsidP="007A0EAF">
      <w:pPr>
        <w:spacing w:line="276" w:lineRule="auto"/>
      </w:pPr>
      <w:r>
        <w:lastRenderedPageBreak/>
        <w:t xml:space="preserve"> </w:t>
      </w:r>
      <w:r w:rsidR="007A0EAF">
        <w:t>Table</w:t>
      </w:r>
      <w:r w:rsidR="007A0EAF" w:rsidRPr="000D185A">
        <w:t xml:space="preserve"> A7</w:t>
      </w:r>
      <w:r w:rsidR="007A0EAF">
        <w:t>.</w:t>
      </w:r>
      <w:r w:rsidR="007A0EAF" w:rsidRPr="000D185A">
        <w:t xml:space="preserve"> Estima</w:t>
      </w:r>
      <w:r w:rsidR="007A0EAF">
        <w:t>ted electricity production</w:t>
      </w:r>
      <w:r w:rsidR="007A0EAF" w:rsidRPr="000D185A">
        <w:t xml:space="preserve"> in 2010 from different biomass resources</w:t>
      </w:r>
    </w:p>
    <w:tbl>
      <w:tblPr>
        <w:tblW w:w="8566" w:type="dxa"/>
        <w:tblInd w:w="93" w:type="dxa"/>
        <w:tblLook w:val="0000"/>
      </w:tblPr>
      <w:tblGrid>
        <w:gridCol w:w="3046"/>
        <w:gridCol w:w="1611"/>
        <w:gridCol w:w="1149"/>
        <w:gridCol w:w="1611"/>
        <w:gridCol w:w="1149"/>
      </w:tblGrid>
      <w:tr w:rsidR="007A0EAF" w:rsidRPr="00EA6D49" w:rsidTr="007E7A2E">
        <w:trPr>
          <w:trHeight w:val="431"/>
        </w:trPr>
        <w:tc>
          <w:tcPr>
            <w:tcW w:w="3046" w:type="dxa"/>
            <w:tcBorders>
              <w:top w:val="single" w:sz="4" w:space="0" w:color="auto"/>
              <w:left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 </w:t>
            </w:r>
          </w:p>
        </w:tc>
        <w:tc>
          <w:tcPr>
            <w:tcW w:w="2759" w:type="dxa"/>
            <w:gridSpan w:val="2"/>
            <w:tcBorders>
              <w:top w:val="single" w:sz="4" w:space="0" w:color="auto"/>
              <w:left w:val="nil"/>
              <w:right w:val="nil"/>
            </w:tcBorders>
            <w:shd w:val="clear" w:color="auto" w:fill="auto"/>
            <w:noWrap/>
          </w:tcPr>
          <w:p w:rsidR="007A0EAF" w:rsidRPr="00C64269" w:rsidRDefault="007A0EAF" w:rsidP="00C64269">
            <w:pPr>
              <w:jc w:val="center"/>
              <w:rPr>
                <w:rFonts w:eastAsia="SimSun"/>
                <w:u w:val="single"/>
                <w:lang w:eastAsia="zh-CN"/>
              </w:rPr>
            </w:pPr>
            <w:r w:rsidRPr="00C64269">
              <w:rPr>
                <w:rFonts w:eastAsia="SimSun"/>
                <w:u w:val="single"/>
                <w:lang w:eastAsia="zh-CN"/>
              </w:rPr>
              <w:t>Without Import</w:t>
            </w:r>
          </w:p>
        </w:tc>
        <w:tc>
          <w:tcPr>
            <w:tcW w:w="2759" w:type="dxa"/>
            <w:gridSpan w:val="2"/>
            <w:tcBorders>
              <w:top w:val="single" w:sz="4" w:space="0" w:color="auto"/>
              <w:left w:val="nil"/>
              <w:right w:val="nil"/>
            </w:tcBorders>
            <w:shd w:val="clear" w:color="auto" w:fill="auto"/>
            <w:noWrap/>
          </w:tcPr>
          <w:p w:rsidR="007A0EAF" w:rsidRPr="00C64269" w:rsidRDefault="007A0EAF" w:rsidP="00C64269">
            <w:pPr>
              <w:jc w:val="center"/>
              <w:rPr>
                <w:rFonts w:eastAsia="SimSun"/>
                <w:u w:val="single"/>
                <w:lang w:eastAsia="zh-CN"/>
              </w:rPr>
            </w:pPr>
            <w:r w:rsidRPr="00C64269">
              <w:rPr>
                <w:rFonts w:eastAsia="SimSun"/>
                <w:u w:val="single"/>
                <w:lang w:eastAsia="zh-CN"/>
              </w:rPr>
              <w:t>With Import</w:t>
            </w:r>
          </w:p>
        </w:tc>
      </w:tr>
      <w:tr w:rsidR="007A0EAF" w:rsidRPr="007E7A2E" w:rsidTr="007E7A2E">
        <w:trPr>
          <w:trHeight w:val="431"/>
        </w:trPr>
        <w:tc>
          <w:tcPr>
            <w:tcW w:w="3046" w:type="dxa"/>
            <w:tcBorders>
              <w:top w:val="nil"/>
              <w:left w:val="nil"/>
              <w:bottom w:val="single" w:sz="4" w:space="0" w:color="auto"/>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 </w:t>
            </w:r>
          </w:p>
        </w:tc>
        <w:tc>
          <w:tcPr>
            <w:tcW w:w="1611" w:type="dxa"/>
            <w:tcBorders>
              <w:top w:val="nil"/>
              <w:left w:val="nil"/>
              <w:bottom w:val="single" w:sz="4" w:space="0" w:color="auto"/>
              <w:right w:val="nil"/>
            </w:tcBorders>
            <w:shd w:val="clear" w:color="auto" w:fill="auto"/>
            <w:noWrap/>
          </w:tcPr>
          <w:p w:rsidR="007A0EAF" w:rsidRPr="007E7A2E" w:rsidRDefault="007A0EAF" w:rsidP="00C64269">
            <w:pPr>
              <w:jc w:val="center"/>
              <w:rPr>
                <w:rFonts w:eastAsia="SimSun"/>
                <w:lang w:eastAsia="zh-CN"/>
              </w:rPr>
            </w:pPr>
            <w:r w:rsidRPr="007E7A2E">
              <w:rPr>
                <w:rFonts w:eastAsia="SimSun"/>
                <w:lang w:eastAsia="zh-CN"/>
              </w:rPr>
              <w:t>GWh</w:t>
            </w:r>
          </w:p>
        </w:tc>
        <w:tc>
          <w:tcPr>
            <w:tcW w:w="1149" w:type="dxa"/>
            <w:tcBorders>
              <w:top w:val="nil"/>
              <w:left w:val="nil"/>
              <w:bottom w:val="single" w:sz="4" w:space="0" w:color="auto"/>
              <w:right w:val="nil"/>
            </w:tcBorders>
            <w:shd w:val="clear" w:color="auto" w:fill="auto"/>
            <w:noWrap/>
          </w:tcPr>
          <w:p w:rsidR="007A0EAF" w:rsidRPr="007E7A2E" w:rsidRDefault="007A0EAF" w:rsidP="00C64269">
            <w:pPr>
              <w:jc w:val="center"/>
              <w:rPr>
                <w:rFonts w:eastAsia="SimSun"/>
                <w:lang w:eastAsia="zh-CN"/>
              </w:rPr>
            </w:pPr>
            <w:r w:rsidRPr="007E7A2E">
              <w:rPr>
                <w:rFonts w:eastAsia="SimSun"/>
                <w:lang w:eastAsia="zh-CN"/>
              </w:rPr>
              <w:t>Share</w:t>
            </w:r>
          </w:p>
        </w:tc>
        <w:tc>
          <w:tcPr>
            <w:tcW w:w="1611" w:type="dxa"/>
            <w:tcBorders>
              <w:top w:val="nil"/>
              <w:left w:val="nil"/>
              <w:bottom w:val="single" w:sz="4" w:space="0" w:color="auto"/>
              <w:right w:val="nil"/>
            </w:tcBorders>
            <w:shd w:val="clear" w:color="auto" w:fill="auto"/>
            <w:noWrap/>
          </w:tcPr>
          <w:p w:rsidR="007A0EAF" w:rsidRPr="007E7A2E" w:rsidRDefault="007A0EAF" w:rsidP="00C64269">
            <w:pPr>
              <w:jc w:val="center"/>
              <w:rPr>
                <w:rFonts w:eastAsia="SimSun"/>
                <w:lang w:eastAsia="zh-CN"/>
              </w:rPr>
            </w:pPr>
            <w:r w:rsidRPr="007E7A2E">
              <w:rPr>
                <w:rFonts w:eastAsia="SimSun"/>
                <w:lang w:eastAsia="zh-CN"/>
              </w:rPr>
              <w:t>GWh</w:t>
            </w:r>
          </w:p>
        </w:tc>
        <w:tc>
          <w:tcPr>
            <w:tcW w:w="1149" w:type="dxa"/>
            <w:tcBorders>
              <w:top w:val="nil"/>
              <w:left w:val="nil"/>
              <w:bottom w:val="single" w:sz="4" w:space="0" w:color="auto"/>
              <w:right w:val="nil"/>
            </w:tcBorders>
            <w:shd w:val="clear" w:color="auto" w:fill="auto"/>
            <w:noWrap/>
          </w:tcPr>
          <w:p w:rsidR="007A0EAF" w:rsidRPr="007E7A2E" w:rsidRDefault="007A0EAF" w:rsidP="00C64269">
            <w:pPr>
              <w:jc w:val="center"/>
              <w:rPr>
                <w:rFonts w:eastAsia="SimSun"/>
                <w:lang w:eastAsia="zh-CN"/>
              </w:rPr>
            </w:pPr>
            <w:r w:rsidRPr="007E7A2E">
              <w:rPr>
                <w:rFonts w:eastAsia="SimSun"/>
                <w:lang w:eastAsia="zh-CN"/>
              </w:rPr>
              <w:t>Share</w:t>
            </w:r>
          </w:p>
        </w:tc>
      </w:tr>
      <w:tr w:rsidR="007A0EAF" w:rsidRPr="00EA6D49" w:rsidTr="007E7A2E">
        <w:trPr>
          <w:trHeight w:val="431"/>
        </w:trPr>
        <w:tc>
          <w:tcPr>
            <w:tcW w:w="3046" w:type="dxa"/>
            <w:tcBorders>
              <w:top w:val="single" w:sz="4" w:space="0" w:color="auto"/>
              <w:left w:val="nil"/>
              <w:bottom w:val="nil"/>
              <w:right w:val="nil"/>
            </w:tcBorders>
            <w:shd w:val="clear" w:color="auto" w:fill="auto"/>
            <w:noWrap/>
          </w:tcPr>
          <w:p w:rsidR="007A0EAF" w:rsidRPr="00EA6D49" w:rsidRDefault="007A0EAF" w:rsidP="004204A7">
            <w:pPr>
              <w:rPr>
                <w:rFonts w:eastAsia="SimSun"/>
                <w:color w:val="000000"/>
                <w:lang w:eastAsia="zh-CN"/>
              </w:rPr>
            </w:pPr>
            <w:r w:rsidRPr="00EA6D49">
              <w:rPr>
                <w:rFonts w:eastAsia="SimSun"/>
                <w:color w:val="000000"/>
                <w:lang w:eastAsia="zh-CN"/>
              </w:rPr>
              <w:t>Energy crops</w:t>
            </w:r>
          </w:p>
        </w:tc>
        <w:tc>
          <w:tcPr>
            <w:tcW w:w="1611" w:type="dxa"/>
            <w:tcBorders>
              <w:top w:val="single" w:sz="4" w:space="0" w:color="auto"/>
              <w:left w:val="nil"/>
              <w:bottom w:val="nil"/>
              <w:right w:val="nil"/>
            </w:tcBorders>
            <w:shd w:val="clear" w:color="auto" w:fill="auto"/>
            <w:noWrap/>
          </w:tcPr>
          <w:p w:rsidR="007A0EAF" w:rsidRPr="00EA6D49" w:rsidRDefault="007A0EAF" w:rsidP="00C64269">
            <w:pPr>
              <w:jc w:val="center"/>
              <w:rPr>
                <w:rFonts w:eastAsia="SimSun"/>
                <w:color w:val="000000"/>
                <w:lang w:eastAsia="zh-CN"/>
              </w:rPr>
            </w:pPr>
            <w:r w:rsidRPr="00EA6D49">
              <w:rPr>
                <w:rFonts w:eastAsia="SimSun"/>
                <w:color w:val="000000"/>
                <w:lang w:eastAsia="zh-CN"/>
              </w:rPr>
              <w:t>27,395</w:t>
            </w:r>
          </w:p>
        </w:tc>
        <w:tc>
          <w:tcPr>
            <w:tcW w:w="1149" w:type="dxa"/>
            <w:tcBorders>
              <w:top w:val="single" w:sz="4" w:space="0" w:color="auto"/>
              <w:left w:val="nil"/>
              <w:bottom w:val="nil"/>
              <w:right w:val="nil"/>
            </w:tcBorders>
            <w:shd w:val="clear" w:color="auto" w:fill="auto"/>
            <w:noWrap/>
          </w:tcPr>
          <w:p w:rsidR="007A0EAF" w:rsidRPr="00EA6D49" w:rsidRDefault="007A0EAF" w:rsidP="00C64269">
            <w:pPr>
              <w:jc w:val="center"/>
              <w:rPr>
                <w:rFonts w:eastAsia="SimSun"/>
                <w:color w:val="000000"/>
                <w:lang w:eastAsia="zh-CN"/>
              </w:rPr>
            </w:pPr>
            <w:r w:rsidRPr="00EA6D49">
              <w:rPr>
                <w:rFonts w:eastAsia="SimSun"/>
                <w:color w:val="000000"/>
                <w:lang w:eastAsia="zh-CN"/>
              </w:rPr>
              <w:t>19%</w:t>
            </w:r>
          </w:p>
        </w:tc>
        <w:tc>
          <w:tcPr>
            <w:tcW w:w="1611" w:type="dxa"/>
            <w:tcBorders>
              <w:top w:val="single" w:sz="4" w:space="0" w:color="auto"/>
              <w:left w:val="nil"/>
              <w:bottom w:val="nil"/>
              <w:right w:val="nil"/>
            </w:tcBorders>
            <w:shd w:val="clear" w:color="auto" w:fill="auto"/>
            <w:noWrap/>
          </w:tcPr>
          <w:p w:rsidR="007A0EAF" w:rsidRPr="00EA6D49" w:rsidRDefault="007A0EAF" w:rsidP="00C64269">
            <w:pPr>
              <w:jc w:val="center"/>
              <w:rPr>
                <w:rFonts w:eastAsia="SimSun"/>
                <w:lang w:eastAsia="zh-CN"/>
              </w:rPr>
            </w:pPr>
            <w:r w:rsidRPr="00EA6D49">
              <w:rPr>
                <w:rFonts w:eastAsia="SimSun"/>
                <w:lang w:eastAsia="zh-CN"/>
              </w:rPr>
              <w:t>13,228</w:t>
            </w:r>
          </w:p>
        </w:tc>
        <w:tc>
          <w:tcPr>
            <w:tcW w:w="1149" w:type="dxa"/>
            <w:tcBorders>
              <w:top w:val="single" w:sz="4" w:space="0" w:color="auto"/>
              <w:left w:val="nil"/>
              <w:bottom w:val="nil"/>
              <w:right w:val="nil"/>
            </w:tcBorders>
            <w:shd w:val="clear" w:color="auto" w:fill="auto"/>
            <w:noWrap/>
          </w:tcPr>
          <w:p w:rsidR="007A0EAF" w:rsidRPr="00EA6D49" w:rsidRDefault="007A0EAF" w:rsidP="00C64269">
            <w:pPr>
              <w:jc w:val="center"/>
              <w:rPr>
                <w:rFonts w:eastAsia="SimSun"/>
                <w:lang w:eastAsia="zh-CN"/>
              </w:rPr>
            </w:pPr>
            <w:r w:rsidRPr="00EA6D49">
              <w:rPr>
                <w:rFonts w:eastAsia="SimSun"/>
                <w:lang w:eastAsia="zh-CN"/>
              </w:rPr>
              <w:t>7%</w:t>
            </w:r>
          </w:p>
        </w:tc>
      </w:tr>
      <w:tr w:rsidR="007A0EAF" w:rsidRPr="00EA6D49" w:rsidTr="007A0EAF">
        <w:trPr>
          <w:trHeight w:val="431"/>
        </w:trPr>
        <w:tc>
          <w:tcPr>
            <w:tcW w:w="3046" w:type="dxa"/>
            <w:tcBorders>
              <w:top w:val="nil"/>
              <w:left w:val="nil"/>
              <w:bottom w:val="nil"/>
              <w:right w:val="nil"/>
            </w:tcBorders>
            <w:shd w:val="clear" w:color="auto" w:fill="auto"/>
            <w:noWrap/>
          </w:tcPr>
          <w:p w:rsidR="007A0EAF" w:rsidRPr="00EA6D49" w:rsidRDefault="007A0EAF" w:rsidP="004204A7">
            <w:pPr>
              <w:rPr>
                <w:rFonts w:eastAsia="SimSun"/>
                <w:color w:val="000000"/>
                <w:lang w:eastAsia="zh-CN"/>
              </w:rPr>
            </w:pPr>
            <w:r w:rsidRPr="00EA6D49">
              <w:rPr>
                <w:rFonts w:eastAsia="SimSun"/>
                <w:color w:val="000000"/>
                <w:lang w:eastAsia="zh-CN"/>
              </w:rPr>
              <w:t>Forestry residues</w:t>
            </w:r>
          </w:p>
        </w:tc>
        <w:tc>
          <w:tcPr>
            <w:tcW w:w="1611" w:type="dxa"/>
            <w:tcBorders>
              <w:top w:val="nil"/>
              <w:left w:val="nil"/>
              <w:bottom w:val="nil"/>
              <w:right w:val="nil"/>
            </w:tcBorders>
            <w:shd w:val="clear" w:color="auto" w:fill="auto"/>
            <w:noWrap/>
          </w:tcPr>
          <w:p w:rsidR="007A0EAF" w:rsidRPr="00EA6D49" w:rsidRDefault="007A0EAF" w:rsidP="00C64269">
            <w:pPr>
              <w:jc w:val="center"/>
              <w:rPr>
                <w:rFonts w:eastAsia="SimSun"/>
                <w:color w:val="000000"/>
                <w:lang w:eastAsia="zh-CN"/>
              </w:rPr>
            </w:pPr>
            <w:r w:rsidRPr="00EA6D49">
              <w:rPr>
                <w:rFonts w:eastAsia="SimSun"/>
                <w:color w:val="000000"/>
                <w:lang w:eastAsia="zh-CN"/>
              </w:rPr>
              <w:t>38,309</w:t>
            </w:r>
          </w:p>
        </w:tc>
        <w:tc>
          <w:tcPr>
            <w:tcW w:w="1149" w:type="dxa"/>
            <w:tcBorders>
              <w:top w:val="nil"/>
              <w:left w:val="nil"/>
              <w:bottom w:val="nil"/>
              <w:right w:val="nil"/>
            </w:tcBorders>
            <w:shd w:val="clear" w:color="auto" w:fill="auto"/>
            <w:noWrap/>
          </w:tcPr>
          <w:p w:rsidR="007A0EAF" w:rsidRPr="00EA6D49" w:rsidRDefault="007A0EAF" w:rsidP="00C64269">
            <w:pPr>
              <w:jc w:val="center"/>
              <w:rPr>
                <w:rFonts w:eastAsia="SimSun"/>
                <w:color w:val="000000"/>
                <w:lang w:eastAsia="zh-CN"/>
              </w:rPr>
            </w:pPr>
            <w:r w:rsidRPr="00EA6D49">
              <w:rPr>
                <w:rFonts w:eastAsia="SimSun"/>
                <w:color w:val="000000"/>
                <w:lang w:eastAsia="zh-CN"/>
              </w:rPr>
              <w:t>27%</w:t>
            </w:r>
          </w:p>
        </w:tc>
        <w:tc>
          <w:tcPr>
            <w:tcW w:w="1611" w:type="dxa"/>
            <w:tcBorders>
              <w:top w:val="nil"/>
              <w:left w:val="nil"/>
              <w:bottom w:val="nil"/>
              <w:right w:val="nil"/>
            </w:tcBorders>
            <w:shd w:val="clear" w:color="auto" w:fill="auto"/>
            <w:noWrap/>
          </w:tcPr>
          <w:p w:rsidR="007A0EAF" w:rsidRPr="00EA6D49" w:rsidRDefault="007A0EAF" w:rsidP="00C64269">
            <w:pPr>
              <w:jc w:val="center"/>
              <w:rPr>
                <w:rFonts w:eastAsia="SimSun"/>
                <w:lang w:eastAsia="zh-CN"/>
              </w:rPr>
            </w:pPr>
            <w:r w:rsidRPr="00EA6D49">
              <w:rPr>
                <w:rFonts w:eastAsia="SimSun"/>
                <w:lang w:eastAsia="zh-CN"/>
              </w:rPr>
              <w:t>94,008</w:t>
            </w:r>
          </w:p>
        </w:tc>
        <w:tc>
          <w:tcPr>
            <w:tcW w:w="1149" w:type="dxa"/>
            <w:tcBorders>
              <w:top w:val="nil"/>
              <w:left w:val="nil"/>
              <w:bottom w:val="nil"/>
              <w:right w:val="nil"/>
            </w:tcBorders>
            <w:shd w:val="clear" w:color="auto" w:fill="auto"/>
            <w:noWrap/>
          </w:tcPr>
          <w:p w:rsidR="007A0EAF" w:rsidRPr="00EA6D49" w:rsidRDefault="007A0EAF" w:rsidP="00C64269">
            <w:pPr>
              <w:jc w:val="center"/>
              <w:rPr>
                <w:rFonts w:eastAsia="SimSun"/>
                <w:lang w:eastAsia="zh-CN"/>
              </w:rPr>
            </w:pPr>
            <w:r w:rsidRPr="00EA6D49">
              <w:rPr>
                <w:rFonts w:eastAsia="SimSun"/>
                <w:lang w:eastAsia="zh-CN"/>
              </w:rPr>
              <w:t>53%</w:t>
            </w:r>
          </w:p>
        </w:tc>
      </w:tr>
      <w:tr w:rsidR="007A0EAF" w:rsidRPr="00EA6D49" w:rsidTr="007A0EAF">
        <w:trPr>
          <w:trHeight w:val="431"/>
        </w:trPr>
        <w:tc>
          <w:tcPr>
            <w:tcW w:w="3046" w:type="dxa"/>
            <w:tcBorders>
              <w:top w:val="nil"/>
              <w:left w:val="nil"/>
              <w:bottom w:val="nil"/>
              <w:right w:val="nil"/>
            </w:tcBorders>
            <w:shd w:val="clear" w:color="auto" w:fill="auto"/>
            <w:noWrap/>
          </w:tcPr>
          <w:p w:rsidR="007A0EAF" w:rsidRPr="00EA6D49" w:rsidRDefault="007A0EAF" w:rsidP="004204A7">
            <w:pPr>
              <w:rPr>
                <w:rFonts w:eastAsia="SimSun"/>
                <w:color w:val="000000"/>
                <w:lang w:eastAsia="zh-CN"/>
              </w:rPr>
            </w:pPr>
            <w:r w:rsidRPr="00EA6D49">
              <w:rPr>
                <w:rFonts w:eastAsia="SimSun"/>
                <w:color w:val="000000"/>
                <w:lang w:eastAsia="zh-CN"/>
              </w:rPr>
              <w:t>Municipal solid waste</w:t>
            </w:r>
          </w:p>
        </w:tc>
        <w:tc>
          <w:tcPr>
            <w:tcW w:w="1611" w:type="dxa"/>
            <w:tcBorders>
              <w:top w:val="nil"/>
              <w:left w:val="nil"/>
              <w:bottom w:val="nil"/>
              <w:right w:val="nil"/>
            </w:tcBorders>
            <w:shd w:val="clear" w:color="auto" w:fill="auto"/>
            <w:noWrap/>
          </w:tcPr>
          <w:p w:rsidR="007A0EAF" w:rsidRPr="00EA6D49" w:rsidRDefault="007A0EAF" w:rsidP="00C64269">
            <w:pPr>
              <w:jc w:val="center"/>
              <w:rPr>
                <w:rFonts w:eastAsia="SimSun"/>
                <w:color w:val="000000"/>
                <w:lang w:eastAsia="zh-CN"/>
              </w:rPr>
            </w:pPr>
            <w:r w:rsidRPr="00EA6D49">
              <w:rPr>
                <w:rFonts w:eastAsia="SimSun"/>
                <w:color w:val="000000"/>
                <w:lang w:eastAsia="zh-CN"/>
              </w:rPr>
              <w:t>12,798</w:t>
            </w:r>
          </w:p>
        </w:tc>
        <w:tc>
          <w:tcPr>
            <w:tcW w:w="1149" w:type="dxa"/>
            <w:tcBorders>
              <w:top w:val="nil"/>
              <w:left w:val="nil"/>
              <w:bottom w:val="nil"/>
              <w:right w:val="nil"/>
            </w:tcBorders>
            <w:shd w:val="clear" w:color="auto" w:fill="auto"/>
            <w:noWrap/>
          </w:tcPr>
          <w:p w:rsidR="007A0EAF" w:rsidRPr="00EA6D49" w:rsidRDefault="007A0EAF" w:rsidP="00C64269">
            <w:pPr>
              <w:jc w:val="center"/>
              <w:rPr>
                <w:rFonts w:eastAsia="SimSun"/>
                <w:color w:val="000000"/>
                <w:lang w:eastAsia="zh-CN"/>
              </w:rPr>
            </w:pPr>
            <w:r w:rsidRPr="00EA6D49">
              <w:rPr>
                <w:rFonts w:eastAsia="SimSun"/>
                <w:color w:val="000000"/>
                <w:lang w:eastAsia="zh-CN"/>
              </w:rPr>
              <w:t>9%</w:t>
            </w:r>
          </w:p>
        </w:tc>
        <w:tc>
          <w:tcPr>
            <w:tcW w:w="1611" w:type="dxa"/>
            <w:tcBorders>
              <w:top w:val="nil"/>
              <w:left w:val="nil"/>
              <w:bottom w:val="nil"/>
              <w:right w:val="nil"/>
            </w:tcBorders>
            <w:shd w:val="clear" w:color="auto" w:fill="auto"/>
            <w:noWrap/>
          </w:tcPr>
          <w:p w:rsidR="007A0EAF" w:rsidRPr="00EA6D49" w:rsidRDefault="007A0EAF" w:rsidP="00C64269">
            <w:pPr>
              <w:jc w:val="center"/>
              <w:rPr>
                <w:rFonts w:eastAsia="SimSun"/>
                <w:lang w:eastAsia="zh-CN"/>
              </w:rPr>
            </w:pPr>
            <w:r w:rsidRPr="00EA6D49">
              <w:rPr>
                <w:rFonts w:eastAsia="SimSun"/>
                <w:lang w:eastAsia="zh-CN"/>
              </w:rPr>
              <w:t>12,798</w:t>
            </w:r>
          </w:p>
        </w:tc>
        <w:tc>
          <w:tcPr>
            <w:tcW w:w="1149" w:type="dxa"/>
            <w:tcBorders>
              <w:top w:val="nil"/>
              <w:left w:val="nil"/>
              <w:bottom w:val="nil"/>
              <w:right w:val="nil"/>
            </w:tcBorders>
            <w:shd w:val="clear" w:color="auto" w:fill="auto"/>
            <w:noWrap/>
          </w:tcPr>
          <w:p w:rsidR="007A0EAF" w:rsidRPr="00EA6D49" w:rsidRDefault="007A0EAF" w:rsidP="00C64269">
            <w:pPr>
              <w:jc w:val="center"/>
              <w:rPr>
                <w:rFonts w:eastAsia="SimSun"/>
                <w:lang w:eastAsia="zh-CN"/>
              </w:rPr>
            </w:pPr>
            <w:r w:rsidRPr="00EA6D49">
              <w:rPr>
                <w:rFonts w:eastAsia="SimSun"/>
                <w:lang w:eastAsia="zh-CN"/>
              </w:rPr>
              <w:t>7%</w:t>
            </w:r>
          </w:p>
        </w:tc>
      </w:tr>
      <w:tr w:rsidR="007A0EAF" w:rsidRPr="00EA6D49" w:rsidTr="007A0EAF">
        <w:trPr>
          <w:trHeight w:val="431"/>
        </w:trPr>
        <w:tc>
          <w:tcPr>
            <w:tcW w:w="3046" w:type="dxa"/>
            <w:tcBorders>
              <w:top w:val="nil"/>
              <w:left w:val="nil"/>
              <w:bottom w:val="nil"/>
              <w:right w:val="nil"/>
            </w:tcBorders>
            <w:shd w:val="clear" w:color="auto" w:fill="auto"/>
            <w:noWrap/>
          </w:tcPr>
          <w:p w:rsidR="007A0EAF" w:rsidRPr="00EA6D49" w:rsidRDefault="007A0EAF" w:rsidP="004204A7">
            <w:pPr>
              <w:rPr>
                <w:rFonts w:eastAsia="SimSun"/>
                <w:color w:val="000000"/>
                <w:lang w:eastAsia="zh-CN"/>
              </w:rPr>
            </w:pPr>
            <w:r w:rsidRPr="00EA6D49">
              <w:rPr>
                <w:rFonts w:eastAsia="SimSun"/>
                <w:color w:val="000000"/>
                <w:lang w:eastAsia="zh-CN"/>
              </w:rPr>
              <w:t>Agricultural residues</w:t>
            </w:r>
          </w:p>
        </w:tc>
        <w:tc>
          <w:tcPr>
            <w:tcW w:w="1611" w:type="dxa"/>
            <w:tcBorders>
              <w:top w:val="nil"/>
              <w:left w:val="nil"/>
              <w:bottom w:val="nil"/>
              <w:right w:val="nil"/>
            </w:tcBorders>
            <w:shd w:val="clear" w:color="auto" w:fill="auto"/>
            <w:noWrap/>
          </w:tcPr>
          <w:p w:rsidR="007A0EAF" w:rsidRPr="00EA6D49" w:rsidRDefault="007A0EAF" w:rsidP="00C64269">
            <w:pPr>
              <w:jc w:val="center"/>
              <w:rPr>
                <w:rFonts w:eastAsia="SimSun"/>
                <w:color w:val="000000"/>
                <w:lang w:eastAsia="zh-CN"/>
              </w:rPr>
            </w:pPr>
            <w:r w:rsidRPr="00EA6D49">
              <w:rPr>
                <w:rFonts w:eastAsia="SimSun"/>
                <w:color w:val="000000"/>
                <w:lang w:eastAsia="zh-CN"/>
              </w:rPr>
              <w:t>40,942</w:t>
            </w:r>
          </w:p>
        </w:tc>
        <w:tc>
          <w:tcPr>
            <w:tcW w:w="1149" w:type="dxa"/>
            <w:tcBorders>
              <w:top w:val="nil"/>
              <w:left w:val="nil"/>
              <w:bottom w:val="nil"/>
              <w:right w:val="nil"/>
            </w:tcBorders>
            <w:shd w:val="clear" w:color="auto" w:fill="auto"/>
            <w:noWrap/>
          </w:tcPr>
          <w:p w:rsidR="007A0EAF" w:rsidRPr="00EA6D49" w:rsidRDefault="007A0EAF" w:rsidP="00C64269">
            <w:pPr>
              <w:jc w:val="center"/>
              <w:rPr>
                <w:rFonts w:eastAsia="SimSun"/>
                <w:color w:val="000000"/>
                <w:lang w:eastAsia="zh-CN"/>
              </w:rPr>
            </w:pPr>
            <w:r w:rsidRPr="00EA6D49">
              <w:rPr>
                <w:rFonts w:eastAsia="SimSun"/>
                <w:color w:val="000000"/>
                <w:lang w:eastAsia="zh-CN"/>
              </w:rPr>
              <w:t>29%</w:t>
            </w:r>
          </w:p>
        </w:tc>
        <w:tc>
          <w:tcPr>
            <w:tcW w:w="1611" w:type="dxa"/>
            <w:tcBorders>
              <w:top w:val="nil"/>
              <w:left w:val="nil"/>
              <w:bottom w:val="nil"/>
              <w:right w:val="nil"/>
            </w:tcBorders>
            <w:shd w:val="clear" w:color="auto" w:fill="auto"/>
            <w:noWrap/>
          </w:tcPr>
          <w:p w:rsidR="007A0EAF" w:rsidRPr="00EA6D49" w:rsidRDefault="007A0EAF" w:rsidP="00C64269">
            <w:pPr>
              <w:jc w:val="center"/>
              <w:rPr>
                <w:rFonts w:eastAsia="SimSun"/>
                <w:lang w:eastAsia="zh-CN"/>
              </w:rPr>
            </w:pPr>
            <w:r w:rsidRPr="00EA6D49">
              <w:rPr>
                <w:rFonts w:eastAsia="SimSun"/>
                <w:lang w:eastAsia="zh-CN"/>
              </w:rPr>
              <w:t>34,761</w:t>
            </w:r>
          </w:p>
        </w:tc>
        <w:tc>
          <w:tcPr>
            <w:tcW w:w="1149" w:type="dxa"/>
            <w:tcBorders>
              <w:top w:val="nil"/>
              <w:left w:val="nil"/>
              <w:bottom w:val="nil"/>
              <w:right w:val="nil"/>
            </w:tcBorders>
            <w:shd w:val="clear" w:color="auto" w:fill="auto"/>
            <w:noWrap/>
          </w:tcPr>
          <w:p w:rsidR="007A0EAF" w:rsidRPr="00EA6D49" w:rsidRDefault="007A0EAF" w:rsidP="00C64269">
            <w:pPr>
              <w:jc w:val="center"/>
              <w:rPr>
                <w:rFonts w:eastAsia="SimSun"/>
                <w:lang w:eastAsia="zh-CN"/>
              </w:rPr>
            </w:pPr>
            <w:r w:rsidRPr="00EA6D49">
              <w:rPr>
                <w:rFonts w:eastAsia="SimSun"/>
                <w:lang w:eastAsia="zh-CN"/>
              </w:rPr>
              <w:t>19%</w:t>
            </w:r>
          </w:p>
        </w:tc>
      </w:tr>
      <w:tr w:rsidR="007A0EAF" w:rsidRPr="00EA6D49" w:rsidTr="007A0EAF">
        <w:trPr>
          <w:trHeight w:val="452"/>
        </w:trPr>
        <w:tc>
          <w:tcPr>
            <w:tcW w:w="3046" w:type="dxa"/>
            <w:tcBorders>
              <w:top w:val="nil"/>
              <w:left w:val="nil"/>
              <w:bottom w:val="nil"/>
              <w:right w:val="nil"/>
            </w:tcBorders>
            <w:shd w:val="clear" w:color="auto" w:fill="auto"/>
            <w:noWrap/>
          </w:tcPr>
          <w:p w:rsidR="007A0EAF" w:rsidRPr="00EA6D49" w:rsidRDefault="007A0EAF" w:rsidP="004204A7">
            <w:pPr>
              <w:rPr>
                <w:rFonts w:eastAsia="SimSun"/>
                <w:color w:val="000000"/>
                <w:lang w:eastAsia="zh-CN"/>
              </w:rPr>
            </w:pPr>
            <w:r w:rsidRPr="00EA6D49">
              <w:rPr>
                <w:rFonts w:eastAsia="SimSun"/>
                <w:color w:val="000000"/>
                <w:lang w:eastAsia="zh-CN"/>
              </w:rPr>
              <w:t>Others</w:t>
            </w:r>
          </w:p>
        </w:tc>
        <w:tc>
          <w:tcPr>
            <w:tcW w:w="1611" w:type="dxa"/>
            <w:tcBorders>
              <w:top w:val="nil"/>
              <w:left w:val="nil"/>
              <w:bottom w:val="nil"/>
              <w:right w:val="nil"/>
            </w:tcBorders>
            <w:shd w:val="clear" w:color="auto" w:fill="auto"/>
            <w:noWrap/>
          </w:tcPr>
          <w:p w:rsidR="007A0EAF" w:rsidRPr="00EA6D49" w:rsidRDefault="007A0EAF" w:rsidP="00C64269">
            <w:pPr>
              <w:jc w:val="center"/>
              <w:rPr>
                <w:rFonts w:eastAsia="SimSun"/>
                <w:color w:val="000000"/>
                <w:lang w:eastAsia="zh-CN"/>
              </w:rPr>
            </w:pPr>
            <w:r w:rsidRPr="00EA6D49">
              <w:rPr>
                <w:rFonts w:eastAsia="SimSun"/>
                <w:color w:val="000000"/>
                <w:lang w:eastAsia="zh-CN"/>
              </w:rPr>
              <w:t>23,873</w:t>
            </w:r>
          </w:p>
        </w:tc>
        <w:tc>
          <w:tcPr>
            <w:tcW w:w="1149" w:type="dxa"/>
            <w:tcBorders>
              <w:top w:val="nil"/>
              <w:left w:val="nil"/>
              <w:bottom w:val="nil"/>
              <w:right w:val="nil"/>
            </w:tcBorders>
            <w:shd w:val="clear" w:color="auto" w:fill="auto"/>
            <w:noWrap/>
          </w:tcPr>
          <w:p w:rsidR="007A0EAF" w:rsidRPr="00EA6D49" w:rsidRDefault="007A0EAF" w:rsidP="00C64269">
            <w:pPr>
              <w:jc w:val="center"/>
              <w:rPr>
                <w:rFonts w:eastAsia="SimSun"/>
                <w:color w:val="000000"/>
                <w:lang w:eastAsia="zh-CN"/>
              </w:rPr>
            </w:pPr>
            <w:r w:rsidRPr="00EA6D49">
              <w:rPr>
                <w:rFonts w:eastAsia="SimSun"/>
                <w:color w:val="000000"/>
                <w:lang w:eastAsia="zh-CN"/>
              </w:rPr>
              <w:t>17%</w:t>
            </w:r>
          </w:p>
        </w:tc>
        <w:tc>
          <w:tcPr>
            <w:tcW w:w="1611" w:type="dxa"/>
            <w:tcBorders>
              <w:top w:val="nil"/>
              <w:left w:val="nil"/>
              <w:bottom w:val="nil"/>
              <w:right w:val="nil"/>
            </w:tcBorders>
            <w:shd w:val="clear" w:color="auto" w:fill="auto"/>
            <w:noWrap/>
          </w:tcPr>
          <w:p w:rsidR="007A0EAF" w:rsidRPr="00EA6D49" w:rsidRDefault="007A0EAF" w:rsidP="00C64269">
            <w:pPr>
              <w:jc w:val="center"/>
              <w:rPr>
                <w:rFonts w:eastAsia="SimSun"/>
                <w:lang w:eastAsia="zh-CN"/>
              </w:rPr>
            </w:pPr>
            <w:r w:rsidRPr="00EA6D49">
              <w:rPr>
                <w:rFonts w:eastAsia="SimSun"/>
                <w:lang w:eastAsia="zh-CN"/>
              </w:rPr>
              <w:t>23,870</w:t>
            </w:r>
          </w:p>
        </w:tc>
        <w:tc>
          <w:tcPr>
            <w:tcW w:w="1149" w:type="dxa"/>
            <w:tcBorders>
              <w:top w:val="nil"/>
              <w:left w:val="nil"/>
              <w:bottom w:val="nil"/>
              <w:right w:val="nil"/>
            </w:tcBorders>
            <w:shd w:val="clear" w:color="auto" w:fill="auto"/>
            <w:noWrap/>
          </w:tcPr>
          <w:p w:rsidR="007A0EAF" w:rsidRPr="00EA6D49" w:rsidRDefault="007A0EAF" w:rsidP="00C64269">
            <w:pPr>
              <w:jc w:val="center"/>
              <w:rPr>
                <w:rFonts w:eastAsia="SimSun"/>
                <w:lang w:eastAsia="zh-CN"/>
              </w:rPr>
            </w:pPr>
            <w:r w:rsidRPr="00EA6D49">
              <w:rPr>
                <w:rFonts w:eastAsia="SimSun"/>
                <w:lang w:eastAsia="zh-CN"/>
              </w:rPr>
              <w:t>13%</w:t>
            </w:r>
          </w:p>
        </w:tc>
      </w:tr>
      <w:tr w:rsidR="007A0EAF" w:rsidRPr="00EA6D49" w:rsidTr="007A0EAF">
        <w:trPr>
          <w:trHeight w:val="431"/>
        </w:trPr>
        <w:tc>
          <w:tcPr>
            <w:tcW w:w="3046" w:type="dxa"/>
            <w:tcBorders>
              <w:top w:val="nil"/>
              <w:left w:val="nil"/>
              <w:bottom w:val="single" w:sz="4" w:space="0" w:color="auto"/>
              <w:right w:val="nil"/>
            </w:tcBorders>
            <w:shd w:val="clear" w:color="auto" w:fill="auto"/>
            <w:noWrap/>
          </w:tcPr>
          <w:p w:rsidR="007A0EAF" w:rsidRPr="00EA6D49" w:rsidRDefault="007A0EAF" w:rsidP="004204A7">
            <w:pPr>
              <w:rPr>
                <w:rFonts w:eastAsia="SimSun"/>
                <w:color w:val="000000"/>
                <w:lang w:eastAsia="zh-CN"/>
              </w:rPr>
            </w:pPr>
            <w:r w:rsidRPr="00EA6D49">
              <w:rPr>
                <w:rFonts w:eastAsia="SimSun"/>
                <w:color w:val="000000"/>
                <w:lang w:eastAsia="zh-CN"/>
              </w:rPr>
              <w:t>Total</w:t>
            </w:r>
          </w:p>
        </w:tc>
        <w:tc>
          <w:tcPr>
            <w:tcW w:w="1611" w:type="dxa"/>
            <w:tcBorders>
              <w:top w:val="nil"/>
              <w:left w:val="nil"/>
              <w:bottom w:val="single" w:sz="4" w:space="0" w:color="auto"/>
              <w:right w:val="nil"/>
            </w:tcBorders>
            <w:shd w:val="clear" w:color="auto" w:fill="auto"/>
            <w:noWrap/>
          </w:tcPr>
          <w:p w:rsidR="007A0EAF" w:rsidRPr="00EA6D49" w:rsidRDefault="007A0EAF" w:rsidP="00C64269">
            <w:pPr>
              <w:jc w:val="center"/>
              <w:rPr>
                <w:rFonts w:eastAsia="SimSun"/>
                <w:color w:val="000000"/>
                <w:lang w:eastAsia="zh-CN"/>
              </w:rPr>
            </w:pPr>
            <w:r w:rsidRPr="00EA6D49">
              <w:rPr>
                <w:rFonts w:eastAsia="SimSun"/>
                <w:color w:val="000000"/>
                <w:lang w:eastAsia="zh-CN"/>
              </w:rPr>
              <w:t>143,317</w:t>
            </w:r>
          </w:p>
        </w:tc>
        <w:tc>
          <w:tcPr>
            <w:tcW w:w="1149" w:type="dxa"/>
            <w:tcBorders>
              <w:top w:val="nil"/>
              <w:left w:val="nil"/>
              <w:bottom w:val="single" w:sz="4" w:space="0" w:color="auto"/>
              <w:right w:val="nil"/>
            </w:tcBorders>
            <w:shd w:val="clear" w:color="auto" w:fill="auto"/>
            <w:noWrap/>
          </w:tcPr>
          <w:p w:rsidR="007A0EAF" w:rsidRPr="00EA6D49" w:rsidRDefault="007A0EAF" w:rsidP="00C64269">
            <w:pPr>
              <w:jc w:val="center"/>
              <w:rPr>
                <w:rFonts w:eastAsia="SimSun"/>
                <w:lang w:eastAsia="zh-CN"/>
              </w:rPr>
            </w:pPr>
          </w:p>
        </w:tc>
        <w:tc>
          <w:tcPr>
            <w:tcW w:w="1611" w:type="dxa"/>
            <w:tcBorders>
              <w:top w:val="nil"/>
              <w:left w:val="nil"/>
              <w:bottom w:val="single" w:sz="4" w:space="0" w:color="auto"/>
              <w:right w:val="nil"/>
            </w:tcBorders>
            <w:shd w:val="clear" w:color="auto" w:fill="auto"/>
            <w:noWrap/>
          </w:tcPr>
          <w:p w:rsidR="007A0EAF" w:rsidRPr="00EA6D49" w:rsidRDefault="007A0EAF" w:rsidP="00C64269">
            <w:pPr>
              <w:jc w:val="center"/>
              <w:rPr>
                <w:rFonts w:eastAsia="SimSun"/>
                <w:lang w:eastAsia="zh-CN"/>
              </w:rPr>
            </w:pPr>
            <w:r w:rsidRPr="00EA6D49">
              <w:rPr>
                <w:rFonts w:eastAsia="SimSun"/>
                <w:lang w:eastAsia="zh-CN"/>
              </w:rPr>
              <w:t>178,665</w:t>
            </w:r>
          </w:p>
        </w:tc>
        <w:tc>
          <w:tcPr>
            <w:tcW w:w="1149" w:type="dxa"/>
            <w:tcBorders>
              <w:top w:val="nil"/>
              <w:left w:val="nil"/>
              <w:bottom w:val="single" w:sz="4" w:space="0" w:color="auto"/>
              <w:right w:val="nil"/>
            </w:tcBorders>
            <w:shd w:val="clear" w:color="auto" w:fill="auto"/>
            <w:noWrap/>
          </w:tcPr>
          <w:p w:rsidR="007A0EAF" w:rsidRPr="00EA6D49" w:rsidRDefault="007A0EAF" w:rsidP="00C64269">
            <w:pPr>
              <w:jc w:val="center"/>
              <w:rPr>
                <w:rFonts w:eastAsia="SimSun"/>
                <w:lang w:eastAsia="zh-CN"/>
              </w:rPr>
            </w:pPr>
          </w:p>
        </w:tc>
      </w:tr>
    </w:tbl>
    <w:p w:rsidR="007A0EAF" w:rsidRPr="001C627C" w:rsidRDefault="007A0EAF" w:rsidP="007A0EAF">
      <w:pPr>
        <w:autoSpaceDE w:val="0"/>
        <w:autoSpaceDN w:val="0"/>
        <w:adjustRightInd w:val="0"/>
        <w:spacing w:line="480" w:lineRule="auto"/>
        <w:rPr>
          <w:sz w:val="20"/>
          <w:szCs w:val="20"/>
        </w:rPr>
      </w:pPr>
      <w:r w:rsidRPr="001C627C">
        <w:rPr>
          <w:sz w:val="20"/>
          <w:szCs w:val="20"/>
        </w:rPr>
        <w:t>Source: Skytte, Meibom and Henriksen (2006)</w:t>
      </w:r>
    </w:p>
    <w:p w:rsidR="005A1EDB" w:rsidRDefault="005A1EDB" w:rsidP="007A0EAF">
      <w:pPr>
        <w:spacing w:line="276" w:lineRule="auto"/>
      </w:pPr>
    </w:p>
    <w:p w:rsidR="005A1EDB" w:rsidRDefault="005A1EDB" w:rsidP="005A1EDB">
      <w:pPr>
        <w:ind w:firstLine="720"/>
      </w:pPr>
    </w:p>
    <w:p w:rsidR="005A1EDB" w:rsidRDefault="005A1EDB" w:rsidP="005A1EDB">
      <w:pPr>
        <w:ind w:firstLine="720"/>
      </w:pPr>
    </w:p>
    <w:p w:rsidR="005A1EDB" w:rsidRDefault="005A1EDB" w:rsidP="005A1EDB">
      <w:pPr>
        <w:ind w:firstLine="720"/>
      </w:pPr>
    </w:p>
    <w:p w:rsidR="005A1EDB" w:rsidRDefault="005A1EDB" w:rsidP="005A1EDB">
      <w:pPr>
        <w:ind w:firstLine="720"/>
      </w:pPr>
    </w:p>
    <w:p w:rsidR="005A1EDB" w:rsidRDefault="005A1EDB" w:rsidP="005A1EDB">
      <w:pPr>
        <w:ind w:firstLine="720"/>
      </w:pPr>
    </w:p>
    <w:p w:rsidR="005A1EDB" w:rsidRDefault="005A1EDB" w:rsidP="005A1EDB">
      <w:pPr>
        <w:ind w:firstLine="720"/>
      </w:pPr>
    </w:p>
    <w:p w:rsidR="005C3624" w:rsidRDefault="005C3624" w:rsidP="005A1EDB">
      <w:pPr>
        <w:ind w:firstLine="720"/>
        <w:sectPr w:rsidR="005C3624" w:rsidSect="007A0EAF">
          <w:pgSz w:w="12240" w:h="15840"/>
          <w:pgMar w:top="1440" w:right="1440" w:bottom="1440" w:left="1440" w:header="720" w:footer="1440" w:gutter="0"/>
          <w:cols w:space="720"/>
          <w:docGrid w:linePitch="360"/>
        </w:sectPr>
      </w:pPr>
    </w:p>
    <w:p w:rsidR="007A0EAF" w:rsidRPr="000D185A" w:rsidRDefault="007A0EAF" w:rsidP="007A0EAF">
      <w:pPr>
        <w:spacing w:line="276" w:lineRule="auto"/>
      </w:pPr>
      <w:r>
        <w:lastRenderedPageBreak/>
        <w:t>Table</w:t>
      </w:r>
      <w:r w:rsidRPr="000D185A">
        <w:t xml:space="preserve"> A8</w:t>
      </w:r>
      <w:r>
        <w:t>.</w:t>
      </w:r>
      <w:r w:rsidRPr="000D185A">
        <w:t xml:space="preserve"> Import dependency on fossil fuels of </w:t>
      </w:r>
      <w:r>
        <w:t>EU</w:t>
      </w:r>
      <w:r w:rsidRPr="000D185A">
        <w:t xml:space="preserve"> countries in 2007 (%)</w:t>
      </w:r>
    </w:p>
    <w:tbl>
      <w:tblPr>
        <w:tblW w:w="9294" w:type="dxa"/>
        <w:tblInd w:w="93" w:type="dxa"/>
        <w:tblLook w:val="0000"/>
      </w:tblPr>
      <w:tblGrid>
        <w:gridCol w:w="3053"/>
        <w:gridCol w:w="1517"/>
        <w:gridCol w:w="1924"/>
        <w:gridCol w:w="1400"/>
        <w:gridCol w:w="1400"/>
      </w:tblGrid>
      <w:tr w:rsidR="007A0EAF" w:rsidRPr="00EA6D49" w:rsidTr="007A0EAF">
        <w:trPr>
          <w:trHeight w:val="334"/>
        </w:trPr>
        <w:tc>
          <w:tcPr>
            <w:tcW w:w="3053" w:type="dxa"/>
            <w:tcBorders>
              <w:top w:val="single" w:sz="8" w:space="0" w:color="auto"/>
              <w:left w:val="nil"/>
              <w:bottom w:val="single" w:sz="8" w:space="0" w:color="auto"/>
              <w:right w:val="nil"/>
            </w:tcBorders>
            <w:shd w:val="clear" w:color="auto" w:fill="auto"/>
            <w:noWrap/>
          </w:tcPr>
          <w:p w:rsidR="007A0EAF" w:rsidRPr="00EA6D49" w:rsidRDefault="007A0EAF" w:rsidP="004204A7">
            <w:pPr>
              <w:rPr>
                <w:rFonts w:eastAsia="SimSun"/>
                <w:color w:val="000000"/>
                <w:lang w:eastAsia="zh-CN"/>
              </w:rPr>
            </w:pPr>
            <w:r w:rsidRPr="00EA6D49">
              <w:rPr>
                <w:rFonts w:eastAsia="SimSun"/>
                <w:color w:val="000000"/>
                <w:lang w:eastAsia="zh-CN"/>
              </w:rPr>
              <w:t>Country</w:t>
            </w:r>
          </w:p>
        </w:tc>
        <w:tc>
          <w:tcPr>
            <w:tcW w:w="1517" w:type="dxa"/>
            <w:tcBorders>
              <w:top w:val="single" w:sz="8" w:space="0" w:color="auto"/>
              <w:left w:val="nil"/>
              <w:bottom w:val="single" w:sz="8" w:space="0" w:color="auto"/>
              <w:right w:val="nil"/>
            </w:tcBorders>
            <w:shd w:val="clear" w:color="auto" w:fill="auto"/>
            <w:noWrap/>
          </w:tcPr>
          <w:p w:rsidR="007A0EAF" w:rsidRPr="00EA6D49" w:rsidRDefault="007A0EAF" w:rsidP="004204A7">
            <w:pPr>
              <w:rPr>
                <w:rFonts w:eastAsia="SimSun"/>
                <w:color w:val="000000"/>
                <w:lang w:eastAsia="zh-CN"/>
              </w:rPr>
            </w:pPr>
            <w:r w:rsidRPr="00EA6D49">
              <w:rPr>
                <w:rFonts w:eastAsia="SimSun"/>
                <w:color w:val="000000"/>
                <w:lang w:eastAsia="zh-CN"/>
              </w:rPr>
              <w:t>All fuels</w:t>
            </w:r>
          </w:p>
        </w:tc>
        <w:tc>
          <w:tcPr>
            <w:tcW w:w="1924" w:type="dxa"/>
            <w:tcBorders>
              <w:top w:val="single" w:sz="8" w:space="0" w:color="auto"/>
              <w:left w:val="nil"/>
              <w:bottom w:val="single" w:sz="8" w:space="0" w:color="auto"/>
              <w:right w:val="nil"/>
            </w:tcBorders>
            <w:shd w:val="clear" w:color="auto" w:fill="auto"/>
            <w:noWrap/>
          </w:tcPr>
          <w:p w:rsidR="007A0EAF" w:rsidRPr="00EA6D49" w:rsidRDefault="007A0EAF" w:rsidP="004204A7">
            <w:pPr>
              <w:rPr>
                <w:rFonts w:eastAsia="SimSun"/>
                <w:color w:val="000000"/>
                <w:lang w:eastAsia="zh-CN"/>
              </w:rPr>
            </w:pPr>
            <w:r w:rsidRPr="00EA6D49">
              <w:rPr>
                <w:rFonts w:eastAsia="SimSun"/>
                <w:color w:val="000000"/>
                <w:lang w:eastAsia="zh-CN"/>
              </w:rPr>
              <w:t>Solid fuels</w:t>
            </w:r>
          </w:p>
        </w:tc>
        <w:tc>
          <w:tcPr>
            <w:tcW w:w="1400" w:type="dxa"/>
            <w:tcBorders>
              <w:top w:val="single" w:sz="8" w:space="0" w:color="auto"/>
              <w:left w:val="nil"/>
              <w:bottom w:val="single" w:sz="8" w:space="0" w:color="auto"/>
              <w:right w:val="nil"/>
            </w:tcBorders>
            <w:shd w:val="clear" w:color="auto" w:fill="auto"/>
            <w:noWrap/>
          </w:tcPr>
          <w:p w:rsidR="007A0EAF" w:rsidRPr="00EA6D49" w:rsidRDefault="007A0EAF" w:rsidP="004204A7">
            <w:pPr>
              <w:rPr>
                <w:rFonts w:eastAsia="SimSun"/>
                <w:color w:val="000000"/>
                <w:lang w:eastAsia="zh-CN"/>
              </w:rPr>
            </w:pPr>
            <w:r w:rsidRPr="00EA6D49">
              <w:rPr>
                <w:rFonts w:eastAsia="SimSun"/>
                <w:color w:val="000000"/>
                <w:lang w:eastAsia="zh-CN"/>
              </w:rPr>
              <w:t>Oil</w:t>
            </w:r>
          </w:p>
        </w:tc>
        <w:tc>
          <w:tcPr>
            <w:tcW w:w="1400" w:type="dxa"/>
            <w:tcBorders>
              <w:top w:val="single" w:sz="8" w:space="0" w:color="auto"/>
              <w:left w:val="nil"/>
              <w:bottom w:val="single" w:sz="8" w:space="0" w:color="auto"/>
              <w:right w:val="nil"/>
            </w:tcBorders>
            <w:shd w:val="clear" w:color="auto" w:fill="auto"/>
            <w:noWrap/>
          </w:tcPr>
          <w:p w:rsidR="007A0EAF" w:rsidRPr="00EA6D49" w:rsidRDefault="007A0EAF" w:rsidP="004204A7">
            <w:pPr>
              <w:rPr>
                <w:rFonts w:eastAsia="SimSun"/>
                <w:color w:val="000000"/>
                <w:lang w:eastAsia="zh-CN"/>
              </w:rPr>
            </w:pPr>
            <w:r w:rsidRPr="00EA6D49">
              <w:rPr>
                <w:rFonts w:eastAsia="SimSun"/>
                <w:color w:val="000000"/>
                <w:lang w:eastAsia="zh-CN"/>
              </w:rPr>
              <w:t>Gas</w:t>
            </w:r>
          </w:p>
        </w:tc>
      </w:tr>
      <w:tr w:rsidR="007A0EAF" w:rsidRPr="00EA6D49" w:rsidTr="007A0EAF">
        <w:trPr>
          <w:trHeight w:val="318"/>
        </w:trPr>
        <w:tc>
          <w:tcPr>
            <w:tcW w:w="3053" w:type="dxa"/>
            <w:tcBorders>
              <w:top w:val="nil"/>
              <w:left w:val="nil"/>
              <w:bottom w:val="nil"/>
              <w:right w:val="nil"/>
            </w:tcBorders>
            <w:shd w:val="clear" w:color="auto" w:fill="auto"/>
            <w:noWrap/>
          </w:tcPr>
          <w:p w:rsidR="007A0EAF" w:rsidRPr="00EA6D49" w:rsidRDefault="007A0EAF" w:rsidP="004204A7">
            <w:pPr>
              <w:rPr>
                <w:rFonts w:eastAsia="SimSun"/>
                <w:color w:val="000000"/>
                <w:lang w:eastAsia="zh-CN"/>
              </w:rPr>
            </w:pPr>
            <w:r w:rsidRPr="00EA6D49">
              <w:rPr>
                <w:rFonts w:eastAsia="SimSun"/>
                <w:color w:val="000000"/>
                <w:lang w:eastAsia="zh-CN"/>
              </w:rPr>
              <w:t>Belgium</w:t>
            </w:r>
          </w:p>
        </w:tc>
        <w:tc>
          <w:tcPr>
            <w:tcW w:w="1517"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77.2</w:t>
            </w:r>
          </w:p>
        </w:tc>
        <w:tc>
          <w:tcPr>
            <w:tcW w:w="1924"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95.8</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97.4</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99.8</w:t>
            </w:r>
          </w:p>
        </w:tc>
      </w:tr>
      <w:tr w:rsidR="007A0EAF" w:rsidRPr="00EA6D49" w:rsidTr="007A0EAF">
        <w:trPr>
          <w:trHeight w:val="318"/>
        </w:trPr>
        <w:tc>
          <w:tcPr>
            <w:tcW w:w="3053" w:type="dxa"/>
            <w:tcBorders>
              <w:top w:val="nil"/>
              <w:left w:val="nil"/>
              <w:bottom w:val="nil"/>
              <w:right w:val="nil"/>
            </w:tcBorders>
            <w:shd w:val="clear" w:color="auto" w:fill="auto"/>
            <w:noWrap/>
          </w:tcPr>
          <w:p w:rsidR="007A0EAF" w:rsidRPr="00EA6D49" w:rsidRDefault="007A0EAF" w:rsidP="004204A7">
            <w:pPr>
              <w:rPr>
                <w:rFonts w:eastAsia="SimSun"/>
                <w:color w:val="000000"/>
                <w:lang w:eastAsia="zh-CN"/>
              </w:rPr>
            </w:pPr>
            <w:r w:rsidRPr="00EA6D49">
              <w:rPr>
                <w:rFonts w:eastAsia="SimSun"/>
                <w:color w:val="000000"/>
                <w:lang w:eastAsia="zh-CN"/>
              </w:rPr>
              <w:t>Bulgaria</w:t>
            </w:r>
          </w:p>
        </w:tc>
        <w:tc>
          <w:tcPr>
            <w:tcW w:w="1517"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51.9</w:t>
            </w:r>
          </w:p>
        </w:tc>
        <w:tc>
          <w:tcPr>
            <w:tcW w:w="1924"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39.4</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100.8</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91.5</w:t>
            </w:r>
          </w:p>
        </w:tc>
      </w:tr>
      <w:tr w:rsidR="007A0EAF" w:rsidRPr="00EA6D49" w:rsidTr="007A0EAF">
        <w:trPr>
          <w:trHeight w:val="318"/>
        </w:trPr>
        <w:tc>
          <w:tcPr>
            <w:tcW w:w="3053" w:type="dxa"/>
            <w:tcBorders>
              <w:top w:val="nil"/>
              <w:left w:val="nil"/>
              <w:bottom w:val="nil"/>
              <w:right w:val="nil"/>
            </w:tcBorders>
            <w:shd w:val="clear" w:color="auto" w:fill="auto"/>
            <w:noWrap/>
          </w:tcPr>
          <w:p w:rsidR="007A0EAF" w:rsidRPr="00EA6D49" w:rsidRDefault="007A0EAF" w:rsidP="004204A7">
            <w:pPr>
              <w:rPr>
                <w:rFonts w:eastAsia="SimSun"/>
                <w:color w:val="000000"/>
                <w:lang w:eastAsia="zh-CN"/>
              </w:rPr>
            </w:pPr>
            <w:r w:rsidRPr="00EA6D49">
              <w:rPr>
                <w:rFonts w:eastAsia="SimSun"/>
                <w:color w:val="000000"/>
                <w:lang w:eastAsia="zh-CN"/>
              </w:rPr>
              <w:t>Czech Republic</w:t>
            </w:r>
          </w:p>
        </w:tc>
        <w:tc>
          <w:tcPr>
            <w:tcW w:w="1517"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25.1</w:t>
            </w:r>
          </w:p>
        </w:tc>
        <w:tc>
          <w:tcPr>
            <w:tcW w:w="1924"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-14.8</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96.2</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93.7</w:t>
            </w:r>
          </w:p>
        </w:tc>
      </w:tr>
      <w:tr w:rsidR="007A0EAF" w:rsidRPr="00EA6D49" w:rsidTr="007A0EAF">
        <w:trPr>
          <w:trHeight w:val="318"/>
        </w:trPr>
        <w:tc>
          <w:tcPr>
            <w:tcW w:w="3053" w:type="dxa"/>
            <w:tcBorders>
              <w:top w:val="nil"/>
              <w:left w:val="nil"/>
              <w:bottom w:val="nil"/>
              <w:right w:val="nil"/>
            </w:tcBorders>
            <w:shd w:val="clear" w:color="auto" w:fill="auto"/>
            <w:noWrap/>
          </w:tcPr>
          <w:p w:rsidR="007A0EAF" w:rsidRPr="00EA6D49" w:rsidRDefault="007A0EAF" w:rsidP="004204A7">
            <w:pPr>
              <w:rPr>
                <w:rFonts w:eastAsia="SimSun"/>
                <w:color w:val="000000"/>
                <w:lang w:eastAsia="zh-CN"/>
              </w:rPr>
            </w:pPr>
            <w:r w:rsidRPr="00EA6D49">
              <w:rPr>
                <w:rFonts w:eastAsia="SimSun"/>
                <w:color w:val="000000"/>
                <w:lang w:eastAsia="zh-CN"/>
              </w:rPr>
              <w:t>Denmark</w:t>
            </w:r>
          </w:p>
        </w:tc>
        <w:tc>
          <w:tcPr>
            <w:tcW w:w="1517"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-25.4</w:t>
            </w:r>
          </w:p>
        </w:tc>
        <w:tc>
          <w:tcPr>
            <w:tcW w:w="1924"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100.4</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-67.9</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-99.7</w:t>
            </w:r>
          </w:p>
        </w:tc>
      </w:tr>
      <w:tr w:rsidR="007A0EAF" w:rsidRPr="00EA6D49" w:rsidTr="007A0EAF">
        <w:trPr>
          <w:trHeight w:val="318"/>
        </w:trPr>
        <w:tc>
          <w:tcPr>
            <w:tcW w:w="3053" w:type="dxa"/>
            <w:tcBorders>
              <w:top w:val="nil"/>
              <w:left w:val="nil"/>
              <w:bottom w:val="nil"/>
              <w:right w:val="nil"/>
            </w:tcBorders>
            <w:shd w:val="clear" w:color="auto" w:fill="auto"/>
            <w:noWrap/>
          </w:tcPr>
          <w:p w:rsidR="007A0EAF" w:rsidRPr="00EA6D49" w:rsidRDefault="007A0EAF" w:rsidP="004204A7">
            <w:pPr>
              <w:rPr>
                <w:rFonts w:eastAsia="SimSun"/>
                <w:color w:val="000000"/>
                <w:lang w:eastAsia="zh-CN"/>
              </w:rPr>
            </w:pPr>
            <w:r w:rsidRPr="00EA6D49">
              <w:rPr>
                <w:rFonts w:eastAsia="SimSun"/>
                <w:color w:val="000000"/>
                <w:lang w:eastAsia="zh-CN"/>
              </w:rPr>
              <w:t>Germany</w:t>
            </w:r>
          </w:p>
        </w:tc>
        <w:tc>
          <w:tcPr>
            <w:tcW w:w="1517"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58.9</w:t>
            </w:r>
          </w:p>
        </w:tc>
        <w:tc>
          <w:tcPr>
            <w:tcW w:w="1924"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37.2</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94.3</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80.6</w:t>
            </w:r>
          </w:p>
        </w:tc>
      </w:tr>
      <w:tr w:rsidR="007A0EAF" w:rsidRPr="00EA6D49" w:rsidTr="007A0EAF">
        <w:trPr>
          <w:trHeight w:val="318"/>
        </w:trPr>
        <w:tc>
          <w:tcPr>
            <w:tcW w:w="3053" w:type="dxa"/>
            <w:tcBorders>
              <w:top w:val="nil"/>
              <w:left w:val="nil"/>
              <w:bottom w:val="nil"/>
              <w:right w:val="nil"/>
            </w:tcBorders>
            <w:shd w:val="clear" w:color="auto" w:fill="auto"/>
            <w:noWrap/>
          </w:tcPr>
          <w:p w:rsidR="007A0EAF" w:rsidRPr="00EA6D49" w:rsidRDefault="007A0EAF" w:rsidP="004204A7">
            <w:pPr>
              <w:rPr>
                <w:rFonts w:eastAsia="SimSun"/>
                <w:color w:val="000000"/>
                <w:lang w:eastAsia="zh-CN"/>
              </w:rPr>
            </w:pPr>
            <w:r w:rsidRPr="00EA6D49">
              <w:rPr>
                <w:rFonts w:eastAsia="SimSun"/>
                <w:color w:val="000000"/>
                <w:lang w:eastAsia="zh-CN"/>
              </w:rPr>
              <w:t>Estonia</w:t>
            </w:r>
          </w:p>
        </w:tc>
        <w:tc>
          <w:tcPr>
            <w:tcW w:w="1517"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29.7</w:t>
            </w:r>
          </w:p>
        </w:tc>
        <w:tc>
          <w:tcPr>
            <w:tcW w:w="1924"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0.9</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99</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100</w:t>
            </w:r>
          </w:p>
        </w:tc>
      </w:tr>
      <w:tr w:rsidR="007A0EAF" w:rsidRPr="00EA6D49" w:rsidTr="007A0EAF">
        <w:trPr>
          <w:trHeight w:val="318"/>
        </w:trPr>
        <w:tc>
          <w:tcPr>
            <w:tcW w:w="3053" w:type="dxa"/>
            <w:tcBorders>
              <w:top w:val="nil"/>
              <w:left w:val="nil"/>
              <w:bottom w:val="nil"/>
              <w:right w:val="nil"/>
            </w:tcBorders>
            <w:shd w:val="clear" w:color="auto" w:fill="auto"/>
            <w:noWrap/>
          </w:tcPr>
          <w:p w:rsidR="007A0EAF" w:rsidRPr="00EA6D49" w:rsidRDefault="007A0EAF" w:rsidP="004204A7">
            <w:pPr>
              <w:rPr>
                <w:rFonts w:eastAsia="SimSun"/>
                <w:color w:val="000000"/>
                <w:lang w:eastAsia="zh-CN"/>
              </w:rPr>
            </w:pPr>
            <w:r w:rsidRPr="00EA6D49">
              <w:rPr>
                <w:rFonts w:eastAsia="SimSun"/>
                <w:color w:val="000000"/>
                <w:lang w:eastAsia="zh-CN"/>
              </w:rPr>
              <w:t>Ireland</w:t>
            </w:r>
          </w:p>
        </w:tc>
        <w:tc>
          <w:tcPr>
            <w:tcW w:w="1517"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88.3</w:t>
            </w:r>
          </w:p>
        </w:tc>
        <w:tc>
          <w:tcPr>
            <w:tcW w:w="1924"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65.1</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97</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91.4</w:t>
            </w:r>
          </w:p>
        </w:tc>
      </w:tr>
      <w:tr w:rsidR="007A0EAF" w:rsidRPr="00EA6D49" w:rsidTr="007A0EAF">
        <w:trPr>
          <w:trHeight w:val="318"/>
        </w:trPr>
        <w:tc>
          <w:tcPr>
            <w:tcW w:w="3053" w:type="dxa"/>
            <w:tcBorders>
              <w:top w:val="nil"/>
              <w:left w:val="nil"/>
              <w:bottom w:val="nil"/>
              <w:right w:val="nil"/>
            </w:tcBorders>
            <w:shd w:val="clear" w:color="auto" w:fill="auto"/>
            <w:noWrap/>
          </w:tcPr>
          <w:p w:rsidR="007A0EAF" w:rsidRPr="00EA6D49" w:rsidRDefault="007A0EAF" w:rsidP="004204A7">
            <w:pPr>
              <w:rPr>
                <w:rFonts w:eastAsia="SimSun"/>
                <w:color w:val="000000"/>
                <w:lang w:eastAsia="zh-CN"/>
              </w:rPr>
            </w:pPr>
            <w:r w:rsidRPr="00EA6D49">
              <w:rPr>
                <w:rFonts w:eastAsia="SimSun"/>
                <w:color w:val="000000"/>
                <w:lang w:eastAsia="zh-CN"/>
              </w:rPr>
              <w:t>Greece</w:t>
            </w:r>
          </w:p>
        </w:tc>
        <w:tc>
          <w:tcPr>
            <w:tcW w:w="1517"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67.3</w:t>
            </w:r>
          </w:p>
        </w:tc>
        <w:tc>
          <w:tcPr>
            <w:tcW w:w="1924"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3.3</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100.9</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99.6</w:t>
            </w:r>
          </w:p>
        </w:tc>
      </w:tr>
      <w:tr w:rsidR="007A0EAF" w:rsidRPr="00EA6D49" w:rsidTr="007A0EAF">
        <w:trPr>
          <w:trHeight w:val="318"/>
        </w:trPr>
        <w:tc>
          <w:tcPr>
            <w:tcW w:w="3053" w:type="dxa"/>
            <w:tcBorders>
              <w:top w:val="nil"/>
              <w:left w:val="nil"/>
              <w:bottom w:val="nil"/>
              <w:right w:val="nil"/>
            </w:tcBorders>
            <w:shd w:val="clear" w:color="auto" w:fill="auto"/>
            <w:noWrap/>
          </w:tcPr>
          <w:p w:rsidR="007A0EAF" w:rsidRPr="00EA6D49" w:rsidRDefault="007A0EAF" w:rsidP="004204A7">
            <w:pPr>
              <w:rPr>
                <w:rFonts w:eastAsia="SimSun"/>
                <w:color w:val="000000"/>
                <w:lang w:eastAsia="zh-CN"/>
              </w:rPr>
            </w:pPr>
            <w:r w:rsidRPr="00EA6D49">
              <w:rPr>
                <w:rFonts w:eastAsia="SimSun"/>
                <w:color w:val="000000"/>
                <w:lang w:eastAsia="zh-CN"/>
              </w:rPr>
              <w:t>Spain</w:t>
            </w:r>
          </w:p>
        </w:tc>
        <w:tc>
          <w:tcPr>
            <w:tcW w:w="1517"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79.5</w:t>
            </w:r>
          </w:p>
        </w:tc>
        <w:tc>
          <w:tcPr>
            <w:tcW w:w="1924"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66.6</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99.7</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98.9</w:t>
            </w:r>
          </w:p>
        </w:tc>
      </w:tr>
      <w:tr w:rsidR="007A0EAF" w:rsidRPr="00EA6D49" w:rsidTr="007A0EAF">
        <w:trPr>
          <w:trHeight w:val="318"/>
        </w:trPr>
        <w:tc>
          <w:tcPr>
            <w:tcW w:w="3053" w:type="dxa"/>
            <w:tcBorders>
              <w:top w:val="nil"/>
              <w:left w:val="nil"/>
              <w:bottom w:val="nil"/>
              <w:right w:val="nil"/>
            </w:tcBorders>
            <w:shd w:val="clear" w:color="auto" w:fill="auto"/>
            <w:noWrap/>
          </w:tcPr>
          <w:p w:rsidR="007A0EAF" w:rsidRPr="00EA6D49" w:rsidRDefault="007A0EAF" w:rsidP="004204A7">
            <w:pPr>
              <w:rPr>
                <w:rFonts w:eastAsia="SimSun"/>
                <w:color w:val="000000"/>
                <w:lang w:eastAsia="zh-CN"/>
              </w:rPr>
            </w:pPr>
            <w:r w:rsidRPr="00EA6D49">
              <w:rPr>
                <w:rFonts w:eastAsia="SimSun"/>
                <w:color w:val="000000"/>
                <w:lang w:eastAsia="zh-CN"/>
              </w:rPr>
              <w:t>France</w:t>
            </w:r>
          </w:p>
        </w:tc>
        <w:tc>
          <w:tcPr>
            <w:tcW w:w="1517"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50.4</w:t>
            </w:r>
          </w:p>
        </w:tc>
        <w:tc>
          <w:tcPr>
            <w:tcW w:w="1924"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92.5</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98.7</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96.5</w:t>
            </w:r>
          </w:p>
        </w:tc>
      </w:tr>
      <w:tr w:rsidR="007A0EAF" w:rsidRPr="00EA6D49" w:rsidTr="007A0EAF">
        <w:trPr>
          <w:trHeight w:val="318"/>
        </w:trPr>
        <w:tc>
          <w:tcPr>
            <w:tcW w:w="3053" w:type="dxa"/>
            <w:tcBorders>
              <w:top w:val="nil"/>
              <w:left w:val="nil"/>
              <w:bottom w:val="nil"/>
              <w:right w:val="nil"/>
            </w:tcBorders>
            <w:shd w:val="clear" w:color="auto" w:fill="auto"/>
            <w:noWrap/>
          </w:tcPr>
          <w:p w:rsidR="007A0EAF" w:rsidRPr="00EA6D49" w:rsidRDefault="007A0EAF" w:rsidP="004204A7">
            <w:pPr>
              <w:rPr>
                <w:rFonts w:eastAsia="SimSun"/>
                <w:color w:val="000000"/>
                <w:lang w:eastAsia="zh-CN"/>
              </w:rPr>
            </w:pPr>
            <w:r w:rsidRPr="00EA6D49">
              <w:rPr>
                <w:rFonts w:eastAsia="SimSun"/>
                <w:color w:val="000000"/>
                <w:lang w:eastAsia="zh-CN"/>
              </w:rPr>
              <w:t>Italy</w:t>
            </w:r>
          </w:p>
        </w:tc>
        <w:tc>
          <w:tcPr>
            <w:tcW w:w="1517"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85.3</w:t>
            </w:r>
          </w:p>
        </w:tc>
        <w:tc>
          <w:tcPr>
            <w:tcW w:w="1924"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99.2</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92.5</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87</w:t>
            </w:r>
          </w:p>
        </w:tc>
      </w:tr>
      <w:tr w:rsidR="007A0EAF" w:rsidRPr="00EA6D49" w:rsidTr="007A0EAF">
        <w:trPr>
          <w:trHeight w:val="318"/>
        </w:trPr>
        <w:tc>
          <w:tcPr>
            <w:tcW w:w="3053" w:type="dxa"/>
            <w:tcBorders>
              <w:top w:val="nil"/>
              <w:left w:val="nil"/>
              <w:bottom w:val="nil"/>
              <w:right w:val="nil"/>
            </w:tcBorders>
            <w:shd w:val="clear" w:color="auto" w:fill="auto"/>
            <w:noWrap/>
          </w:tcPr>
          <w:p w:rsidR="007A0EAF" w:rsidRPr="00EA6D49" w:rsidRDefault="007A0EAF" w:rsidP="004204A7">
            <w:pPr>
              <w:rPr>
                <w:rFonts w:eastAsia="SimSun"/>
                <w:color w:val="000000"/>
                <w:lang w:eastAsia="zh-CN"/>
              </w:rPr>
            </w:pPr>
            <w:r w:rsidRPr="00EA6D49">
              <w:rPr>
                <w:rFonts w:eastAsia="SimSun"/>
                <w:color w:val="000000"/>
                <w:lang w:eastAsia="zh-CN"/>
              </w:rPr>
              <w:t>Cyprus</w:t>
            </w:r>
          </w:p>
        </w:tc>
        <w:tc>
          <w:tcPr>
            <w:tcW w:w="1517"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95.9</w:t>
            </w:r>
          </w:p>
        </w:tc>
        <w:tc>
          <w:tcPr>
            <w:tcW w:w="1924"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68</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98.6</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p>
        </w:tc>
      </w:tr>
      <w:tr w:rsidR="007A0EAF" w:rsidRPr="00EA6D49" w:rsidTr="007A0EAF">
        <w:trPr>
          <w:trHeight w:val="318"/>
        </w:trPr>
        <w:tc>
          <w:tcPr>
            <w:tcW w:w="3053" w:type="dxa"/>
            <w:tcBorders>
              <w:top w:val="nil"/>
              <w:left w:val="nil"/>
              <w:bottom w:val="nil"/>
              <w:right w:val="nil"/>
            </w:tcBorders>
            <w:shd w:val="clear" w:color="auto" w:fill="auto"/>
            <w:noWrap/>
          </w:tcPr>
          <w:p w:rsidR="007A0EAF" w:rsidRPr="00EA6D49" w:rsidRDefault="007A0EAF" w:rsidP="004204A7">
            <w:pPr>
              <w:rPr>
                <w:rFonts w:eastAsia="SimSun"/>
                <w:color w:val="000000"/>
                <w:lang w:eastAsia="zh-CN"/>
              </w:rPr>
            </w:pPr>
            <w:r w:rsidRPr="00EA6D49">
              <w:rPr>
                <w:rFonts w:eastAsia="SimSun"/>
                <w:color w:val="000000"/>
                <w:lang w:eastAsia="zh-CN"/>
              </w:rPr>
              <w:t>Latvia</w:t>
            </w:r>
          </w:p>
        </w:tc>
        <w:tc>
          <w:tcPr>
            <w:tcW w:w="1517"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61.5</w:t>
            </w:r>
          </w:p>
        </w:tc>
        <w:tc>
          <w:tcPr>
            <w:tcW w:w="1924"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88</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98.1</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96.8</w:t>
            </w:r>
          </w:p>
        </w:tc>
      </w:tr>
      <w:tr w:rsidR="007A0EAF" w:rsidRPr="00EA6D49" w:rsidTr="007A0EAF">
        <w:trPr>
          <w:trHeight w:val="318"/>
        </w:trPr>
        <w:tc>
          <w:tcPr>
            <w:tcW w:w="3053" w:type="dxa"/>
            <w:tcBorders>
              <w:top w:val="nil"/>
              <w:left w:val="nil"/>
              <w:bottom w:val="nil"/>
              <w:right w:val="nil"/>
            </w:tcBorders>
            <w:shd w:val="clear" w:color="auto" w:fill="auto"/>
            <w:noWrap/>
          </w:tcPr>
          <w:p w:rsidR="007A0EAF" w:rsidRPr="00EA6D49" w:rsidRDefault="007A0EAF" w:rsidP="004204A7">
            <w:pPr>
              <w:rPr>
                <w:rFonts w:eastAsia="SimSun"/>
                <w:color w:val="000000"/>
                <w:lang w:eastAsia="zh-CN"/>
              </w:rPr>
            </w:pPr>
            <w:r w:rsidRPr="00EA6D49">
              <w:rPr>
                <w:rFonts w:eastAsia="SimSun"/>
                <w:color w:val="000000"/>
                <w:lang w:eastAsia="zh-CN"/>
              </w:rPr>
              <w:t>Lithuania</w:t>
            </w:r>
          </w:p>
        </w:tc>
        <w:tc>
          <w:tcPr>
            <w:tcW w:w="1517"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62.3</w:t>
            </w:r>
          </w:p>
        </w:tc>
        <w:tc>
          <w:tcPr>
            <w:tcW w:w="1924"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87.2</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93.3</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102.9</w:t>
            </w:r>
          </w:p>
        </w:tc>
      </w:tr>
      <w:tr w:rsidR="007A0EAF" w:rsidRPr="00EA6D49" w:rsidTr="007A0EAF">
        <w:trPr>
          <w:trHeight w:val="318"/>
        </w:trPr>
        <w:tc>
          <w:tcPr>
            <w:tcW w:w="3053" w:type="dxa"/>
            <w:tcBorders>
              <w:top w:val="nil"/>
              <w:left w:val="nil"/>
              <w:bottom w:val="nil"/>
              <w:right w:val="nil"/>
            </w:tcBorders>
            <w:shd w:val="clear" w:color="auto" w:fill="auto"/>
            <w:noWrap/>
          </w:tcPr>
          <w:p w:rsidR="007A0EAF" w:rsidRPr="00EA6D49" w:rsidRDefault="007A0EAF" w:rsidP="004204A7">
            <w:pPr>
              <w:rPr>
                <w:rFonts w:eastAsia="SimSun"/>
                <w:color w:val="000000"/>
                <w:lang w:eastAsia="zh-CN"/>
              </w:rPr>
            </w:pPr>
            <w:r w:rsidRPr="00EA6D49">
              <w:rPr>
                <w:rFonts w:eastAsia="SimSun"/>
                <w:color w:val="000000"/>
                <w:lang w:eastAsia="zh-CN"/>
              </w:rPr>
              <w:t>Luxembourg</w:t>
            </w:r>
          </w:p>
        </w:tc>
        <w:tc>
          <w:tcPr>
            <w:tcW w:w="1517"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97.5</w:t>
            </w:r>
          </w:p>
        </w:tc>
        <w:tc>
          <w:tcPr>
            <w:tcW w:w="1924"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100</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98.8</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100</w:t>
            </w:r>
          </w:p>
        </w:tc>
      </w:tr>
      <w:tr w:rsidR="007A0EAF" w:rsidRPr="00EA6D49" w:rsidTr="007A0EAF">
        <w:trPr>
          <w:trHeight w:val="318"/>
        </w:trPr>
        <w:tc>
          <w:tcPr>
            <w:tcW w:w="3053" w:type="dxa"/>
            <w:tcBorders>
              <w:top w:val="nil"/>
              <w:left w:val="nil"/>
              <w:bottom w:val="nil"/>
              <w:right w:val="nil"/>
            </w:tcBorders>
            <w:shd w:val="clear" w:color="auto" w:fill="auto"/>
            <w:noWrap/>
          </w:tcPr>
          <w:p w:rsidR="007A0EAF" w:rsidRPr="00EA6D49" w:rsidRDefault="007A0EAF" w:rsidP="004204A7">
            <w:pPr>
              <w:rPr>
                <w:rFonts w:eastAsia="SimSun"/>
                <w:color w:val="000000"/>
                <w:lang w:eastAsia="zh-CN"/>
              </w:rPr>
            </w:pPr>
            <w:r w:rsidRPr="00EA6D49">
              <w:rPr>
                <w:rFonts w:eastAsia="SimSun"/>
                <w:color w:val="000000"/>
                <w:lang w:eastAsia="zh-CN"/>
              </w:rPr>
              <w:t>Hungary</w:t>
            </w:r>
          </w:p>
        </w:tc>
        <w:tc>
          <w:tcPr>
            <w:tcW w:w="1517"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61.4</w:t>
            </w:r>
          </w:p>
        </w:tc>
        <w:tc>
          <w:tcPr>
            <w:tcW w:w="1924"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44</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82.7</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79.9</w:t>
            </w:r>
          </w:p>
        </w:tc>
      </w:tr>
      <w:tr w:rsidR="007A0EAF" w:rsidRPr="00EA6D49" w:rsidTr="007A0EAF">
        <w:trPr>
          <w:trHeight w:val="318"/>
        </w:trPr>
        <w:tc>
          <w:tcPr>
            <w:tcW w:w="3053" w:type="dxa"/>
            <w:tcBorders>
              <w:top w:val="nil"/>
              <w:left w:val="nil"/>
              <w:bottom w:val="nil"/>
              <w:right w:val="nil"/>
            </w:tcBorders>
            <w:shd w:val="clear" w:color="auto" w:fill="auto"/>
            <w:noWrap/>
          </w:tcPr>
          <w:p w:rsidR="007A0EAF" w:rsidRPr="00EA6D49" w:rsidRDefault="007A0EAF" w:rsidP="004204A7">
            <w:pPr>
              <w:rPr>
                <w:rFonts w:eastAsia="SimSun"/>
                <w:color w:val="000000"/>
                <w:lang w:eastAsia="zh-CN"/>
              </w:rPr>
            </w:pPr>
            <w:r w:rsidRPr="00EA6D49">
              <w:rPr>
                <w:rFonts w:eastAsia="SimSun"/>
                <w:color w:val="000000"/>
                <w:lang w:eastAsia="zh-CN"/>
              </w:rPr>
              <w:t>Malta</w:t>
            </w:r>
          </w:p>
        </w:tc>
        <w:tc>
          <w:tcPr>
            <w:tcW w:w="1517"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100</w:t>
            </w:r>
          </w:p>
        </w:tc>
        <w:tc>
          <w:tcPr>
            <w:tcW w:w="1924"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100</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p>
        </w:tc>
      </w:tr>
      <w:tr w:rsidR="007A0EAF" w:rsidRPr="00EA6D49" w:rsidTr="007A0EAF">
        <w:trPr>
          <w:trHeight w:val="318"/>
        </w:trPr>
        <w:tc>
          <w:tcPr>
            <w:tcW w:w="3053" w:type="dxa"/>
            <w:tcBorders>
              <w:top w:val="nil"/>
              <w:left w:val="nil"/>
              <w:bottom w:val="nil"/>
              <w:right w:val="nil"/>
            </w:tcBorders>
            <w:shd w:val="clear" w:color="auto" w:fill="auto"/>
            <w:noWrap/>
          </w:tcPr>
          <w:p w:rsidR="007A0EAF" w:rsidRPr="00EA6D49" w:rsidRDefault="007A0EAF" w:rsidP="004204A7">
            <w:pPr>
              <w:rPr>
                <w:rFonts w:eastAsia="SimSun"/>
                <w:color w:val="000000"/>
                <w:lang w:eastAsia="zh-CN"/>
              </w:rPr>
            </w:pPr>
            <w:r w:rsidRPr="00EA6D49">
              <w:rPr>
                <w:rFonts w:eastAsia="SimSun"/>
                <w:color w:val="000000"/>
                <w:lang w:eastAsia="zh-CN"/>
              </w:rPr>
              <w:t>Netherlands</w:t>
            </w:r>
          </w:p>
        </w:tc>
        <w:tc>
          <w:tcPr>
            <w:tcW w:w="1517"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38.6</w:t>
            </w:r>
          </w:p>
        </w:tc>
        <w:tc>
          <w:tcPr>
            <w:tcW w:w="1924"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105.3</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92.8</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-64.3</w:t>
            </w:r>
          </w:p>
        </w:tc>
      </w:tr>
      <w:tr w:rsidR="007A0EAF" w:rsidRPr="00EA6D49" w:rsidTr="007A0EAF">
        <w:trPr>
          <w:trHeight w:val="318"/>
        </w:trPr>
        <w:tc>
          <w:tcPr>
            <w:tcW w:w="3053" w:type="dxa"/>
            <w:tcBorders>
              <w:top w:val="nil"/>
              <w:left w:val="nil"/>
              <w:bottom w:val="nil"/>
              <w:right w:val="nil"/>
            </w:tcBorders>
            <w:shd w:val="clear" w:color="auto" w:fill="auto"/>
            <w:noWrap/>
          </w:tcPr>
          <w:p w:rsidR="007A0EAF" w:rsidRPr="00EA6D49" w:rsidRDefault="007A0EAF" w:rsidP="004204A7">
            <w:pPr>
              <w:rPr>
                <w:rFonts w:eastAsia="SimSun"/>
                <w:color w:val="000000"/>
                <w:lang w:eastAsia="zh-CN"/>
              </w:rPr>
            </w:pPr>
            <w:r w:rsidRPr="00EA6D49">
              <w:rPr>
                <w:rFonts w:eastAsia="SimSun"/>
                <w:color w:val="000000"/>
                <w:lang w:eastAsia="zh-CN"/>
              </w:rPr>
              <w:t>Austria</w:t>
            </w:r>
          </w:p>
        </w:tc>
        <w:tc>
          <w:tcPr>
            <w:tcW w:w="1517"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69.1</w:t>
            </w:r>
          </w:p>
        </w:tc>
        <w:tc>
          <w:tcPr>
            <w:tcW w:w="1924"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105.1</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92.6</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81</w:t>
            </w:r>
          </w:p>
        </w:tc>
      </w:tr>
      <w:tr w:rsidR="007A0EAF" w:rsidRPr="00EA6D49" w:rsidTr="007A0EAF">
        <w:trPr>
          <w:trHeight w:val="318"/>
        </w:trPr>
        <w:tc>
          <w:tcPr>
            <w:tcW w:w="3053" w:type="dxa"/>
            <w:tcBorders>
              <w:top w:val="nil"/>
              <w:left w:val="nil"/>
              <w:bottom w:val="nil"/>
              <w:right w:val="nil"/>
            </w:tcBorders>
            <w:shd w:val="clear" w:color="auto" w:fill="auto"/>
            <w:noWrap/>
          </w:tcPr>
          <w:p w:rsidR="007A0EAF" w:rsidRPr="00EA6D49" w:rsidRDefault="007A0EAF" w:rsidP="004204A7">
            <w:pPr>
              <w:rPr>
                <w:rFonts w:eastAsia="SimSun"/>
                <w:color w:val="000000"/>
                <w:lang w:eastAsia="zh-CN"/>
              </w:rPr>
            </w:pPr>
            <w:r w:rsidRPr="00EA6D49">
              <w:rPr>
                <w:rFonts w:eastAsia="SimSun"/>
                <w:color w:val="000000"/>
                <w:lang w:eastAsia="zh-CN"/>
              </w:rPr>
              <w:t>Poland</w:t>
            </w:r>
          </w:p>
        </w:tc>
        <w:tc>
          <w:tcPr>
            <w:tcW w:w="1517"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25.5</w:t>
            </w:r>
          </w:p>
        </w:tc>
        <w:tc>
          <w:tcPr>
            <w:tcW w:w="1924"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-15.5</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102.2</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66.7</w:t>
            </w:r>
          </w:p>
        </w:tc>
      </w:tr>
      <w:tr w:rsidR="007A0EAF" w:rsidRPr="00EA6D49" w:rsidTr="007A0EAF">
        <w:trPr>
          <w:trHeight w:val="318"/>
        </w:trPr>
        <w:tc>
          <w:tcPr>
            <w:tcW w:w="3053" w:type="dxa"/>
            <w:tcBorders>
              <w:top w:val="nil"/>
              <w:left w:val="nil"/>
              <w:bottom w:val="nil"/>
              <w:right w:val="nil"/>
            </w:tcBorders>
            <w:shd w:val="clear" w:color="auto" w:fill="auto"/>
            <w:noWrap/>
          </w:tcPr>
          <w:p w:rsidR="007A0EAF" w:rsidRPr="00EA6D49" w:rsidRDefault="007A0EAF" w:rsidP="004204A7">
            <w:pPr>
              <w:rPr>
                <w:rFonts w:eastAsia="SimSun"/>
                <w:color w:val="000000"/>
                <w:lang w:eastAsia="zh-CN"/>
              </w:rPr>
            </w:pPr>
            <w:r w:rsidRPr="00EA6D49">
              <w:rPr>
                <w:rFonts w:eastAsia="SimSun"/>
                <w:color w:val="000000"/>
                <w:lang w:eastAsia="zh-CN"/>
              </w:rPr>
              <w:t>Portugal</w:t>
            </w:r>
          </w:p>
        </w:tc>
        <w:tc>
          <w:tcPr>
            <w:tcW w:w="1517"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82</w:t>
            </w:r>
          </w:p>
        </w:tc>
        <w:tc>
          <w:tcPr>
            <w:tcW w:w="1924"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100.5</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98.9</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98.7</w:t>
            </w:r>
          </w:p>
        </w:tc>
      </w:tr>
      <w:tr w:rsidR="007A0EAF" w:rsidRPr="00EA6D49" w:rsidTr="007A0EAF">
        <w:trPr>
          <w:trHeight w:val="318"/>
        </w:trPr>
        <w:tc>
          <w:tcPr>
            <w:tcW w:w="3053" w:type="dxa"/>
            <w:tcBorders>
              <w:top w:val="nil"/>
              <w:left w:val="nil"/>
              <w:bottom w:val="nil"/>
              <w:right w:val="nil"/>
            </w:tcBorders>
            <w:shd w:val="clear" w:color="auto" w:fill="auto"/>
            <w:noWrap/>
          </w:tcPr>
          <w:p w:rsidR="007A0EAF" w:rsidRPr="00EA6D49" w:rsidRDefault="007A0EAF" w:rsidP="004204A7">
            <w:pPr>
              <w:rPr>
                <w:rFonts w:eastAsia="SimSun"/>
                <w:color w:val="000000"/>
                <w:lang w:eastAsia="zh-CN"/>
              </w:rPr>
            </w:pPr>
            <w:r w:rsidRPr="00EA6D49">
              <w:rPr>
                <w:rFonts w:eastAsia="SimSun"/>
                <w:color w:val="000000"/>
                <w:lang w:eastAsia="zh-CN"/>
              </w:rPr>
              <w:t>Romania</w:t>
            </w:r>
          </w:p>
        </w:tc>
        <w:tc>
          <w:tcPr>
            <w:tcW w:w="1517"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32</w:t>
            </w:r>
          </w:p>
        </w:tc>
        <w:tc>
          <w:tcPr>
            <w:tcW w:w="1924"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34.8</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53.7</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29.8</w:t>
            </w:r>
          </w:p>
        </w:tc>
      </w:tr>
      <w:tr w:rsidR="007A0EAF" w:rsidRPr="00EA6D49" w:rsidTr="007A0EAF">
        <w:trPr>
          <w:trHeight w:val="318"/>
        </w:trPr>
        <w:tc>
          <w:tcPr>
            <w:tcW w:w="3053" w:type="dxa"/>
            <w:tcBorders>
              <w:top w:val="nil"/>
              <w:left w:val="nil"/>
              <w:bottom w:val="nil"/>
              <w:right w:val="nil"/>
            </w:tcBorders>
            <w:shd w:val="clear" w:color="auto" w:fill="auto"/>
            <w:noWrap/>
          </w:tcPr>
          <w:p w:rsidR="007A0EAF" w:rsidRPr="00EA6D49" w:rsidRDefault="007A0EAF" w:rsidP="004204A7">
            <w:pPr>
              <w:rPr>
                <w:rFonts w:eastAsia="SimSun"/>
                <w:color w:val="000000"/>
                <w:lang w:eastAsia="zh-CN"/>
              </w:rPr>
            </w:pPr>
            <w:r w:rsidRPr="00EA6D49">
              <w:rPr>
                <w:rFonts w:eastAsia="SimSun"/>
                <w:color w:val="000000"/>
                <w:lang w:eastAsia="zh-CN"/>
              </w:rPr>
              <w:t>Slovenia</w:t>
            </w:r>
          </w:p>
        </w:tc>
        <w:tc>
          <w:tcPr>
            <w:tcW w:w="1517"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52.5</w:t>
            </w:r>
          </w:p>
        </w:tc>
        <w:tc>
          <w:tcPr>
            <w:tcW w:w="1924"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21</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98.9</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99.7</w:t>
            </w:r>
          </w:p>
        </w:tc>
      </w:tr>
      <w:tr w:rsidR="007A0EAF" w:rsidRPr="00EA6D49" w:rsidTr="007A0EAF">
        <w:trPr>
          <w:trHeight w:val="318"/>
        </w:trPr>
        <w:tc>
          <w:tcPr>
            <w:tcW w:w="3053" w:type="dxa"/>
            <w:tcBorders>
              <w:top w:val="nil"/>
              <w:left w:val="nil"/>
              <w:bottom w:val="nil"/>
              <w:right w:val="nil"/>
            </w:tcBorders>
            <w:shd w:val="clear" w:color="auto" w:fill="auto"/>
            <w:noWrap/>
          </w:tcPr>
          <w:p w:rsidR="007A0EAF" w:rsidRPr="00EA6D49" w:rsidRDefault="007A0EAF" w:rsidP="004204A7">
            <w:pPr>
              <w:rPr>
                <w:rFonts w:eastAsia="SimSun"/>
                <w:color w:val="000000"/>
                <w:lang w:eastAsia="zh-CN"/>
              </w:rPr>
            </w:pPr>
            <w:r w:rsidRPr="00EA6D49">
              <w:rPr>
                <w:rFonts w:eastAsia="SimSun"/>
                <w:color w:val="000000"/>
                <w:lang w:eastAsia="zh-CN"/>
              </w:rPr>
              <w:t>Slovakia</w:t>
            </w:r>
          </w:p>
        </w:tc>
        <w:tc>
          <w:tcPr>
            <w:tcW w:w="1517"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69</w:t>
            </w:r>
          </w:p>
        </w:tc>
        <w:tc>
          <w:tcPr>
            <w:tcW w:w="1924"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95.4</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91.3</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97.9</w:t>
            </w:r>
          </w:p>
        </w:tc>
      </w:tr>
      <w:tr w:rsidR="007A0EAF" w:rsidRPr="00EA6D49" w:rsidTr="007A0EAF">
        <w:trPr>
          <w:trHeight w:val="318"/>
        </w:trPr>
        <w:tc>
          <w:tcPr>
            <w:tcW w:w="3053" w:type="dxa"/>
            <w:tcBorders>
              <w:top w:val="nil"/>
              <w:left w:val="nil"/>
              <w:bottom w:val="nil"/>
              <w:right w:val="nil"/>
            </w:tcBorders>
            <w:shd w:val="clear" w:color="auto" w:fill="auto"/>
            <w:noWrap/>
          </w:tcPr>
          <w:p w:rsidR="007A0EAF" w:rsidRPr="00EA6D49" w:rsidRDefault="007A0EAF" w:rsidP="004204A7">
            <w:pPr>
              <w:rPr>
                <w:rFonts w:eastAsia="SimSun"/>
                <w:color w:val="000000"/>
                <w:lang w:eastAsia="zh-CN"/>
              </w:rPr>
            </w:pPr>
            <w:r w:rsidRPr="00EA6D49">
              <w:rPr>
                <w:rFonts w:eastAsia="SimSun"/>
                <w:color w:val="000000"/>
                <w:lang w:eastAsia="zh-CN"/>
              </w:rPr>
              <w:t>Finland</w:t>
            </w:r>
          </w:p>
        </w:tc>
        <w:tc>
          <w:tcPr>
            <w:tcW w:w="1517"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53.8</w:t>
            </w:r>
          </w:p>
        </w:tc>
        <w:tc>
          <w:tcPr>
            <w:tcW w:w="1924"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62.8</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97.8</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100</w:t>
            </w:r>
          </w:p>
        </w:tc>
      </w:tr>
      <w:tr w:rsidR="007A0EAF" w:rsidRPr="00EA6D49" w:rsidTr="007A0EAF">
        <w:trPr>
          <w:trHeight w:val="318"/>
        </w:trPr>
        <w:tc>
          <w:tcPr>
            <w:tcW w:w="3053" w:type="dxa"/>
            <w:tcBorders>
              <w:top w:val="nil"/>
              <w:left w:val="nil"/>
              <w:bottom w:val="nil"/>
              <w:right w:val="nil"/>
            </w:tcBorders>
            <w:shd w:val="clear" w:color="auto" w:fill="auto"/>
            <w:noWrap/>
          </w:tcPr>
          <w:p w:rsidR="007A0EAF" w:rsidRPr="00EA6D49" w:rsidRDefault="007A0EAF" w:rsidP="004204A7">
            <w:pPr>
              <w:rPr>
                <w:rFonts w:eastAsia="SimSun"/>
                <w:color w:val="000000"/>
                <w:lang w:eastAsia="zh-CN"/>
              </w:rPr>
            </w:pPr>
            <w:r w:rsidRPr="00EA6D49">
              <w:rPr>
                <w:rFonts w:eastAsia="SimSun"/>
                <w:color w:val="000000"/>
                <w:lang w:eastAsia="zh-CN"/>
              </w:rPr>
              <w:t>Sweden</w:t>
            </w:r>
          </w:p>
        </w:tc>
        <w:tc>
          <w:tcPr>
            <w:tcW w:w="1517"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36.1</w:t>
            </w:r>
          </w:p>
        </w:tc>
        <w:tc>
          <w:tcPr>
            <w:tcW w:w="1924"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93.8</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96.7</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100</w:t>
            </w:r>
          </w:p>
        </w:tc>
      </w:tr>
      <w:tr w:rsidR="007A0EAF" w:rsidRPr="00EA6D49" w:rsidTr="007A0EAF">
        <w:trPr>
          <w:trHeight w:val="334"/>
        </w:trPr>
        <w:tc>
          <w:tcPr>
            <w:tcW w:w="3053" w:type="dxa"/>
            <w:tcBorders>
              <w:top w:val="nil"/>
              <w:left w:val="nil"/>
              <w:bottom w:val="single" w:sz="8" w:space="0" w:color="auto"/>
              <w:right w:val="nil"/>
            </w:tcBorders>
            <w:shd w:val="clear" w:color="auto" w:fill="auto"/>
            <w:noWrap/>
          </w:tcPr>
          <w:p w:rsidR="007A0EAF" w:rsidRPr="00EA6D49" w:rsidRDefault="007A0EAF" w:rsidP="004204A7">
            <w:pPr>
              <w:rPr>
                <w:rFonts w:eastAsia="SimSun"/>
                <w:color w:val="000000"/>
                <w:lang w:eastAsia="zh-CN"/>
              </w:rPr>
            </w:pPr>
            <w:r w:rsidRPr="00EA6D49">
              <w:rPr>
                <w:rFonts w:eastAsia="SimSun"/>
                <w:color w:val="000000"/>
                <w:lang w:eastAsia="zh-CN"/>
              </w:rPr>
              <w:t>United Kingdom</w:t>
            </w:r>
          </w:p>
        </w:tc>
        <w:tc>
          <w:tcPr>
            <w:tcW w:w="1517" w:type="dxa"/>
            <w:tcBorders>
              <w:top w:val="nil"/>
              <w:left w:val="nil"/>
              <w:bottom w:val="single" w:sz="8" w:space="0" w:color="auto"/>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20.1</w:t>
            </w:r>
          </w:p>
        </w:tc>
        <w:tc>
          <w:tcPr>
            <w:tcW w:w="1924" w:type="dxa"/>
            <w:tcBorders>
              <w:top w:val="nil"/>
              <w:left w:val="nil"/>
              <w:bottom w:val="single" w:sz="8" w:space="0" w:color="auto"/>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69.5</w:t>
            </w:r>
          </w:p>
        </w:tc>
        <w:tc>
          <w:tcPr>
            <w:tcW w:w="1400" w:type="dxa"/>
            <w:tcBorders>
              <w:top w:val="nil"/>
              <w:left w:val="nil"/>
              <w:bottom w:val="single" w:sz="8" w:space="0" w:color="auto"/>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0.9</w:t>
            </w:r>
          </w:p>
        </w:tc>
        <w:tc>
          <w:tcPr>
            <w:tcW w:w="1400" w:type="dxa"/>
            <w:tcBorders>
              <w:top w:val="nil"/>
              <w:left w:val="nil"/>
              <w:bottom w:val="single" w:sz="8" w:space="0" w:color="auto"/>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20.3</w:t>
            </w:r>
          </w:p>
        </w:tc>
      </w:tr>
      <w:tr w:rsidR="007A0EAF" w:rsidRPr="00EA6D49" w:rsidTr="007A0EAF">
        <w:trPr>
          <w:trHeight w:val="318"/>
        </w:trPr>
        <w:tc>
          <w:tcPr>
            <w:tcW w:w="3053" w:type="dxa"/>
            <w:tcBorders>
              <w:top w:val="nil"/>
              <w:left w:val="nil"/>
              <w:bottom w:val="nil"/>
              <w:right w:val="nil"/>
            </w:tcBorders>
            <w:shd w:val="clear" w:color="auto" w:fill="auto"/>
            <w:noWrap/>
          </w:tcPr>
          <w:p w:rsidR="007A0EAF" w:rsidRPr="00EA6D49" w:rsidRDefault="007A0EAF" w:rsidP="004204A7">
            <w:pPr>
              <w:rPr>
                <w:rFonts w:eastAsia="SimSun"/>
                <w:color w:val="000000"/>
                <w:lang w:eastAsia="zh-CN"/>
              </w:rPr>
            </w:pPr>
            <w:r w:rsidRPr="00EA6D49">
              <w:rPr>
                <w:rFonts w:eastAsia="SimSun"/>
                <w:color w:val="000000"/>
                <w:lang w:eastAsia="zh-CN"/>
              </w:rPr>
              <w:t>EU27</w:t>
            </w:r>
          </w:p>
        </w:tc>
        <w:tc>
          <w:tcPr>
            <w:tcW w:w="1517"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53.1</w:t>
            </w:r>
          </w:p>
        </w:tc>
        <w:tc>
          <w:tcPr>
            <w:tcW w:w="1924"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41.2</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82.6</w:t>
            </w:r>
          </w:p>
        </w:tc>
        <w:tc>
          <w:tcPr>
            <w:tcW w:w="1400" w:type="dxa"/>
            <w:tcBorders>
              <w:top w:val="nil"/>
              <w:left w:val="nil"/>
              <w:bottom w:val="nil"/>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60.3</w:t>
            </w:r>
          </w:p>
        </w:tc>
      </w:tr>
      <w:tr w:rsidR="007A0EAF" w:rsidRPr="00EA6D49" w:rsidTr="007A0EAF">
        <w:trPr>
          <w:trHeight w:val="334"/>
        </w:trPr>
        <w:tc>
          <w:tcPr>
            <w:tcW w:w="3053" w:type="dxa"/>
            <w:tcBorders>
              <w:top w:val="nil"/>
              <w:left w:val="nil"/>
              <w:bottom w:val="single" w:sz="8" w:space="0" w:color="auto"/>
              <w:right w:val="nil"/>
            </w:tcBorders>
            <w:shd w:val="clear" w:color="auto" w:fill="auto"/>
            <w:noWrap/>
          </w:tcPr>
          <w:p w:rsidR="007A0EAF" w:rsidRPr="00EA6D49" w:rsidRDefault="007A0EAF" w:rsidP="004204A7">
            <w:pPr>
              <w:rPr>
                <w:rFonts w:eastAsia="SimSun"/>
                <w:color w:val="000000"/>
                <w:lang w:eastAsia="zh-CN"/>
              </w:rPr>
            </w:pPr>
            <w:r w:rsidRPr="00EA6D49">
              <w:rPr>
                <w:rFonts w:eastAsia="SimSun"/>
                <w:color w:val="000000"/>
                <w:lang w:eastAsia="zh-CN"/>
              </w:rPr>
              <w:t>EU25</w:t>
            </w:r>
          </w:p>
        </w:tc>
        <w:tc>
          <w:tcPr>
            <w:tcW w:w="1517" w:type="dxa"/>
            <w:tcBorders>
              <w:top w:val="nil"/>
              <w:left w:val="nil"/>
              <w:bottom w:val="single" w:sz="8" w:space="0" w:color="auto"/>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53.6</w:t>
            </w:r>
          </w:p>
        </w:tc>
        <w:tc>
          <w:tcPr>
            <w:tcW w:w="1924" w:type="dxa"/>
            <w:tcBorders>
              <w:top w:val="nil"/>
              <w:left w:val="nil"/>
              <w:bottom w:val="single" w:sz="8" w:space="0" w:color="auto"/>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41.4</w:t>
            </w:r>
          </w:p>
        </w:tc>
        <w:tc>
          <w:tcPr>
            <w:tcW w:w="1400" w:type="dxa"/>
            <w:tcBorders>
              <w:top w:val="nil"/>
              <w:left w:val="nil"/>
              <w:bottom w:val="single" w:sz="8" w:space="0" w:color="auto"/>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82.9</w:t>
            </w:r>
          </w:p>
        </w:tc>
        <w:tc>
          <w:tcPr>
            <w:tcW w:w="1400" w:type="dxa"/>
            <w:tcBorders>
              <w:top w:val="nil"/>
              <w:left w:val="nil"/>
              <w:bottom w:val="single" w:sz="8" w:space="0" w:color="auto"/>
              <w:right w:val="nil"/>
            </w:tcBorders>
            <w:shd w:val="clear" w:color="auto" w:fill="auto"/>
            <w:noWrap/>
          </w:tcPr>
          <w:p w:rsidR="007A0EAF" w:rsidRPr="00EA6D49" w:rsidRDefault="007A0EAF" w:rsidP="004204A7">
            <w:pPr>
              <w:rPr>
                <w:rFonts w:eastAsia="SimSun"/>
                <w:lang w:eastAsia="zh-CN"/>
              </w:rPr>
            </w:pPr>
            <w:r w:rsidRPr="00EA6D49">
              <w:rPr>
                <w:rFonts w:eastAsia="SimSun"/>
                <w:lang w:eastAsia="zh-CN"/>
              </w:rPr>
              <w:t>61</w:t>
            </w:r>
          </w:p>
        </w:tc>
      </w:tr>
    </w:tbl>
    <w:p w:rsidR="007A0EAF" w:rsidRPr="001C627C" w:rsidRDefault="007A0EAF" w:rsidP="007A0EAF">
      <w:pPr>
        <w:autoSpaceDE w:val="0"/>
        <w:autoSpaceDN w:val="0"/>
        <w:adjustRightInd w:val="0"/>
        <w:rPr>
          <w:sz w:val="20"/>
          <w:szCs w:val="20"/>
        </w:rPr>
      </w:pPr>
      <w:r w:rsidRPr="001C627C">
        <w:rPr>
          <w:sz w:val="20"/>
          <w:szCs w:val="20"/>
        </w:rPr>
        <w:t>Source: Eurostat, May 2009</w:t>
      </w:r>
    </w:p>
    <w:p w:rsidR="007A0EAF" w:rsidRPr="00D428ED" w:rsidRDefault="007A0EAF" w:rsidP="007A0EAF">
      <w:pPr>
        <w:autoSpaceDE w:val="0"/>
        <w:autoSpaceDN w:val="0"/>
        <w:adjustRightInd w:val="0"/>
        <w:rPr>
          <w:sz w:val="20"/>
          <w:szCs w:val="20"/>
        </w:rPr>
      </w:pPr>
      <w:r w:rsidRPr="00D428ED">
        <w:rPr>
          <w:sz w:val="20"/>
          <w:szCs w:val="20"/>
        </w:rPr>
        <w:t>Definition: Import Dependency = Net Imports / (Bunkers + Gross Inland Consumption). Negative numbers indicate that the country is a net exporter. Values over 100 % are possible due to changes in stocks.</w:t>
      </w:r>
    </w:p>
    <w:p w:rsidR="005A1EDB" w:rsidRDefault="005A1EDB" w:rsidP="005A1EDB">
      <w:pPr>
        <w:ind w:firstLine="720"/>
      </w:pPr>
    </w:p>
    <w:p w:rsidR="005A1EDB" w:rsidRDefault="005A1EDB" w:rsidP="005A1EDB">
      <w:pPr>
        <w:ind w:firstLine="720"/>
      </w:pPr>
    </w:p>
    <w:p w:rsidR="005A1EDB" w:rsidRDefault="005A1EDB" w:rsidP="005A1EDB">
      <w:pPr>
        <w:ind w:firstLine="720"/>
      </w:pPr>
    </w:p>
    <w:p w:rsidR="005A1EDB" w:rsidRDefault="005A1EDB" w:rsidP="005A1EDB">
      <w:pPr>
        <w:ind w:firstLine="720"/>
      </w:pPr>
    </w:p>
    <w:p w:rsidR="007A0EAF" w:rsidRDefault="007A0EAF" w:rsidP="005A1EDB">
      <w:pPr>
        <w:ind w:firstLine="720"/>
      </w:pPr>
    </w:p>
    <w:p w:rsidR="005A1EDB" w:rsidRDefault="005A1EDB" w:rsidP="005A1EDB">
      <w:pPr>
        <w:ind w:firstLine="720"/>
      </w:pPr>
    </w:p>
    <w:p w:rsidR="005A1EDB" w:rsidRDefault="005A1EDB" w:rsidP="005A1EDB">
      <w:pPr>
        <w:ind w:firstLine="720"/>
      </w:pPr>
    </w:p>
    <w:p w:rsidR="00550F71" w:rsidRPr="000D185A" w:rsidRDefault="000B1E16" w:rsidP="000D185A">
      <w:pPr>
        <w:spacing w:line="276" w:lineRule="auto"/>
      </w:pPr>
      <w:r>
        <w:t>Table</w:t>
      </w:r>
      <w:r w:rsidR="00473BAF" w:rsidRPr="000D185A">
        <w:t xml:space="preserve"> A9</w:t>
      </w:r>
      <w:r w:rsidR="007A0EAF">
        <w:t>.</w:t>
      </w:r>
      <w:r w:rsidR="00550F71" w:rsidRPr="000D185A">
        <w:t xml:space="preserve"> Share of renewable energy in gross final energy consumption, up to 2020 </w:t>
      </w:r>
      <w:r w:rsidR="007C6983" w:rsidRPr="000D185A">
        <w:t>(</w:t>
      </w:r>
      <w:r w:rsidR="00550F71" w:rsidRPr="000D185A">
        <w:t>%</w:t>
      </w:r>
      <w:r w:rsidR="007C6983" w:rsidRPr="000D185A">
        <w:t>)</w:t>
      </w:r>
    </w:p>
    <w:tbl>
      <w:tblPr>
        <w:tblW w:w="9200" w:type="dxa"/>
        <w:tblInd w:w="93" w:type="dxa"/>
        <w:tblLook w:val="04A0"/>
      </w:tblPr>
      <w:tblGrid>
        <w:gridCol w:w="1376"/>
        <w:gridCol w:w="661"/>
        <w:gridCol w:w="1177"/>
        <w:gridCol w:w="1177"/>
        <w:gridCol w:w="1177"/>
        <w:gridCol w:w="1384"/>
        <w:gridCol w:w="211"/>
        <w:gridCol w:w="2037"/>
      </w:tblGrid>
      <w:tr w:rsidR="00550F71" w:rsidRPr="00241F8C" w:rsidTr="00C63251">
        <w:trPr>
          <w:trHeight w:val="380"/>
        </w:trPr>
        <w:tc>
          <w:tcPr>
            <w:tcW w:w="1376" w:type="dxa"/>
            <w:tcBorders>
              <w:top w:val="single" w:sz="4" w:space="0" w:color="auto"/>
              <w:left w:val="nil"/>
              <w:bottom w:val="nil"/>
              <w:right w:val="nil"/>
            </w:tcBorders>
          </w:tcPr>
          <w:p w:rsidR="00550F71" w:rsidRPr="00241F8C" w:rsidRDefault="00550F71" w:rsidP="00C63251">
            <w:pPr>
              <w:rPr>
                <w:color w:val="000000"/>
              </w:rPr>
            </w:pPr>
          </w:p>
        </w:tc>
        <w:tc>
          <w:tcPr>
            <w:tcW w:w="5576" w:type="dxa"/>
            <w:gridSpan w:val="5"/>
            <w:tcBorders>
              <w:top w:val="single" w:sz="4" w:space="0" w:color="auto"/>
              <w:left w:val="nil"/>
              <w:right w:val="nil"/>
            </w:tcBorders>
            <w:shd w:val="clear" w:color="auto" w:fill="auto"/>
            <w:noWrap/>
          </w:tcPr>
          <w:p w:rsidR="00550F71" w:rsidRPr="00C64269" w:rsidRDefault="00550F71" w:rsidP="001A4743">
            <w:pPr>
              <w:jc w:val="center"/>
              <w:rPr>
                <w:color w:val="000000"/>
                <w:sz w:val="22"/>
                <w:szCs w:val="22"/>
              </w:rPr>
            </w:pPr>
            <w:r w:rsidRPr="00C64269">
              <w:rPr>
                <w:color w:val="000000"/>
                <w:sz w:val="22"/>
                <w:szCs w:val="22"/>
              </w:rPr>
              <w:t>Indicative Trajectory</w:t>
            </w:r>
            <w:r w:rsidR="00C63251">
              <w:rPr>
                <w:color w:val="000000"/>
                <w:sz w:val="22"/>
                <w:szCs w:val="22"/>
              </w:rPr>
              <w:t xml:space="preserve"> by year</w:t>
            </w:r>
          </w:p>
        </w:tc>
        <w:tc>
          <w:tcPr>
            <w:tcW w:w="2247" w:type="dxa"/>
            <w:gridSpan w:val="2"/>
            <w:vMerge w:val="restart"/>
            <w:tcBorders>
              <w:top w:val="single" w:sz="4" w:space="0" w:color="auto"/>
              <w:left w:val="nil"/>
              <w:bottom w:val="single" w:sz="4" w:space="0" w:color="auto"/>
              <w:right w:val="nil"/>
            </w:tcBorders>
            <w:shd w:val="clear" w:color="auto" w:fill="auto"/>
          </w:tcPr>
          <w:p w:rsidR="00550F71" w:rsidRPr="00550F71" w:rsidRDefault="00550F71" w:rsidP="007E7A2E">
            <w:pPr>
              <w:ind w:left="245"/>
              <w:rPr>
                <w:color w:val="000000"/>
                <w:sz w:val="22"/>
                <w:szCs w:val="22"/>
              </w:rPr>
            </w:pPr>
            <w:r w:rsidRPr="00550F71">
              <w:rPr>
                <w:color w:val="000000"/>
                <w:sz w:val="22"/>
                <w:szCs w:val="22"/>
              </w:rPr>
              <w:t>Mandatory Target for share of energy from renewables in final consumption of energy%</w:t>
            </w:r>
          </w:p>
        </w:tc>
      </w:tr>
      <w:tr w:rsidR="00550F71" w:rsidRPr="00241F8C" w:rsidTr="00C63251">
        <w:trPr>
          <w:trHeight w:val="570"/>
        </w:trPr>
        <w:tc>
          <w:tcPr>
            <w:tcW w:w="1376" w:type="dxa"/>
            <w:tcBorders>
              <w:top w:val="nil"/>
              <w:left w:val="nil"/>
              <w:bottom w:val="nil"/>
              <w:right w:val="nil"/>
            </w:tcBorders>
          </w:tcPr>
          <w:p w:rsidR="00550F71" w:rsidRPr="00241F8C" w:rsidRDefault="00550F71" w:rsidP="001A4743">
            <w:pPr>
              <w:jc w:val="center"/>
              <w:rPr>
                <w:color w:val="000000"/>
              </w:rPr>
            </w:pPr>
          </w:p>
        </w:tc>
        <w:tc>
          <w:tcPr>
            <w:tcW w:w="5576" w:type="dxa"/>
            <w:gridSpan w:val="5"/>
            <w:tcBorders>
              <w:top w:val="nil"/>
              <w:left w:val="nil"/>
              <w:bottom w:val="single" w:sz="4" w:space="0" w:color="auto"/>
              <w:right w:val="nil"/>
            </w:tcBorders>
            <w:shd w:val="clear" w:color="auto" w:fill="auto"/>
          </w:tcPr>
          <w:p w:rsidR="00550F71" w:rsidRPr="00550F71" w:rsidRDefault="00550F71" w:rsidP="001A4743">
            <w:pPr>
              <w:jc w:val="center"/>
              <w:rPr>
                <w:color w:val="000000"/>
                <w:sz w:val="22"/>
                <w:szCs w:val="22"/>
              </w:rPr>
            </w:pPr>
            <w:r w:rsidRPr="00550F71">
              <w:rPr>
                <w:color w:val="000000"/>
                <w:sz w:val="22"/>
                <w:szCs w:val="22"/>
              </w:rPr>
              <w:t>Share of renewable  energy in gross final energy consumption %</w:t>
            </w:r>
          </w:p>
        </w:tc>
        <w:tc>
          <w:tcPr>
            <w:tcW w:w="2247" w:type="dxa"/>
            <w:gridSpan w:val="2"/>
            <w:vMerge/>
            <w:tcBorders>
              <w:top w:val="single" w:sz="4" w:space="0" w:color="auto"/>
              <w:left w:val="nil"/>
              <w:bottom w:val="single" w:sz="4" w:space="0" w:color="auto"/>
              <w:right w:val="nil"/>
            </w:tcBorders>
          </w:tcPr>
          <w:p w:rsidR="00550F71" w:rsidRPr="00550F71" w:rsidRDefault="00550F71" w:rsidP="001A4743">
            <w:pPr>
              <w:rPr>
                <w:color w:val="000000"/>
                <w:sz w:val="22"/>
                <w:szCs w:val="22"/>
              </w:rPr>
            </w:pPr>
          </w:p>
        </w:tc>
      </w:tr>
      <w:tr w:rsidR="00550F71" w:rsidRPr="00241F8C" w:rsidTr="00C63251">
        <w:trPr>
          <w:trHeight w:val="619"/>
        </w:trPr>
        <w:tc>
          <w:tcPr>
            <w:tcW w:w="1376" w:type="dxa"/>
            <w:tcBorders>
              <w:top w:val="nil"/>
              <w:left w:val="nil"/>
              <w:bottom w:val="single" w:sz="4" w:space="0" w:color="auto"/>
              <w:right w:val="nil"/>
            </w:tcBorders>
            <w:shd w:val="clear" w:color="000000" w:fill="FFFFFF"/>
            <w:vAlign w:val="bottom"/>
          </w:tcPr>
          <w:p w:rsidR="00550F71" w:rsidRPr="00241F8C" w:rsidRDefault="00C63251" w:rsidP="00C63251">
            <w:pPr>
              <w:rPr>
                <w:color w:val="000000"/>
              </w:rPr>
            </w:pPr>
            <w:r>
              <w:rPr>
                <w:color w:val="000000"/>
              </w:rPr>
              <w:t>Country</w:t>
            </w:r>
          </w:p>
        </w:tc>
        <w:tc>
          <w:tcPr>
            <w:tcW w:w="661" w:type="dxa"/>
            <w:tcBorders>
              <w:top w:val="nil"/>
              <w:left w:val="nil"/>
              <w:bottom w:val="single" w:sz="4" w:space="0" w:color="auto"/>
              <w:right w:val="nil"/>
            </w:tcBorders>
            <w:shd w:val="clear" w:color="000000" w:fill="FFFFFF"/>
            <w:noWrap/>
          </w:tcPr>
          <w:p w:rsidR="00550F71" w:rsidRPr="00550F71" w:rsidRDefault="00550F71" w:rsidP="001A4743">
            <w:pPr>
              <w:rPr>
                <w:color w:val="000000"/>
                <w:sz w:val="22"/>
                <w:szCs w:val="22"/>
              </w:rPr>
            </w:pPr>
            <w:r w:rsidRPr="00550F71">
              <w:rPr>
                <w:color w:val="000000"/>
                <w:sz w:val="22"/>
                <w:szCs w:val="22"/>
              </w:rPr>
              <w:t>2005</w:t>
            </w:r>
          </w:p>
        </w:tc>
        <w:tc>
          <w:tcPr>
            <w:tcW w:w="1177" w:type="dxa"/>
            <w:tcBorders>
              <w:top w:val="nil"/>
              <w:left w:val="nil"/>
              <w:bottom w:val="single" w:sz="4" w:space="0" w:color="auto"/>
              <w:right w:val="nil"/>
            </w:tcBorders>
            <w:shd w:val="clear" w:color="000000" w:fill="FFFFFF"/>
          </w:tcPr>
          <w:p w:rsidR="00550F71" w:rsidRPr="00550F71" w:rsidRDefault="00550F71" w:rsidP="001A4743">
            <w:pPr>
              <w:rPr>
                <w:color w:val="000000"/>
                <w:sz w:val="22"/>
                <w:szCs w:val="22"/>
              </w:rPr>
            </w:pPr>
            <w:r w:rsidRPr="00550F71">
              <w:rPr>
                <w:color w:val="000000"/>
                <w:sz w:val="22"/>
                <w:szCs w:val="22"/>
              </w:rPr>
              <w:t>2011/2012 average</w:t>
            </w:r>
          </w:p>
        </w:tc>
        <w:tc>
          <w:tcPr>
            <w:tcW w:w="1177" w:type="dxa"/>
            <w:tcBorders>
              <w:top w:val="nil"/>
              <w:left w:val="nil"/>
              <w:bottom w:val="single" w:sz="4" w:space="0" w:color="auto"/>
              <w:right w:val="nil"/>
            </w:tcBorders>
            <w:shd w:val="clear" w:color="000000" w:fill="FFFFFF"/>
          </w:tcPr>
          <w:p w:rsidR="00550F71" w:rsidRPr="00550F71" w:rsidRDefault="00550F71" w:rsidP="001A4743">
            <w:pPr>
              <w:rPr>
                <w:color w:val="000000"/>
                <w:sz w:val="22"/>
                <w:szCs w:val="22"/>
              </w:rPr>
            </w:pPr>
            <w:r w:rsidRPr="00550F71">
              <w:rPr>
                <w:color w:val="000000"/>
                <w:sz w:val="22"/>
                <w:szCs w:val="22"/>
              </w:rPr>
              <w:t>2013/2014 average</w:t>
            </w:r>
          </w:p>
        </w:tc>
        <w:tc>
          <w:tcPr>
            <w:tcW w:w="1177" w:type="dxa"/>
            <w:tcBorders>
              <w:top w:val="nil"/>
              <w:left w:val="nil"/>
              <w:bottom w:val="single" w:sz="4" w:space="0" w:color="auto"/>
              <w:right w:val="nil"/>
            </w:tcBorders>
            <w:shd w:val="clear" w:color="000000" w:fill="FFFFFF"/>
          </w:tcPr>
          <w:p w:rsidR="00550F71" w:rsidRPr="00550F71" w:rsidRDefault="00550F71" w:rsidP="001A4743">
            <w:pPr>
              <w:rPr>
                <w:color w:val="000000"/>
                <w:sz w:val="22"/>
                <w:szCs w:val="22"/>
              </w:rPr>
            </w:pPr>
            <w:r w:rsidRPr="00550F71">
              <w:rPr>
                <w:color w:val="000000"/>
                <w:sz w:val="22"/>
                <w:szCs w:val="22"/>
              </w:rPr>
              <w:t>2015/2016 average</w:t>
            </w:r>
          </w:p>
        </w:tc>
        <w:tc>
          <w:tcPr>
            <w:tcW w:w="1595" w:type="dxa"/>
            <w:gridSpan w:val="2"/>
            <w:tcBorders>
              <w:top w:val="nil"/>
              <w:left w:val="nil"/>
              <w:bottom w:val="single" w:sz="4" w:space="0" w:color="auto"/>
              <w:right w:val="nil"/>
            </w:tcBorders>
            <w:shd w:val="clear" w:color="000000" w:fill="FFFFFF"/>
          </w:tcPr>
          <w:p w:rsidR="00550F71" w:rsidRPr="00550F71" w:rsidRDefault="00550F71" w:rsidP="001A4743">
            <w:pPr>
              <w:rPr>
                <w:color w:val="000000"/>
                <w:sz w:val="22"/>
                <w:szCs w:val="22"/>
              </w:rPr>
            </w:pPr>
            <w:r w:rsidRPr="00550F71">
              <w:rPr>
                <w:color w:val="000000"/>
                <w:sz w:val="22"/>
                <w:szCs w:val="22"/>
              </w:rPr>
              <w:t>2017/2018</w:t>
            </w:r>
          </w:p>
          <w:p w:rsidR="00550F71" w:rsidRPr="00550F71" w:rsidRDefault="00550F71" w:rsidP="001A4743">
            <w:pPr>
              <w:rPr>
                <w:color w:val="000000"/>
                <w:sz w:val="22"/>
                <w:szCs w:val="22"/>
              </w:rPr>
            </w:pPr>
            <w:r w:rsidRPr="00550F71">
              <w:rPr>
                <w:color w:val="000000"/>
                <w:sz w:val="22"/>
                <w:szCs w:val="22"/>
              </w:rPr>
              <w:t>average</w:t>
            </w:r>
          </w:p>
        </w:tc>
        <w:tc>
          <w:tcPr>
            <w:tcW w:w="2037" w:type="dxa"/>
            <w:tcBorders>
              <w:top w:val="nil"/>
              <w:left w:val="nil"/>
              <w:bottom w:val="single" w:sz="4" w:space="0" w:color="auto"/>
              <w:right w:val="nil"/>
            </w:tcBorders>
            <w:shd w:val="clear" w:color="000000" w:fill="FFFFFF"/>
            <w:noWrap/>
          </w:tcPr>
          <w:p w:rsidR="00550F71" w:rsidRPr="00550F71" w:rsidRDefault="00550F71" w:rsidP="00550F71">
            <w:pPr>
              <w:rPr>
                <w:color w:val="000000"/>
                <w:sz w:val="22"/>
                <w:szCs w:val="22"/>
              </w:rPr>
            </w:pPr>
            <w:r w:rsidRPr="00550F71">
              <w:rPr>
                <w:color w:val="000000"/>
                <w:sz w:val="22"/>
                <w:szCs w:val="22"/>
              </w:rPr>
              <w:t>2020</w:t>
            </w:r>
          </w:p>
        </w:tc>
      </w:tr>
      <w:tr w:rsidR="00550F71" w:rsidRPr="00241F8C" w:rsidTr="00550F71">
        <w:trPr>
          <w:trHeight w:val="325"/>
        </w:trPr>
        <w:tc>
          <w:tcPr>
            <w:tcW w:w="1376" w:type="dxa"/>
            <w:tcBorders>
              <w:top w:val="nil"/>
              <w:left w:val="nil"/>
              <w:bottom w:val="nil"/>
              <w:right w:val="nil"/>
            </w:tcBorders>
            <w:shd w:val="clear" w:color="000000" w:fill="FFFFFF"/>
            <w:vAlign w:val="bottom"/>
          </w:tcPr>
          <w:p w:rsidR="00550F71" w:rsidRPr="00550F71" w:rsidRDefault="00550F71" w:rsidP="001A4743">
            <w:pPr>
              <w:rPr>
                <w:color w:val="000000"/>
                <w:sz w:val="22"/>
                <w:szCs w:val="22"/>
              </w:rPr>
            </w:pPr>
            <w:r w:rsidRPr="00550F71">
              <w:rPr>
                <w:color w:val="000000"/>
                <w:sz w:val="22"/>
                <w:szCs w:val="22"/>
              </w:rPr>
              <w:t>Austria</w:t>
            </w:r>
          </w:p>
        </w:tc>
        <w:tc>
          <w:tcPr>
            <w:tcW w:w="661" w:type="dxa"/>
            <w:tcBorders>
              <w:top w:val="nil"/>
              <w:left w:val="nil"/>
              <w:bottom w:val="nil"/>
              <w:right w:val="nil"/>
            </w:tcBorders>
            <w:shd w:val="clear" w:color="000000" w:fill="FFFFFF"/>
            <w:noWrap/>
            <w:vAlign w:val="bottom"/>
          </w:tcPr>
          <w:p w:rsidR="00550F71" w:rsidRPr="00550F71" w:rsidRDefault="00550F71" w:rsidP="001A4743">
            <w:pPr>
              <w:rPr>
                <w:color w:val="000000"/>
                <w:sz w:val="22"/>
                <w:szCs w:val="22"/>
              </w:rPr>
            </w:pPr>
            <w:r w:rsidRPr="00550F71">
              <w:rPr>
                <w:color w:val="000000"/>
                <w:sz w:val="22"/>
                <w:szCs w:val="22"/>
              </w:rPr>
              <w:t>23.3</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25.4</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26.5</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28.1</w:t>
            </w:r>
          </w:p>
        </w:tc>
        <w:tc>
          <w:tcPr>
            <w:tcW w:w="1595" w:type="dxa"/>
            <w:gridSpan w:val="2"/>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30.3</w:t>
            </w:r>
          </w:p>
        </w:tc>
        <w:tc>
          <w:tcPr>
            <w:tcW w:w="2037" w:type="dxa"/>
            <w:tcBorders>
              <w:top w:val="nil"/>
              <w:left w:val="nil"/>
              <w:bottom w:val="nil"/>
              <w:right w:val="nil"/>
            </w:tcBorders>
            <w:shd w:val="clear" w:color="auto" w:fill="auto"/>
            <w:noWrap/>
            <w:vAlign w:val="bottom"/>
          </w:tcPr>
          <w:p w:rsidR="00550F71" w:rsidRPr="00550F71" w:rsidRDefault="00550F71" w:rsidP="00550F71">
            <w:pPr>
              <w:rPr>
                <w:color w:val="000000"/>
                <w:sz w:val="22"/>
                <w:szCs w:val="22"/>
              </w:rPr>
            </w:pPr>
            <w:r w:rsidRPr="00550F71">
              <w:rPr>
                <w:color w:val="000000"/>
                <w:sz w:val="22"/>
                <w:szCs w:val="22"/>
              </w:rPr>
              <w:t>34</w:t>
            </w:r>
          </w:p>
        </w:tc>
      </w:tr>
      <w:tr w:rsidR="00550F71" w:rsidRPr="00241F8C" w:rsidTr="00550F71">
        <w:trPr>
          <w:trHeight w:val="325"/>
        </w:trPr>
        <w:tc>
          <w:tcPr>
            <w:tcW w:w="1376" w:type="dxa"/>
            <w:tcBorders>
              <w:top w:val="nil"/>
              <w:left w:val="nil"/>
              <w:bottom w:val="nil"/>
              <w:right w:val="nil"/>
            </w:tcBorders>
            <w:shd w:val="clear" w:color="000000" w:fill="FFFFFF"/>
            <w:vAlign w:val="bottom"/>
          </w:tcPr>
          <w:p w:rsidR="00550F71" w:rsidRPr="00550F71" w:rsidRDefault="00550F71" w:rsidP="001A4743">
            <w:pPr>
              <w:rPr>
                <w:color w:val="000000"/>
                <w:sz w:val="22"/>
                <w:szCs w:val="22"/>
              </w:rPr>
            </w:pPr>
            <w:r w:rsidRPr="00550F71">
              <w:rPr>
                <w:color w:val="000000"/>
                <w:sz w:val="22"/>
                <w:szCs w:val="22"/>
              </w:rPr>
              <w:t>Belgium</w:t>
            </w:r>
          </w:p>
        </w:tc>
        <w:tc>
          <w:tcPr>
            <w:tcW w:w="661" w:type="dxa"/>
            <w:tcBorders>
              <w:top w:val="nil"/>
              <w:left w:val="nil"/>
              <w:bottom w:val="nil"/>
              <w:right w:val="nil"/>
            </w:tcBorders>
            <w:shd w:val="clear" w:color="000000" w:fill="FFFFFF"/>
            <w:noWrap/>
            <w:vAlign w:val="bottom"/>
          </w:tcPr>
          <w:p w:rsidR="00550F71" w:rsidRPr="00550F71" w:rsidRDefault="00550F71" w:rsidP="001A4743">
            <w:pPr>
              <w:rPr>
                <w:color w:val="000000"/>
                <w:sz w:val="22"/>
                <w:szCs w:val="22"/>
              </w:rPr>
            </w:pPr>
            <w:r w:rsidRPr="00550F71">
              <w:rPr>
                <w:color w:val="000000"/>
                <w:sz w:val="22"/>
                <w:szCs w:val="22"/>
              </w:rPr>
              <w:t>2.2</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4.4</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5.4</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7.1</w:t>
            </w:r>
          </w:p>
        </w:tc>
        <w:tc>
          <w:tcPr>
            <w:tcW w:w="1595" w:type="dxa"/>
            <w:gridSpan w:val="2"/>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9.2</w:t>
            </w:r>
          </w:p>
        </w:tc>
        <w:tc>
          <w:tcPr>
            <w:tcW w:w="2037" w:type="dxa"/>
            <w:tcBorders>
              <w:top w:val="nil"/>
              <w:left w:val="nil"/>
              <w:bottom w:val="nil"/>
              <w:right w:val="nil"/>
            </w:tcBorders>
            <w:shd w:val="clear" w:color="auto" w:fill="auto"/>
            <w:noWrap/>
            <w:vAlign w:val="bottom"/>
          </w:tcPr>
          <w:p w:rsidR="00550F71" w:rsidRPr="00550F71" w:rsidRDefault="00550F71" w:rsidP="00550F71">
            <w:pPr>
              <w:rPr>
                <w:color w:val="000000"/>
                <w:sz w:val="22"/>
                <w:szCs w:val="22"/>
              </w:rPr>
            </w:pPr>
            <w:r w:rsidRPr="00550F71">
              <w:rPr>
                <w:color w:val="000000"/>
                <w:sz w:val="22"/>
                <w:szCs w:val="22"/>
              </w:rPr>
              <w:t>13</w:t>
            </w:r>
          </w:p>
        </w:tc>
      </w:tr>
      <w:tr w:rsidR="00550F71" w:rsidRPr="00241F8C" w:rsidTr="00550F71">
        <w:trPr>
          <w:trHeight w:val="325"/>
        </w:trPr>
        <w:tc>
          <w:tcPr>
            <w:tcW w:w="1376" w:type="dxa"/>
            <w:tcBorders>
              <w:top w:val="nil"/>
              <w:left w:val="nil"/>
              <w:bottom w:val="nil"/>
              <w:right w:val="nil"/>
            </w:tcBorders>
            <w:shd w:val="clear" w:color="000000" w:fill="FFFFFF"/>
            <w:vAlign w:val="bottom"/>
          </w:tcPr>
          <w:p w:rsidR="00550F71" w:rsidRPr="00550F71" w:rsidRDefault="00550F71" w:rsidP="001A4743">
            <w:pPr>
              <w:rPr>
                <w:color w:val="000000"/>
                <w:sz w:val="22"/>
                <w:szCs w:val="22"/>
              </w:rPr>
            </w:pPr>
            <w:r w:rsidRPr="00550F71">
              <w:rPr>
                <w:color w:val="000000"/>
                <w:sz w:val="22"/>
                <w:szCs w:val="22"/>
              </w:rPr>
              <w:t>Bulgaria</w:t>
            </w:r>
          </w:p>
        </w:tc>
        <w:tc>
          <w:tcPr>
            <w:tcW w:w="661" w:type="dxa"/>
            <w:tcBorders>
              <w:top w:val="nil"/>
              <w:left w:val="nil"/>
              <w:bottom w:val="nil"/>
              <w:right w:val="nil"/>
            </w:tcBorders>
            <w:shd w:val="clear" w:color="000000" w:fill="FFFFFF"/>
            <w:noWrap/>
            <w:vAlign w:val="bottom"/>
          </w:tcPr>
          <w:p w:rsidR="00550F71" w:rsidRPr="00550F71" w:rsidRDefault="00550F71" w:rsidP="001A4743">
            <w:pPr>
              <w:rPr>
                <w:color w:val="000000"/>
                <w:sz w:val="22"/>
                <w:szCs w:val="22"/>
              </w:rPr>
            </w:pPr>
            <w:r w:rsidRPr="00550F71">
              <w:rPr>
                <w:color w:val="000000"/>
                <w:sz w:val="22"/>
                <w:szCs w:val="22"/>
              </w:rPr>
              <w:t>9.4</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10.7</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11.4</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12.4</w:t>
            </w:r>
          </w:p>
        </w:tc>
        <w:tc>
          <w:tcPr>
            <w:tcW w:w="1595" w:type="dxa"/>
            <w:gridSpan w:val="2"/>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13.7</w:t>
            </w:r>
          </w:p>
        </w:tc>
        <w:tc>
          <w:tcPr>
            <w:tcW w:w="2037" w:type="dxa"/>
            <w:tcBorders>
              <w:top w:val="nil"/>
              <w:left w:val="nil"/>
              <w:bottom w:val="nil"/>
              <w:right w:val="nil"/>
            </w:tcBorders>
            <w:shd w:val="clear" w:color="auto" w:fill="auto"/>
            <w:noWrap/>
            <w:vAlign w:val="bottom"/>
          </w:tcPr>
          <w:p w:rsidR="00550F71" w:rsidRPr="00550F71" w:rsidRDefault="00550F71" w:rsidP="00550F71">
            <w:pPr>
              <w:rPr>
                <w:color w:val="000000"/>
                <w:sz w:val="22"/>
                <w:szCs w:val="22"/>
              </w:rPr>
            </w:pPr>
            <w:r w:rsidRPr="00550F71">
              <w:rPr>
                <w:color w:val="000000"/>
                <w:sz w:val="22"/>
                <w:szCs w:val="22"/>
              </w:rPr>
              <w:t>16</w:t>
            </w:r>
          </w:p>
        </w:tc>
      </w:tr>
      <w:tr w:rsidR="00550F71" w:rsidRPr="00241F8C" w:rsidTr="00550F71">
        <w:trPr>
          <w:trHeight w:val="325"/>
        </w:trPr>
        <w:tc>
          <w:tcPr>
            <w:tcW w:w="1376" w:type="dxa"/>
            <w:tcBorders>
              <w:top w:val="nil"/>
              <w:left w:val="nil"/>
              <w:bottom w:val="nil"/>
              <w:right w:val="nil"/>
            </w:tcBorders>
            <w:shd w:val="clear" w:color="000000" w:fill="FFFFFF"/>
            <w:vAlign w:val="bottom"/>
          </w:tcPr>
          <w:p w:rsidR="00550F71" w:rsidRPr="00550F71" w:rsidRDefault="00550F71" w:rsidP="001A4743">
            <w:pPr>
              <w:rPr>
                <w:color w:val="000000"/>
                <w:sz w:val="22"/>
                <w:szCs w:val="22"/>
              </w:rPr>
            </w:pPr>
            <w:r w:rsidRPr="00550F71">
              <w:rPr>
                <w:color w:val="000000"/>
                <w:sz w:val="22"/>
                <w:szCs w:val="22"/>
              </w:rPr>
              <w:t>Czech Republic</w:t>
            </w:r>
          </w:p>
        </w:tc>
        <w:tc>
          <w:tcPr>
            <w:tcW w:w="661" w:type="dxa"/>
            <w:tcBorders>
              <w:top w:val="nil"/>
              <w:left w:val="nil"/>
              <w:bottom w:val="nil"/>
              <w:right w:val="nil"/>
            </w:tcBorders>
            <w:shd w:val="clear" w:color="000000" w:fill="FFFFFF"/>
            <w:noWrap/>
            <w:vAlign w:val="bottom"/>
          </w:tcPr>
          <w:p w:rsidR="00550F71" w:rsidRPr="00550F71" w:rsidRDefault="00550F71" w:rsidP="001A4743">
            <w:pPr>
              <w:rPr>
                <w:color w:val="000000"/>
                <w:sz w:val="22"/>
                <w:szCs w:val="22"/>
              </w:rPr>
            </w:pPr>
            <w:r w:rsidRPr="00550F71">
              <w:rPr>
                <w:color w:val="000000"/>
                <w:sz w:val="22"/>
                <w:szCs w:val="22"/>
              </w:rPr>
              <w:t>6.1</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7.5</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8.2</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9.2</w:t>
            </w:r>
          </w:p>
        </w:tc>
        <w:tc>
          <w:tcPr>
            <w:tcW w:w="1595" w:type="dxa"/>
            <w:gridSpan w:val="2"/>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10.6</w:t>
            </w:r>
          </w:p>
        </w:tc>
        <w:tc>
          <w:tcPr>
            <w:tcW w:w="2037" w:type="dxa"/>
            <w:tcBorders>
              <w:top w:val="nil"/>
              <w:left w:val="nil"/>
              <w:bottom w:val="nil"/>
              <w:right w:val="nil"/>
            </w:tcBorders>
            <w:shd w:val="clear" w:color="auto" w:fill="auto"/>
            <w:noWrap/>
            <w:vAlign w:val="bottom"/>
          </w:tcPr>
          <w:p w:rsidR="00550F71" w:rsidRPr="00550F71" w:rsidRDefault="00550F71" w:rsidP="00550F71">
            <w:pPr>
              <w:rPr>
                <w:color w:val="000000"/>
                <w:sz w:val="22"/>
                <w:szCs w:val="22"/>
              </w:rPr>
            </w:pPr>
            <w:r w:rsidRPr="00550F71">
              <w:rPr>
                <w:color w:val="000000"/>
                <w:sz w:val="22"/>
                <w:szCs w:val="22"/>
              </w:rPr>
              <w:t>13</w:t>
            </w:r>
          </w:p>
        </w:tc>
      </w:tr>
      <w:tr w:rsidR="00550F71" w:rsidRPr="00241F8C" w:rsidTr="00550F71">
        <w:trPr>
          <w:trHeight w:val="325"/>
        </w:trPr>
        <w:tc>
          <w:tcPr>
            <w:tcW w:w="1376" w:type="dxa"/>
            <w:tcBorders>
              <w:top w:val="nil"/>
              <w:left w:val="nil"/>
              <w:bottom w:val="nil"/>
              <w:right w:val="nil"/>
            </w:tcBorders>
            <w:shd w:val="clear" w:color="000000" w:fill="FFFFFF"/>
            <w:vAlign w:val="bottom"/>
          </w:tcPr>
          <w:p w:rsidR="00550F71" w:rsidRPr="00550F71" w:rsidRDefault="00550F71" w:rsidP="001A4743">
            <w:pPr>
              <w:rPr>
                <w:color w:val="000000"/>
                <w:sz w:val="22"/>
                <w:szCs w:val="22"/>
              </w:rPr>
            </w:pPr>
            <w:r w:rsidRPr="00550F71">
              <w:rPr>
                <w:color w:val="000000"/>
                <w:sz w:val="22"/>
                <w:szCs w:val="22"/>
              </w:rPr>
              <w:t>Cyprus</w:t>
            </w:r>
          </w:p>
        </w:tc>
        <w:tc>
          <w:tcPr>
            <w:tcW w:w="661" w:type="dxa"/>
            <w:tcBorders>
              <w:top w:val="nil"/>
              <w:left w:val="nil"/>
              <w:bottom w:val="nil"/>
              <w:right w:val="nil"/>
            </w:tcBorders>
            <w:shd w:val="clear" w:color="000000" w:fill="FFFFFF"/>
            <w:noWrap/>
            <w:vAlign w:val="bottom"/>
          </w:tcPr>
          <w:p w:rsidR="00550F71" w:rsidRPr="00550F71" w:rsidRDefault="00550F71" w:rsidP="001A4743">
            <w:pPr>
              <w:rPr>
                <w:color w:val="000000"/>
                <w:sz w:val="22"/>
                <w:szCs w:val="22"/>
              </w:rPr>
            </w:pPr>
            <w:r w:rsidRPr="00550F71">
              <w:rPr>
                <w:color w:val="000000"/>
                <w:sz w:val="22"/>
                <w:szCs w:val="22"/>
              </w:rPr>
              <w:t>2.9</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4.9</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5.9</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7.4</w:t>
            </w:r>
          </w:p>
        </w:tc>
        <w:tc>
          <w:tcPr>
            <w:tcW w:w="1595" w:type="dxa"/>
            <w:gridSpan w:val="2"/>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9.5</w:t>
            </w:r>
          </w:p>
        </w:tc>
        <w:tc>
          <w:tcPr>
            <w:tcW w:w="2037" w:type="dxa"/>
            <w:tcBorders>
              <w:top w:val="nil"/>
              <w:left w:val="nil"/>
              <w:bottom w:val="nil"/>
              <w:right w:val="nil"/>
            </w:tcBorders>
            <w:shd w:val="clear" w:color="auto" w:fill="auto"/>
            <w:noWrap/>
            <w:vAlign w:val="bottom"/>
          </w:tcPr>
          <w:p w:rsidR="00550F71" w:rsidRPr="00550F71" w:rsidRDefault="00550F71" w:rsidP="00550F71">
            <w:pPr>
              <w:rPr>
                <w:color w:val="000000"/>
                <w:sz w:val="22"/>
                <w:szCs w:val="22"/>
              </w:rPr>
            </w:pPr>
            <w:r w:rsidRPr="00550F71">
              <w:rPr>
                <w:color w:val="000000"/>
                <w:sz w:val="22"/>
                <w:szCs w:val="22"/>
              </w:rPr>
              <w:t>13</w:t>
            </w:r>
          </w:p>
        </w:tc>
      </w:tr>
      <w:tr w:rsidR="00550F71" w:rsidRPr="00241F8C" w:rsidTr="00550F71">
        <w:trPr>
          <w:trHeight w:val="325"/>
        </w:trPr>
        <w:tc>
          <w:tcPr>
            <w:tcW w:w="1376" w:type="dxa"/>
            <w:tcBorders>
              <w:top w:val="nil"/>
              <w:left w:val="nil"/>
              <w:bottom w:val="nil"/>
              <w:right w:val="nil"/>
            </w:tcBorders>
            <w:shd w:val="clear" w:color="000000" w:fill="FFFFFF"/>
            <w:vAlign w:val="bottom"/>
          </w:tcPr>
          <w:p w:rsidR="00550F71" w:rsidRPr="00550F71" w:rsidRDefault="00550F71" w:rsidP="001A4743">
            <w:pPr>
              <w:rPr>
                <w:color w:val="000000"/>
                <w:sz w:val="22"/>
                <w:szCs w:val="22"/>
              </w:rPr>
            </w:pPr>
            <w:r w:rsidRPr="00550F71">
              <w:rPr>
                <w:color w:val="000000"/>
                <w:sz w:val="22"/>
                <w:szCs w:val="22"/>
              </w:rPr>
              <w:t>Denmark</w:t>
            </w:r>
          </w:p>
        </w:tc>
        <w:tc>
          <w:tcPr>
            <w:tcW w:w="661" w:type="dxa"/>
            <w:tcBorders>
              <w:top w:val="nil"/>
              <w:left w:val="nil"/>
              <w:bottom w:val="nil"/>
              <w:right w:val="nil"/>
            </w:tcBorders>
            <w:shd w:val="clear" w:color="000000" w:fill="FFFFFF"/>
            <w:noWrap/>
            <w:vAlign w:val="bottom"/>
          </w:tcPr>
          <w:p w:rsidR="00550F71" w:rsidRPr="00550F71" w:rsidRDefault="00550F71" w:rsidP="001A4743">
            <w:pPr>
              <w:rPr>
                <w:color w:val="000000"/>
                <w:sz w:val="22"/>
                <w:szCs w:val="22"/>
              </w:rPr>
            </w:pPr>
            <w:r w:rsidRPr="00550F71">
              <w:rPr>
                <w:color w:val="000000"/>
                <w:sz w:val="22"/>
                <w:szCs w:val="22"/>
              </w:rPr>
              <w:t>17</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19.6</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20.9</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22.9</w:t>
            </w:r>
          </w:p>
        </w:tc>
        <w:tc>
          <w:tcPr>
            <w:tcW w:w="1595" w:type="dxa"/>
            <w:gridSpan w:val="2"/>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25.5</w:t>
            </w:r>
          </w:p>
        </w:tc>
        <w:tc>
          <w:tcPr>
            <w:tcW w:w="2037" w:type="dxa"/>
            <w:tcBorders>
              <w:top w:val="nil"/>
              <w:left w:val="nil"/>
              <w:bottom w:val="nil"/>
              <w:right w:val="nil"/>
            </w:tcBorders>
            <w:shd w:val="clear" w:color="auto" w:fill="auto"/>
            <w:noWrap/>
            <w:vAlign w:val="bottom"/>
          </w:tcPr>
          <w:p w:rsidR="00550F71" w:rsidRPr="00550F71" w:rsidRDefault="00550F71" w:rsidP="00550F71">
            <w:pPr>
              <w:rPr>
                <w:color w:val="000000"/>
                <w:sz w:val="22"/>
                <w:szCs w:val="22"/>
              </w:rPr>
            </w:pPr>
            <w:r w:rsidRPr="00550F71">
              <w:rPr>
                <w:color w:val="000000"/>
                <w:sz w:val="22"/>
                <w:szCs w:val="22"/>
              </w:rPr>
              <w:t>30</w:t>
            </w:r>
          </w:p>
        </w:tc>
      </w:tr>
      <w:tr w:rsidR="00550F71" w:rsidRPr="00241F8C" w:rsidTr="00550F71">
        <w:trPr>
          <w:trHeight w:val="325"/>
        </w:trPr>
        <w:tc>
          <w:tcPr>
            <w:tcW w:w="1376" w:type="dxa"/>
            <w:tcBorders>
              <w:top w:val="nil"/>
              <w:left w:val="nil"/>
              <w:bottom w:val="nil"/>
              <w:right w:val="nil"/>
            </w:tcBorders>
            <w:shd w:val="clear" w:color="000000" w:fill="FFFFFF"/>
            <w:vAlign w:val="bottom"/>
          </w:tcPr>
          <w:p w:rsidR="00550F71" w:rsidRPr="00550F71" w:rsidRDefault="00550F71" w:rsidP="001A4743">
            <w:pPr>
              <w:rPr>
                <w:color w:val="000000"/>
                <w:sz w:val="22"/>
                <w:szCs w:val="22"/>
              </w:rPr>
            </w:pPr>
            <w:r w:rsidRPr="00550F71">
              <w:rPr>
                <w:color w:val="000000"/>
                <w:sz w:val="22"/>
                <w:szCs w:val="22"/>
              </w:rPr>
              <w:t>Estonia</w:t>
            </w:r>
          </w:p>
        </w:tc>
        <w:tc>
          <w:tcPr>
            <w:tcW w:w="661" w:type="dxa"/>
            <w:tcBorders>
              <w:top w:val="nil"/>
              <w:left w:val="nil"/>
              <w:bottom w:val="nil"/>
              <w:right w:val="nil"/>
            </w:tcBorders>
            <w:shd w:val="clear" w:color="000000" w:fill="FFFFFF"/>
            <w:noWrap/>
            <w:vAlign w:val="bottom"/>
          </w:tcPr>
          <w:p w:rsidR="00550F71" w:rsidRPr="00550F71" w:rsidRDefault="00550F71" w:rsidP="001A4743">
            <w:pPr>
              <w:rPr>
                <w:color w:val="000000"/>
                <w:sz w:val="22"/>
                <w:szCs w:val="22"/>
              </w:rPr>
            </w:pPr>
            <w:r w:rsidRPr="00550F71">
              <w:rPr>
                <w:color w:val="000000"/>
                <w:sz w:val="22"/>
                <w:szCs w:val="22"/>
              </w:rPr>
              <w:t>18</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19.4</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20.1</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21.2</w:t>
            </w:r>
          </w:p>
        </w:tc>
        <w:tc>
          <w:tcPr>
            <w:tcW w:w="1595" w:type="dxa"/>
            <w:gridSpan w:val="2"/>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22.6</w:t>
            </w:r>
          </w:p>
        </w:tc>
        <w:tc>
          <w:tcPr>
            <w:tcW w:w="2037" w:type="dxa"/>
            <w:tcBorders>
              <w:top w:val="nil"/>
              <w:left w:val="nil"/>
              <w:bottom w:val="nil"/>
              <w:right w:val="nil"/>
            </w:tcBorders>
            <w:shd w:val="clear" w:color="auto" w:fill="auto"/>
            <w:noWrap/>
            <w:vAlign w:val="bottom"/>
          </w:tcPr>
          <w:p w:rsidR="00550F71" w:rsidRPr="00550F71" w:rsidRDefault="00550F71" w:rsidP="00550F71">
            <w:pPr>
              <w:rPr>
                <w:color w:val="000000"/>
                <w:sz w:val="22"/>
                <w:szCs w:val="22"/>
              </w:rPr>
            </w:pPr>
            <w:r w:rsidRPr="00550F71">
              <w:rPr>
                <w:color w:val="000000"/>
                <w:sz w:val="22"/>
                <w:szCs w:val="22"/>
              </w:rPr>
              <w:t>25</w:t>
            </w:r>
          </w:p>
        </w:tc>
      </w:tr>
      <w:tr w:rsidR="00550F71" w:rsidRPr="00241F8C" w:rsidTr="00550F71">
        <w:trPr>
          <w:trHeight w:val="325"/>
        </w:trPr>
        <w:tc>
          <w:tcPr>
            <w:tcW w:w="1376" w:type="dxa"/>
            <w:tcBorders>
              <w:top w:val="nil"/>
              <w:left w:val="nil"/>
              <w:bottom w:val="nil"/>
              <w:right w:val="nil"/>
            </w:tcBorders>
            <w:shd w:val="clear" w:color="000000" w:fill="FFFFFF"/>
            <w:vAlign w:val="bottom"/>
          </w:tcPr>
          <w:p w:rsidR="00550F71" w:rsidRPr="00550F71" w:rsidRDefault="00550F71" w:rsidP="001A4743">
            <w:pPr>
              <w:rPr>
                <w:color w:val="000000"/>
                <w:sz w:val="22"/>
                <w:szCs w:val="22"/>
              </w:rPr>
            </w:pPr>
            <w:r w:rsidRPr="00550F71">
              <w:rPr>
                <w:color w:val="000000"/>
                <w:sz w:val="22"/>
                <w:szCs w:val="22"/>
              </w:rPr>
              <w:t>Finland</w:t>
            </w:r>
          </w:p>
        </w:tc>
        <w:tc>
          <w:tcPr>
            <w:tcW w:w="661" w:type="dxa"/>
            <w:tcBorders>
              <w:top w:val="nil"/>
              <w:left w:val="nil"/>
              <w:bottom w:val="nil"/>
              <w:right w:val="nil"/>
            </w:tcBorders>
            <w:shd w:val="clear" w:color="000000" w:fill="FFFFFF"/>
            <w:noWrap/>
            <w:vAlign w:val="bottom"/>
          </w:tcPr>
          <w:p w:rsidR="00550F71" w:rsidRPr="00550F71" w:rsidRDefault="00550F71" w:rsidP="001A4743">
            <w:pPr>
              <w:rPr>
                <w:color w:val="000000"/>
                <w:sz w:val="22"/>
                <w:szCs w:val="22"/>
              </w:rPr>
            </w:pPr>
            <w:r w:rsidRPr="00550F71">
              <w:rPr>
                <w:color w:val="000000"/>
                <w:sz w:val="22"/>
                <w:szCs w:val="22"/>
              </w:rPr>
              <w:t>28.5</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30.4</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31.4</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32.8</w:t>
            </w:r>
          </w:p>
        </w:tc>
        <w:tc>
          <w:tcPr>
            <w:tcW w:w="1595" w:type="dxa"/>
            <w:gridSpan w:val="2"/>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34.7</w:t>
            </w:r>
          </w:p>
        </w:tc>
        <w:tc>
          <w:tcPr>
            <w:tcW w:w="2037" w:type="dxa"/>
            <w:tcBorders>
              <w:top w:val="nil"/>
              <w:left w:val="nil"/>
              <w:bottom w:val="nil"/>
              <w:right w:val="nil"/>
            </w:tcBorders>
            <w:shd w:val="clear" w:color="auto" w:fill="auto"/>
            <w:noWrap/>
            <w:vAlign w:val="bottom"/>
          </w:tcPr>
          <w:p w:rsidR="00550F71" w:rsidRPr="00550F71" w:rsidRDefault="00550F71" w:rsidP="00550F71">
            <w:pPr>
              <w:rPr>
                <w:color w:val="000000"/>
                <w:sz w:val="22"/>
                <w:szCs w:val="22"/>
              </w:rPr>
            </w:pPr>
            <w:r w:rsidRPr="00550F71">
              <w:rPr>
                <w:color w:val="000000"/>
                <w:sz w:val="22"/>
                <w:szCs w:val="22"/>
              </w:rPr>
              <w:t>38</w:t>
            </w:r>
          </w:p>
        </w:tc>
      </w:tr>
      <w:tr w:rsidR="00550F71" w:rsidRPr="00241F8C" w:rsidTr="00550F71">
        <w:trPr>
          <w:trHeight w:val="325"/>
        </w:trPr>
        <w:tc>
          <w:tcPr>
            <w:tcW w:w="1376" w:type="dxa"/>
            <w:tcBorders>
              <w:top w:val="nil"/>
              <w:left w:val="nil"/>
              <w:bottom w:val="nil"/>
              <w:right w:val="nil"/>
            </w:tcBorders>
            <w:shd w:val="clear" w:color="000000" w:fill="FFFFFF"/>
            <w:vAlign w:val="bottom"/>
          </w:tcPr>
          <w:p w:rsidR="00550F71" w:rsidRPr="00550F71" w:rsidRDefault="00550F71" w:rsidP="001A4743">
            <w:pPr>
              <w:rPr>
                <w:color w:val="000000"/>
                <w:sz w:val="22"/>
                <w:szCs w:val="22"/>
              </w:rPr>
            </w:pPr>
            <w:r w:rsidRPr="00550F71">
              <w:rPr>
                <w:color w:val="000000"/>
                <w:sz w:val="22"/>
                <w:szCs w:val="22"/>
              </w:rPr>
              <w:t>France</w:t>
            </w:r>
          </w:p>
        </w:tc>
        <w:tc>
          <w:tcPr>
            <w:tcW w:w="661" w:type="dxa"/>
            <w:tcBorders>
              <w:top w:val="nil"/>
              <w:left w:val="nil"/>
              <w:bottom w:val="nil"/>
              <w:right w:val="nil"/>
            </w:tcBorders>
            <w:shd w:val="clear" w:color="000000" w:fill="FFFFFF"/>
            <w:noWrap/>
            <w:vAlign w:val="bottom"/>
          </w:tcPr>
          <w:p w:rsidR="00550F71" w:rsidRPr="00550F71" w:rsidRDefault="00550F71" w:rsidP="001A4743">
            <w:pPr>
              <w:rPr>
                <w:color w:val="000000"/>
                <w:sz w:val="22"/>
                <w:szCs w:val="22"/>
              </w:rPr>
            </w:pPr>
            <w:r w:rsidRPr="00550F71">
              <w:rPr>
                <w:color w:val="000000"/>
                <w:sz w:val="22"/>
                <w:szCs w:val="22"/>
              </w:rPr>
              <w:t>10.3</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12.8</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14.1</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16.0</w:t>
            </w:r>
          </w:p>
        </w:tc>
        <w:tc>
          <w:tcPr>
            <w:tcW w:w="1595" w:type="dxa"/>
            <w:gridSpan w:val="2"/>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18.6</w:t>
            </w:r>
          </w:p>
        </w:tc>
        <w:tc>
          <w:tcPr>
            <w:tcW w:w="2037" w:type="dxa"/>
            <w:tcBorders>
              <w:top w:val="nil"/>
              <w:left w:val="nil"/>
              <w:bottom w:val="nil"/>
              <w:right w:val="nil"/>
            </w:tcBorders>
            <w:shd w:val="clear" w:color="auto" w:fill="auto"/>
            <w:noWrap/>
            <w:vAlign w:val="bottom"/>
          </w:tcPr>
          <w:p w:rsidR="00550F71" w:rsidRPr="00550F71" w:rsidRDefault="00550F71" w:rsidP="00550F71">
            <w:pPr>
              <w:rPr>
                <w:color w:val="000000"/>
                <w:sz w:val="22"/>
                <w:szCs w:val="22"/>
              </w:rPr>
            </w:pPr>
            <w:r w:rsidRPr="00550F71">
              <w:rPr>
                <w:color w:val="000000"/>
                <w:sz w:val="22"/>
                <w:szCs w:val="22"/>
              </w:rPr>
              <w:t>23</w:t>
            </w:r>
          </w:p>
        </w:tc>
      </w:tr>
      <w:tr w:rsidR="00550F71" w:rsidRPr="00241F8C" w:rsidTr="00550F71">
        <w:trPr>
          <w:trHeight w:val="325"/>
        </w:trPr>
        <w:tc>
          <w:tcPr>
            <w:tcW w:w="1376" w:type="dxa"/>
            <w:tcBorders>
              <w:top w:val="nil"/>
              <w:left w:val="nil"/>
              <w:bottom w:val="nil"/>
              <w:right w:val="nil"/>
            </w:tcBorders>
            <w:shd w:val="clear" w:color="000000" w:fill="FFFFFF"/>
            <w:vAlign w:val="bottom"/>
          </w:tcPr>
          <w:p w:rsidR="00550F71" w:rsidRPr="00550F71" w:rsidRDefault="00550F71" w:rsidP="001A4743">
            <w:pPr>
              <w:rPr>
                <w:color w:val="000000"/>
                <w:sz w:val="22"/>
                <w:szCs w:val="22"/>
              </w:rPr>
            </w:pPr>
            <w:r w:rsidRPr="00550F71">
              <w:rPr>
                <w:color w:val="000000"/>
                <w:sz w:val="22"/>
                <w:szCs w:val="22"/>
              </w:rPr>
              <w:t xml:space="preserve">Germany </w:t>
            </w:r>
          </w:p>
        </w:tc>
        <w:tc>
          <w:tcPr>
            <w:tcW w:w="661" w:type="dxa"/>
            <w:tcBorders>
              <w:top w:val="nil"/>
              <w:left w:val="nil"/>
              <w:bottom w:val="nil"/>
              <w:right w:val="nil"/>
            </w:tcBorders>
            <w:shd w:val="clear" w:color="000000" w:fill="FFFFFF"/>
            <w:noWrap/>
            <w:vAlign w:val="bottom"/>
          </w:tcPr>
          <w:p w:rsidR="00550F71" w:rsidRPr="00550F71" w:rsidRDefault="00550F71" w:rsidP="001A4743">
            <w:pPr>
              <w:rPr>
                <w:color w:val="000000"/>
                <w:sz w:val="22"/>
                <w:szCs w:val="22"/>
              </w:rPr>
            </w:pPr>
            <w:r w:rsidRPr="00550F71">
              <w:rPr>
                <w:color w:val="000000"/>
                <w:sz w:val="22"/>
                <w:szCs w:val="22"/>
              </w:rPr>
              <w:t>5.8</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8.2</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9.5</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11.3</w:t>
            </w:r>
          </w:p>
        </w:tc>
        <w:tc>
          <w:tcPr>
            <w:tcW w:w="1595" w:type="dxa"/>
            <w:gridSpan w:val="2"/>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13.7</w:t>
            </w:r>
          </w:p>
        </w:tc>
        <w:tc>
          <w:tcPr>
            <w:tcW w:w="2037" w:type="dxa"/>
            <w:tcBorders>
              <w:top w:val="nil"/>
              <w:left w:val="nil"/>
              <w:bottom w:val="nil"/>
              <w:right w:val="nil"/>
            </w:tcBorders>
            <w:shd w:val="clear" w:color="auto" w:fill="auto"/>
            <w:noWrap/>
            <w:vAlign w:val="bottom"/>
          </w:tcPr>
          <w:p w:rsidR="00550F71" w:rsidRPr="00550F71" w:rsidRDefault="00550F71" w:rsidP="00550F71">
            <w:pPr>
              <w:rPr>
                <w:color w:val="000000"/>
                <w:sz w:val="22"/>
                <w:szCs w:val="22"/>
              </w:rPr>
            </w:pPr>
            <w:r w:rsidRPr="00550F71">
              <w:rPr>
                <w:color w:val="000000"/>
                <w:sz w:val="22"/>
                <w:szCs w:val="22"/>
              </w:rPr>
              <w:t>18</w:t>
            </w:r>
          </w:p>
        </w:tc>
      </w:tr>
      <w:tr w:rsidR="00550F71" w:rsidRPr="00241F8C" w:rsidTr="00550F71">
        <w:trPr>
          <w:trHeight w:val="325"/>
        </w:trPr>
        <w:tc>
          <w:tcPr>
            <w:tcW w:w="1376" w:type="dxa"/>
            <w:tcBorders>
              <w:top w:val="nil"/>
              <w:left w:val="nil"/>
              <w:bottom w:val="nil"/>
              <w:right w:val="nil"/>
            </w:tcBorders>
            <w:shd w:val="clear" w:color="000000" w:fill="FFFFFF"/>
            <w:vAlign w:val="bottom"/>
          </w:tcPr>
          <w:p w:rsidR="00550F71" w:rsidRPr="00550F71" w:rsidRDefault="00550F71" w:rsidP="001A4743">
            <w:pPr>
              <w:rPr>
                <w:color w:val="000000"/>
                <w:sz w:val="22"/>
                <w:szCs w:val="22"/>
              </w:rPr>
            </w:pPr>
            <w:r w:rsidRPr="00550F71">
              <w:rPr>
                <w:color w:val="000000"/>
                <w:sz w:val="22"/>
                <w:szCs w:val="22"/>
              </w:rPr>
              <w:t>Greece</w:t>
            </w:r>
          </w:p>
        </w:tc>
        <w:tc>
          <w:tcPr>
            <w:tcW w:w="661" w:type="dxa"/>
            <w:tcBorders>
              <w:top w:val="nil"/>
              <w:left w:val="nil"/>
              <w:bottom w:val="nil"/>
              <w:right w:val="nil"/>
            </w:tcBorders>
            <w:shd w:val="clear" w:color="000000" w:fill="FFFFFF"/>
            <w:noWrap/>
            <w:vAlign w:val="bottom"/>
          </w:tcPr>
          <w:p w:rsidR="00550F71" w:rsidRPr="00550F71" w:rsidRDefault="00550F71" w:rsidP="001A4743">
            <w:pPr>
              <w:rPr>
                <w:color w:val="000000"/>
                <w:sz w:val="22"/>
                <w:szCs w:val="22"/>
              </w:rPr>
            </w:pPr>
            <w:r w:rsidRPr="00550F71">
              <w:rPr>
                <w:color w:val="000000"/>
                <w:sz w:val="22"/>
                <w:szCs w:val="22"/>
              </w:rPr>
              <w:t>6.9</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9.1</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10.2</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11.9</w:t>
            </w:r>
          </w:p>
        </w:tc>
        <w:tc>
          <w:tcPr>
            <w:tcW w:w="1595" w:type="dxa"/>
            <w:gridSpan w:val="2"/>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14.1</w:t>
            </w:r>
          </w:p>
        </w:tc>
        <w:tc>
          <w:tcPr>
            <w:tcW w:w="2037" w:type="dxa"/>
            <w:tcBorders>
              <w:top w:val="nil"/>
              <w:left w:val="nil"/>
              <w:bottom w:val="nil"/>
              <w:right w:val="nil"/>
            </w:tcBorders>
            <w:shd w:val="clear" w:color="auto" w:fill="auto"/>
            <w:noWrap/>
            <w:vAlign w:val="bottom"/>
          </w:tcPr>
          <w:p w:rsidR="00550F71" w:rsidRPr="00550F71" w:rsidRDefault="00550F71" w:rsidP="00550F71">
            <w:pPr>
              <w:rPr>
                <w:color w:val="000000"/>
                <w:sz w:val="22"/>
                <w:szCs w:val="22"/>
              </w:rPr>
            </w:pPr>
            <w:r w:rsidRPr="00550F71">
              <w:rPr>
                <w:color w:val="000000"/>
                <w:sz w:val="22"/>
                <w:szCs w:val="22"/>
              </w:rPr>
              <w:t>18</w:t>
            </w:r>
          </w:p>
        </w:tc>
      </w:tr>
      <w:tr w:rsidR="00550F71" w:rsidRPr="00241F8C" w:rsidTr="00550F71">
        <w:trPr>
          <w:trHeight w:val="325"/>
        </w:trPr>
        <w:tc>
          <w:tcPr>
            <w:tcW w:w="1376" w:type="dxa"/>
            <w:tcBorders>
              <w:top w:val="nil"/>
              <w:left w:val="nil"/>
              <w:bottom w:val="nil"/>
              <w:right w:val="nil"/>
            </w:tcBorders>
            <w:shd w:val="clear" w:color="000000" w:fill="FFFFFF"/>
            <w:vAlign w:val="bottom"/>
          </w:tcPr>
          <w:p w:rsidR="00550F71" w:rsidRPr="00550F71" w:rsidRDefault="00550F71" w:rsidP="001A4743">
            <w:pPr>
              <w:rPr>
                <w:color w:val="000000"/>
                <w:sz w:val="22"/>
                <w:szCs w:val="22"/>
              </w:rPr>
            </w:pPr>
            <w:r w:rsidRPr="00550F71">
              <w:rPr>
                <w:color w:val="000000"/>
                <w:sz w:val="22"/>
                <w:szCs w:val="22"/>
              </w:rPr>
              <w:t>Hungary</w:t>
            </w:r>
          </w:p>
        </w:tc>
        <w:tc>
          <w:tcPr>
            <w:tcW w:w="661" w:type="dxa"/>
            <w:tcBorders>
              <w:top w:val="nil"/>
              <w:left w:val="nil"/>
              <w:bottom w:val="nil"/>
              <w:right w:val="nil"/>
            </w:tcBorders>
            <w:shd w:val="clear" w:color="000000" w:fill="FFFFFF"/>
            <w:noWrap/>
            <w:vAlign w:val="bottom"/>
          </w:tcPr>
          <w:p w:rsidR="00550F71" w:rsidRPr="00550F71" w:rsidRDefault="00550F71" w:rsidP="001A4743">
            <w:pPr>
              <w:rPr>
                <w:color w:val="000000"/>
                <w:sz w:val="22"/>
                <w:szCs w:val="22"/>
              </w:rPr>
            </w:pPr>
            <w:r w:rsidRPr="00550F71">
              <w:rPr>
                <w:color w:val="000000"/>
                <w:sz w:val="22"/>
                <w:szCs w:val="22"/>
              </w:rPr>
              <w:t>4.3</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6.0</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6.9</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8.2</w:t>
            </w:r>
          </w:p>
        </w:tc>
        <w:tc>
          <w:tcPr>
            <w:tcW w:w="1595" w:type="dxa"/>
            <w:gridSpan w:val="2"/>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10.0</w:t>
            </w:r>
          </w:p>
        </w:tc>
        <w:tc>
          <w:tcPr>
            <w:tcW w:w="2037" w:type="dxa"/>
            <w:tcBorders>
              <w:top w:val="nil"/>
              <w:left w:val="nil"/>
              <w:bottom w:val="nil"/>
              <w:right w:val="nil"/>
            </w:tcBorders>
            <w:shd w:val="clear" w:color="auto" w:fill="auto"/>
            <w:noWrap/>
            <w:vAlign w:val="bottom"/>
          </w:tcPr>
          <w:p w:rsidR="00550F71" w:rsidRPr="00550F71" w:rsidRDefault="00550F71" w:rsidP="00550F71">
            <w:pPr>
              <w:rPr>
                <w:color w:val="000000"/>
                <w:sz w:val="22"/>
                <w:szCs w:val="22"/>
              </w:rPr>
            </w:pPr>
            <w:r w:rsidRPr="00550F71">
              <w:rPr>
                <w:color w:val="000000"/>
                <w:sz w:val="22"/>
                <w:szCs w:val="22"/>
              </w:rPr>
              <w:t>13</w:t>
            </w:r>
          </w:p>
        </w:tc>
      </w:tr>
      <w:tr w:rsidR="00550F71" w:rsidRPr="00241F8C" w:rsidTr="00550F71">
        <w:trPr>
          <w:trHeight w:val="325"/>
        </w:trPr>
        <w:tc>
          <w:tcPr>
            <w:tcW w:w="1376" w:type="dxa"/>
            <w:tcBorders>
              <w:top w:val="nil"/>
              <w:left w:val="nil"/>
              <w:bottom w:val="nil"/>
              <w:right w:val="nil"/>
            </w:tcBorders>
            <w:shd w:val="clear" w:color="000000" w:fill="FFFFFF"/>
            <w:vAlign w:val="bottom"/>
          </w:tcPr>
          <w:p w:rsidR="00550F71" w:rsidRPr="00550F71" w:rsidRDefault="00550F71" w:rsidP="001A4743">
            <w:pPr>
              <w:rPr>
                <w:color w:val="000000"/>
                <w:sz w:val="22"/>
                <w:szCs w:val="22"/>
              </w:rPr>
            </w:pPr>
            <w:r w:rsidRPr="00550F71">
              <w:rPr>
                <w:color w:val="000000"/>
                <w:sz w:val="22"/>
                <w:szCs w:val="22"/>
              </w:rPr>
              <w:t>Italy</w:t>
            </w:r>
          </w:p>
        </w:tc>
        <w:tc>
          <w:tcPr>
            <w:tcW w:w="661" w:type="dxa"/>
            <w:tcBorders>
              <w:top w:val="nil"/>
              <w:left w:val="nil"/>
              <w:bottom w:val="nil"/>
              <w:right w:val="nil"/>
            </w:tcBorders>
            <w:shd w:val="clear" w:color="000000" w:fill="FFFFFF"/>
            <w:noWrap/>
            <w:vAlign w:val="bottom"/>
          </w:tcPr>
          <w:p w:rsidR="00550F71" w:rsidRPr="00550F71" w:rsidRDefault="00550F71" w:rsidP="001A4743">
            <w:pPr>
              <w:rPr>
                <w:color w:val="000000"/>
                <w:sz w:val="22"/>
                <w:szCs w:val="22"/>
              </w:rPr>
            </w:pPr>
            <w:r w:rsidRPr="00550F71">
              <w:rPr>
                <w:color w:val="000000"/>
                <w:sz w:val="22"/>
                <w:szCs w:val="22"/>
              </w:rPr>
              <w:t>5.2</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7.6</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8.7</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10.5</w:t>
            </w:r>
          </w:p>
        </w:tc>
        <w:tc>
          <w:tcPr>
            <w:tcW w:w="1595" w:type="dxa"/>
            <w:gridSpan w:val="2"/>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12.9</w:t>
            </w:r>
          </w:p>
        </w:tc>
        <w:tc>
          <w:tcPr>
            <w:tcW w:w="2037" w:type="dxa"/>
            <w:tcBorders>
              <w:top w:val="nil"/>
              <w:left w:val="nil"/>
              <w:bottom w:val="nil"/>
              <w:right w:val="nil"/>
            </w:tcBorders>
            <w:shd w:val="clear" w:color="auto" w:fill="auto"/>
            <w:noWrap/>
            <w:vAlign w:val="bottom"/>
          </w:tcPr>
          <w:p w:rsidR="00550F71" w:rsidRPr="00550F71" w:rsidRDefault="00550F71" w:rsidP="00550F71">
            <w:pPr>
              <w:rPr>
                <w:color w:val="000000"/>
                <w:sz w:val="22"/>
                <w:szCs w:val="22"/>
              </w:rPr>
            </w:pPr>
            <w:r w:rsidRPr="00550F71">
              <w:rPr>
                <w:color w:val="000000"/>
                <w:sz w:val="22"/>
                <w:szCs w:val="22"/>
              </w:rPr>
              <w:t>17</w:t>
            </w:r>
          </w:p>
        </w:tc>
      </w:tr>
      <w:tr w:rsidR="00550F71" w:rsidRPr="00241F8C" w:rsidTr="00550F71">
        <w:trPr>
          <w:trHeight w:val="325"/>
        </w:trPr>
        <w:tc>
          <w:tcPr>
            <w:tcW w:w="1376" w:type="dxa"/>
            <w:tcBorders>
              <w:top w:val="nil"/>
              <w:left w:val="nil"/>
              <w:bottom w:val="nil"/>
              <w:right w:val="nil"/>
            </w:tcBorders>
            <w:shd w:val="clear" w:color="000000" w:fill="FFFFFF"/>
            <w:vAlign w:val="bottom"/>
          </w:tcPr>
          <w:p w:rsidR="00550F71" w:rsidRPr="00550F71" w:rsidRDefault="00550F71" w:rsidP="001A4743">
            <w:pPr>
              <w:rPr>
                <w:color w:val="000000"/>
                <w:sz w:val="22"/>
                <w:szCs w:val="22"/>
              </w:rPr>
            </w:pPr>
            <w:r w:rsidRPr="00550F71">
              <w:rPr>
                <w:color w:val="000000"/>
                <w:sz w:val="22"/>
                <w:szCs w:val="22"/>
              </w:rPr>
              <w:t>Ireland</w:t>
            </w:r>
          </w:p>
        </w:tc>
        <w:tc>
          <w:tcPr>
            <w:tcW w:w="661" w:type="dxa"/>
            <w:tcBorders>
              <w:top w:val="nil"/>
              <w:left w:val="nil"/>
              <w:bottom w:val="nil"/>
              <w:right w:val="nil"/>
            </w:tcBorders>
            <w:shd w:val="clear" w:color="000000" w:fill="FFFFFF"/>
            <w:noWrap/>
            <w:vAlign w:val="bottom"/>
          </w:tcPr>
          <w:p w:rsidR="00550F71" w:rsidRPr="00550F71" w:rsidRDefault="00550F71" w:rsidP="001A4743">
            <w:pPr>
              <w:rPr>
                <w:color w:val="000000"/>
                <w:sz w:val="22"/>
                <w:szCs w:val="22"/>
              </w:rPr>
            </w:pPr>
            <w:r w:rsidRPr="00550F71">
              <w:rPr>
                <w:color w:val="000000"/>
                <w:sz w:val="22"/>
                <w:szCs w:val="22"/>
              </w:rPr>
              <w:t>3.1</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5.7</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7.0</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8.9</w:t>
            </w:r>
          </w:p>
        </w:tc>
        <w:tc>
          <w:tcPr>
            <w:tcW w:w="1595" w:type="dxa"/>
            <w:gridSpan w:val="2"/>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11.5</w:t>
            </w:r>
          </w:p>
        </w:tc>
        <w:tc>
          <w:tcPr>
            <w:tcW w:w="2037" w:type="dxa"/>
            <w:tcBorders>
              <w:top w:val="nil"/>
              <w:left w:val="nil"/>
              <w:bottom w:val="nil"/>
              <w:right w:val="nil"/>
            </w:tcBorders>
            <w:shd w:val="clear" w:color="auto" w:fill="auto"/>
            <w:noWrap/>
            <w:vAlign w:val="bottom"/>
          </w:tcPr>
          <w:p w:rsidR="00550F71" w:rsidRPr="00550F71" w:rsidRDefault="00550F71" w:rsidP="00550F71">
            <w:pPr>
              <w:rPr>
                <w:color w:val="000000"/>
                <w:sz w:val="22"/>
                <w:szCs w:val="22"/>
              </w:rPr>
            </w:pPr>
            <w:r w:rsidRPr="00550F71">
              <w:rPr>
                <w:color w:val="000000"/>
                <w:sz w:val="22"/>
                <w:szCs w:val="22"/>
              </w:rPr>
              <w:t>16</w:t>
            </w:r>
          </w:p>
        </w:tc>
      </w:tr>
      <w:tr w:rsidR="00550F71" w:rsidRPr="00241F8C" w:rsidTr="00550F71">
        <w:trPr>
          <w:trHeight w:val="325"/>
        </w:trPr>
        <w:tc>
          <w:tcPr>
            <w:tcW w:w="1376" w:type="dxa"/>
            <w:tcBorders>
              <w:top w:val="nil"/>
              <w:left w:val="nil"/>
              <w:bottom w:val="nil"/>
              <w:right w:val="nil"/>
            </w:tcBorders>
            <w:shd w:val="clear" w:color="000000" w:fill="FFFFFF"/>
            <w:vAlign w:val="bottom"/>
          </w:tcPr>
          <w:p w:rsidR="00550F71" w:rsidRPr="00550F71" w:rsidRDefault="00550F71" w:rsidP="001A4743">
            <w:pPr>
              <w:rPr>
                <w:color w:val="000000"/>
                <w:sz w:val="22"/>
                <w:szCs w:val="22"/>
              </w:rPr>
            </w:pPr>
            <w:r w:rsidRPr="00550F71">
              <w:rPr>
                <w:color w:val="000000"/>
                <w:sz w:val="22"/>
                <w:szCs w:val="22"/>
              </w:rPr>
              <w:t>Latvia</w:t>
            </w:r>
          </w:p>
        </w:tc>
        <w:tc>
          <w:tcPr>
            <w:tcW w:w="661" w:type="dxa"/>
            <w:tcBorders>
              <w:top w:val="nil"/>
              <w:left w:val="nil"/>
              <w:bottom w:val="nil"/>
              <w:right w:val="nil"/>
            </w:tcBorders>
            <w:shd w:val="clear" w:color="000000" w:fill="FFFFFF"/>
            <w:noWrap/>
            <w:vAlign w:val="bottom"/>
          </w:tcPr>
          <w:p w:rsidR="00550F71" w:rsidRPr="00550F71" w:rsidRDefault="00550F71" w:rsidP="001A4743">
            <w:pPr>
              <w:rPr>
                <w:color w:val="000000"/>
                <w:sz w:val="22"/>
                <w:szCs w:val="22"/>
              </w:rPr>
            </w:pPr>
            <w:r w:rsidRPr="00550F71">
              <w:rPr>
                <w:color w:val="000000"/>
                <w:sz w:val="22"/>
                <w:szCs w:val="22"/>
              </w:rPr>
              <w:t>32.6</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34.5</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35.4</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36.8</w:t>
            </w:r>
          </w:p>
        </w:tc>
        <w:tc>
          <w:tcPr>
            <w:tcW w:w="1595" w:type="dxa"/>
            <w:gridSpan w:val="2"/>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38.7</w:t>
            </w:r>
          </w:p>
        </w:tc>
        <w:tc>
          <w:tcPr>
            <w:tcW w:w="2037" w:type="dxa"/>
            <w:tcBorders>
              <w:top w:val="nil"/>
              <w:left w:val="nil"/>
              <w:bottom w:val="nil"/>
              <w:right w:val="nil"/>
            </w:tcBorders>
            <w:shd w:val="clear" w:color="auto" w:fill="auto"/>
            <w:noWrap/>
            <w:vAlign w:val="bottom"/>
          </w:tcPr>
          <w:p w:rsidR="00550F71" w:rsidRPr="00550F71" w:rsidRDefault="00550F71" w:rsidP="00550F71">
            <w:pPr>
              <w:rPr>
                <w:color w:val="000000"/>
                <w:sz w:val="22"/>
                <w:szCs w:val="22"/>
              </w:rPr>
            </w:pPr>
            <w:r w:rsidRPr="00550F71">
              <w:rPr>
                <w:color w:val="000000"/>
                <w:sz w:val="22"/>
                <w:szCs w:val="22"/>
              </w:rPr>
              <w:t>42</w:t>
            </w:r>
          </w:p>
        </w:tc>
      </w:tr>
      <w:tr w:rsidR="00550F71" w:rsidRPr="00241F8C" w:rsidTr="00550F71">
        <w:trPr>
          <w:trHeight w:val="325"/>
        </w:trPr>
        <w:tc>
          <w:tcPr>
            <w:tcW w:w="1376" w:type="dxa"/>
            <w:tcBorders>
              <w:top w:val="nil"/>
              <w:left w:val="nil"/>
              <w:bottom w:val="nil"/>
              <w:right w:val="nil"/>
            </w:tcBorders>
            <w:shd w:val="clear" w:color="000000" w:fill="FFFFFF"/>
            <w:vAlign w:val="bottom"/>
          </w:tcPr>
          <w:p w:rsidR="00550F71" w:rsidRPr="00550F71" w:rsidRDefault="00550F71" w:rsidP="001A4743">
            <w:pPr>
              <w:rPr>
                <w:color w:val="000000"/>
                <w:sz w:val="22"/>
                <w:szCs w:val="22"/>
              </w:rPr>
            </w:pPr>
            <w:r w:rsidRPr="00550F71">
              <w:rPr>
                <w:color w:val="000000"/>
                <w:sz w:val="22"/>
                <w:szCs w:val="22"/>
              </w:rPr>
              <w:t>Lithuania</w:t>
            </w:r>
          </w:p>
        </w:tc>
        <w:tc>
          <w:tcPr>
            <w:tcW w:w="661" w:type="dxa"/>
            <w:tcBorders>
              <w:top w:val="nil"/>
              <w:left w:val="nil"/>
              <w:bottom w:val="nil"/>
              <w:right w:val="nil"/>
            </w:tcBorders>
            <w:shd w:val="clear" w:color="000000" w:fill="FFFFFF"/>
            <w:noWrap/>
            <w:vAlign w:val="bottom"/>
          </w:tcPr>
          <w:p w:rsidR="00550F71" w:rsidRPr="00550F71" w:rsidRDefault="00550F71" w:rsidP="001A4743">
            <w:pPr>
              <w:rPr>
                <w:color w:val="000000"/>
                <w:sz w:val="22"/>
                <w:szCs w:val="22"/>
              </w:rPr>
            </w:pPr>
            <w:r w:rsidRPr="00550F71">
              <w:rPr>
                <w:color w:val="000000"/>
                <w:sz w:val="22"/>
                <w:szCs w:val="22"/>
              </w:rPr>
              <w:t>15</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16.6</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17.4</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18.6</w:t>
            </w:r>
          </w:p>
        </w:tc>
        <w:tc>
          <w:tcPr>
            <w:tcW w:w="1595" w:type="dxa"/>
            <w:gridSpan w:val="2"/>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20.2</w:t>
            </w:r>
          </w:p>
        </w:tc>
        <w:tc>
          <w:tcPr>
            <w:tcW w:w="2037" w:type="dxa"/>
            <w:tcBorders>
              <w:top w:val="nil"/>
              <w:left w:val="nil"/>
              <w:bottom w:val="nil"/>
              <w:right w:val="nil"/>
            </w:tcBorders>
            <w:shd w:val="clear" w:color="auto" w:fill="auto"/>
            <w:noWrap/>
            <w:vAlign w:val="bottom"/>
          </w:tcPr>
          <w:p w:rsidR="00550F71" w:rsidRPr="00550F71" w:rsidRDefault="00550F71" w:rsidP="00550F71">
            <w:pPr>
              <w:rPr>
                <w:color w:val="000000"/>
                <w:sz w:val="22"/>
                <w:szCs w:val="22"/>
              </w:rPr>
            </w:pPr>
            <w:r w:rsidRPr="00550F71">
              <w:rPr>
                <w:color w:val="000000"/>
                <w:sz w:val="22"/>
                <w:szCs w:val="22"/>
              </w:rPr>
              <w:t>23</w:t>
            </w:r>
          </w:p>
        </w:tc>
      </w:tr>
      <w:tr w:rsidR="00550F71" w:rsidRPr="00241F8C" w:rsidTr="00550F71">
        <w:trPr>
          <w:trHeight w:val="325"/>
        </w:trPr>
        <w:tc>
          <w:tcPr>
            <w:tcW w:w="1376" w:type="dxa"/>
            <w:tcBorders>
              <w:top w:val="nil"/>
              <w:left w:val="nil"/>
              <w:bottom w:val="nil"/>
              <w:right w:val="nil"/>
            </w:tcBorders>
            <w:shd w:val="clear" w:color="000000" w:fill="FFFFFF"/>
            <w:vAlign w:val="bottom"/>
          </w:tcPr>
          <w:p w:rsidR="00550F71" w:rsidRPr="00550F71" w:rsidRDefault="00550F71" w:rsidP="001A4743">
            <w:pPr>
              <w:rPr>
                <w:color w:val="000000"/>
                <w:sz w:val="22"/>
                <w:szCs w:val="22"/>
              </w:rPr>
            </w:pPr>
            <w:r w:rsidRPr="00550F71">
              <w:rPr>
                <w:color w:val="000000"/>
                <w:sz w:val="22"/>
                <w:szCs w:val="22"/>
              </w:rPr>
              <w:t xml:space="preserve">Luxembourg </w:t>
            </w:r>
          </w:p>
        </w:tc>
        <w:tc>
          <w:tcPr>
            <w:tcW w:w="661" w:type="dxa"/>
            <w:tcBorders>
              <w:top w:val="nil"/>
              <w:left w:val="nil"/>
              <w:bottom w:val="nil"/>
              <w:right w:val="nil"/>
            </w:tcBorders>
            <w:shd w:val="clear" w:color="000000" w:fill="FFFFFF"/>
            <w:noWrap/>
            <w:vAlign w:val="bottom"/>
          </w:tcPr>
          <w:p w:rsidR="00550F71" w:rsidRPr="00550F71" w:rsidRDefault="00550F71" w:rsidP="001A4743">
            <w:pPr>
              <w:rPr>
                <w:color w:val="000000"/>
                <w:sz w:val="22"/>
                <w:szCs w:val="22"/>
              </w:rPr>
            </w:pPr>
            <w:r w:rsidRPr="00550F71">
              <w:rPr>
                <w:color w:val="000000"/>
                <w:sz w:val="22"/>
                <w:szCs w:val="22"/>
              </w:rPr>
              <w:t>0.9</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2.9</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3.9</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5.4</w:t>
            </w:r>
          </w:p>
        </w:tc>
        <w:tc>
          <w:tcPr>
            <w:tcW w:w="1595" w:type="dxa"/>
            <w:gridSpan w:val="2"/>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7.5</w:t>
            </w:r>
          </w:p>
        </w:tc>
        <w:tc>
          <w:tcPr>
            <w:tcW w:w="2037" w:type="dxa"/>
            <w:tcBorders>
              <w:top w:val="nil"/>
              <w:left w:val="nil"/>
              <w:bottom w:val="nil"/>
              <w:right w:val="nil"/>
            </w:tcBorders>
            <w:shd w:val="clear" w:color="auto" w:fill="auto"/>
            <w:noWrap/>
            <w:vAlign w:val="bottom"/>
          </w:tcPr>
          <w:p w:rsidR="00550F71" w:rsidRPr="00550F71" w:rsidRDefault="00550F71" w:rsidP="00550F71">
            <w:pPr>
              <w:rPr>
                <w:color w:val="000000"/>
                <w:sz w:val="22"/>
                <w:szCs w:val="22"/>
              </w:rPr>
            </w:pPr>
            <w:r w:rsidRPr="00550F71">
              <w:rPr>
                <w:color w:val="000000"/>
                <w:sz w:val="22"/>
                <w:szCs w:val="22"/>
              </w:rPr>
              <w:t>11</w:t>
            </w:r>
          </w:p>
        </w:tc>
      </w:tr>
      <w:tr w:rsidR="00550F71" w:rsidRPr="00241F8C" w:rsidTr="00550F71">
        <w:trPr>
          <w:trHeight w:val="325"/>
        </w:trPr>
        <w:tc>
          <w:tcPr>
            <w:tcW w:w="1376" w:type="dxa"/>
            <w:tcBorders>
              <w:top w:val="nil"/>
              <w:left w:val="nil"/>
              <w:bottom w:val="nil"/>
              <w:right w:val="nil"/>
            </w:tcBorders>
            <w:shd w:val="clear" w:color="000000" w:fill="FFFFFF"/>
            <w:vAlign w:val="bottom"/>
          </w:tcPr>
          <w:p w:rsidR="00550F71" w:rsidRPr="00550F71" w:rsidRDefault="00550F71" w:rsidP="001A4743">
            <w:pPr>
              <w:rPr>
                <w:color w:val="000000"/>
                <w:sz w:val="22"/>
                <w:szCs w:val="22"/>
              </w:rPr>
            </w:pPr>
            <w:r w:rsidRPr="00550F71">
              <w:rPr>
                <w:color w:val="000000"/>
                <w:sz w:val="22"/>
                <w:szCs w:val="22"/>
              </w:rPr>
              <w:t>Malta</w:t>
            </w:r>
          </w:p>
        </w:tc>
        <w:tc>
          <w:tcPr>
            <w:tcW w:w="661" w:type="dxa"/>
            <w:tcBorders>
              <w:top w:val="nil"/>
              <w:left w:val="nil"/>
              <w:bottom w:val="nil"/>
              <w:right w:val="nil"/>
            </w:tcBorders>
            <w:shd w:val="clear" w:color="000000" w:fill="FFFFFF"/>
            <w:noWrap/>
            <w:vAlign w:val="bottom"/>
          </w:tcPr>
          <w:p w:rsidR="00550F71" w:rsidRPr="00550F71" w:rsidRDefault="00550F71" w:rsidP="001A4743">
            <w:pPr>
              <w:rPr>
                <w:color w:val="000000"/>
                <w:sz w:val="22"/>
                <w:szCs w:val="22"/>
              </w:rPr>
            </w:pPr>
            <w:r w:rsidRPr="00550F71">
              <w:rPr>
                <w:color w:val="000000"/>
                <w:sz w:val="22"/>
                <w:szCs w:val="22"/>
              </w:rPr>
              <w:t>0</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2.0</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3.0</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4.5</w:t>
            </w:r>
          </w:p>
        </w:tc>
        <w:tc>
          <w:tcPr>
            <w:tcW w:w="1595" w:type="dxa"/>
            <w:gridSpan w:val="2"/>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6.5</w:t>
            </w:r>
          </w:p>
        </w:tc>
        <w:tc>
          <w:tcPr>
            <w:tcW w:w="2037" w:type="dxa"/>
            <w:tcBorders>
              <w:top w:val="nil"/>
              <w:left w:val="nil"/>
              <w:bottom w:val="nil"/>
              <w:right w:val="nil"/>
            </w:tcBorders>
            <w:shd w:val="clear" w:color="auto" w:fill="auto"/>
            <w:noWrap/>
            <w:vAlign w:val="bottom"/>
          </w:tcPr>
          <w:p w:rsidR="00550F71" w:rsidRPr="00550F71" w:rsidRDefault="00550F71" w:rsidP="00550F71">
            <w:pPr>
              <w:rPr>
                <w:color w:val="000000"/>
                <w:sz w:val="22"/>
                <w:szCs w:val="22"/>
              </w:rPr>
            </w:pPr>
            <w:r w:rsidRPr="00550F71">
              <w:rPr>
                <w:color w:val="000000"/>
                <w:sz w:val="22"/>
                <w:szCs w:val="22"/>
              </w:rPr>
              <w:t>10</w:t>
            </w:r>
          </w:p>
        </w:tc>
      </w:tr>
      <w:tr w:rsidR="00550F71" w:rsidRPr="00241F8C" w:rsidTr="00550F71">
        <w:trPr>
          <w:trHeight w:val="325"/>
        </w:trPr>
        <w:tc>
          <w:tcPr>
            <w:tcW w:w="1376" w:type="dxa"/>
            <w:tcBorders>
              <w:top w:val="nil"/>
              <w:left w:val="nil"/>
              <w:bottom w:val="nil"/>
              <w:right w:val="nil"/>
            </w:tcBorders>
            <w:shd w:val="clear" w:color="000000" w:fill="FFFFFF"/>
            <w:vAlign w:val="bottom"/>
          </w:tcPr>
          <w:p w:rsidR="00550F71" w:rsidRPr="00550F71" w:rsidRDefault="00550F71" w:rsidP="001A4743">
            <w:pPr>
              <w:rPr>
                <w:color w:val="000000"/>
                <w:sz w:val="22"/>
                <w:szCs w:val="22"/>
              </w:rPr>
            </w:pPr>
            <w:r w:rsidRPr="00550F71">
              <w:rPr>
                <w:color w:val="000000"/>
                <w:sz w:val="22"/>
                <w:szCs w:val="22"/>
              </w:rPr>
              <w:t>Netherlands</w:t>
            </w:r>
          </w:p>
        </w:tc>
        <w:tc>
          <w:tcPr>
            <w:tcW w:w="661" w:type="dxa"/>
            <w:tcBorders>
              <w:top w:val="nil"/>
              <w:left w:val="nil"/>
              <w:bottom w:val="nil"/>
              <w:right w:val="nil"/>
            </w:tcBorders>
            <w:shd w:val="clear" w:color="000000" w:fill="FFFFFF"/>
            <w:noWrap/>
            <w:vAlign w:val="bottom"/>
          </w:tcPr>
          <w:p w:rsidR="00550F71" w:rsidRPr="00550F71" w:rsidRDefault="00550F71" w:rsidP="001A4743">
            <w:pPr>
              <w:rPr>
                <w:color w:val="000000"/>
                <w:sz w:val="22"/>
                <w:szCs w:val="22"/>
              </w:rPr>
            </w:pPr>
            <w:r w:rsidRPr="00550F71">
              <w:rPr>
                <w:color w:val="000000"/>
                <w:sz w:val="22"/>
                <w:szCs w:val="22"/>
              </w:rPr>
              <w:t>2.4</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4.7</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5.9</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7.6</w:t>
            </w:r>
          </w:p>
        </w:tc>
        <w:tc>
          <w:tcPr>
            <w:tcW w:w="1595" w:type="dxa"/>
            <w:gridSpan w:val="2"/>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9.9</w:t>
            </w:r>
          </w:p>
        </w:tc>
        <w:tc>
          <w:tcPr>
            <w:tcW w:w="2037" w:type="dxa"/>
            <w:tcBorders>
              <w:top w:val="nil"/>
              <w:left w:val="nil"/>
              <w:bottom w:val="nil"/>
              <w:right w:val="nil"/>
            </w:tcBorders>
            <w:shd w:val="clear" w:color="auto" w:fill="auto"/>
            <w:noWrap/>
            <w:vAlign w:val="bottom"/>
          </w:tcPr>
          <w:p w:rsidR="00550F71" w:rsidRPr="00550F71" w:rsidRDefault="00550F71" w:rsidP="00550F71">
            <w:pPr>
              <w:rPr>
                <w:color w:val="000000"/>
                <w:sz w:val="22"/>
                <w:szCs w:val="22"/>
              </w:rPr>
            </w:pPr>
            <w:r w:rsidRPr="00550F71">
              <w:rPr>
                <w:color w:val="000000"/>
                <w:sz w:val="22"/>
                <w:szCs w:val="22"/>
              </w:rPr>
              <w:t>14</w:t>
            </w:r>
          </w:p>
        </w:tc>
      </w:tr>
      <w:tr w:rsidR="00550F71" w:rsidRPr="00241F8C" w:rsidTr="00550F71">
        <w:trPr>
          <w:trHeight w:val="325"/>
        </w:trPr>
        <w:tc>
          <w:tcPr>
            <w:tcW w:w="1376" w:type="dxa"/>
            <w:tcBorders>
              <w:top w:val="nil"/>
              <w:left w:val="nil"/>
              <w:bottom w:val="nil"/>
              <w:right w:val="nil"/>
            </w:tcBorders>
            <w:shd w:val="clear" w:color="000000" w:fill="FFFFFF"/>
            <w:vAlign w:val="bottom"/>
          </w:tcPr>
          <w:p w:rsidR="00550F71" w:rsidRPr="00550F71" w:rsidRDefault="00550F71" w:rsidP="001A4743">
            <w:pPr>
              <w:rPr>
                <w:color w:val="000000"/>
                <w:sz w:val="22"/>
                <w:szCs w:val="22"/>
              </w:rPr>
            </w:pPr>
            <w:r w:rsidRPr="00550F71">
              <w:rPr>
                <w:color w:val="000000"/>
                <w:sz w:val="22"/>
                <w:szCs w:val="22"/>
              </w:rPr>
              <w:t>Poland</w:t>
            </w:r>
          </w:p>
        </w:tc>
        <w:tc>
          <w:tcPr>
            <w:tcW w:w="661" w:type="dxa"/>
            <w:tcBorders>
              <w:top w:val="nil"/>
              <w:left w:val="nil"/>
              <w:bottom w:val="nil"/>
              <w:right w:val="nil"/>
            </w:tcBorders>
            <w:shd w:val="clear" w:color="000000" w:fill="FFFFFF"/>
            <w:noWrap/>
            <w:vAlign w:val="bottom"/>
          </w:tcPr>
          <w:p w:rsidR="00550F71" w:rsidRPr="00550F71" w:rsidRDefault="00550F71" w:rsidP="001A4743">
            <w:pPr>
              <w:rPr>
                <w:color w:val="000000"/>
                <w:sz w:val="22"/>
                <w:szCs w:val="22"/>
              </w:rPr>
            </w:pPr>
            <w:r w:rsidRPr="00550F71">
              <w:rPr>
                <w:color w:val="000000"/>
                <w:sz w:val="22"/>
                <w:szCs w:val="22"/>
              </w:rPr>
              <w:t>7.2</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8.8</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9.5</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10.7</w:t>
            </w:r>
          </w:p>
        </w:tc>
        <w:tc>
          <w:tcPr>
            <w:tcW w:w="1595" w:type="dxa"/>
            <w:gridSpan w:val="2"/>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12.3</w:t>
            </w:r>
          </w:p>
        </w:tc>
        <w:tc>
          <w:tcPr>
            <w:tcW w:w="2037" w:type="dxa"/>
            <w:tcBorders>
              <w:top w:val="nil"/>
              <w:left w:val="nil"/>
              <w:bottom w:val="nil"/>
              <w:right w:val="nil"/>
            </w:tcBorders>
            <w:shd w:val="clear" w:color="auto" w:fill="auto"/>
            <w:noWrap/>
            <w:vAlign w:val="bottom"/>
          </w:tcPr>
          <w:p w:rsidR="00550F71" w:rsidRPr="00550F71" w:rsidRDefault="00550F71" w:rsidP="00550F71">
            <w:pPr>
              <w:rPr>
                <w:color w:val="000000"/>
                <w:sz w:val="22"/>
                <w:szCs w:val="22"/>
              </w:rPr>
            </w:pPr>
            <w:r w:rsidRPr="00550F71">
              <w:rPr>
                <w:color w:val="000000"/>
                <w:sz w:val="22"/>
                <w:szCs w:val="22"/>
              </w:rPr>
              <w:t>15</w:t>
            </w:r>
          </w:p>
        </w:tc>
      </w:tr>
      <w:tr w:rsidR="00550F71" w:rsidRPr="00241F8C" w:rsidTr="00550F71">
        <w:trPr>
          <w:trHeight w:val="325"/>
        </w:trPr>
        <w:tc>
          <w:tcPr>
            <w:tcW w:w="1376" w:type="dxa"/>
            <w:tcBorders>
              <w:top w:val="nil"/>
              <w:left w:val="nil"/>
              <w:bottom w:val="nil"/>
              <w:right w:val="nil"/>
            </w:tcBorders>
            <w:shd w:val="clear" w:color="000000" w:fill="FFFFFF"/>
            <w:vAlign w:val="bottom"/>
          </w:tcPr>
          <w:p w:rsidR="00550F71" w:rsidRPr="00550F71" w:rsidRDefault="00550F71" w:rsidP="001A4743">
            <w:pPr>
              <w:rPr>
                <w:color w:val="000000"/>
                <w:sz w:val="22"/>
                <w:szCs w:val="22"/>
              </w:rPr>
            </w:pPr>
            <w:r w:rsidRPr="00550F71">
              <w:rPr>
                <w:color w:val="000000"/>
                <w:sz w:val="22"/>
                <w:szCs w:val="22"/>
              </w:rPr>
              <w:t>Portugal</w:t>
            </w:r>
          </w:p>
        </w:tc>
        <w:tc>
          <w:tcPr>
            <w:tcW w:w="661" w:type="dxa"/>
            <w:tcBorders>
              <w:top w:val="nil"/>
              <w:left w:val="nil"/>
              <w:bottom w:val="nil"/>
              <w:right w:val="nil"/>
            </w:tcBorders>
            <w:shd w:val="clear" w:color="000000" w:fill="FFFFFF"/>
            <w:noWrap/>
            <w:vAlign w:val="bottom"/>
          </w:tcPr>
          <w:p w:rsidR="00550F71" w:rsidRPr="00550F71" w:rsidRDefault="00550F71" w:rsidP="001A4743">
            <w:pPr>
              <w:rPr>
                <w:color w:val="000000"/>
                <w:sz w:val="22"/>
                <w:szCs w:val="22"/>
              </w:rPr>
            </w:pPr>
            <w:r w:rsidRPr="00550F71">
              <w:rPr>
                <w:color w:val="000000"/>
                <w:sz w:val="22"/>
                <w:szCs w:val="22"/>
              </w:rPr>
              <w:t>20.5</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22.6</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23.7</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25.2</w:t>
            </w:r>
          </w:p>
        </w:tc>
        <w:tc>
          <w:tcPr>
            <w:tcW w:w="1595" w:type="dxa"/>
            <w:gridSpan w:val="2"/>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27.3</w:t>
            </w:r>
          </w:p>
        </w:tc>
        <w:tc>
          <w:tcPr>
            <w:tcW w:w="2037" w:type="dxa"/>
            <w:tcBorders>
              <w:top w:val="nil"/>
              <w:left w:val="nil"/>
              <w:bottom w:val="nil"/>
              <w:right w:val="nil"/>
            </w:tcBorders>
            <w:shd w:val="clear" w:color="auto" w:fill="auto"/>
            <w:noWrap/>
            <w:vAlign w:val="bottom"/>
          </w:tcPr>
          <w:p w:rsidR="00550F71" w:rsidRPr="00550F71" w:rsidRDefault="00550F71" w:rsidP="00550F71">
            <w:pPr>
              <w:rPr>
                <w:color w:val="000000"/>
                <w:sz w:val="22"/>
                <w:szCs w:val="22"/>
              </w:rPr>
            </w:pPr>
            <w:r w:rsidRPr="00550F71">
              <w:rPr>
                <w:color w:val="000000"/>
                <w:sz w:val="22"/>
                <w:szCs w:val="22"/>
              </w:rPr>
              <w:t>31</w:t>
            </w:r>
          </w:p>
        </w:tc>
      </w:tr>
      <w:tr w:rsidR="00550F71" w:rsidRPr="00241F8C" w:rsidTr="00550F71">
        <w:trPr>
          <w:trHeight w:val="325"/>
        </w:trPr>
        <w:tc>
          <w:tcPr>
            <w:tcW w:w="1376" w:type="dxa"/>
            <w:tcBorders>
              <w:top w:val="nil"/>
              <w:left w:val="nil"/>
              <w:bottom w:val="nil"/>
              <w:right w:val="nil"/>
            </w:tcBorders>
            <w:shd w:val="clear" w:color="000000" w:fill="FFFFFF"/>
            <w:vAlign w:val="bottom"/>
          </w:tcPr>
          <w:p w:rsidR="00550F71" w:rsidRPr="00550F71" w:rsidRDefault="00550F71" w:rsidP="001A4743">
            <w:pPr>
              <w:rPr>
                <w:color w:val="000000"/>
                <w:sz w:val="22"/>
                <w:szCs w:val="22"/>
              </w:rPr>
            </w:pPr>
            <w:r w:rsidRPr="00550F71">
              <w:rPr>
                <w:color w:val="000000"/>
                <w:sz w:val="22"/>
                <w:szCs w:val="22"/>
              </w:rPr>
              <w:t>Romania</w:t>
            </w:r>
          </w:p>
        </w:tc>
        <w:tc>
          <w:tcPr>
            <w:tcW w:w="661" w:type="dxa"/>
            <w:tcBorders>
              <w:top w:val="nil"/>
              <w:left w:val="nil"/>
              <w:bottom w:val="nil"/>
              <w:right w:val="nil"/>
            </w:tcBorders>
            <w:shd w:val="clear" w:color="000000" w:fill="FFFFFF"/>
            <w:noWrap/>
            <w:vAlign w:val="bottom"/>
          </w:tcPr>
          <w:p w:rsidR="00550F71" w:rsidRPr="00550F71" w:rsidRDefault="00550F71" w:rsidP="001A4743">
            <w:pPr>
              <w:rPr>
                <w:color w:val="000000"/>
                <w:sz w:val="22"/>
                <w:szCs w:val="22"/>
              </w:rPr>
            </w:pPr>
            <w:r w:rsidRPr="00550F71">
              <w:rPr>
                <w:color w:val="000000"/>
                <w:sz w:val="22"/>
                <w:szCs w:val="22"/>
              </w:rPr>
              <w:t>17.8</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19.0</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19.7</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20.6</w:t>
            </w:r>
          </w:p>
        </w:tc>
        <w:tc>
          <w:tcPr>
            <w:tcW w:w="1595" w:type="dxa"/>
            <w:gridSpan w:val="2"/>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21.8</w:t>
            </w:r>
          </w:p>
        </w:tc>
        <w:tc>
          <w:tcPr>
            <w:tcW w:w="2037" w:type="dxa"/>
            <w:tcBorders>
              <w:top w:val="nil"/>
              <w:left w:val="nil"/>
              <w:bottom w:val="nil"/>
              <w:right w:val="nil"/>
            </w:tcBorders>
            <w:shd w:val="clear" w:color="auto" w:fill="auto"/>
            <w:noWrap/>
            <w:vAlign w:val="bottom"/>
          </w:tcPr>
          <w:p w:rsidR="00550F71" w:rsidRPr="00550F71" w:rsidRDefault="00550F71" w:rsidP="00550F71">
            <w:pPr>
              <w:rPr>
                <w:color w:val="000000"/>
                <w:sz w:val="22"/>
                <w:szCs w:val="22"/>
              </w:rPr>
            </w:pPr>
            <w:r w:rsidRPr="00550F71">
              <w:rPr>
                <w:color w:val="000000"/>
                <w:sz w:val="22"/>
                <w:szCs w:val="22"/>
              </w:rPr>
              <w:t>24</w:t>
            </w:r>
          </w:p>
        </w:tc>
      </w:tr>
      <w:tr w:rsidR="00550F71" w:rsidRPr="00241F8C" w:rsidTr="00550F71">
        <w:trPr>
          <w:trHeight w:val="325"/>
        </w:trPr>
        <w:tc>
          <w:tcPr>
            <w:tcW w:w="1376" w:type="dxa"/>
            <w:tcBorders>
              <w:top w:val="nil"/>
              <w:left w:val="nil"/>
              <w:bottom w:val="nil"/>
              <w:right w:val="nil"/>
            </w:tcBorders>
            <w:shd w:val="clear" w:color="000000" w:fill="FFFFFF"/>
            <w:vAlign w:val="bottom"/>
          </w:tcPr>
          <w:p w:rsidR="00550F71" w:rsidRPr="00550F71" w:rsidRDefault="00550F71" w:rsidP="001A4743">
            <w:pPr>
              <w:rPr>
                <w:color w:val="000000"/>
                <w:sz w:val="22"/>
                <w:szCs w:val="22"/>
              </w:rPr>
            </w:pPr>
            <w:r w:rsidRPr="00550F71">
              <w:rPr>
                <w:color w:val="000000"/>
                <w:sz w:val="22"/>
                <w:szCs w:val="22"/>
              </w:rPr>
              <w:t>Slovakia</w:t>
            </w:r>
          </w:p>
        </w:tc>
        <w:tc>
          <w:tcPr>
            <w:tcW w:w="661" w:type="dxa"/>
            <w:tcBorders>
              <w:top w:val="nil"/>
              <w:left w:val="nil"/>
              <w:bottom w:val="nil"/>
              <w:right w:val="nil"/>
            </w:tcBorders>
            <w:shd w:val="clear" w:color="000000" w:fill="FFFFFF"/>
            <w:noWrap/>
            <w:vAlign w:val="bottom"/>
          </w:tcPr>
          <w:p w:rsidR="00550F71" w:rsidRPr="00550F71" w:rsidRDefault="00550F71" w:rsidP="001A4743">
            <w:pPr>
              <w:rPr>
                <w:color w:val="000000"/>
                <w:sz w:val="22"/>
                <w:szCs w:val="22"/>
              </w:rPr>
            </w:pPr>
            <w:r w:rsidRPr="00550F71">
              <w:rPr>
                <w:color w:val="000000"/>
                <w:sz w:val="22"/>
                <w:szCs w:val="22"/>
              </w:rPr>
              <w:t>6.7</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8.2</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8.9</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10.0</w:t>
            </w:r>
          </w:p>
        </w:tc>
        <w:tc>
          <w:tcPr>
            <w:tcW w:w="1595" w:type="dxa"/>
            <w:gridSpan w:val="2"/>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11.4</w:t>
            </w:r>
          </w:p>
        </w:tc>
        <w:tc>
          <w:tcPr>
            <w:tcW w:w="2037" w:type="dxa"/>
            <w:tcBorders>
              <w:top w:val="nil"/>
              <w:left w:val="nil"/>
              <w:bottom w:val="nil"/>
              <w:right w:val="nil"/>
            </w:tcBorders>
            <w:shd w:val="clear" w:color="auto" w:fill="auto"/>
            <w:noWrap/>
            <w:vAlign w:val="bottom"/>
          </w:tcPr>
          <w:p w:rsidR="00550F71" w:rsidRPr="00550F71" w:rsidRDefault="00550F71" w:rsidP="00550F71">
            <w:pPr>
              <w:rPr>
                <w:color w:val="000000"/>
                <w:sz w:val="22"/>
                <w:szCs w:val="22"/>
              </w:rPr>
            </w:pPr>
            <w:r w:rsidRPr="00550F71">
              <w:rPr>
                <w:color w:val="000000"/>
                <w:sz w:val="22"/>
                <w:szCs w:val="22"/>
              </w:rPr>
              <w:t>14</w:t>
            </w:r>
          </w:p>
        </w:tc>
      </w:tr>
      <w:tr w:rsidR="00550F71" w:rsidRPr="00241F8C" w:rsidTr="00550F71">
        <w:trPr>
          <w:trHeight w:val="325"/>
        </w:trPr>
        <w:tc>
          <w:tcPr>
            <w:tcW w:w="1376" w:type="dxa"/>
            <w:tcBorders>
              <w:top w:val="nil"/>
              <w:left w:val="nil"/>
              <w:bottom w:val="nil"/>
              <w:right w:val="nil"/>
            </w:tcBorders>
            <w:shd w:val="clear" w:color="000000" w:fill="FFFFFF"/>
            <w:vAlign w:val="bottom"/>
          </w:tcPr>
          <w:p w:rsidR="00550F71" w:rsidRPr="00550F71" w:rsidRDefault="00550F71" w:rsidP="001A4743">
            <w:pPr>
              <w:rPr>
                <w:color w:val="000000"/>
                <w:sz w:val="22"/>
                <w:szCs w:val="22"/>
              </w:rPr>
            </w:pPr>
            <w:r w:rsidRPr="00550F71">
              <w:rPr>
                <w:color w:val="000000"/>
                <w:sz w:val="22"/>
                <w:szCs w:val="22"/>
              </w:rPr>
              <w:t>Slovenia</w:t>
            </w:r>
          </w:p>
        </w:tc>
        <w:tc>
          <w:tcPr>
            <w:tcW w:w="661" w:type="dxa"/>
            <w:tcBorders>
              <w:top w:val="nil"/>
              <w:left w:val="nil"/>
              <w:bottom w:val="nil"/>
              <w:right w:val="nil"/>
            </w:tcBorders>
            <w:shd w:val="clear" w:color="000000" w:fill="FFFFFF"/>
            <w:noWrap/>
            <w:vAlign w:val="bottom"/>
          </w:tcPr>
          <w:p w:rsidR="00550F71" w:rsidRPr="00550F71" w:rsidRDefault="00550F71" w:rsidP="001A4743">
            <w:pPr>
              <w:rPr>
                <w:color w:val="000000"/>
                <w:sz w:val="22"/>
                <w:szCs w:val="22"/>
              </w:rPr>
            </w:pPr>
            <w:r w:rsidRPr="00550F71">
              <w:rPr>
                <w:color w:val="000000"/>
                <w:sz w:val="22"/>
                <w:szCs w:val="22"/>
              </w:rPr>
              <w:t>16</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17.8</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18.7</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20.1</w:t>
            </w:r>
          </w:p>
        </w:tc>
        <w:tc>
          <w:tcPr>
            <w:tcW w:w="1595" w:type="dxa"/>
            <w:gridSpan w:val="2"/>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21.9</w:t>
            </w:r>
          </w:p>
        </w:tc>
        <w:tc>
          <w:tcPr>
            <w:tcW w:w="2037" w:type="dxa"/>
            <w:tcBorders>
              <w:top w:val="nil"/>
              <w:left w:val="nil"/>
              <w:bottom w:val="nil"/>
              <w:right w:val="nil"/>
            </w:tcBorders>
            <w:shd w:val="clear" w:color="auto" w:fill="auto"/>
            <w:noWrap/>
            <w:vAlign w:val="bottom"/>
          </w:tcPr>
          <w:p w:rsidR="00550F71" w:rsidRPr="00550F71" w:rsidRDefault="00550F71" w:rsidP="00550F71">
            <w:pPr>
              <w:rPr>
                <w:color w:val="000000"/>
                <w:sz w:val="22"/>
                <w:szCs w:val="22"/>
              </w:rPr>
            </w:pPr>
            <w:r w:rsidRPr="00550F71">
              <w:rPr>
                <w:color w:val="000000"/>
                <w:sz w:val="22"/>
                <w:szCs w:val="22"/>
              </w:rPr>
              <w:t>25</w:t>
            </w:r>
          </w:p>
        </w:tc>
      </w:tr>
      <w:tr w:rsidR="00550F71" w:rsidRPr="00241F8C" w:rsidTr="00550F71">
        <w:trPr>
          <w:trHeight w:val="325"/>
        </w:trPr>
        <w:tc>
          <w:tcPr>
            <w:tcW w:w="1376" w:type="dxa"/>
            <w:tcBorders>
              <w:top w:val="nil"/>
              <w:left w:val="nil"/>
              <w:bottom w:val="nil"/>
              <w:right w:val="nil"/>
            </w:tcBorders>
            <w:shd w:val="clear" w:color="000000" w:fill="FFFFFF"/>
            <w:vAlign w:val="bottom"/>
          </w:tcPr>
          <w:p w:rsidR="00550F71" w:rsidRPr="00550F71" w:rsidRDefault="00550F71" w:rsidP="001A4743">
            <w:pPr>
              <w:rPr>
                <w:color w:val="000000"/>
                <w:sz w:val="22"/>
                <w:szCs w:val="22"/>
              </w:rPr>
            </w:pPr>
            <w:r w:rsidRPr="00550F71">
              <w:rPr>
                <w:color w:val="000000"/>
                <w:sz w:val="22"/>
                <w:szCs w:val="22"/>
              </w:rPr>
              <w:t>Spain</w:t>
            </w:r>
          </w:p>
        </w:tc>
        <w:tc>
          <w:tcPr>
            <w:tcW w:w="661" w:type="dxa"/>
            <w:tcBorders>
              <w:top w:val="nil"/>
              <w:left w:val="nil"/>
              <w:bottom w:val="nil"/>
              <w:right w:val="nil"/>
            </w:tcBorders>
            <w:shd w:val="clear" w:color="000000" w:fill="FFFFFF"/>
            <w:noWrap/>
            <w:vAlign w:val="bottom"/>
          </w:tcPr>
          <w:p w:rsidR="00550F71" w:rsidRPr="00550F71" w:rsidRDefault="00550F71" w:rsidP="001A4743">
            <w:pPr>
              <w:rPr>
                <w:color w:val="000000"/>
                <w:sz w:val="22"/>
                <w:szCs w:val="22"/>
              </w:rPr>
            </w:pPr>
            <w:r w:rsidRPr="00550F71">
              <w:rPr>
                <w:color w:val="000000"/>
                <w:sz w:val="22"/>
                <w:szCs w:val="22"/>
              </w:rPr>
              <w:t>8.7</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11.0</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12.1</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13.8</w:t>
            </w:r>
          </w:p>
        </w:tc>
        <w:tc>
          <w:tcPr>
            <w:tcW w:w="1595" w:type="dxa"/>
            <w:gridSpan w:val="2"/>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16.0</w:t>
            </w:r>
          </w:p>
        </w:tc>
        <w:tc>
          <w:tcPr>
            <w:tcW w:w="2037" w:type="dxa"/>
            <w:tcBorders>
              <w:top w:val="nil"/>
              <w:left w:val="nil"/>
              <w:bottom w:val="nil"/>
              <w:right w:val="nil"/>
            </w:tcBorders>
            <w:shd w:val="clear" w:color="auto" w:fill="auto"/>
            <w:noWrap/>
            <w:vAlign w:val="bottom"/>
          </w:tcPr>
          <w:p w:rsidR="00550F71" w:rsidRPr="00550F71" w:rsidRDefault="00550F71" w:rsidP="00550F71">
            <w:pPr>
              <w:rPr>
                <w:color w:val="000000"/>
                <w:sz w:val="22"/>
                <w:szCs w:val="22"/>
              </w:rPr>
            </w:pPr>
            <w:r w:rsidRPr="00550F71">
              <w:rPr>
                <w:color w:val="000000"/>
                <w:sz w:val="22"/>
                <w:szCs w:val="22"/>
              </w:rPr>
              <w:t>20</w:t>
            </w:r>
          </w:p>
        </w:tc>
      </w:tr>
      <w:tr w:rsidR="00550F71" w:rsidRPr="00241F8C" w:rsidTr="00550F71">
        <w:trPr>
          <w:trHeight w:val="325"/>
        </w:trPr>
        <w:tc>
          <w:tcPr>
            <w:tcW w:w="1376" w:type="dxa"/>
            <w:tcBorders>
              <w:top w:val="nil"/>
              <w:left w:val="nil"/>
              <w:bottom w:val="nil"/>
              <w:right w:val="nil"/>
            </w:tcBorders>
            <w:shd w:val="clear" w:color="000000" w:fill="FFFFFF"/>
            <w:vAlign w:val="bottom"/>
          </w:tcPr>
          <w:p w:rsidR="00550F71" w:rsidRPr="00550F71" w:rsidRDefault="00550F71" w:rsidP="001A4743">
            <w:pPr>
              <w:rPr>
                <w:color w:val="000000"/>
                <w:sz w:val="22"/>
                <w:szCs w:val="22"/>
              </w:rPr>
            </w:pPr>
            <w:r w:rsidRPr="00550F71">
              <w:rPr>
                <w:color w:val="000000"/>
                <w:sz w:val="22"/>
                <w:szCs w:val="22"/>
              </w:rPr>
              <w:t>Sweden</w:t>
            </w:r>
          </w:p>
        </w:tc>
        <w:tc>
          <w:tcPr>
            <w:tcW w:w="661" w:type="dxa"/>
            <w:tcBorders>
              <w:top w:val="nil"/>
              <w:left w:val="nil"/>
              <w:bottom w:val="nil"/>
              <w:right w:val="nil"/>
            </w:tcBorders>
            <w:shd w:val="clear" w:color="000000" w:fill="FFFFFF"/>
            <w:noWrap/>
            <w:vAlign w:val="bottom"/>
          </w:tcPr>
          <w:p w:rsidR="00550F71" w:rsidRPr="00550F71" w:rsidRDefault="00550F71" w:rsidP="001A4743">
            <w:pPr>
              <w:rPr>
                <w:color w:val="000000"/>
                <w:sz w:val="22"/>
                <w:szCs w:val="22"/>
              </w:rPr>
            </w:pPr>
            <w:r w:rsidRPr="00550F71">
              <w:rPr>
                <w:color w:val="000000"/>
                <w:sz w:val="22"/>
                <w:szCs w:val="22"/>
              </w:rPr>
              <w:t>39.8</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41.6</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42.6</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43.9</w:t>
            </w:r>
          </w:p>
        </w:tc>
        <w:tc>
          <w:tcPr>
            <w:tcW w:w="1595" w:type="dxa"/>
            <w:gridSpan w:val="2"/>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45.8</w:t>
            </w:r>
          </w:p>
        </w:tc>
        <w:tc>
          <w:tcPr>
            <w:tcW w:w="2037" w:type="dxa"/>
            <w:tcBorders>
              <w:top w:val="nil"/>
              <w:left w:val="nil"/>
              <w:bottom w:val="nil"/>
              <w:right w:val="nil"/>
            </w:tcBorders>
            <w:shd w:val="clear" w:color="auto" w:fill="auto"/>
            <w:noWrap/>
            <w:vAlign w:val="bottom"/>
          </w:tcPr>
          <w:p w:rsidR="00550F71" w:rsidRPr="00550F71" w:rsidRDefault="00550F71" w:rsidP="00550F71">
            <w:pPr>
              <w:rPr>
                <w:color w:val="000000"/>
                <w:sz w:val="22"/>
                <w:szCs w:val="22"/>
              </w:rPr>
            </w:pPr>
            <w:r w:rsidRPr="00550F71">
              <w:rPr>
                <w:color w:val="000000"/>
                <w:sz w:val="22"/>
                <w:szCs w:val="22"/>
              </w:rPr>
              <w:t>49</w:t>
            </w:r>
          </w:p>
        </w:tc>
      </w:tr>
      <w:tr w:rsidR="00550F71" w:rsidRPr="00241F8C" w:rsidTr="00550F71">
        <w:trPr>
          <w:trHeight w:val="325"/>
        </w:trPr>
        <w:tc>
          <w:tcPr>
            <w:tcW w:w="1376" w:type="dxa"/>
            <w:tcBorders>
              <w:top w:val="nil"/>
              <w:left w:val="nil"/>
              <w:bottom w:val="nil"/>
              <w:right w:val="nil"/>
            </w:tcBorders>
            <w:shd w:val="clear" w:color="000000" w:fill="FFFFFF"/>
            <w:vAlign w:val="bottom"/>
          </w:tcPr>
          <w:p w:rsidR="00550F71" w:rsidRPr="00550F71" w:rsidRDefault="00550F71" w:rsidP="001A4743">
            <w:pPr>
              <w:rPr>
                <w:color w:val="000000"/>
                <w:sz w:val="22"/>
                <w:szCs w:val="22"/>
              </w:rPr>
            </w:pPr>
            <w:r w:rsidRPr="00550F71">
              <w:rPr>
                <w:color w:val="000000"/>
                <w:sz w:val="22"/>
                <w:szCs w:val="22"/>
              </w:rPr>
              <w:t>United Kingdom</w:t>
            </w:r>
          </w:p>
        </w:tc>
        <w:tc>
          <w:tcPr>
            <w:tcW w:w="661" w:type="dxa"/>
            <w:tcBorders>
              <w:top w:val="nil"/>
              <w:left w:val="nil"/>
              <w:bottom w:val="nil"/>
              <w:right w:val="nil"/>
            </w:tcBorders>
            <w:shd w:val="clear" w:color="000000" w:fill="FFFFFF"/>
            <w:noWrap/>
            <w:vAlign w:val="bottom"/>
          </w:tcPr>
          <w:p w:rsidR="00550F71" w:rsidRPr="00550F71" w:rsidRDefault="00550F71" w:rsidP="001A4743">
            <w:pPr>
              <w:rPr>
                <w:color w:val="000000"/>
                <w:sz w:val="22"/>
                <w:szCs w:val="22"/>
              </w:rPr>
            </w:pPr>
            <w:r w:rsidRPr="00550F71">
              <w:rPr>
                <w:color w:val="000000"/>
                <w:sz w:val="22"/>
                <w:szCs w:val="22"/>
              </w:rPr>
              <w:t>1.3</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4.0</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5.4</w:t>
            </w:r>
          </w:p>
        </w:tc>
        <w:tc>
          <w:tcPr>
            <w:tcW w:w="1177" w:type="dxa"/>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7.5</w:t>
            </w:r>
          </w:p>
        </w:tc>
        <w:tc>
          <w:tcPr>
            <w:tcW w:w="1595" w:type="dxa"/>
            <w:gridSpan w:val="2"/>
            <w:tcBorders>
              <w:top w:val="nil"/>
              <w:left w:val="nil"/>
              <w:bottom w:val="nil"/>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10.2</w:t>
            </w:r>
          </w:p>
        </w:tc>
        <w:tc>
          <w:tcPr>
            <w:tcW w:w="2037" w:type="dxa"/>
            <w:tcBorders>
              <w:top w:val="nil"/>
              <w:left w:val="nil"/>
              <w:bottom w:val="nil"/>
              <w:right w:val="nil"/>
            </w:tcBorders>
            <w:shd w:val="clear" w:color="auto" w:fill="auto"/>
            <w:noWrap/>
            <w:vAlign w:val="bottom"/>
          </w:tcPr>
          <w:p w:rsidR="00550F71" w:rsidRPr="00550F71" w:rsidRDefault="00550F71" w:rsidP="00550F71">
            <w:pPr>
              <w:rPr>
                <w:color w:val="000000"/>
                <w:sz w:val="22"/>
                <w:szCs w:val="22"/>
              </w:rPr>
            </w:pPr>
            <w:r w:rsidRPr="00550F71">
              <w:rPr>
                <w:color w:val="000000"/>
                <w:sz w:val="22"/>
                <w:szCs w:val="22"/>
              </w:rPr>
              <w:t>15</w:t>
            </w:r>
          </w:p>
        </w:tc>
      </w:tr>
      <w:tr w:rsidR="00550F71" w:rsidRPr="00241F8C" w:rsidTr="00550F71">
        <w:trPr>
          <w:trHeight w:val="325"/>
        </w:trPr>
        <w:tc>
          <w:tcPr>
            <w:tcW w:w="1376" w:type="dxa"/>
            <w:tcBorders>
              <w:top w:val="nil"/>
              <w:left w:val="nil"/>
              <w:bottom w:val="single" w:sz="4" w:space="0" w:color="auto"/>
              <w:right w:val="nil"/>
            </w:tcBorders>
            <w:shd w:val="clear" w:color="000000" w:fill="FFFFFF"/>
            <w:vAlign w:val="bottom"/>
          </w:tcPr>
          <w:p w:rsidR="00550F71" w:rsidRPr="00550F71" w:rsidRDefault="00550F71" w:rsidP="001A4743">
            <w:pPr>
              <w:rPr>
                <w:color w:val="000000"/>
                <w:sz w:val="22"/>
                <w:szCs w:val="22"/>
              </w:rPr>
            </w:pPr>
            <w:r w:rsidRPr="00550F71">
              <w:rPr>
                <w:color w:val="000000"/>
                <w:sz w:val="22"/>
                <w:szCs w:val="22"/>
              </w:rPr>
              <w:t>EU - 27</w:t>
            </w:r>
          </w:p>
        </w:tc>
        <w:tc>
          <w:tcPr>
            <w:tcW w:w="661" w:type="dxa"/>
            <w:tcBorders>
              <w:top w:val="nil"/>
              <w:left w:val="nil"/>
              <w:bottom w:val="single" w:sz="4" w:space="0" w:color="auto"/>
              <w:right w:val="nil"/>
            </w:tcBorders>
            <w:shd w:val="clear" w:color="000000" w:fill="FFFFFF"/>
            <w:noWrap/>
            <w:vAlign w:val="bottom"/>
          </w:tcPr>
          <w:p w:rsidR="00550F71" w:rsidRPr="00550F71" w:rsidRDefault="00550F71" w:rsidP="001A4743">
            <w:pPr>
              <w:rPr>
                <w:color w:val="000000"/>
                <w:sz w:val="22"/>
                <w:szCs w:val="22"/>
              </w:rPr>
            </w:pPr>
            <w:r w:rsidRPr="00550F71">
              <w:rPr>
                <w:color w:val="000000"/>
                <w:sz w:val="22"/>
                <w:szCs w:val="22"/>
              </w:rPr>
              <w:t>6.7</w:t>
            </w:r>
          </w:p>
        </w:tc>
        <w:tc>
          <w:tcPr>
            <w:tcW w:w="1177" w:type="dxa"/>
            <w:tcBorders>
              <w:top w:val="nil"/>
              <w:left w:val="nil"/>
              <w:bottom w:val="single" w:sz="4" w:space="0" w:color="auto"/>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9.4</w:t>
            </w:r>
          </w:p>
        </w:tc>
        <w:tc>
          <w:tcPr>
            <w:tcW w:w="1177" w:type="dxa"/>
            <w:tcBorders>
              <w:top w:val="nil"/>
              <w:left w:val="nil"/>
              <w:bottom w:val="single" w:sz="4" w:space="0" w:color="auto"/>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10.7</w:t>
            </w:r>
          </w:p>
        </w:tc>
        <w:tc>
          <w:tcPr>
            <w:tcW w:w="1177" w:type="dxa"/>
            <w:tcBorders>
              <w:top w:val="nil"/>
              <w:left w:val="nil"/>
              <w:bottom w:val="single" w:sz="4" w:space="0" w:color="auto"/>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12.7</w:t>
            </w:r>
          </w:p>
        </w:tc>
        <w:tc>
          <w:tcPr>
            <w:tcW w:w="1595" w:type="dxa"/>
            <w:gridSpan w:val="2"/>
            <w:tcBorders>
              <w:top w:val="nil"/>
              <w:left w:val="nil"/>
              <w:bottom w:val="single" w:sz="4" w:space="0" w:color="auto"/>
              <w:right w:val="nil"/>
            </w:tcBorders>
            <w:shd w:val="clear" w:color="auto" w:fill="auto"/>
            <w:noWrap/>
            <w:vAlign w:val="bottom"/>
          </w:tcPr>
          <w:p w:rsidR="00550F71" w:rsidRPr="00550F71" w:rsidRDefault="00550F71" w:rsidP="001A4743">
            <w:pPr>
              <w:rPr>
                <w:color w:val="000000"/>
                <w:sz w:val="22"/>
                <w:szCs w:val="22"/>
              </w:rPr>
            </w:pPr>
            <w:r w:rsidRPr="00550F71">
              <w:rPr>
                <w:color w:val="000000"/>
                <w:sz w:val="22"/>
                <w:szCs w:val="22"/>
              </w:rPr>
              <w:t>15.3</w:t>
            </w:r>
          </w:p>
        </w:tc>
        <w:tc>
          <w:tcPr>
            <w:tcW w:w="2037" w:type="dxa"/>
            <w:tcBorders>
              <w:top w:val="nil"/>
              <w:left w:val="nil"/>
              <w:bottom w:val="single" w:sz="4" w:space="0" w:color="auto"/>
              <w:right w:val="nil"/>
            </w:tcBorders>
            <w:shd w:val="clear" w:color="auto" w:fill="auto"/>
            <w:noWrap/>
            <w:vAlign w:val="bottom"/>
          </w:tcPr>
          <w:p w:rsidR="00550F71" w:rsidRPr="00550F71" w:rsidRDefault="00550F71" w:rsidP="00550F71">
            <w:pPr>
              <w:rPr>
                <w:color w:val="000000"/>
                <w:sz w:val="22"/>
                <w:szCs w:val="22"/>
              </w:rPr>
            </w:pPr>
            <w:r w:rsidRPr="00550F71">
              <w:rPr>
                <w:color w:val="000000"/>
                <w:sz w:val="22"/>
                <w:szCs w:val="22"/>
              </w:rPr>
              <w:t>20</w:t>
            </w:r>
          </w:p>
        </w:tc>
      </w:tr>
    </w:tbl>
    <w:p w:rsidR="00550F71" w:rsidRPr="001C627C" w:rsidRDefault="001C627C" w:rsidP="00550F71">
      <w:pPr>
        <w:spacing w:line="480" w:lineRule="auto"/>
        <w:rPr>
          <w:sz w:val="20"/>
          <w:szCs w:val="20"/>
        </w:rPr>
      </w:pPr>
      <w:r>
        <w:rPr>
          <w:sz w:val="20"/>
          <w:szCs w:val="20"/>
        </w:rPr>
        <w:t>Source: European Commission (2001)</w:t>
      </w:r>
    </w:p>
    <w:tbl>
      <w:tblPr>
        <w:tblW w:w="8895" w:type="dxa"/>
        <w:jc w:val="center"/>
        <w:tblInd w:w="727" w:type="dxa"/>
        <w:tblLayout w:type="fixed"/>
        <w:tblLook w:val="04A0"/>
      </w:tblPr>
      <w:tblGrid>
        <w:gridCol w:w="1819"/>
        <w:gridCol w:w="932"/>
        <w:gridCol w:w="843"/>
        <w:gridCol w:w="812"/>
        <w:gridCol w:w="1372"/>
        <w:gridCol w:w="1715"/>
        <w:gridCol w:w="1402"/>
      </w:tblGrid>
      <w:tr w:rsidR="00E96171" w:rsidRPr="006A2D56" w:rsidTr="004204A7">
        <w:trPr>
          <w:trHeight w:val="301"/>
          <w:jc w:val="center"/>
        </w:trPr>
        <w:tc>
          <w:tcPr>
            <w:tcW w:w="8895" w:type="dxa"/>
            <w:gridSpan w:val="7"/>
            <w:tcBorders>
              <w:left w:val="nil"/>
              <w:bottom w:val="single" w:sz="4" w:space="0" w:color="auto"/>
              <w:right w:val="nil"/>
            </w:tcBorders>
            <w:shd w:val="clear" w:color="auto" w:fill="auto"/>
            <w:noWrap/>
            <w:vAlign w:val="bottom"/>
          </w:tcPr>
          <w:p w:rsidR="00E96171" w:rsidRPr="006A2D56" w:rsidRDefault="00E96171" w:rsidP="00E96171">
            <w:pPr>
              <w:spacing w:line="276" w:lineRule="auto"/>
              <w:rPr>
                <w:color w:val="000000"/>
              </w:rPr>
            </w:pPr>
            <w:r>
              <w:rPr>
                <w:color w:val="000000"/>
              </w:rPr>
              <w:lastRenderedPageBreak/>
              <w:t xml:space="preserve">Table A10. </w:t>
            </w:r>
            <w:r w:rsidRPr="006A2D56">
              <w:rPr>
                <w:color w:val="000000"/>
              </w:rPr>
              <w:t>Share of renewabl</w:t>
            </w:r>
            <w:r>
              <w:rPr>
                <w:color w:val="000000"/>
              </w:rPr>
              <w:t>es in Gross inland consumption in 2007</w:t>
            </w:r>
          </w:p>
        </w:tc>
      </w:tr>
      <w:tr w:rsidR="00E96171" w:rsidRPr="006A2D56" w:rsidTr="004204A7">
        <w:trPr>
          <w:trHeight w:val="526"/>
          <w:jc w:val="center"/>
        </w:trPr>
        <w:tc>
          <w:tcPr>
            <w:tcW w:w="1819" w:type="dxa"/>
            <w:tcBorders>
              <w:top w:val="single" w:sz="4" w:space="0" w:color="auto"/>
              <w:left w:val="nil"/>
              <w:right w:val="nil"/>
            </w:tcBorders>
            <w:shd w:val="clear" w:color="auto" w:fill="auto"/>
            <w:noWrap/>
          </w:tcPr>
          <w:p w:rsidR="00E96171" w:rsidRPr="006A2D56" w:rsidRDefault="00E96171" w:rsidP="004204A7">
            <w:pPr>
              <w:rPr>
                <w:color w:val="000000"/>
              </w:rPr>
            </w:pPr>
            <w:r w:rsidRPr="006A2D56">
              <w:rPr>
                <w:color w:val="000000"/>
              </w:rPr>
              <w:t> </w:t>
            </w:r>
          </w:p>
        </w:tc>
        <w:tc>
          <w:tcPr>
            <w:tcW w:w="932" w:type="dxa"/>
            <w:tcBorders>
              <w:top w:val="single" w:sz="4" w:space="0" w:color="auto"/>
              <w:left w:val="nil"/>
              <w:bottom w:val="single" w:sz="4" w:space="0" w:color="auto"/>
              <w:right w:val="nil"/>
            </w:tcBorders>
            <w:shd w:val="clear" w:color="auto" w:fill="auto"/>
            <w:noWrap/>
          </w:tcPr>
          <w:p w:rsidR="00E96171" w:rsidRPr="006A2D56" w:rsidRDefault="00E96171" w:rsidP="004204A7">
            <w:pPr>
              <w:rPr>
                <w:color w:val="000000"/>
              </w:rPr>
            </w:pPr>
            <w:r w:rsidRPr="006A2D56">
              <w:rPr>
                <w:color w:val="000000"/>
              </w:rPr>
              <w:t>Hydro</w:t>
            </w:r>
          </w:p>
        </w:tc>
        <w:tc>
          <w:tcPr>
            <w:tcW w:w="843" w:type="dxa"/>
            <w:tcBorders>
              <w:top w:val="single" w:sz="4" w:space="0" w:color="auto"/>
              <w:left w:val="nil"/>
              <w:bottom w:val="single" w:sz="4" w:space="0" w:color="auto"/>
              <w:right w:val="nil"/>
            </w:tcBorders>
            <w:shd w:val="clear" w:color="auto" w:fill="auto"/>
            <w:noWrap/>
          </w:tcPr>
          <w:p w:rsidR="00E96171" w:rsidRPr="006A2D56" w:rsidRDefault="00E96171" w:rsidP="004204A7">
            <w:pPr>
              <w:rPr>
                <w:color w:val="000000"/>
              </w:rPr>
            </w:pPr>
            <w:r w:rsidRPr="006A2D56">
              <w:rPr>
                <w:color w:val="000000"/>
              </w:rPr>
              <w:t>Wind</w:t>
            </w:r>
          </w:p>
        </w:tc>
        <w:tc>
          <w:tcPr>
            <w:tcW w:w="812" w:type="dxa"/>
            <w:tcBorders>
              <w:top w:val="single" w:sz="4" w:space="0" w:color="auto"/>
              <w:left w:val="nil"/>
              <w:bottom w:val="single" w:sz="4" w:space="0" w:color="auto"/>
              <w:right w:val="nil"/>
            </w:tcBorders>
            <w:shd w:val="clear" w:color="auto" w:fill="auto"/>
            <w:noWrap/>
          </w:tcPr>
          <w:p w:rsidR="00E96171" w:rsidRPr="006A2D56" w:rsidRDefault="00E96171" w:rsidP="004204A7">
            <w:pPr>
              <w:rPr>
                <w:color w:val="000000"/>
              </w:rPr>
            </w:pPr>
            <w:r w:rsidRPr="006A2D56">
              <w:rPr>
                <w:color w:val="000000"/>
              </w:rPr>
              <w:t>Solar</w:t>
            </w:r>
          </w:p>
        </w:tc>
        <w:tc>
          <w:tcPr>
            <w:tcW w:w="1372" w:type="dxa"/>
            <w:tcBorders>
              <w:top w:val="single" w:sz="4" w:space="0" w:color="auto"/>
              <w:left w:val="nil"/>
              <w:bottom w:val="single" w:sz="4" w:space="0" w:color="auto"/>
              <w:right w:val="nil"/>
            </w:tcBorders>
            <w:shd w:val="clear" w:color="auto" w:fill="auto"/>
          </w:tcPr>
          <w:p w:rsidR="00E96171" w:rsidRPr="006A2D56" w:rsidRDefault="00E96171" w:rsidP="004204A7">
            <w:pPr>
              <w:rPr>
                <w:color w:val="000000"/>
              </w:rPr>
            </w:pPr>
            <w:r w:rsidRPr="006A2D56">
              <w:rPr>
                <w:color w:val="000000"/>
              </w:rPr>
              <w:t>Biomass&amp;Wastes</w:t>
            </w:r>
          </w:p>
        </w:tc>
        <w:tc>
          <w:tcPr>
            <w:tcW w:w="1715" w:type="dxa"/>
            <w:tcBorders>
              <w:top w:val="single" w:sz="4" w:space="0" w:color="auto"/>
              <w:left w:val="nil"/>
              <w:bottom w:val="single" w:sz="4" w:space="0" w:color="auto"/>
              <w:right w:val="nil"/>
            </w:tcBorders>
            <w:shd w:val="clear" w:color="auto" w:fill="auto"/>
            <w:noWrap/>
          </w:tcPr>
          <w:p w:rsidR="00E96171" w:rsidRPr="006A2D56" w:rsidRDefault="00E96171" w:rsidP="004204A7">
            <w:pPr>
              <w:rPr>
                <w:color w:val="000000"/>
              </w:rPr>
            </w:pPr>
            <w:r w:rsidRPr="006A2D56">
              <w:rPr>
                <w:color w:val="000000"/>
              </w:rPr>
              <w:t>Gheotermal</w:t>
            </w:r>
          </w:p>
        </w:tc>
        <w:tc>
          <w:tcPr>
            <w:tcW w:w="1402" w:type="dxa"/>
            <w:tcBorders>
              <w:top w:val="single" w:sz="4" w:space="0" w:color="auto"/>
              <w:left w:val="nil"/>
              <w:bottom w:val="single" w:sz="4" w:space="0" w:color="auto"/>
              <w:right w:val="nil"/>
            </w:tcBorders>
            <w:shd w:val="clear" w:color="auto" w:fill="auto"/>
            <w:noWrap/>
          </w:tcPr>
          <w:p w:rsidR="00E96171" w:rsidRPr="006A2D56" w:rsidRDefault="00E96171" w:rsidP="004204A7">
            <w:pPr>
              <w:rPr>
                <w:color w:val="000000"/>
              </w:rPr>
            </w:pPr>
            <w:r w:rsidRPr="006A2D56">
              <w:rPr>
                <w:color w:val="000000"/>
              </w:rPr>
              <w:t>Total</w:t>
            </w:r>
          </w:p>
        </w:tc>
      </w:tr>
      <w:tr w:rsidR="00E96171" w:rsidRPr="006A2D56" w:rsidTr="007E7A2E">
        <w:trPr>
          <w:trHeight w:val="572"/>
          <w:jc w:val="center"/>
        </w:trPr>
        <w:tc>
          <w:tcPr>
            <w:tcW w:w="1819" w:type="dxa"/>
            <w:tcBorders>
              <w:left w:val="nil"/>
              <w:bottom w:val="single" w:sz="4" w:space="0" w:color="auto"/>
              <w:right w:val="nil"/>
            </w:tcBorders>
            <w:shd w:val="clear" w:color="auto" w:fill="auto"/>
            <w:noWrap/>
            <w:vAlign w:val="center"/>
          </w:tcPr>
          <w:p w:rsidR="00E96171" w:rsidRPr="006A2D56" w:rsidRDefault="007E7A2E" w:rsidP="007E7A2E">
            <w:pPr>
              <w:rPr>
                <w:color w:val="000000"/>
              </w:rPr>
            </w:pPr>
            <w:r>
              <w:rPr>
                <w:color w:val="000000"/>
              </w:rPr>
              <w:t>Country</w:t>
            </w:r>
          </w:p>
        </w:tc>
        <w:tc>
          <w:tcPr>
            <w:tcW w:w="7076" w:type="dxa"/>
            <w:gridSpan w:val="6"/>
            <w:tcBorders>
              <w:left w:val="nil"/>
              <w:bottom w:val="single" w:sz="4" w:space="0" w:color="auto"/>
            </w:tcBorders>
            <w:shd w:val="clear" w:color="000000" w:fill="FFFFFF"/>
            <w:noWrap/>
            <w:vAlign w:val="center"/>
          </w:tcPr>
          <w:p w:rsidR="00E96171" w:rsidRPr="006A2D56" w:rsidRDefault="00E96171" w:rsidP="004204A7">
            <w:pPr>
              <w:jc w:val="center"/>
              <w:rPr>
                <w:color w:val="000000"/>
              </w:rPr>
            </w:pPr>
            <w:r>
              <w:rPr>
                <w:color w:val="000000"/>
              </w:rPr>
              <w:t>%</w:t>
            </w:r>
          </w:p>
        </w:tc>
      </w:tr>
      <w:tr w:rsidR="00E96171" w:rsidRPr="006A2D56" w:rsidTr="004204A7">
        <w:trPr>
          <w:trHeight w:val="301"/>
          <w:jc w:val="center"/>
        </w:trPr>
        <w:tc>
          <w:tcPr>
            <w:tcW w:w="1819" w:type="dxa"/>
            <w:tcBorders>
              <w:top w:val="single" w:sz="4" w:space="0" w:color="auto"/>
              <w:left w:val="nil"/>
              <w:bottom w:val="nil"/>
              <w:right w:val="nil"/>
            </w:tcBorders>
            <w:shd w:val="clear" w:color="000000" w:fill="FFFFFF"/>
            <w:noWrap/>
          </w:tcPr>
          <w:p w:rsidR="00E96171" w:rsidRPr="006A2D56" w:rsidRDefault="00E96171" w:rsidP="004204A7">
            <w:pPr>
              <w:rPr>
                <w:color w:val="000000"/>
              </w:rPr>
            </w:pPr>
            <w:r w:rsidRPr="006A2D56">
              <w:rPr>
                <w:color w:val="000000"/>
              </w:rPr>
              <w:t>Austria</w:t>
            </w:r>
          </w:p>
        </w:tc>
        <w:tc>
          <w:tcPr>
            <w:tcW w:w="932" w:type="dxa"/>
            <w:tcBorders>
              <w:top w:val="single" w:sz="4" w:space="0" w:color="auto"/>
              <w:left w:val="nil"/>
              <w:bottom w:val="nil"/>
              <w:right w:val="nil"/>
            </w:tcBorders>
            <w:shd w:val="clear" w:color="auto" w:fill="auto"/>
            <w:noWrap/>
          </w:tcPr>
          <w:p w:rsidR="00E96171" w:rsidRPr="006A2D56" w:rsidRDefault="00E96171" w:rsidP="004204A7">
            <w:pPr>
              <w:rPr>
                <w:color w:val="000000"/>
              </w:rPr>
            </w:pPr>
            <w:r w:rsidRPr="006A2D56">
              <w:rPr>
                <w:color w:val="000000"/>
              </w:rPr>
              <w:t>9.2</w:t>
            </w:r>
          </w:p>
        </w:tc>
        <w:tc>
          <w:tcPr>
            <w:tcW w:w="843" w:type="dxa"/>
            <w:tcBorders>
              <w:top w:val="single" w:sz="4" w:space="0" w:color="auto"/>
              <w:left w:val="nil"/>
              <w:bottom w:val="nil"/>
              <w:right w:val="nil"/>
            </w:tcBorders>
            <w:shd w:val="clear" w:color="auto" w:fill="auto"/>
            <w:noWrap/>
          </w:tcPr>
          <w:p w:rsidR="00E96171" w:rsidRPr="006A2D56" w:rsidRDefault="00E96171" w:rsidP="004204A7">
            <w:pPr>
              <w:rPr>
                <w:color w:val="000000"/>
              </w:rPr>
            </w:pPr>
            <w:r w:rsidRPr="006A2D56">
              <w:rPr>
                <w:color w:val="000000"/>
              </w:rPr>
              <w:t>0.5</w:t>
            </w:r>
          </w:p>
        </w:tc>
        <w:tc>
          <w:tcPr>
            <w:tcW w:w="812" w:type="dxa"/>
            <w:tcBorders>
              <w:top w:val="single" w:sz="4" w:space="0" w:color="auto"/>
              <w:left w:val="nil"/>
              <w:bottom w:val="nil"/>
              <w:right w:val="nil"/>
            </w:tcBorders>
            <w:shd w:val="clear" w:color="auto" w:fill="auto"/>
            <w:noWrap/>
          </w:tcPr>
          <w:p w:rsidR="00E96171" w:rsidRPr="006A2D56" w:rsidRDefault="00E96171" w:rsidP="004204A7">
            <w:pPr>
              <w:rPr>
                <w:color w:val="000000"/>
              </w:rPr>
            </w:pPr>
            <w:r w:rsidRPr="006A2D56">
              <w:rPr>
                <w:color w:val="000000"/>
              </w:rPr>
              <w:t>0.3</w:t>
            </w:r>
          </w:p>
        </w:tc>
        <w:tc>
          <w:tcPr>
            <w:tcW w:w="1372" w:type="dxa"/>
            <w:tcBorders>
              <w:top w:val="single" w:sz="4" w:space="0" w:color="auto"/>
              <w:left w:val="nil"/>
              <w:bottom w:val="nil"/>
              <w:right w:val="nil"/>
            </w:tcBorders>
            <w:shd w:val="clear" w:color="auto" w:fill="auto"/>
            <w:noWrap/>
          </w:tcPr>
          <w:p w:rsidR="00E96171" w:rsidRPr="006A2D56" w:rsidRDefault="00E96171" w:rsidP="004204A7">
            <w:pPr>
              <w:rPr>
                <w:bCs/>
                <w:color w:val="000000"/>
              </w:rPr>
            </w:pPr>
            <w:r w:rsidRPr="006A2D56">
              <w:rPr>
                <w:bCs/>
                <w:color w:val="000000"/>
              </w:rPr>
              <w:t>13.7</w:t>
            </w:r>
          </w:p>
        </w:tc>
        <w:tc>
          <w:tcPr>
            <w:tcW w:w="1715" w:type="dxa"/>
            <w:tcBorders>
              <w:top w:val="single" w:sz="4" w:space="0" w:color="auto"/>
              <w:left w:val="nil"/>
              <w:bottom w:val="nil"/>
              <w:right w:val="nil"/>
            </w:tcBorders>
            <w:shd w:val="clear" w:color="auto" w:fill="auto"/>
            <w:noWrap/>
          </w:tcPr>
          <w:p w:rsidR="00E96171" w:rsidRPr="006A2D56" w:rsidRDefault="00E96171" w:rsidP="004204A7">
            <w:pPr>
              <w:rPr>
                <w:color w:val="000000"/>
              </w:rPr>
            </w:pPr>
            <w:r w:rsidRPr="006A2D56">
              <w:rPr>
                <w:color w:val="000000"/>
              </w:rPr>
              <w:t>0.1</w:t>
            </w:r>
          </w:p>
        </w:tc>
        <w:tc>
          <w:tcPr>
            <w:tcW w:w="1402" w:type="dxa"/>
            <w:tcBorders>
              <w:top w:val="single" w:sz="4" w:space="0" w:color="auto"/>
              <w:left w:val="nil"/>
              <w:bottom w:val="nil"/>
              <w:right w:val="nil"/>
            </w:tcBorders>
            <w:shd w:val="clear" w:color="auto" w:fill="auto"/>
            <w:noWrap/>
          </w:tcPr>
          <w:p w:rsidR="00E96171" w:rsidRPr="006A2D56" w:rsidRDefault="00E96171" w:rsidP="004204A7">
            <w:pPr>
              <w:rPr>
                <w:color w:val="000000"/>
              </w:rPr>
            </w:pPr>
            <w:r w:rsidRPr="006A2D56">
              <w:rPr>
                <w:color w:val="000000"/>
              </w:rPr>
              <w:t>23.8</w:t>
            </w:r>
          </w:p>
        </w:tc>
      </w:tr>
      <w:tr w:rsidR="00E96171" w:rsidRPr="006A2D56" w:rsidTr="004204A7">
        <w:trPr>
          <w:trHeight w:val="301"/>
          <w:jc w:val="center"/>
        </w:trPr>
        <w:tc>
          <w:tcPr>
            <w:tcW w:w="1819" w:type="dxa"/>
            <w:tcBorders>
              <w:top w:val="nil"/>
              <w:left w:val="nil"/>
              <w:bottom w:val="nil"/>
              <w:right w:val="nil"/>
            </w:tcBorders>
            <w:shd w:val="clear" w:color="000000" w:fill="FFFFFF"/>
            <w:noWrap/>
          </w:tcPr>
          <w:p w:rsidR="00E96171" w:rsidRPr="006A2D56" w:rsidRDefault="00E96171" w:rsidP="004204A7">
            <w:pPr>
              <w:rPr>
                <w:color w:val="000000"/>
              </w:rPr>
            </w:pPr>
            <w:r w:rsidRPr="006A2D56">
              <w:rPr>
                <w:color w:val="000000"/>
              </w:rPr>
              <w:t>Belgium</w:t>
            </w:r>
          </w:p>
        </w:tc>
        <w:tc>
          <w:tcPr>
            <w:tcW w:w="93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0.1</w:t>
            </w:r>
          </w:p>
        </w:tc>
        <w:tc>
          <w:tcPr>
            <w:tcW w:w="843"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0.1</w:t>
            </w:r>
          </w:p>
        </w:tc>
        <w:tc>
          <w:tcPr>
            <w:tcW w:w="81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1372" w:type="dxa"/>
            <w:tcBorders>
              <w:top w:val="nil"/>
              <w:left w:val="nil"/>
              <w:bottom w:val="nil"/>
              <w:right w:val="nil"/>
            </w:tcBorders>
            <w:shd w:val="clear" w:color="auto" w:fill="auto"/>
            <w:noWrap/>
          </w:tcPr>
          <w:p w:rsidR="00E96171" w:rsidRPr="006A2D56" w:rsidRDefault="00E96171" w:rsidP="004204A7">
            <w:pPr>
              <w:rPr>
                <w:bCs/>
                <w:color w:val="000000"/>
              </w:rPr>
            </w:pPr>
            <w:r w:rsidRPr="006A2D56">
              <w:rPr>
                <w:bCs/>
                <w:color w:val="000000"/>
              </w:rPr>
              <w:t>3</w:t>
            </w:r>
          </w:p>
        </w:tc>
        <w:tc>
          <w:tcPr>
            <w:tcW w:w="1715"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140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3.1</w:t>
            </w:r>
          </w:p>
        </w:tc>
      </w:tr>
      <w:tr w:rsidR="00E96171" w:rsidRPr="006A2D56" w:rsidTr="004204A7">
        <w:trPr>
          <w:trHeight w:val="301"/>
          <w:jc w:val="center"/>
        </w:trPr>
        <w:tc>
          <w:tcPr>
            <w:tcW w:w="1819" w:type="dxa"/>
            <w:tcBorders>
              <w:top w:val="nil"/>
              <w:left w:val="nil"/>
              <w:bottom w:val="nil"/>
              <w:right w:val="nil"/>
            </w:tcBorders>
            <w:shd w:val="clear" w:color="000000" w:fill="FFFFFF"/>
            <w:noWrap/>
          </w:tcPr>
          <w:p w:rsidR="00E96171" w:rsidRPr="006A2D56" w:rsidRDefault="00E96171" w:rsidP="004204A7">
            <w:pPr>
              <w:rPr>
                <w:color w:val="000000"/>
              </w:rPr>
            </w:pPr>
            <w:r w:rsidRPr="006A2D56">
              <w:rPr>
                <w:color w:val="000000"/>
              </w:rPr>
              <w:t>Bulgaria</w:t>
            </w:r>
          </w:p>
        </w:tc>
        <w:tc>
          <w:tcPr>
            <w:tcW w:w="93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1.2</w:t>
            </w:r>
          </w:p>
        </w:tc>
        <w:tc>
          <w:tcPr>
            <w:tcW w:w="843"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81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1372" w:type="dxa"/>
            <w:tcBorders>
              <w:top w:val="nil"/>
              <w:left w:val="nil"/>
              <w:bottom w:val="nil"/>
              <w:right w:val="nil"/>
            </w:tcBorders>
            <w:shd w:val="clear" w:color="auto" w:fill="auto"/>
            <w:noWrap/>
          </w:tcPr>
          <w:p w:rsidR="00E96171" w:rsidRPr="006A2D56" w:rsidRDefault="00E96171" w:rsidP="004204A7">
            <w:pPr>
              <w:rPr>
                <w:bCs/>
                <w:color w:val="000000"/>
              </w:rPr>
            </w:pPr>
            <w:r w:rsidRPr="006A2D56">
              <w:rPr>
                <w:bCs/>
                <w:color w:val="000000"/>
              </w:rPr>
              <w:t>3.3</w:t>
            </w:r>
          </w:p>
        </w:tc>
        <w:tc>
          <w:tcPr>
            <w:tcW w:w="1715"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0.2</w:t>
            </w:r>
          </w:p>
        </w:tc>
        <w:tc>
          <w:tcPr>
            <w:tcW w:w="140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4.7</w:t>
            </w:r>
          </w:p>
        </w:tc>
      </w:tr>
      <w:tr w:rsidR="00E96171" w:rsidRPr="006A2D56" w:rsidTr="004204A7">
        <w:trPr>
          <w:trHeight w:val="301"/>
          <w:jc w:val="center"/>
        </w:trPr>
        <w:tc>
          <w:tcPr>
            <w:tcW w:w="1819" w:type="dxa"/>
            <w:tcBorders>
              <w:top w:val="nil"/>
              <w:left w:val="nil"/>
              <w:bottom w:val="nil"/>
              <w:right w:val="nil"/>
            </w:tcBorders>
            <w:shd w:val="clear" w:color="000000" w:fill="FFFFFF"/>
            <w:noWrap/>
          </w:tcPr>
          <w:p w:rsidR="00E96171" w:rsidRPr="006A2D56" w:rsidRDefault="00E96171" w:rsidP="004204A7">
            <w:pPr>
              <w:rPr>
                <w:color w:val="000000"/>
              </w:rPr>
            </w:pPr>
            <w:r w:rsidRPr="006A2D56">
              <w:rPr>
                <w:color w:val="000000"/>
              </w:rPr>
              <w:t>Czech Republic</w:t>
            </w:r>
          </w:p>
        </w:tc>
        <w:tc>
          <w:tcPr>
            <w:tcW w:w="93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0.4</w:t>
            </w:r>
          </w:p>
        </w:tc>
        <w:tc>
          <w:tcPr>
            <w:tcW w:w="843"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81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1372" w:type="dxa"/>
            <w:tcBorders>
              <w:top w:val="nil"/>
              <w:left w:val="nil"/>
              <w:bottom w:val="nil"/>
              <w:right w:val="nil"/>
            </w:tcBorders>
            <w:shd w:val="clear" w:color="auto" w:fill="auto"/>
            <w:noWrap/>
          </w:tcPr>
          <w:p w:rsidR="00E96171" w:rsidRPr="006A2D56" w:rsidRDefault="00E96171" w:rsidP="004204A7">
            <w:pPr>
              <w:rPr>
                <w:bCs/>
                <w:color w:val="000000"/>
              </w:rPr>
            </w:pPr>
            <w:r w:rsidRPr="006A2D56">
              <w:rPr>
                <w:bCs/>
                <w:color w:val="000000"/>
              </w:rPr>
              <w:t>4.3</w:t>
            </w:r>
          </w:p>
        </w:tc>
        <w:tc>
          <w:tcPr>
            <w:tcW w:w="1715"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140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4.7</w:t>
            </w:r>
          </w:p>
        </w:tc>
      </w:tr>
      <w:tr w:rsidR="00E96171" w:rsidRPr="006A2D56" w:rsidTr="004204A7">
        <w:trPr>
          <w:trHeight w:val="301"/>
          <w:jc w:val="center"/>
        </w:trPr>
        <w:tc>
          <w:tcPr>
            <w:tcW w:w="1819" w:type="dxa"/>
            <w:tcBorders>
              <w:top w:val="nil"/>
              <w:left w:val="nil"/>
              <w:bottom w:val="nil"/>
              <w:right w:val="nil"/>
            </w:tcBorders>
            <w:shd w:val="clear" w:color="000000" w:fill="FFFFFF"/>
            <w:noWrap/>
          </w:tcPr>
          <w:p w:rsidR="00E96171" w:rsidRPr="006A2D56" w:rsidRDefault="00E96171" w:rsidP="004204A7">
            <w:pPr>
              <w:rPr>
                <w:color w:val="000000"/>
              </w:rPr>
            </w:pPr>
            <w:r w:rsidRPr="006A2D56">
              <w:rPr>
                <w:color w:val="000000"/>
              </w:rPr>
              <w:t>Cyprus</w:t>
            </w:r>
          </w:p>
        </w:tc>
        <w:tc>
          <w:tcPr>
            <w:tcW w:w="93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843"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81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2</w:t>
            </w:r>
          </w:p>
        </w:tc>
        <w:tc>
          <w:tcPr>
            <w:tcW w:w="1372" w:type="dxa"/>
            <w:tcBorders>
              <w:top w:val="nil"/>
              <w:left w:val="nil"/>
              <w:bottom w:val="nil"/>
              <w:right w:val="nil"/>
            </w:tcBorders>
            <w:shd w:val="clear" w:color="auto" w:fill="auto"/>
            <w:noWrap/>
          </w:tcPr>
          <w:p w:rsidR="00E96171" w:rsidRPr="006A2D56" w:rsidRDefault="00E96171" w:rsidP="004204A7">
            <w:pPr>
              <w:rPr>
                <w:bCs/>
                <w:color w:val="000000"/>
              </w:rPr>
            </w:pPr>
            <w:r w:rsidRPr="006A2D56">
              <w:rPr>
                <w:bCs/>
                <w:color w:val="000000"/>
              </w:rPr>
              <w:t>0.5</w:t>
            </w:r>
          </w:p>
        </w:tc>
        <w:tc>
          <w:tcPr>
            <w:tcW w:w="1715"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140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2.4</w:t>
            </w:r>
          </w:p>
        </w:tc>
      </w:tr>
      <w:tr w:rsidR="00E96171" w:rsidRPr="006A2D56" w:rsidTr="004204A7">
        <w:trPr>
          <w:trHeight w:val="301"/>
          <w:jc w:val="center"/>
        </w:trPr>
        <w:tc>
          <w:tcPr>
            <w:tcW w:w="1819" w:type="dxa"/>
            <w:tcBorders>
              <w:top w:val="nil"/>
              <w:left w:val="nil"/>
              <w:bottom w:val="nil"/>
              <w:right w:val="nil"/>
            </w:tcBorders>
            <w:shd w:val="clear" w:color="000000" w:fill="FFFFFF"/>
            <w:noWrap/>
          </w:tcPr>
          <w:p w:rsidR="00E96171" w:rsidRPr="006A2D56" w:rsidRDefault="00E96171" w:rsidP="004204A7">
            <w:pPr>
              <w:rPr>
                <w:color w:val="000000"/>
              </w:rPr>
            </w:pPr>
            <w:r w:rsidRPr="006A2D56">
              <w:rPr>
                <w:color w:val="000000"/>
              </w:rPr>
              <w:t>Denmark</w:t>
            </w:r>
          </w:p>
        </w:tc>
        <w:tc>
          <w:tcPr>
            <w:tcW w:w="93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843"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3</w:t>
            </w:r>
          </w:p>
        </w:tc>
        <w:tc>
          <w:tcPr>
            <w:tcW w:w="81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0.1</w:t>
            </w:r>
          </w:p>
        </w:tc>
        <w:tc>
          <w:tcPr>
            <w:tcW w:w="1372" w:type="dxa"/>
            <w:tcBorders>
              <w:top w:val="nil"/>
              <w:left w:val="nil"/>
              <w:bottom w:val="nil"/>
              <w:right w:val="nil"/>
            </w:tcBorders>
            <w:shd w:val="clear" w:color="auto" w:fill="auto"/>
            <w:noWrap/>
          </w:tcPr>
          <w:p w:rsidR="00E96171" w:rsidRPr="006A2D56" w:rsidRDefault="00E96171" w:rsidP="004204A7">
            <w:pPr>
              <w:rPr>
                <w:bCs/>
                <w:color w:val="000000"/>
              </w:rPr>
            </w:pPr>
            <w:r w:rsidRPr="006A2D56">
              <w:rPr>
                <w:bCs/>
                <w:color w:val="000000"/>
              </w:rPr>
              <w:t>14.2</w:t>
            </w:r>
          </w:p>
        </w:tc>
        <w:tc>
          <w:tcPr>
            <w:tcW w:w="1715"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0.1</w:t>
            </w:r>
          </w:p>
        </w:tc>
        <w:tc>
          <w:tcPr>
            <w:tcW w:w="140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17.3</w:t>
            </w:r>
          </w:p>
        </w:tc>
      </w:tr>
      <w:tr w:rsidR="00E96171" w:rsidRPr="006A2D56" w:rsidTr="004204A7">
        <w:trPr>
          <w:trHeight w:val="301"/>
          <w:jc w:val="center"/>
        </w:trPr>
        <w:tc>
          <w:tcPr>
            <w:tcW w:w="1819" w:type="dxa"/>
            <w:tcBorders>
              <w:top w:val="nil"/>
              <w:left w:val="nil"/>
              <w:bottom w:val="nil"/>
              <w:right w:val="nil"/>
            </w:tcBorders>
            <w:shd w:val="clear" w:color="000000" w:fill="FFFFFF"/>
            <w:noWrap/>
          </w:tcPr>
          <w:p w:rsidR="00E96171" w:rsidRPr="006A2D56" w:rsidRDefault="00E96171" w:rsidP="004204A7">
            <w:pPr>
              <w:rPr>
                <w:color w:val="000000"/>
              </w:rPr>
            </w:pPr>
            <w:r w:rsidRPr="006A2D56">
              <w:rPr>
                <w:color w:val="000000"/>
              </w:rPr>
              <w:t>Estonia</w:t>
            </w:r>
          </w:p>
        </w:tc>
        <w:tc>
          <w:tcPr>
            <w:tcW w:w="93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843"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0.1</w:t>
            </w:r>
          </w:p>
        </w:tc>
        <w:tc>
          <w:tcPr>
            <w:tcW w:w="81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1372" w:type="dxa"/>
            <w:tcBorders>
              <w:top w:val="nil"/>
              <w:left w:val="nil"/>
              <w:bottom w:val="nil"/>
              <w:right w:val="nil"/>
            </w:tcBorders>
            <w:shd w:val="clear" w:color="auto" w:fill="auto"/>
            <w:noWrap/>
          </w:tcPr>
          <w:p w:rsidR="00E96171" w:rsidRPr="006A2D56" w:rsidRDefault="00E96171" w:rsidP="004204A7">
            <w:pPr>
              <w:rPr>
                <w:bCs/>
                <w:color w:val="000000"/>
              </w:rPr>
            </w:pPr>
            <w:r w:rsidRPr="006A2D56">
              <w:rPr>
                <w:bCs/>
                <w:color w:val="000000"/>
              </w:rPr>
              <w:t>9.8</w:t>
            </w:r>
          </w:p>
        </w:tc>
        <w:tc>
          <w:tcPr>
            <w:tcW w:w="1715"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140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10</w:t>
            </w:r>
          </w:p>
        </w:tc>
      </w:tr>
      <w:tr w:rsidR="00E96171" w:rsidRPr="006A2D56" w:rsidTr="004204A7">
        <w:trPr>
          <w:trHeight w:val="301"/>
          <w:jc w:val="center"/>
        </w:trPr>
        <w:tc>
          <w:tcPr>
            <w:tcW w:w="1819" w:type="dxa"/>
            <w:tcBorders>
              <w:top w:val="nil"/>
              <w:left w:val="nil"/>
              <w:bottom w:val="nil"/>
              <w:right w:val="nil"/>
            </w:tcBorders>
            <w:shd w:val="clear" w:color="000000" w:fill="FFFFFF"/>
            <w:noWrap/>
          </w:tcPr>
          <w:p w:rsidR="00E96171" w:rsidRPr="006A2D56" w:rsidRDefault="00E96171" w:rsidP="004204A7">
            <w:pPr>
              <w:rPr>
                <w:color w:val="000000"/>
              </w:rPr>
            </w:pPr>
            <w:r w:rsidRPr="006A2D56">
              <w:rPr>
                <w:color w:val="000000"/>
              </w:rPr>
              <w:t>Finland</w:t>
            </w:r>
          </w:p>
        </w:tc>
        <w:tc>
          <w:tcPr>
            <w:tcW w:w="93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3.2</w:t>
            </w:r>
          </w:p>
        </w:tc>
        <w:tc>
          <w:tcPr>
            <w:tcW w:w="843"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81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1372" w:type="dxa"/>
            <w:tcBorders>
              <w:top w:val="nil"/>
              <w:left w:val="nil"/>
              <w:bottom w:val="nil"/>
              <w:right w:val="nil"/>
            </w:tcBorders>
            <w:shd w:val="clear" w:color="auto" w:fill="auto"/>
            <w:noWrap/>
          </w:tcPr>
          <w:p w:rsidR="00E96171" w:rsidRPr="006A2D56" w:rsidRDefault="00E96171" w:rsidP="004204A7">
            <w:pPr>
              <w:rPr>
                <w:bCs/>
                <w:color w:val="000000"/>
              </w:rPr>
            </w:pPr>
            <w:r w:rsidRPr="006A2D56">
              <w:rPr>
                <w:bCs/>
                <w:color w:val="000000"/>
              </w:rPr>
              <w:t>19.3</w:t>
            </w:r>
          </w:p>
        </w:tc>
        <w:tc>
          <w:tcPr>
            <w:tcW w:w="1715"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140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22.6</w:t>
            </w:r>
          </w:p>
        </w:tc>
      </w:tr>
      <w:tr w:rsidR="00E96171" w:rsidRPr="006A2D56" w:rsidTr="004204A7">
        <w:trPr>
          <w:trHeight w:val="301"/>
          <w:jc w:val="center"/>
        </w:trPr>
        <w:tc>
          <w:tcPr>
            <w:tcW w:w="1819" w:type="dxa"/>
            <w:tcBorders>
              <w:top w:val="nil"/>
              <w:left w:val="nil"/>
              <w:bottom w:val="nil"/>
              <w:right w:val="nil"/>
            </w:tcBorders>
            <w:shd w:val="clear" w:color="000000" w:fill="FFFFFF"/>
            <w:noWrap/>
          </w:tcPr>
          <w:p w:rsidR="00E96171" w:rsidRPr="006A2D56" w:rsidRDefault="00E96171" w:rsidP="004204A7">
            <w:pPr>
              <w:rPr>
                <w:color w:val="000000"/>
              </w:rPr>
            </w:pPr>
            <w:r w:rsidRPr="006A2D56">
              <w:rPr>
                <w:color w:val="000000"/>
              </w:rPr>
              <w:t>France</w:t>
            </w:r>
          </w:p>
        </w:tc>
        <w:tc>
          <w:tcPr>
            <w:tcW w:w="93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1.9</w:t>
            </w:r>
          </w:p>
        </w:tc>
        <w:tc>
          <w:tcPr>
            <w:tcW w:w="843"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0.1</w:t>
            </w:r>
          </w:p>
        </w:tc>
        <w:tc>
          <w:tcPr>
            <w:tcW w:w="81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1372" w:type="dxa"/>
            <w:tcBorders>
              <w:top w:val="nil"/>
              <w:left w:val="nil"/>
              <w:bottom w:val="nil"/>
              <w:right w:val="nil"/>
            </w:tcBorders>
            <w:shd w:val="clear" w:color="auto" w:fill="auto"/>
            <w:noWrap/>
          </w:tcPr>
          <w:p w:rsidR="00E96171" w:rsidRPr="006A2D56" w:rsidRDefault="00E96171" w:rsidP="004204A7">
            <w:pPr>
              <w:rPr>
                <w:bCs/>
                <w:color w:val="000000"/>
              </w:rPr>
            </w:pPr>
            <w:r w:rsidRPr="006A2D56">
              <w:rPr>
                <w:bCs/>
                <w:color w:val="000000"/>
              </w:rPr>
              <w:t>5</w:t>
            </w:r>
          </w:p>
        </w:tc>
        <w:tc>
          <w:tcPr>
            <w:tcW w:w="1715"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140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7</w:t>
            </w:r>
          </w:p>
        </w:tc>
      </w:tr>
      <w:tr w:rsidR="00E96171" w:rsidRPr="006A2D56" w:rsidTr="004204A7">
        <w:trPr>
          <w:trHeight w:val="301"/>
          <w:jc w:val="center"/>
        </w:trPr>
        <w:tc>
          <w:tcPr>
            <w:tcW w:w="1819" w:type="dxa"/>
            <w:tcBorders>
              <w:top w:val="nil"/>
              <w:left w:val="nil"/>
              <w:bottom w:val="nil"/>
              <w:right w:val="nil"/>
            </w:tcBorders>
            <w:shd w:val="clear" w:color="000000" w:fill="FFFFFF"/>
            <w:noWrap/>
          </w:tcPr>
          <w:p w:rsidR="00E96171" w:rsidRPr="006A2D56" w:rsidRDefault="00E96171" w:rsidP="004204A7">
            <w:pPr>
              <w:rPr>
                <w:color w:val="000000"/>
              </w:rPr>
            </w:pPr>
            <w:r w:rsidRPr="006A2D56">
              <w:rPr>
                <w:color w:val="000000"/>
              </w:rPr>
              <w:t xml:space="preserve">Germany </w:t>
            </w:r>
          </w:p>
        </w:tc>
        <w:tc>
          <w:tcPr>
            <w:tcW w:w="93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0.5</w:t>
            </w:r>
          </w:p>
        </w:tc>
        <w:tc>
          <w:tcPr>
            <w:tcW w:w="843"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1</w:t>
            </w:r>
          </w:p>
        </w:tc>
        <w:tc>
          <w:tcPr>
            <w:tcW w:w="81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0.2</w:t>
            </w:r>
          </w:p>
        </w:tc>
        <w:tc>
          <w:tcPr>
            <w:tcW w:w="1372" w:type="dxa"/>
            <w:tcBorders>
              <w:top w:val="nil"/>
              <w:left w:val="nil"/>
              <w:bottom w:val="nil"/>
              <w:right w:val="nil"/>
            </w:tcBorders>
            <w:shd w:val="clear" w:color="auto" w:fill="auto"/>
            <w:noWrap/>
          </w:tcPr>
          <w:p w:rsidR="00E96171" w:rsidRPr="006A2D56" w:rsidRDefault="00E96171" w:rsidP="004204A7">
            <w:pPr>
              <w:rPr>
                <w:bCs/>
                <w:color w:val="000000"/>
              </w:rPr>
            </w:pPr>
            <w:r w:rsidRPr="006A2D56">
              <w:rPr>
                <w:bCs/>
                <w:color w:val="000000"/>
              </w:rPr>
              <w:t>6.5</w:t>
            </w:r>
          </w:p>
        </w:tc>
        <w:tc>
          <w:tcPr>
            <w:tcW w:w="1715"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0.1</w:t>
            </w:r>
          </w:p>
        </w:tc>
        <w:tc>
          <w:tcPr>
            <w:tcW w:w="140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8.3</w:t>
            </w:r>
          </w:p>
        </w:tc>
      </w:tr>
      <w:tr w:rsidR="00E96171" w:rsidRPr="006A2D56" w:rsidTr="004204A7">
        <w:trPr>
          <w:trHeight w:val="301"/>
          <w:jc w:val="center"/>
        </w:trPr>
        <w:tc>
          <w:tcPr>
            <w:tcW w:w="1819" w:type="dxa"/>
            <w:tcBorders>
              <w:top w:val="nil"/>
              <w:left w:val="nil"/>
              <w:bottom w:val="nil"/>
              <w:right w:val="nil"/>
            </w:tcBorders>
            <w:shd w:val="clear" w:color="000000" w:fill="FFFFFF"/>
            <w:noWrap/>
          </w:tcPr>
          <w:p w:rsidR="00E96171" w:rsidRPr="006A2D56" w:rsidRDefault="00E96171" w:rsidP="004204A7">
            <w:pPr>
              <w:rPr>
                <w:color w:val="000000"/>
              </w:rPr>
            </w:pPr>
            <w:r w:rsidRPr="006A2D56">
              <w:rPr>
                <w:color w:val="000000"/>
              </w:rPr>
              <w:t>Greece</w:t>
            </w:r>
          </w:p>
        </w:tc>
        <w:tc>
          <w:tcPr>
            <w:tcW w:w="93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0.7</w:t>
            </w:r>
          </w:p>
        </w:tc>
        <w:tc>
          <w:tcPr>
            <w:tcW w:w="843"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0.5</w:t>
            </w:r>
          </w:p>
        </w:tc>
        <w:tc>
          <w:tcPr>
            <w:tcW w:w="81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0.5</w:t>
            </w:r>
          </w:p>
        </w:tc>
        <w:tc>
          <w:tcPr>
            <w:tcW w:w="1372" w:type="dxa"/>
            <w:tcBorders>
              <w:top w:val="nil"/>
              <w:left w:val="nil"/>
              <w:bottom w:val="nil"/>
              <w:right w:val="nil"/>
            </w:tcBorders>
            <w:shd w:val="clear" w:color="auto" w:fill="auto"/>
            <w:noWrap/>
          </w:tcPr>
          <w:p w:rsidR="00E96171" w:rsidRPr="006A2D56" w:rsidRDefault="00E96171" w:rsidP="004204A7">
            <w:pPr>
              <w:rPr>
                <w:bCs/>
                <w:color w:val="000000"/>
              </w:rPr>
            </w:pPr>
            <w:r w:rsidRPr="006A2D56">
              <w:rPr>
                <w:bCs/>
                <w:color w:val="000000"/>
              </w:rPr>
              <w:t>3.4</w:t>
            </w:r>
          </w:p>
        </w:tc>
        <w:tc>
          <w:tcPr>
            <w:tcW w:w="1715"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140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5</w:t>
            </w:r>
          </w:p>
        </w:tc>
      </w:tr>
      <w:tr w:rsidR="00E96171" w:rsidRPr="006A2D56" w:rsidTr="004204A7">
        <w:trPr>
          <w:trHeight w:val="301"/>
          <w:jc w:val="center"/>
        </w:trPr>
        <w:tc>
          <w:tcPr>
            <w:tcW w:w="1819" w:type="dxa"/>
            <w:tcBorders>
              <w:top w:val="nil"/>
              <w:left w:val="nil"/>
              <w:bottom w:val="nil"/>
              <w:right w:val="nil"/>
            </w:tcBorders>
            <w:shd w:val="clear" w:color="000000" w:fill="FFFFFF"/>
            <w:noWrap/>
          </w:tcPr>
          <w:p w:rsidR="00E96171" w:rsidRPr="006A2D56" w:rsidRDefault="00E96171" w:rsidP="004204A7">
            <w:pPr>
              <w:rPr>
                <w:color w:val="000000"/>
              </w:rPr>
            </w:pPr>
            <w:r w:rsidRPr="006A2D56">
              <w:rPr>
                <w:color w:val="000000"/>
              </w:rPr>
              <w:t>Hungary</w:t>
            </w:r>
          </w:p>
        </w:tc>
        <w:tc>
          <w:tcPr>
            <w:tcW w:w="93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0.1</w:t>
            </w:r>
          </w:p>
        </w:tc>
        <w:tc>
          <w:tcPr>
            <w:tcW w:w="843"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81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1372" w:type="dxa"/>
            <w:tcBorders>
              <w:top w:val="nil"/>
              <w:left w:val="nil"/>
              <w:bottom w:val="nil"/>
              <w:right w:val="nil"/>
            </w:tcBorders>
            <w:shd w:val="clear" w:color="auto" w:fill="auto"/>
            <w:noWrap/>
          </w:tcPr>
          <w:p w:rsidR="00E96171" w:rsidRPr="006A2D56" w:rsidRDefault="00E96171" w:rsidP="004204A7">
            <w:pPr>
              <w:rPr>
                <w:bCs/>
                <w:color w:val="000000"/>
              </w:rPr>
            </w:pPr>
            <w:r w:rsidRPr="006A2D56">
              <w:rPr>
                <w:bCs/>
                <w:color w:val="000000"/>
              </w:rPr>
              <w:t>4.8</w:t>
            </w:r>
          </w:p>
        </w:tc>
        <w:tc>
          <w:tcPr>
            <w:tcW w:w="1715"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0.3</w:t>
            </w:r>
          </w:p>
        </w:tc>
        <w:tc>
          <w:tcPr>
            <w:tcW w:w="140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5.3</w:t>
            </w:r>
          </w:p>
        </w:tc>
      </w:tr>
      <w:tr w:rsidR="00E96171" w:rsidRPr="006A2D56" w:rsidTr="004204A7">
        <w:trPr>
          <w:trHeight w:val="301"/>
          <w:jc w:val="center"/>
        </w:trPr>
        <w:tc>
          <w:tcPr>
            <w:tcW w:w="1819" w:type="dxa"/>
            <w:tcBorders>
              <w:top w:val="nil"/>
              <w:left w:val="nil"/>
              <w:bottom w:val="nil"/>
              <w:right w:val="nil"/>
            </w:tcBorders>
            <w:shd w:val="clear" w:color="000000" w:fill="FFFFFF"/>
            <w:noWrap/>
          </w:tcPr>
          <w:p w:rsidR="00E96171" w:rsidRPr="006A2D56" w:rsidRDefault="00E96171" w:rsidP="004204A7">
            <w:pPr>
              <w:rPr>
                <w:color w:val="000000"/>
              </w:rPr>
            </w:pPr>
            <w:r w:rsidRPr="006A2D56">
              <w:rPr>
                <w:color w:val="000000"/>
              </w:rPr>
              <w:t>Italy</w:t>
            </w:r>
          </w:p>
        </w:tc>
        <w:tc>
          <w:tcPr>
            <w:tcW w:w="93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0.4</w:t>
            </w:r>
          </w:p>
        </w:tc>
        <w:tc>
          <w:tcPr>
            <w:tcW w:w="843"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0.2</w:t>
            </w:r>
          </w:p>
        </w:tc>
        <w:tc>
          <w:tcPr>
            <w:tcW w:w="81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1372" w:type="dxa"/>
            <w:tcBorders>
              <w:top w:val="nil"/>
              <w:left w:val="nil"/>
              <w:bottom w:val="nil"/>
              <w:right w:val="nil"/>
            </w:tcBorders>
            <w:shd w:val="clear" w:color="auto" w:fill="auto"/>
            <w:noWrap/>
          </w:tcPr>
          <w:p w:rsidR="00E96171" w:rsidRPr="006A2D56" w:rsidRDefault="00E96171" w:rsidP="004204A7">
            <w:pPr>
              <w:rPr>
                <w:bCs/>
                <w:color w:val="000000"/>
              </w:rPr>
            </w:pPr>
            <w:r w:rsidRPr="006A2D56">
              <w:rPr>
                <w:bCs/>
                <w:color w:val="000000"/>
              </w:rPr>
              <w:t>2.4</w:t>
            </w:r>
          </w:p>
        </w:tc>
        <w:tc>
          <w:tcPr>
            <w:tcW w:w="1715"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2.7</w:t>
            </w:r>
          </w:p>
        </w:tc>
        <w:tc>
          <w:tcPr>
            <w:tcW w:w="140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6.9</w:t>
            </w:r>
          </w:p>
        </w:tc>
      </w:tr>
      <w:tr w:rsidR="00E96171" w:rsidRPr="006A2D56" w:rsidTr="004204A7">
        <w:trPr>
          <w:trHeight w:val="301"/>
          <w:jc w:val="center"/>
        </w:trPr>
        <w:tc>
          <w:tcPr>
            <w:tcW w:w="1819" w:type="dxa"/>
            <w:tcBorders>
              <w:top w:val="nil"/>
              <w:left w:val="nil"/>
              <w:bottom w:val="nil"/>
              <w:right w:val="nil"/>
            </w:tcBorders>
            <w:shd w:val="clear" w:color="000000" w:fill="FFFFFF"/>
            <w:noWrap/>
          </w:tcPr>
          <w:p w:rsidR="00E96171" w:rsidRPr="006A2D56" w:rsidRDefault="00E96171" w:rsidP="004204A7">
            <w:pPr>
              <w:rPr>
                <w:color w:val="000000"/>
              </w:rPr>
            </w:pPr>
            <w:r w:rsidRPr="006A2D56">
              <w:rPr>
                <w:color w:val="000000"/>
              </w:rPr>
              <w:t>Ireland</w:t>
            </w:r>
          </w:p>
        </w:tc>
        <w:tc>
          <w:tcPr>
            <w:tcW w:w="93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1.5</w:t>
            </w:r>
          </w:p>
        </w:tc>
        <w:tc>
          <w:tcPr>
            <w:tcW w:w="843"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1.1</w:t>
            </w:r>
          </w:p>
        </w:tc>
        <w:tc>
          <w:tcPr>
            <w:tcW w:w="81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1372" w:type="dxa"/>
            <w:tcBorders>
              <w:top w:val="nil"/>
              <w:left w:val="nil"/>
              <w:bottom w:val="nil"/>
              <w:right w:val="nil"/>
            </w:tcBorders>
            <w:shd w:val="clear" w:color="auto" w:fill="auto"/>
            <w:noWrap/>
          </w:tcPr>
          <w:p w:rsidR="00E96171" w:rsidRPr="006A2D56" w:rsidRDefault="00E96171" w:rsidP="004204A7">
            <w:pPr>
              <w:rPr>
                <w:bCs/>
                <w:color w:val="000000"/>
              </w:rPr>
            </w:pPr>
            <w:r w:rsidRPr="006A2D56">
              <w:rPr>
                <w:bCs/>
                <w:color w:val="000000"/>
              </w:rPr>
              <w:t>1.5</w:t>
            </w:r>
          </w:p>
        </w:tc>
        <w:tc>
          <w:tcPr>
            <w:tcW w:w="1715"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140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2.9</w:t>
            </w:r>
          </w:p>
        </w:tc>
      </w:tr>
      <w:tr w:rsidR="00E96171" w:rsidRPr="006A2D56" w:rsidTr="004204A7">
        <w:trPr>
          <w:trHeight w:val="301"/>
          <w:jc w:val="center"/>
        </w:trPr>
        <w:tc>
          <w:tcPr>
            <w:tcW w:w="1819" w:type="dxa"/>
            <w:tcBorders>
              <w:top w:val="nil"/>
              <w:left w:val="nil"/>
              <w:bottom w:val="nil"/>
              <w:right w:val="nil"/>
            </w:tcBorders>
            <w:shd w:val="clear" w:color="000000" w:fill="FFFFFF"/>
            <w:noWrap/>
          </w:tcPr>
          <w:p w:rsidR="00E96171" w:rsidRPr="006A2D56" w:rsidRDefault="00E96171" w:rsidP="004204A7">
            <w:pPr>
              <w:rPr>
                <w:color w:val="000000"/>
              </w:rPr>
            </w:pPr>
            <w:r w:rsidRPr="006A2D56">
              <w:rPr>
                <w:color w:val="000000"/>
              </w:rPr>
              <w:t>Latvia</w:t>
            </w:r>
          </w:p>
        </w:tc>
        <w:tc>
          <w:tcPr>
            <w:tcW w:w="93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4.9</w:t>
            </w:r>
          </w:p>
        </w:tc>
        <w:tc>
          <w:tcPr>
            <w:tcW w:w="843"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0.1</w:t>
            </w:r>
          </w:p>
        </w:tc>
        <w:tc>
          <w:tcPr>
            <w:tcW w:w="81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1372" w:type="dxa"/>
            <w:tcBorders>
              <w:top w:val="nil"/>
              <w:left w:val="nil"/>
              <w:bottom w:val="nil"/>
              <w:right w:val="nil"/>
            </w:tcBorders>
            <w:shd w:val="clear" w:color="auto" w:fill="auto"/>
            <w:noWrap/>
          </w:tcPr>
          <w:p w:rsidR="00E96171" w:rsidRPr="006A2D56" w:rsidRDefault="00E96171" w:rsidP="004204A7">
            <w:pPr>
              <w:rPr>
                <w:bCs/>
                <w:color w:val="000000"/>
              </w:rPr>
            </w:pPr>
            <w:r w:rsidRPr="006A2D56">
              <w:rPr>
                <w:bCs/>
                <w:color w:val="000000"/>
              </w:rPr>
              <w:t>24.6</w:t>
            </w:r>
          </w:p>
        </w:tc>
        <w:tc>
          <w:tcPr>
            <w:tcW w:w="1715"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140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29.7</w:t>
            </w:r>
          </w:p>
        </w:tc>
      </w:tr>
      <w:tr w:rsidR="00E96171" w:rsidRPr="006A2D56" w:rsidTr="004204A7">
        <w:trPr>
          <w:trHeight w:val="301"/>
          <w:jc w:val="center"/>
        </w:trPr>
        <w:tc>
          <w:tcPr>
            <w:tcW w:w="1819" w:type="dxa"/>
            <w:tcBorders>
              <w:top w:val="nil"/>
              <w:left w:val="nil"/>
              <w:bottom w:val="nil"/>
              <w:right w:val="nil"/>
            </w:tcBorders>
            <w:shd w:val="clear" w:color="000000" w:fill="FFFFFF"/>
            <w:noWrap/>
          </w:tcPr>
          <w:p w:rsidR="00E96171" w:rsidRPr="006A2D56" w:rsidRDefault="00E96171" w:rsidP="004204A7">
            <w:pPr>
              <w:rPr>
                <w:color w:val="000000"/>
              </w:rPr>
            </w:pPr>
            <w:r w:rsidRPr="006A2D56">
              <w:rPr>
                <w:color w:val="000000"/>
              </w:rPr>
              <w:t>Lithuania</w:t>
            </w:r>
          </w:p>
        </w:tc>
        <w:tc>
          <w:tcPr>
            <w:tcW w:w="93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0.4</w:t>
            </w:r>
          </w:p>
        </w:tc>
        <w:tc>
          <w:tcPr>
            <w:tcW w:w="843"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0.1</w:t>
            </w:r>
          </w:p>
        </w:tc>
        <w:tc>
          <w:tcPr>
            <w:tcW w:w="81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1372" w:type="dxa"/>
            <w:tcBorders>
              <w:top w:val="nil"/>
              <w:left w:val="nil"/>
              <w:bottom w:val="nil"/>
              <w:right w:val="nil"/>
            </w:tcBorders>
            <w:shd w:val="clear" w:color="auto" w:fill="auto"/>
            <w:noWrap/>
          </w:tcPr>
          <w:p w:rsidR="00E96171" w:rsidRPr="006A2D56" w:rsidRDefault="00E96171" w:rsidP="004204A7">
            <w:pPr>
              <w:rPr>
                <w:bCs/>
                <w:color w:val="000000"/>
              </w:rPr>
            </w:pPr>
            <w:r w:rsidRPr="006A2D56">
              <w:rPr>
                <w:bCs/>
                <w:color w:val="000000"/>
              </w:rPr>
              <w:t>8.4</w:t>
            </w:r>
          </w:p>
        </w:tc>
        <w:tc>
          <w:tcPr>
            <w:tcW w:w="1715"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140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8.9</w:t>
            </w:r>
          </w:p>
        </w:tc>
      </w:tr>
      <w:tr w:rsidR="00E96171" w:rsidRPr="006A2D56" w:rsidTr="004204A7">
        <w:trPr>
          <w:trHeight w:val="301"/>
          <w:jc w:val="center"/>
        </w:trPr>
        <w:tc>
          <w:tcPr>
            <w:tcW w:w="1819" w:type="dxa"/>
            <w:tcBorders>
              <w:top w:val="nil"/>
              <w:left w:val="nil"/>
              <w:bottom w:val="nil"/>
              <w:right w:val="nil"/>
            </w:tcBorders>
            <w:shd w:val="clear" w:color="000000" w:fill="FFFFFF"/>
            <w:noWrap/>
          </w:tcPr>
          <w:p w:rsidR="00E96171" w:rsidRPr="006A2D56" w:rsidRDefault="00E96171" w:rsidP="004204A7">
            <w:pPr>
              <w:rPr>
                <w:color w:val="000000"/>
              </w:rPr>
            </w:pPr>
            <w:r w:rsidRPr="006A2D56">
              <w:rPr>
                <w:color w:val="000000"/>
              </w:rPr>
              <w:t xml:space="preserve">Luxembourg </w:t>
            </w:r>
          </w:p>
        </w:tc>
        <w:tc>
          <w:tcPr>
            <w:tcW w:w="93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0.2</w:t>
            </w:r>
          </w:p>
        </w:tc>
        <w:tc>
          <w:tcPr>
            <w:tcW w:w="843"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0.1</w:t>
            </w:r>
          </w:p>
        </w:tc>
        <w:tc>
          <w:tcPr>
            <w:tcW w:w="81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1372" w:type="dxa"/>
            <w:tcBorders>
              <w:top w:val="nil"/>
              <w:left w:val="nil"/>
              <w:bottom w:val="nil"/>
              <w:right w:val="nil"/>
            </w:tcBorders>
            <w:shd w:val="clear" w:color="auto" w:fill="auto"/>
            <w:noWrap/>
          </w:tcPr>
          <w:p w:rsidR="00E96171" w:rsidRPr="006A2D56" w:rsidRDefault="00E96171" w:rsidP="004204A7">
            <w:pPr>
              <w:rPr>
                <w:bCs/>
                <w:color w:val="000000"/>
              </w:rPr>
            </w:pPr>
            <w:r w:rsidRPr="006A2D56">
              <w:rPr>
                <w:bCs/>
                <w:color w:val="000000"/>
              </w:rPr>
              <w:t>2.1</w:t>
            </w:r>
          </w:p>
        </w:tc>
        <w:tc>
          <w:tcPr>
            <w:tcW w:w="1715"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140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2.5</w:t>
            </w:r>
          </w:p>
        </w:tc>
      </w:tr>
      <w:tr w:rsidR="00E96171" w:rsidRPr="006A2D56" w:rsidTr="004204A7">
        <w:trPr>
          <w:trHeight w:val="301"/>
          <w:jc w:val="center"/>
        </w:trPr>
        <w:tc>
          <w:tcPr>
            <w:tcW w:w="1819" w:type="dxa"/>
            <w:tcBorders>
              <w:top w:val="nil"/>
              <w:left w:val="nil"/>
              <w:bottom w:val="nil"/>
              <w:right w:val="nil"/>
            </w:tcBorders>
            <w:shd w:val="clear" w:color="000000" w:fill="FFFFFF"/>
            <w:noWrap/>
          </w:tcPr>
          <w:p w:rsidR="00E96171" w:rsidRPr="006A2D56" w:rsidRDefault="00E96171" w:rsidP="004204A7">
            <w:pPr>
              <w:rPr>
                <w:color w:val="000000"/>
              </w:rPr>
            </w:pPr>
            <w:r w:rsidRPr="006A2D56">
              <w:rPr>
                <w:color w:val="000000"/>
              </w:rPr>
              <w:t>Malta</w:t>
            </w:r>
          </w:p>
        </w:tc>
        <w:tc>
          <w:tcPr>
            <w:tcW w:w="93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843"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w:t>
            </w:r>
          </w:p>
        </w:tc>
        <w:tc>
          <w:tcPr>
            <w:tcW w:w="81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w:t>
            </w:r>
          </w:p>
        </w:tc>
        <w:tc>
          <w:tcPr>
            <w:tcW w:w="1372" w:type="dxa"/>
            <w:tcBorders>
              <w:top w:val="nil"/>
              <w:left w:val="nil"/>
              <w:bottom w:val="nil"/>
              <w:right w:val="nil"/>
            </w:tcBorders>
            <w:shd w:val="clear" w:color="auto" w:fill="auto"/>
            <w:noWrap/>
          </w:tcPr>
          <w:p w:rsidR="00E96171" w:rsidRPr="006A2D56" w:rsidRDefault="00E96171" w:rsidP="004204A7">
            <w:pPr>
              <w:rPr>
                <w:bCs/>
                <w:color w:val="000000"/>
              </w:rPr>
            </w:pPr>
            <w:r w:rsidRPr="006A2D56">
              <w:rPr>
                <w:bCs/>
                <w:color w:val="000000"/>
              </w:rPr>
              <w:t>:</w:t>
            </w:r>
          </w:p>
        </w:tc>
        <w:tc>
          <w:tcPr>
            <w:tcW w:w="1715"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w:t>
            </w:r>
          </w:p>
        </w:tc>
        <w:tc>
          <w:tcPr>
            <w:tcW w:w="140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r>
      <w:tr w:rsidR="00E96171" w:rsidRPr="006A2D56" w:rsidTr="004204A7">
        <w:trPr>
          <w:trHeight w:val="301"/>
          <w:jc w:val="center"/>
        </w:trPr>
        <w:tc>
          <w:tcPr>
            <w:tcW w:w="1819" w:type="dxa"/>
            <w:tcBorders>
              <w:top w:val="nil"/>
              <w:left w:val="nil"/>
              <w:bottom w:val="nil"/>
              <w:right w:val="nil"/>
            </w:tcBorders>
            <w:shd w:val="clear" w:color="000000" w:fill="FFFFFF"/>
            <w:noWrap/>
          </w:tcPr>
          <w:p w:rsidR="00E96171" w:rsidRPr="006A2D56" w:rsidRDefault="00E96171" w:rsidP="004204A7">
            <w:pPr>
              <w:rPr>
                <w:color w:val="000000"/>
              </w:rPr>
            </w:pPr>
            <w:r w:rsidRPr="006A2D56">
              <w:rPr>
                <w:color w:val="000000"/>
              </w:rPr>
              <w:t>Netherlands</w:t>
            </w:r>
          </w:p>
        </w:tc>
        <w:tc>
          <w:tcPr>
            <w:tcW w:w="93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843"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0.4</w:t>
            </w:r>
          </w:p>
        </w:tc>
        <w:tc>
          <w:tcPr>
            <w:tcW w:w="81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1372" w:type="dxa"/>
            <w:tcBorders>
              <w:top w:val="nil"/>
              <w:left w:val="nil"/>
              <w:bottom w:val="nil"/>
              <w:right w:val="nil"/>
            </w:tcBorders>
            <w:shd w:val="clear" w:color="auto" w:fill="auto"/>
            <w:noWrap/>
          </w:tcPr>
          <w:p w:rsidR="00E96171" w:rsidRPr="006A2D56" w:rsidRDefault="00E96171" w:rsidP="004204A7">
            <w:pPr>
              <w:rPr>
                <w:bCs/>
                <w:color w:val="000000"/>
              </w:rPr>
            </w:pPr>
            <w:r w:rsidRPr="006A2D56">
              <w:rPr>
                <w:bCs/>
                <w:color w:val="000000"/>
              </w:rPr>
              <w:t>3.2</w:t>
            </w:r>
          </w:p>
        </w:tc>
        <w:tc>
          <w:tcPr>
            <w:tcW w:w="1715"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140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3.6</w:t>
            </w:r>
          </w:p>
        </w:tc>
      </w:tr>
      <w:tr w:rsidR="00E96171" w:rsidRPr="006A2D56" w:rsidTr="004204A7">
        <w:trPr>
          <w:trHeight w:val="301"/>
          <w:jc w:val="center"/>
        </w:trPr>
        <w:tc>
          <w:tcPr>
            <w:tcW w:w="1819" w:type="dxa"/>
            <w:tcBorders>
              <w:top w:val="nil"/>
              <w:left w:val="nil"/>
              <w:bottom w:val="nil"/>
              <w:right w:val="nil"/>
            </w:tcBorders>
            <w:shd w:val="clear" w:color="000000" w:fill="FFFFFF"/>
            <w:noWrap/>
          </w:tcPr>
          <w:p w:rsidR="00E96171" w:rsidRPr="006A2D56" w:rsidRDefault="00E96171" w:rsidP="004204A7">
            <w:pPr>
              <w:rPr>
                <w:color w:val="000000"/>
              </w:rPr>
            </w:pPr>
            <w:r w:rsidRPr="006A2D56">
              <w:rPr>
                <w:color w:val="000000"/>
              </w:rPr>
              <w:t>Poland</w:t>
            </w:r>
          </w:p>
        </w:tc>
        <w:tc>
          <w:tcPr>
            <w:tcW w:w="93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0.2</w:t>
            </w:r>
          </w:p>
        </w:tc>
        <w:tc>
          <w:tcPr>
            <w:tcW w:w="843"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81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1372" w:type="dxa"/>
            <w:tcBorders>
              <w:top w:val="nil"/>
              <w:left w:val="nil"/>
              <w:bottom w:val="nil"/>
              <w:right w:val="nil"/>
            </w:tcBorders>
            <w:shd w:val="clear" w:color="auto" w:fill="auto"/>
            <w:noWrap/>
          </w:tcPr>
          <w:p w:rsidR="00E96171" w:rsidRPr="006A2D56" w:rsidRDefault="00E96171" w:rsidP="004204A7">
            <w:pPr>
              <w:rPr>
                <w:bCs/>
                <w:color w:val="000000"/>
              </w:rPr>
            </w:pPr>
            <w:r w:rsidRPr="006A2D56">
              <w:rPr>
                <w:bCs/>
                <w:color w:val="000000"/>
              </w:rPr>
              <w:t>4.8</w:t>
            </w:r>
          </w:p>
        </w:tc>
        <w:tc>
          <w:tcPr>
            <w:tcW w:w="1715"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140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5.1</w:t>
            </w:r>
          </w:p>
        </w:tc>
      </w:tr>
      <w:tr w:rsidR="00E96171" w:rsidRPr="006A2D56" w:rsidTr="004204A7">
        <w:trPr>
          <w:trHeight w:val="301"/>
          <w:jc w:val="center"/>
        </w:trPr>
        <w:tc>
          <w:tcPr>
            <w:tcW w:w="1819" w:type="dxa"/>
            <w:tcBorders>
              <w:top w:val="nil"/>
              <w:left w:val="nil"/>
              <w:bottom w:val="nil"/>
              <w:right w:val="nil"/>
            </w:tcBorders>
            <w:shd w:val="clear" w:color="000000" w:fill="FFFFFF"/>
            <w:noWrap/>
          </w:tcPr>
          <w:p w:rsidR="00E96171" w:rsidRPr="006A2D56" w:rsidRDefault="00E96171" w:rsidP="004204A7">
            <w:pPr>
              <w:rPr>
                <w:color w:val="000000"/>
              </w:rPr>
            </w:pPr>
            <w:r w:rsidRPr="006A2D56">
              <w:rPr>
                <w:color w:val="000000"/>
              </w:rPr>
              <w:t>Portugal</w:t>
            </w:r>
          </w:p>
        </w:tc>
        <w:tc>
          <w:tcPr>
            <w:tcW w:w="93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3.3</w:t>
            </w:r>
          </w:p>
        </w:tc>
        <w:tc>
          <w:tcPr>
            <w:tcW w:w="843"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1.3</w:t>
            </w:r>
          </w:p>
        </w:tc>
        <w:tc>
          <w:tcPr>
            <w:tcW w:w="81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0.1</w:t>
            </w:r>
          </w:p>
        </w:tc>
        <w:tc>
          <w:tcPr>
            <w:tcW w:w="1372" w:type="dxa"/>
            <w:tcBorders>
              <w:top w:val="nil"/>
              <w:left w:val="nil"/>
              <w:bottom w:val="nil"/>
              <w:right w:val="nil"/>
            </w:tcBorders>
            <w:shd w:val="clear" w:color="auto" w:fill="auto"/>
            <w:noWrap/>
          </w:tcPr>
          <w:p w:rsidR="00E96171" w:rsidRPr="006A2D56" w:rsidRDefault="00E96171" w:rsidP="004204A7">
            <w:pPr>
              <w:rPr>
                <w:bCs/>
                <w:color w:val="000000"/>
              </w:rPr>
            </w:pPr>
            <w:r w:rsidRPr="006A2D56">
              <w:rPr>
                <w:bCs/>
                <w:color w:val="000000"/>
              </w:rPr>
              <w:t>12.1</w:t>
            </w:r>
          </w:p>
        </w:tc>
        <w:tc>
          <w:tcPr>
            <w:tcW w:w="1715"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0.7</w:t>
            </w:r>
          </w:p>
        </w:tc>
        <w:tc>
          <w:tcPr>
            <w:tcW w:w="140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17.6</w:t>
            </w:r>
          </w:p>
        </w:tc>
      </w:tr>
      <w:tr w:rsidR="00E96171" w:rsidRPr="006A2D56" w:rsidTr="004204A7">
        <w:trPr>
          <w:trHeight w:val="301"/>
          <w:jc w:val="center"/>
        </w:trPr>
        <w:tc>
          <w:tcPr>
            <w:tcW w:w="1819" w:type="dxa"/>
            <w:tcBorders>
              <w:top w:val="nil"/>
              <w:left w:val="nil"/>
              <w:bottom w:val="nil"/>
              <w:right w:val="nil"/>
            </w:tcBorders>
            <w:shd w:val="clear" w:color="000000" w:fill="FFFFFF"/>
            <w:noWrap/>
          </w:tcPr>
          <w:p w:rsidR="00E96171" w:rsidRPr="006A2D56" w:rsidRDefault="00E96171" w:rsidP="004204A7">
            <w:pPr>
              <w:rPr>
                <w:color w:val="000000"/>
              </w:rPr>
            </w:pPr>
            <w:r w:rsidRPr="006A2D56">
              <w:rPr>
                <w:color w:val="000000"/>
              </w:rPr>
              <w:t>Romania</w:t>
            </w:r>
          </w:p>
        </w:tc>
        <w:tc>
          <w:tcPr>
            <w:tcW w:w="93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3.4</w:t>
            </w:r>
          </w:p>
        </w:tc>
        <w:tc>
          <w:tcPr>
            <w:tcW w:w="843"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81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1372" w:type="dxa"/>
            <w:tcBorders>
              <w:top w:val="nil"/>
              <w:left w:val="nil"/>
              <w:bottom w:val="nil"/>
              <w:right w:val="nil"/>
            </w:tcBorders>
            <w:shd w:val="clear" w:color="auto" w:fill="auto"/>
            <w:noWrap/>
          </w:tcPr>
          <w:p w:rsidR="00E96171" w:rsidRPr="006A2D56" w:rsidRDefault="00E96171" w:rsidP="004204A7">
            <w:pPr>
              <w:rPr>
                <w:bCs/>
                <w:color w:val="000000"/>
              </w:rPr>
            </w:pPr>
            <w:r w:rsidRPr="006A2D56">
              <w:rPr>
                <w:bCs/>
                <w:color w:val="000000"/>
              </w:rPr>
              <w:t>8.4</w:t>
            </w:r>
          </w:p>
        </w:tc>
        <w:tc>
          <w:tcPr>
            <w:tcW w:w="1715"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140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11.9</w:t>
            </w:r>
          </w:p>
        </w:tc>
      </w:tr>
      <w:tr w:rsidR="00E96171" w:rsidRPr="006A2D56" w:rsidTr="004204A7">
        <w:trPr>
          <w:trHeight w:val="301"/>
          <w:jc w:val="center"/>
        </w:trPr>
        <w:tc>
          <w:tcPr>
            <w:tcW w:w="1819" w:type="dxa"/>
            <w:tcBorders>
              <w:top w:val="nil"/>
              <w:left w:val="nil"/>
              <w:bottom w:val="nil"/>
              <w:right w:val="nil"/>
            </w:tcBorders>
            <w:shd w:val="clear" w:color="000000" w:fill="FFFFFF"/>
            <w:noWrap/>
          </w:tcPr>
          <w:p w:rsidR="00E96171" w:rsidRPr="006A2D56" w:rsidRDefault="00E96171" w:rsidP="004204A7">
            <w:pPr>
              <w:rPr>
                <w:color w:val="000000"/>
              </w:rPr>
            </w:pPr>
            <w:r w:rsidRPr="006A2D56">
              <w:rPr>
                <w:color w:val="000000"/>
              </w:rPr>
              <w:t>Slovakia</w:t>
            </w:r>
          </w:p>
        </w:tc>
        <w:tc>
          <w:tcPr>
            <w:tcW w:w="93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2.1</w:t>
            </w:r>
          </w:p>
        </w:tc>
        <w:tc>
          <w:tcPr>
            <w:tcW w:w="843"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81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1372" w:type="dxa"/>
            <w:tcBorders>
              <w:top w:val="nil"/>
              <w:left w:val="nil"/>
              <w:bottom w:val="nil"/>
              <w:right w:val="nil"/>
            </w:tcBorders>
            <w:shd w:val="clear" w:color="auto" w:fill="auto"/>
            <w:noWrap/>
          </w:tcPr>
          <w:p w:rsidR="00E96171" w:rsidRPr="006A2D56" w:rsidRDefault="00E96171" w:rsidP="004204A7">
            <w:pPr>
              <w:rPr>
                <w:bCs/>
                <w:color w:val="000000"/>
              </w:rPr>
            </w:pPr>
            <w:r w:rsidRPr="006A2D56">
              <w:rPr>
                <w:bCs/>
                <w:color w:val="000000"/>
              </w:rPr>
              <w:t>3.3</w:t>
            </w:r>
          </w:p>
        </w:tc>
        <w:tc>
          <w:tcPr>
            <w:tcW w:w="1715"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0.1</w:t>
            </w:r>
          </w:p>
        </w:tc>
        <w:tc>
          <w:tcPr>
            <w:tcW w:w="140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5.5</w:t>
            </w:r>
          </w:p>
        </w:tc>
      </w:tr>
      <w:tr w:rsidR="00E96171" w:rsidRPr="006A2D56" w:rsidTr="004204A7">
        <w:trPr>
          <w:trHeight w:val="301"/>
          <w:jc w:val="center"/>
        </w:trPr>
        <w:tc>
          <w:tcPr>
            <w:tcW w:w="1819" w:type="dxa"/>
            <w:tcBorders>
              <w:top w:val="nil"/>
              <w:left w:val="nil"/>
              <w:bottom w:val="nil"/>
              <w:right w:val="nil"/>
            </w:tcBorders>
            <w:shd w:val="clear" w:color="000000" w:fill="FFFFFF"/>
            <w:noWrap/>
          </w:tcPr>
          <w:p w:rsidR="00E96171" w:rsidRPr="006A2D56" w:rsidRDefault="00E96171" w:rsidP="004204A7">
            <w:pPr>
              <w:rPr>
                <w:color w:val="000000"/>
              </w:rPr>
            </w:pPr>
            <w:r w:rsidRPr="006A2D56">
              <w:rPr>
                <w:color w:val="000000"/>
              </w:rPr>
              <w:t>Slovenia</w:t>
            </w:r>
          </w:p>
        </w:tc>
        <w:tc>
          <w:tcPr>
            <w:tcW w:w="93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3.8</w:t>
            </w:r>
          </w:p>
        </w:tc>
        <w:tc>
          <w:tcPr>
            <w:tcW w:w="843"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81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1372" w:type="dxa"/>
            <w:tcBorders>
              <w:top w:val="nil"/>
              <w:left w:val="nil"/>
              <w:bottom w:val="nil"/>
              <w:right w:val="nil"/>
            </w:tcBorders>
            <w:shd w:val="clear" w:color="auto" w:fill="auto"/>
            <w:noWrap/>
          </w:tcPr>
          <w:p w:rsidR="00E96171" w:rsidRPr="006A2D56" w:rsidRDefault="00E96171" w:rsidP="004204A7">
            <w:pPr>
              <w:rPr>
                <w:bCs/>
                <w:color w:val="000000"/>
              </w:rPr>
            </w:pPr>
            <w:r w:rsidRPr="006A2D56">
              <w:rPr>
                <w:bCs/>
                <w:color w:val="000000"/>
              </w:rPr>
              <w:t>6.2</w:t>
            </w:r>
          </w:p>
        </w:tc>
        <w:tc>
          <w:tcPr>
            <w:tcW w:w="1715"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140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10</w:t>
            </w:r>
          </w:p>
        </w:tc>
      </w:tr>
      <w:tr w:rsidR="00E96171" w:rsidRPr="006A2D56" w:rsidTr="004204A7">
        <w:trPr>
          <w:trHeight w:val="301"/>
          <w:jc w:val="center"/>
        </w:trPr>
        <w:tc>
          <w:tcPr>
            <w:tcW w:w="1819" w:type="dxa"/>
            <w:tcBorders>
              <w:top w:val="nil"/>
              <w:left w:val="nil"/>
              <w:bottom w:val="nil"/>
              <w:right w:val="nil"/>
            </w:tcBorders>
            <w:shd w:val="clear" w:color="000000" w:fill="FFFFFF"/>
            <w:noWrap/>
          </w:tcPr>
          <w:p w:rsidR="00E96171" w:rsidRPr="006A2D56" w:rsidRDefault="00E96171" w:rsidP="004204A7">
            <w:pPr>
              <w:rPr>
                <w:color w:val="000000"/>
              </w:rPr>
            </w:pPr>
            <w:r w:rsidRPr="006A2D56">
              <w:rPr>
                <w:color w:val="000000"/>
              </w:rPr>
              <w:t>Spain</w:t>
            </w:r>
          </w:p>
        </w:tc>
        <w:tc>
          <w:tcPr>
            <w:tcW w:w="93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1.6</w:t>
            </w:r>
          </w:p>
        </w:tc>
        <w:tc>
          <w:tcPr>
            <w:tcW w:w="843"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1.6</w:t>
            </w:r>
          </w:p>
        </w:tc>
        <w:tc>
          <w:tcPr>
            <w:tcW w:w="81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0.1</w:t>
            </w:r>
          </w:p>
        </w:tc>
        <w:tc>
          <w:tcPr>
            <w:tcW w:w="1372" w:type="dxa"/>
            <w:tcBorders>
              <w:top w:val="nil"/>
              <w:left w:val="nil"/>
              <w:bottom w:val="nil"/>
              <w:right w:val="nil"/>
            </w:tcBorders>
            <w:shd w:val="clear" w:color="auto" w:fill="auto"/>
            <w:noWrap/>
          </w:tcPr>
          <w:p w:rsidR="00E96171" w:rsidRPr="006A2D56" w:rsidRDefault="00E96171" w:rsidP="004204A7">
            <w:pPr>
              <w:rPr>
                <w:bCs/>
                <w:color w:val="000000"/>
              </w:rPr>
            </w:pPr>
            <w:r w:rsidRPr="006A2D56">
              <w:rPr>
                <w:bCs/>
                <w:color w:val="000000"/>
              </w:rPr>
              <w:t>3.7</w:t>
            </w:r>
          </w:p>
        </w:tc>
        <w:tc>
          <w:tcPr>
            <w:tcW w:w="1715"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140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7</w:t>
            </w:r>
          </w:p>
        </w:tc>
      </w:tr>
      <w:tr w:rsidR="00E96171" w:rsidRPr="006A2D56" w:rsidTr="004204A7">
        <w:trPr>
          <w:trHeight w:val="301"/>
          <w:jc w:val="center"/>
        </w:trPr>
        <w:tc>
          <w:tcPr>
            <w:tcW w:w="1819" w:type="dxa"/>
            <w:tcBorders>
              <w:top w:val="nil"/>
              <w:left w:val="nil"/>
              <w:bottom w:val="nil"/>
              <w:right w:val="nil"/>
            </w:tcBorders>
            <w:shd w:val="clear" w:color="000000" w:fill="FFFFFF"/>
            <w:noWrap/>
          </w:tcPr>
          <w:p w:rsidR="00E96171" w:rsidRPr="006A2D56" w:rsidRDefault="00E96171" w:rsidP="004204A7">
            <w:pPr>
              <w:rPr>
                <w:color w:val="000000"/>
              </w:rPr>
            </w:pPr>
            <w:r w:rsidRPr="006A2D56">
              <w:rPr>
                <w:color w:val="000000"/>
              </w:rPr>
              <w:t>Sweden</w:t>
            </w:r>
          </w:p>
        </w:tc>
        <w:tc>
          <w:tcPr>
            <w:tcW w:w="93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11.3</w:t>
            </w:r>
          </w:p>
        </w:tc>
        <w:tc>
          <w:tcPr>
            <w:tcW w:w="843"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0.2</w:t>
            </w:r>
          </w:p>
        </w:tc>
        <w:tc>
          <w:tcPr>
            <w:tcW w:w="81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1372" w:type="dxa"/>
            <w:tcBorders>
              <w:top w:val="nil"/>
              <w:left w:val="nil"/>
              <w:bottom w:val="nil"/>
              <w:right w:val="nil"/>
            </w:tcBorders>
            <w:shd w:val="clear" w:color="auto" w:fill="auto"/>
            <w:noWrap/>
          </w:tcPr>
          <w:p w:rsidR="00E96171" w:rsidRPr="006A2D56" w:rsidRDefault="00E96171" w:rsidP="004204A7">
            <w:pPr>
              <w:rPr>
                <w:bCs/>
                <w:color w:val="000000"/>
              </w:rPr>
            </w:pPr>
            <w:r w:rsidRPr="006A2D56">
              <w:rPr>
                <w:bCs/>
                <w:color w:val="000000"/>
              </w:rPr>
              <w:t>19.4</w:t>
            </w:r>
          </w:p>
        </w:tc>
        <w:tc>
          <w:tcPr>
            <w:tcW w:w="1715"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140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30.9</w:t>
            </w:r>
          </w:p>
        </w:tc>
      </w:tr>
      <w:tr w:rsidR="00E96171" w:rsidRPr="006A2D56" w:rsidTr="004204A7">
        <w:trPr>
          <w:trHeight w:val="301"/>
          <w:jc w:val="center"/>
        </w:trPr>
        <w:tc>
          <w:tcPr>
            <w:tcW w:w="1819" w:type="dxa"/>
            <w:tcBorders>
              <w:top w:val="nil"/>
              <w:left w:val="nil"/>
              <w:bottom w:val="nil"/>
              <w:right w:val="nil"/>
            </w:tcBorders>
            <w:shd w:val="clear" w:color="000000" w:fill="FFFFFF"/>
            <w:noWrap/>
          </w:tcPr>
          <w:p w:rsidR="00E96171" w:rsidRPr="006A2D56" w:rsidRDefault="00E96171" w:rsidP="004204A7">
            <w:pPr>
              <w:rPr>
                <w:color w:val="000000"/>
              </w:rPr>
            </w:pPr>
            <w:r w:rsidRPr="006A2D56">
              <w:rPr>
                <w:color w:val="000000"/>
              </w:rPr>
              <w:t>United Kingdom</w:t>
            </w:r>
          </w:p>
        </w:tc>
        <w:tc>
          <w:tcPr>
            <w:tcW w:w="93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0.2</w:t>
            </w:r>
          </w:p>
        </w:tc>
        <w:tc>
          <w:tcPr>
            <w:tcW w:w="843"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0.2</w:t>
            </w:r>
          </w:p>
        </w:tc>
        <w:tc>
          <w:tcPr>
            <w:tcW w:w="81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1372" w:type="dxa"/>
            <w:tcBorders>
              <w:top w:val="nil"/>
              <w:left w:val="nil"/>
              <w:bottom w:val="nil"/>
              <w:right w:val="nil"/>
            </w:tcBorders>
            <w:shd w:val="clear" w:color="auto" w:fill="auto"/>
            <w:noWrap/>
          </w:tcPr>
          <w:p w:rsidR="00E96171" w:rsidRPr="006A2D56" w:rsidRDefault="00E96171" w:rsidP="004204A7">
            <w:pPr>
              <w:rPr>
                <w:bCs/>
                <w:color w:val="000000"/>
              </w:rPr>
            </w:pPr>
            <w:r w:rsidRPr="006A2D56">
              <w:rPr>
                <w:bCs/>
                <w:color w:val="000000"/>
              </w:rPr>
              <w:t>1.7</w:t>
            </w:r>
          </w:p>
        </w:tc>
        <w:tc>
          <w:tcPr>
            <w:tcW w:w="1715"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0</w:t>
            </w:r>
          </w:p>
        </w:tc>
        <w:tc>
          <w:tcPr>
            <w:tcW w:w="1402" w:type="dxa"/>
            <w:tcBorders>
              <w:top w:val="nil"/>
              <w:left w:val="nil"/>
              <w:bottom w:val="nil"/>
              <w:right w:val="nil"/>
            </w:tcBorders>
            <w:shd w:val="clear" w:color="auto" w:fill="auto"/>
            <w:noWrap/>
          </w:tcPr>
          <w:p w:rsidR="00E96171" w:rsidRPr="006A2D56" w:rsidRDefault="00E96171" w:rsidP="004204A7">
            <w:pPr>
              <w:rPr>
                <w:color w:val="000000"/>
              </w:rPr>
            </w:pPr>
            <w:r w:rsidRPr="006A2D56">
              <w:rPr>
                <w:color w:val="000000"/>
              </w:rPr>
              <w:t>2.1</w:t>
            </w:r>
          </w:p>
        </w:tc>
      </w:tr>
      <w:tr w:rsidR="00E96171" w:rsidRPr="006A2D56" w:rsidTr="004204A7">
        <w:trPr>
          <w:trHeight w:val="301"/>
          <w:jc w:val="center"/>
        </w:trPr>
        <w:tc>
          <w:tcPr>
            <w:tcW w:w="1819" w:type="dxa"/>
            <w:tcBorders>
              <w:top w:val="nil"/>
              <w:left w:val="nil"/>
              <w:bottom w:val="single" w:sz="4" w:space="0" w:color="auto"/>
              <w:right w:val="nil"/>
            </w:tcBorders>
            <w:shd w:val="clear" w:color="000000" w:fill="FFFFFF"/>
            <w:noWrap/>
          </w:tcPr>
          <w:p w:rsidR="00E96171" w:rsidRPr="006A2D56" w:rsidRDefault="00E96171" w:rsidP="004204A7">
            <w:pPr>
              <w:rPr>
                <w:color w:val="000000"/>
              </w:rPr>
            </w:pPr>
            <w:r>
              <w:rPr>
                <w:color w:val="000000"/>
              </w:rPr>
              <w:t>EU</w:t>
            </w:r>
            <w:r w:rsidRPr="006A2D56">
              <w:rPr>
                <w:color w:val="000000"/>
              </w:rPr>
              <w:t>27</w:t>
            </w:r>
            <w:r>
              <w:rPr>
                <w:color w:val="000000"/>
              </w:rPr>
              <w:t xml:space="preserve"> (in aggregate)</w:t>
            </w:r>
          </w:p>
        </w:tc>
        <w:tc>
          <w:tcPr>
            <w:tcW w:w="932" w:type="dxa"/>
            <w:tcBorders>
              <w:top w:val="nil"/>
              <w:left w:val="nil"/>
              <w:bottom w:val="single" w:sz="4" w:space="0" w:color="auto"/>
              <w:right w:val="nil"/>
            </w:tcBorders>
            <w:shd w:val="clear" w:color="auto" w:fill="auto"/>
            <w:noWrap/>
          </w:tcPr>
          <w:p w:rsidR="00E96171" w:rsidRPr="006A2D56" w:rsidRDefault="00E96171" w:rsidP="004204A7">
            <w:pPr>
              <w:rPr>
                <w:color w:val="000000"/>
              </w:rPr>
            </w:pPr>
            <w:r w:rsidRPr="006A2D56">
              <w:rPr>
                <w:color w:val="000000"/>
              </w:rPr>
              <w:t>1.5</w:t>
            </w:r>
          </w:p>
        </w:tc>
        <w:tc>
          <w:tcPr>
            <w:tcW w:w="843" w:type="dxa"/>
            <w:tcBorders>
              <w:top w:val="nil"/>
              <w:left w:val="nil"/>
              <w:bottom w:val="single" w:sz="4" w:space="0" w:color="auto"/>
              <w:right w:val="nil"/>
            </w:tcBorders>
            <w:shd w:val="clear" w:color="auto" w:fill="auto"/>
            <w:noWrap/>
          </w:tcPr>
          <w:p w:rsidR="00E96171" w:rsidRPr="006A2D56" w:rsidRDefault="00E96171" w:rsidP="004204A7">
            <w:pPr>
              <w:rPr>
                <w:color w:val="000000"/>
              </w:rPr>
            </w:pPr>
            <w:r w:rsidRPr="006A2D56">
              <w:rPr>
                <w:color w:val="000000"/>
              </w:rPr>
              <w:t>0.5</w:t>
            </w:r>
          </w:p>
        </w:tc>
        <w:tc>
          <w:tcPr>
            <w:tcW w:w="812" w:type="dxa"/>
            <w:tcBorders>
              <w:top w:val="nil"/>
              <w:left w:val="nil"/>
              <w:bottom w:val="single" w:sz="4" w:space="0" w:color="auto"/>
              <w:right w:val="nil"/>
            </w:tcBorders>
            <w:shd w:val="clear" w:color="auto" w:fill="auto"/>
            <w:noWrap/>
          </w:tcPr>
          <w:p w:rsidR="00E96171" w:rsidRPr="006A2D56" w:rsidRDefault="00E96171" w:rsidP="004204A7">
            <w:pPr>
              <w:rPr>
                <w:color w:val="000000"/>
              </w:rPr>
            </w:pPr>
            <w:r w:rsidRPr="006A2D56">
              <w:rPr>
                <w:color w:val="000000"/>
              </w:rPr>
              <w:t>0.1</w:t>
            </w:r>
          </w:p>
        </w:tc>
        <w:tc>
          <w:tcPr>
            <w:tcW w:w="1372" w:type="dxa"/>
            <w:tcBorders>
              <w:top w:val="nil"/>
              <w:left w:val="nil"/>
              <w:bottom w:val="single" w:sz="4" w:space="0" w:color="auto"/>
              <w:right w:val="nil"/>
            </w:tcBorders>
            <w:shd w:val="clear" w:color="auto" w:fill="auto"/>
            <w:noWrap/>
          </w:tcPr>
          <w:p w:rsidR="00E96171" w:rsidRPr="006A2D56" w:rsidRDefault="00E96171" w:rsidP="004204A7">
            <w:pPr>
              <w:rPr>
                <w:bCs/>
                <w:color w:val="000000"/>
              </w:rPr>
            </w:pPr>
            <w:r w:rsidRPr="006A2D56">
              <w:rPr>
                <w:bCs/>
                <w:color w:val="000000"/>
              </w:rPr>
              <w:t>5.4</w:t>
            </w:r>
          </w:p>
        </w:tc>
        <w:tc>
          <w:tcPr>
            <w:tcW w:w="1715" w:type="dxa"/>
            <w:tcBorders>
              <w:top w:val="nil"/>
              <w:left w:val="nil"/>
              <w:bottom w:val="single" w:sz="4" w:space="0" w:color="auto"/>
              <w:right w:val="nil"/>
            </w:tcBorders>
            <w:shd w:val="clear" w:color="auto" w:fill="auto"/>
            <w:noWrap/>
          </w:tcPr>
          <w:p w:rsidR="00E96171" w:rsidRPr="006A2D56" w:rsidRDefault="00E96171" w:rsidP="004204A7">
            <w:pPr>
              <w:rPr>
                <w:color w:val="000000"/>
              </w:rPr>
            </w:pPr>
            <w:r w:rsidRPr="006A2D56">
              <w:rPr>
                <w:color w:val="000000"/>
              </w:rPr>
              <w:t>0.3</w:t>
            </w:r>
          </w:p>
        </w:tc>
        <w:tc>
          <w:tcPr>
            <w:tcW w:w="1402" w:type="dxa"/>
            <w:tcBorders>
              <w:top w:val="nil"/>
              <w:left w:val="nil"/>
              <w:bottom w:val="single" w:sz="4" w:space="0" w:color="auto"/>
              <w:right w:val="nil"/>
            </w:tcBorders>
            <w:shd w:val="clear" w:color="auto" w:fill="auto"/>
            <w:noWrap/>
          </w:tcPr>
          <w:p w:rsidR="00E96171" w:rsidRPr="006A2D56" w:rsidRDefault="00E96171" w:rsidP="004204A7">
            <w:pPr>
              <w:rPr>
                <w:color w:val="000000"/>
              </w:rPr>
            </w:pPr>
            <w:r w:rsidRPr="006A2D56">
              <w:rPr>
                <w:color w:val="000000"/>
              </w:rPr>
              <w:t>7.8</w:t>
            </w:r>
          </w:p>
        </w:tc>
      </w:tr>
    </w:tbl>
    <w:p w:rsidR="00E96171" w:rsidRPr="001C627C" w:rsidRDefault="00E96171" w:rsidP="00E96171">
      <w:pPr>
        <w:rPr>
          <w:sz w:val="20"/>
          <w:szCs w:val="20"/>
        </w:rPr>
      </w:pPr>
      <w:r>
        <w:rPr>
          <w:i/>
          <w:sz w:val="20"/>
          <w:szCs w:val="20"/>
        </w:rPr>
        <w:t xml:space="preserve">      </w:t>
      </w:r>
      <w:r w:rsidRPr="001C627C">
        <w:rPr>
          <w:sz w:val="20"/>
          <w:szCs w:val="20"/>
        </w:rPr>
        <w:t>Source: Eurostat (2009)</w:t>
      </w:r>
    </w:p>
    <w:p w:rsidR="00473BAF" w:rsidRDefault="00473BAF" w:rsidP="005A1EDB">
      <w:pPr>
        <w:ind w:firstLine="720"/>
        <w:sectPr w:rsidR="00473BAF" w:rsidSect="007A0EAF">
          <w:pgSz w:w="12240" w:h="15840"/>
          <w:pgMar w:top="1440" w:right="1440" w:bottom="1440" w:left="1440" w:header="720" w:footer="1440" w:gutter="0"/>
          <w:cols w:space="720"/>
          <w:docGrid w:linePitch="360"/>
        </w:sectPr>
      </w:pPr>
    </w:p>
    <w:p w:rsidR="00E96171" w:rsidRDefault="00E96171" w:rsidP="00E96171">
      <w:pPr>
        <w:spacing w:line="276" w:lineRule="auto"/>
        <w:ind w:right="-1440"/>
      </w:pPr>
      <w:r>
        <w:lastRenderedPageBreak/>
        <w:t>Table A11. EU-27’s Gross inland energy consumption of different renewable sources (1990-2007)</w:t>
      </w:r>
    </w:p>
    <w:tbl>
      <w:tblPr>
        <w:tblW w:w="9725" w:type="dxa"/>
        <w:tblInd w:w="93" w:type="dxa"/>
        <w:tblLook w:val="0000"/>
      </w:tblPr>
      <w:tblGrid>
        <w:gridCol w:w="952"/>
        <w:gridCol w:w="1397"/>
        <w:gridCol w:w="1244"/>
        <w:gridCol w:w="735"/>
        <w:gridCol w:w="1370"/>
        <w:gridCol w:w="1342"/>
        <w:gridCol w:w="1284"/>
        <w:gridCol w:w="1401"/>
      </w:tblGrid>
      <w:tr w:rsidR="00E96171" w:rsidRPr="00520301" w:rsidTr="00E96171">
        <w:trPr>
          <w:trHeight w:val="760"/>
        </w:trPr>
        <w:tc>
          <w:tcPr>
            <w:tcW w:w="952" w:type="dxa"/>
            <w:tcBorders>
              <w:top w:val="single" w:sz="8" w:space="0" w:color="auto"/>
              <w:left w:val="nil"/>
              <w:bottom w:val="single" w:sz="8" w:space="0" w:color="auto"/>
              <w:right w:val="nil"/>
            </w:tcBorders>
            <w:shd w:val="clear" w:color="auto" w:fill="auto"/>
            <w:noWrap/>
          </w:tcPr>
          <w:p w:rsidR="00E96171" w:rsidRPr="00520301" w:rsidRDefault="00E96171" w:rsidP="004204A7">
            <w:pPr>
              <w:rPr>
                <w:rFonts w:eastAsia="SimSun"/>
                <w:color w:val="000000"/>
                <w:lang w:eastAsia="zh-CN"/>
              </w:rPr>
            </w:pPr>
          </w:p>
        </w:tc>
        <w:tc>
          <w:tcPr>
            <w:tcW w:w="1397" w:type="dxa"/>
            <w:tcBorders>
              <w:top w:val="single" w:sz="8" w:space="0" w:color="auto"/>
              <w:left w:val="nil"/>
              <w:bottom w:val="single" w:sz="8" w:space="0" w:color="auto"/>
              <w:right w:val="nil"/>
            </w:tcBorders>
            <w:shd w:val="clear" w:color="auto" w:fill="auto"/>
          </w:tcPr>
          <w:p w:rsidR="00E96171" w:rsidRPr="00520301" w:rsidRDefault="00E96171" w:rsidP="004204A7">
            <w:pPr>
              <w:rPr>
                <w:rFonts w:eastAsia="SimSun"/>
                <w:color w:val="000000"/>
                <w:lang w:eastAsia="zh-CN"/>
              </w:rPr>
            </w:pPr>
            <w:r w:rsidRPr="00520301">
              <w:rPr>
                <w:rFonts w:eastAsia="SimSun"/>
                <w:color w:val="000000"/>
                <w:lang w:eastAsia="zh-CN"/>
              </w:rPr>
              <w:t>Renewables</w:t>
            </w:r>
          </w:p>
        </w:tc>
        <w:tc>
          <w:tcPr>
            <w:tcW w:w="1244" w:type="dxa"/>
            <w:tcBorders>
              <w:top w:val="single" w:sz="8" w:space="0" w:color="auto"/>
              <w:left w:val="nil"/>
              <w:bottom w:val="single" w:sz="8" w:space="0" w:color="auto"/>
              <w:right w:val="nil"/>
            </w:tcBorders>
            <w:shd w:val="clear" w:color="auto" w:fill="auto"/>
          </w:tcPr>
          <w:p w:rsidR="00E96171" w:rsidRPr="00520301" w:rsidRDefault="00E96171" w:rsidP="004204A7">
            <w:pPr>
              <w:rPr>
                <w:rFonts w:eastAsia="SimSun"/>
                <w:color w:val="000000"/>
                <w:lang w:eastAsia="zh-CN"/>
              </w:rPr>
            </w:pPr>
            <w:r w:rsidRPr="00520301">
              <w:rPr>
                <w:rFonts w:eastAsia="SimSun"/>
                <w:color w:val="000000"/>
                <w:lang w:eastAsia="zh-CN"/>
              </w:rPr>
              <w:t>Biomass and waste</w:t>
            </w:r>
          </w:p>
        </w:tc>
        <w:tc>
          <w:tcPr>
            <w:tcW w:w="735" w:type="dxa"/>
            <w:tcBorders>
              <w:top w:val="single" w:sz="8" w:space="0" w:color="auto"/>
              <w:left w:val="nil"/>
              <w:bottom w:val="single" w:sz="8" w:space="0" w:color="auto"/>
              <w:right w:val="nil"/>
            </w:tcBorders>
            <w:shd w:val="clear" w:color="auto" w:fill="auto"/>
          </w:tcPr>
          <w:p w:rsidR="00E96171" w:rsidRPr="00520301" w:rsidRDefault="00E96171" w:rsidP="004204A7">
            <w:pPr>
              <w:rPr>
                <w:rFonts w:eastAsia="SimSun"/>
                <w:color w:val="000000"/>
                <w:lang w:eastAsia="zh-CN"/>
              </w:rPr>
            </w:pPr>
            <w:r w:rsidRPr="00520301">
              <w:rPr>
                <w:rFonts w:eastAsia="SimSun"/>
                <w:color w:val="000000"/>
                <w:lang w:eastAsia="zh-CN"/>
              </w:rPr>
              <w:t>Solar</w:t>
            </w:r>
          </w:p>
        </w:tc>
        <w:tc>
          <w:tcPr>
            <w:tcW w:w="1370" w:type="dxa"/>
            <w:tcBorders>
              <w:top w:val="single" w:sz="8" w:space="0" w:color="auto"/>
              <w:left w:val="nil"/>
              <w:bottom w:val="single" w:sz="8" w:space="0" w:color="auto"/>
              <w:right w:val="nil"/>
            </w:tcBorders>
            <w:shd w:val="clear" w:color="auto" w:fill="auto"/>
          </w:tcPr>
          <w:p w:rsidR="00E96171" w:rsidRPr="00520301" w:rsidRDefault="00E96171" w:rsidP="004204A7">
            <w:pPr>
              <w:rPr>
                <w:rFonts w:eastAsia="SimSun"/>
                <w:color w:val="000000"/>
                <w:lang w:eastAsia="zh-CN"/>
              </w:rPr>
            </w:pPr>
            <w:r w:rsidRPr="00520301">
              <w:rPr>
                <w:rFonts w:eastAsia="SimSun"/>
                <w:color w:val="000000"/>
                <w:lang w:eastAsia="zh-CN"/>
              </w:rPr>
              <w:t>Geothermal</w:t>
            </w:r>
          </w:p>
        </w:tc>
        <w:tc>
          <w:tcPr>
            <w:tcW w:w="1342" w:type="dxa"/>
            <w:tcBorders>
              <w:top w:val="single" w:sz="8" w:space="0" w:color="auto"/>
              <w:left w:val="nil"/>
              <w:bottom w:val="single" w:sz="8" w:space="0" w:color="auto"/>
              <w:right w:val="nil"/>
            </w:tcBorders>
            <w:shd w:val="clear" w:color="auto" w:fill="auto"/>
          </w:tcPr>
          <w:p w:rsidR="00E96171" w:rsidRPr="00520301" w:rsidRDefault="00E96171" w:rsidP="004204A7">
            <w:pPr>
              <w:rPr>
                <w:rFonts w:eastAsia="SimSun"/>
                <w:color w:val="000000"/>
                <w:lang w:eastAsia="zh-CN"/>
              </w:rPr>
            </w:pPr>
            <w:r w:rsidRPr="00520301">
              <w:rPr>
                <w:rFonts w:eastAsia="SimSun"/>
                <w:color w:val="000000"/>
                <w:lang w:eastAsia="zh-CN"/>
              </w:rPr>
              <w:t>Hydro Power</w:t>
            </w:r>
          </w:p>
        </w:tc>
        <w:tc>
          <w:tcPr>
            <w:tcW w:w="1284" w:type="dxa"/>
            <w:tcBorders>
              <w:top w:val="single" w:sz="8" w:space="0" w:color="auto"/>
              <w:left w:val="nil"/>
              <w:bottom w:val="single" w:sz="8" w:space="0" w:color="auto"/>
              <w:right w:val="nil"/>
            </w:tcBorders>
            <w:shd w:val="clear" w:color="auto" w:fill="auto"/>
          </w:tcPr>
          <w:p w:rsidR="00E96171" w:rsidRPr="00520301" w:rsidRDefault="00E96171" w:rsidP="004204A7">
            <w:pPr>
              <w:rPr>
                <w:rFonts w:eastAsia="SimSun"/>
                <w:color w:val="000000"/>
                <w:lang w:eastAsia="zh-CN"/>
              </w:rPr>
            </w:pPr>
            <w:r w:rsidRPr="00520301">
              <w:rPr>
                <w:rFonts w:eastAsia="SimSun"/>
                <w:color w:val="000000"/>
                <w:lang w:eastAsia="zh-CN"/>
              </w:rPr>
              <w:t>Wind Energy</w:t>
            </w:r>
          </w:p>
        </w:tc>
        <w:tc>
          <w:tcPr>
            <w:tcW w:w="1401" w:type="dxa"/>
            <w:tcBorders>
              <w:top w:val="single" w:sz="8" w:space="0" w:color="auto"/>
              <w:left w:val="nil"/>
              <w:bottom w:val="single" w:sz="4" w:space="0" w:color="auto"/>
              <w:right w:val="nil"/>
            </w:tcBorders>
            <w:shd w:val="clear" w:color="auto" w:fill="auto"/>
          </w:tcPr>
          <w:p w:rsidR="00E96171" w:rsidRPr="00520301" w:rsidRDefault="00E96171" w:rsidP="004204A7">
            <w:pPr>
              <w:rPr>
                <w:rFonts w:eastAsia="SimSun"/>
                <w:color w:val="000000"/>
                <w:lang w:eastAsia="zh-CN"/>
              </w:rPr>
            </w:pPr>
            <w:r w:rsidRPr="00520301">
              <w:rPr>
                <w:rFonts w:eastAsia="SimSun"/>
                <w:color w:val="000000"/>
                <w:lang w:eastAsia="zh-CN"/>
              </w:rPr>
              <w:t>Biomass share</w:t>
            </w:r>
          </w:p>
        </w:tc>
      </w:tr>
      <w:tr w:rsidR="00E96171" w:rsidRPr="00520301" w:rsidTr="007E7A2E">
        <w:trPr>
          <w:trHeight w:val="319"/>
        </w:trPr>
        <w:tc>
          <w:tcPr>
            <w:tcW w:w="952" w:type="dxa"/>
            <w:tcBorders>
              <w:top w:val="nil"/>
              <w:left w:val="nil"/>
              <w:bottom w:val="single" w:sz="4" w:space="0" w:color="auto"/>
              <w:right w:val="nil"/>
            </w:tcBorders>
            <w:shd w:val="clear" w:color="auto" w:fill="auto"/>
            <w:noWrap/>
          </w:tcPr>
          <w:p w:rsidR="00E96171" w:rsidRPr="00520301" w:rsidRDefault="007E7A2E" w:rsidP="004204A7">
            <w:pPr>
              <w:rPr>
                <w:rFonts w:eastAsia="SimSun"/>
                <w:color w:val="000000"/>
                <w:lang w:eastAsia="zh-CN"/>
              </w:rPr>
            </w:pPr>
            <w:r w:rsidRPr="00520301">
              <w:rPr>
                <w:rFonts w:eastAsia="SimSun"/>
                <w:color w:val="000000"/>
                <w:lang w:eastAsia="zh-CN"/>
              </w:rPr>
              <w:t>Year</w:t>
            </w:r>
          </w:p>
        </w:tc>
        <w:tc>
          <w:tcPr>
            <w:tcW w:w="7371" w:type="dxa"/>
            <w:gridSpan w:val="6"/>
            <w:tcBorders>
              <w:top w:val="single" w:sz="8" w:space="0" w:color="auto"/>
              <w:left w:val="nil"/>
              <w:bottom w:val="single" w:sz="4" w:space="0" w:color="auto"/>
              <w:right w:val="nil"/>
            </w:tcBorders>
            <w:shd w:val="clear" w:color="auto" w:fill="auto"/>
            <w:noWrap/>
          </w:tcPr>
          <w:p w:rsidR="00E96171" w:rsidRPr="00520301" w:rsidRDefault="00E96171" w:rsidP="004204A7">
            <w:pPr>
              <w:jc w:val="center"/>
              <w:rPr>
                <w:rFonts w:eastAsia="SimSun"/>
                <w:color w:val="000000"/>
                <w:lang w:eastAsia="zh-CN"/>
              </w:rPr>
            </w:pPr>
            <w:r w:rsidRPr="00520301">
              <w:rPr>
                <w:rFonts w:eastAsia="SimSun"/>
                <w:color w:val="000000"/>
                <w:lang w:eastAsia="zh-CN"/>
              </w:rPr>
              <w:t>(mtoe)</w:t>
            </w:r>
          </w:p>
        </w:tc>
        <w:tc>
          <w:tcPr>
            <w:tcW w:w="1401" w:type="dxa"/>
            <w:tcBorders>
              <w:top w:val="single" w:sz="4" w:space="0" w:color="auto"/>
              <w:left w:val="nil"/>
              <w:bottom w:val="single" w:sz="4" w:space="0" w:color="auto"/>
              <w:right w:val="nil"/>
            </w:tcBorders>
            <w:shd w:val="clear" w:color="auto" w:fill="auto"/>
            <w:noWrap/>
          </w:tcPr>
          <w:p w:rsidR="00E96171" w:rsidRPr="00520301" w:rsidRDefault="00E96171" w:rsidP="004204A7">
            <w:pPr>
              <w:rPr>
                <w:rFonts w:eastAsia="SimSun"/>
                <w:color w:val="000000"/>
                <w:lang w:eastAsia="zh-CN"/>
              </w:rPr>
            </w:pPr>
            <w:r>
              <w:rPr>
                <w:rFonts w:eastAsia="SimSun"/>
                <w:color w:val="000000"/>
                <w:lang w:eastAsia="zh-CN"/>
              </w:rPr>
              <w:t>%</w:t>
            </w:r>
          </w:p>
        </w:tc>
      </w:tr>
      <w:tr w:rsidR="00E96171" w:rsidRPr="00520301" w:rsidTr="007E7A2E">
        <w:trPr>
          <w:trHeight w:val="319"/>
        </w:trPr>
        <w:tc>
          <w:tcPr>
            <w:tcW w:w="952" w:type="dxa"/>
            <w:tcBorders>
              <w:top w:val="single" w:sz="4" w:space="0" w:color="auto"/>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1990</w:t>
            </w:r>
          </w:p>
        </w:tc>
        <w:tc>
          <w:tcPr>
            <w:tcW w:w="1397" w:type="dxa"/>
            <w:tcBorders>
              <w:top w:val="single" w:sz="4" w:space="0" w:color="auto"/>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73.1</w:t>
            </w:r>
          </w:p>
        </w:tc>
        <w:tc>
          <w:tcPr>
            <w:tcW w:w="1244" w:type="dxa"/>
            <w:tcBorders>
              <w:top w:val="single" w:sz="4" w:space="0" w:color="auto"/>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44.6</w:t>
            </w:r>
          </w:p>
        </w:tc>
        <w:tc>
          <w:tcPr>
            <w:tcW w:w="735" w:type="dxa"/>
            <w:tcBorders>
              <w:top w:val="single" w:sz="4" w:space="0" w:color="auto"/>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0.2</w:t>
            </w:r>
          </w:p>
        </w:tc>
        <w:tc>
          <w:tcPr>
            <w:tcW w:w="1370" w:type="dxa"/>
            <w:tcBorders>
              <w:top w:val="single" w:sz="4" w:space="0" w:color="auto"/>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3.2</w:t>
            </w:r>
          </w:p>
        </w:tc>
        <w:tc>
          <w:tcPr>
            <w:tcW w:w="1342" w:type="dxa"/>
            <w:tcBorders>
              <w:top w:val="single" w:sz="4" w:space="0" w:color="auto"/>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25.1</w:t>
            </w:r>
          </w:p>
        </w:tc>
        <w:tc>
          <w:tcPr>
            <w:tcW w:w="1284" w:type="dxa"/>
            <w:tcBorders>
              <w:top w:val="single" w:sz="4" w:space="0" w:color="auto"/>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0.1</w:t>
            </w:r>
          </w:p>
        </w:tc>
        <w:tc>
          <w:tcPr>
            <w:tcW w:w="1401" w:type="dxa"/>
            <w:tcBorders>
              <w:top w:val="single" w:sz="4" w:space="0" w:color="auto"/>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61</w:t>
            </w:r>
          </w:p>
        </w:tc>
      </w:tr>
      <w:tr w:rsidR="00E96171" w:rsidRPr="00520301" w:rsidTr="004204A7">
        <w:trPr>
          <w:trHeight w:val="319"/>
        </w:trPr>
        <w:tc>
          <w:tcPr>
            <w:tcW w:w="952"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1995</w:t>
            </w:r>
          </w:p>
        </w:tc>
        <w:tc>
          <w:tcPr>
            <w:tcW w:w="1397"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85.5</w:t>
            </w:r>
          </w:p>
        </w:tc>
        <w:tc>
          <w:tcPr>
            <w:tcW w:w="1244"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53.4</w:t>
            </w:r>
          </w:p>
        </w:tc>
        <w:tc>
          <w:tcPr>
            <w:tcW w:w="735"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0.3</w:t>
            </w:r>
          </w:p>
        </w:tc>
        <w:tc>
          <w:tcPr>
            <w:tcW w:w="1370"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3.4</w:t>
            </w:r>
          </w:p>
        </w:tc>
        <w:tc>
          <w:tcPr>
            <w:tcW w:w="1342"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28.1</w:t>
            </w:r>
          </w:p>
        </w:tc>
        <w:tc>
          <w:tcPr>
            <w:tcW w:w="1284"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0.4</w:t>
            </w:r>
          </w:p>
        </w:tc>
        <w:tc>
          <w:tcPr>
            <w:tcW w:w="1401"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62.4</w:t>
            </w:r>
          </w:p>
        </w:tc>
      </w:tr>
      <w:tr w:rsidR="00E96171" w:rsidRPr="00520301" w:rsidTr="004204A7">
        <w:trPr>
          <w:trHeight w:val="319"/>
        </w:trPr>
        <w:tc>
          <w:tcPr>
            <w:tcW w:w="952"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2000</w:t>
            </w:r>
          </w:p>
        </w:tc>
        <w:tc>
          <w:tcPr>
            <w:tcW w:w="1397"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99.6</w:t>
            </w:r>
          </w:p>
        </w:tc>
        <w:tc>
          <w:tcPr>
            <w:tcW w:w="1244"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63.5</w:t>
            </w:r>
          </w:p>
        </w:tc>
        <w:tc>
          <w:tcPr>
            <w:tcW w:w="735"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0.4</w:t>
            </w:r>
          </w:p>
        </w:tc>
        <w:tc>
          <w:tcPr>
            <w:tcW w:w="1370"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3.4</w:t>
            </w:r>
          </w:p>
        </w:tc>
        <w:tc>
          <w:tcPr>
            <w:tcW w:w="1342"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30.4</w:t>
            </w:r>
          </w:p>
        </w:tc>
        <w:tc>
          <w:tcPr>
            <w:tcW w:w="1284"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1.9</w:t>
            </w:r>
          </w:p>
        </w:tc>
        <w:tc>
          <w:tcPr>
            <w:tcW w:w="1401"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63.7</w:t>
            </w:r>
          </w:p>
        </w:tc>
      </w:tr>
      <w:tr w:rsidR="00E96171" w:rsidRPr="00520301" w:rsidTr="004204A7">
        <w:trPr>
          <w:trHeight w:val="319"/>
        </w:trPr>
        <w:tc>
          <w:tcPr>
            <w:tcW w:w="952"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2001</w:t>
            </w:r>
          </w:p>
        </w:tc>
        <w:tc>
          <w:tcPr>
            <w:tcW w:w="1397"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102.4</w:t>
            </w:r>
          </w:p>
        </w:tc>
        <w:tc>
          <w:tcPr>
            <w:tcW w:w="1244"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63.9</w:t>
            </w:r>
          </w:p>
        </w:tc>
        <w:tc>
          <w:tcPr>
            <w:tcW w:w="735"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0.5</w:t>
            </w:r>
          </w:p>
        </w:tc>
        <w:tc>
          <w:tcPr>
            <w:tcW w:w="1370"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3.6</w:t>
            </w:r>
          </w:p>
        </w:tc>
        <w:tc>
          <w:tcPr>
            <w:tcW w:w="1342"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32</w:t>
            </w:r>
          </w:p>
        </w:tc>
        <w:tc>
          <w:tcPr>
            <w:tcW w:w="1284"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2.3</w:t>
            </w:r>
          </w:p>
        </w:tc>
        <w:tc>
          <w:tcPr>
            <w:tcW w:w="1401"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62.4</w:t>
            </w:r>
          </w:p>
        </w:tc>
      </w:tr>
      <w:tr w:rsidR="00E96171" w:rsidRPr="00520301" w:rsidTr="004204A7">
        <w:trPr>
          <w:trHeight w:val="319"/>
        </w:trPr>
        <w:tc>
          <w:tcPr>
            <w:tcW w:w="952"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2002</w:t>
            </w:r>
          </w:p>
        </w:tc>
        <w:tc>
          <w:tcPr>
            <w:tcW w:w="1397"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100.9</w:t>
            </w:r>
          </w:p>
        </w:tc>
        <w:tc>
          <w:tcPr>
            <w:tcW w:w="1244"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66.2</w:t>
            </w:r>
          </w:p>
        </w:tc>
        <w:tc>
          <w:tcPr>
            <w:tcW w:w="735"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0.6</w:t>
            </w:r>
          </w:p>
        </w:tc>
        <w:tc>
          <w:tcPr>
            <w:tcW w:w="1370"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4</w:t>
            </w:r>
          </w:p>
        </w:tc>
        <w:tc>
          <w:tcPr>
            <w:tcW w:w="1342"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27.1</w:t>
            </w:r>
          </w:p>
        </w:tc>
        <w:tc>
          <w:tcPr>
            <w:tcW w:w="1284"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3.1</w:t>
            </w:r>
          </w:p>
        </w:tc>
        <w:tc>
          <w:tcPr>
            <w:tcW w:w="1401"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65.6</w:t>
            </w:r>
          </w:p>
        </w:tc>
      </w:tr>
      <w:tr w:rsidR="00E96171" w:rsidRPr="00520301" w:rsidTr="004204A7">
        <w:trPr>
          <w:trHeight w:val="319"/>
        </w:trPr>
        <w:tc>
          <w:tcPr>
            <w:tcW w:w="952"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2003</w:t>
            </w:r>
          </w:p>
        </w:tc>
        <w:tc>
          <w:tcPr>
            <w:tcW w:w="1397"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109</w:t>
            </w:r>
          </w:p>
        </w:tc>
        <w:tc>
          <w:tcPr>
            <w:tcW w:w="1244"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72.9</w:t>
            </w:r>
          </w:p>
        </w:tc>
        <w:tc>
          <w:tcPr>
            <w:tcW w:w="735"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0.6</w:t>
            </w:r>
          </w:p>
        </w:tc>
        <w:tc>
          <w:tcPr>
            <w:tcW w:w="1370"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5.3</w:t>
            </w:r>
          </w:p>
        </w:tc>
        <w:tc>
          <w:tcPr>
            <w:tcW w:w="1342"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26.3</w:t>
            </w:r>
          </w:p>
        </w:tc>
        <w:tc>
          <w:tcPr>
            <w:tcW w:w="1284"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3.8</w:t>
            </w:r>
          </w:p>
        </w:tc>
        <w:tc>
          <w:tcPr>
            <w:tcW w:w="1401"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Pr>
                <w:rFonts w:eastAsia="SimSun"/>
                <w:color w:val="000000"/>
                <w:lang w:eastAsia="zh-CN"/>
              </w:rPr>
              <w:t>66.9</w:t>
            </w:r>
          </w:p>
        </w:tc>
      </w:tr>
      <w:tr w:rsidR="00E96171" w:rsidRPr="00520301" w:rsidTr="004204A7">
        <w:trPr>
          <w:trHeight w:val="319"/>
        </w:trPr>
        <w:tc>
          <w:tcPr>
            <w:tcW w:w="952"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2004</w:t>
            </w:r>
          </w:p>
        </w:tc>
        <w:tc>
          <w:tcPr>
            <w:tcW w:w="1397"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117.4</w:t>
            </w:r>
          </w:p>
        </w:tc>
        <w:tc>
          <w:tcPr>
            <w:tcW w:w="1244"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78.4</w:t>
            </w:r>
          </w:p>
        </w:tc>
        <w:tc>
          <w:tcPr>
            <w:tcW w:w="735"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0.7</w:t>
            </w:r>
          </w:p>
        </w:tc>
        <w:tc>
          <w:tcPr>
            <w:tcW w:w="1370"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5.4</w:t>
            </w:r>
          </w:p>
        </w:tc>
        <w:tc>
          <w:tcPr>
            <w:tcW w:w="1342"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27.8</w:t>
            </w:r>
          </w:p>
        </w:tc>
        <w:tc>
          <w:tcPr>
            <w:tcW w:w="1284"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5.1</w:t>
            </w:r>
          </w:p>
        </w:tc>
        <w:tc>
          <w:tcPr>
            <w:tcW w:w="1401"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66.8</w:t>
            </w:r>
          </w:p>
        </w:tc>
      </w:tr>
      <w:tr w:rsidR="00E96171" w:rsidRPr="00520301" w:rsidTr="004204A7">
        <w:trPr>
          <w:trHeight w:val="319"/>
        </w:trPr>
        <w:tc>
          <w:tcPr>
            <w:tcW w:w="952"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2005</w:t>
            </w:r>
          </w:p>
        </w:tc>
        <w:tc>
          <w:tcPr>
            <w:tcW w:w="1397"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121.6</w:t>
            </w:r>
          </w:p>
        </w:tc>
        <w:tc>
          <w:tcPr>
            <w:tcW w:w="1244"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83</w:t>
            </w:r>
          </w:p>
        </w:tc>
        <w:tc>
          <w:tcPr>
            <w:tcW w:w="735"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0.9</w:t>
            </w:r>
          </w:p>
        </w:tc>
        <w:tc>
          <w:tcPr>
            <w:tcW w:w="1370"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5.3</w:t>
            </w:r>
          </w:p>
        </w:tc>
        <w:tc>
          <w:tcPr>
            <w:tcW w:w="1342"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26.4</w:t>
            </w:r>
          </w:p>
        </w:tc>
        <w:tc>
          <w:tcPr>
            <w:tcW w:w="1284"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6.1</w:t>
            </w:r>
          </w:p>
        </w:tc>
        <w:tc>
          <w:tcPr>
            <w:tcW w:w="1401"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68.3</w:t>
            </w:r>
          </w:p>
        </w:tc>
      </w:tr>
      <w:tr w:rsidR="00E96171" w:rsidRPr="00520301" w:rsidTr="004204A7">
        <w:trPr>
          <w:trHeight w:val="319"/>
        </w:trPr>
        <w:tc>
          <w:tcPr>
            <w:tcW w:w="952"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2006</w:t>
            </w:r>
          </w:p>
        </w:tc>
        <w:tc>
          <w:tcPr>
            <w:tcW w:w="1397"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129.9</w:t>
            </w:r>
          </w:p>
        </w:tc>
        <w:tc>
          <w:tcPr>
            <w:tcW w:w="1244"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89.7</w:t>
            </w:r>
          </w:p>
        </w:tc>
        <w:tc>
          <w:tcPr>
            <w:tcW w:w="735"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1.2</w:t>
            </w:r>
          </w:p>
        </w:tc>
        <w:tc>
          <w:tcPr>
            <w:tcW w:w="1370"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5.6</w:t>
            </w:r>
          </w:p>
        </w:tc>
        <w:tc>
          <w:tcPr>
            <w:tcW w:w="1342"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26.6</w:t>
            </w:r>
          </w:p>
        </w:tc>
        <w:tc>
          <w:tcPr>
            <w:tcW w:w="1284"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7.1</w:t>
            </w:r>
          </w:p>
        </w:tc>
        <w:tc>
          <w:tcPr>
            <w:tcW w:w="1401" w:type="dxa"/>
            <w:tcBorders>
              <w:top w:val="nil"/>
              <w:left w:val="nil"/>
              <w:bottom w:val="nil"/>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69.1</w:t>
            </w:r>
          </w:p>
        </w:tc>
      </w:tr>
      <w:tr w:rsidR="00E96171" w:rsidRPr="00520301" w:rsidTr="004204A7">
        <w:trPr>
          <w:trHeight w:val="335"/>
        </w:trPr>
        <w:tc>
          <w:tcPr>
            <w:tcW w:w="952" w:type="dxa"/>
            <w:tcBorders>
              <w:top w:val="nil"/>
              <w:left w:val="nil"/>
              <w:bottom w:val="single" w:sz="8" w:space="0" w:color="auto"/>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2007</w:t>
            </w:r>
          </w:p>
        </w:tc>
        <w:tc>
          <w:tcPr>
            <w:tcW w:w="1397" w:type="dxa"/>
            <w:tcBorders>
              <w:top w:val="nil"/>
              <w:left w:val="nil"/>
              <w:bottom w:val="single" w:sz="8" w:space="0" w:color="auto"/>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141</w:t>
            </w:r>
          </w:p>
        </w:tc>
        <w:tc>
          <w:tcPr>
            <w:tcW w:w="1244" w:type="dxa"/>
            <w:tcBorders>
              <w:top w:val="nil"/>
              <w:left w:val="nil"/>
              <w:bottom w:val="single" w:sz="8" w:space="0" w:color="auto"/>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98.4</w:t>
            </w:r>
          </w:p>
        </w:tc>
        <w:tc>
          <w:tcPr>
            <w:tcW w:w="735" w:type="dxa"/>
            <w:tcBorders>
              <w:top w:val="nil"/>
              <w:left w:val="nil"/>
              <w:bottom w:val="single" w:sz="8" w:space="0" w:color="auto"/>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1.6</w:t>
            </w:r>
          </w:p>
        </w:tc>
        <w:tc>
          <w:tcPr>
            <w:tcW w:w="1370" w:type="dxa"/>
            <w:tcBorders>
              <w:top w:val="nil"/>
              <w:left w:val="nil"/>
              <w:bottom w:val="single" w:sz="8" w:space="0" w:color="auto"/>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5.8</w:t>
            </w:r>
          </w:p>
        </w:tc>
        <w:tc>
          <w:tcPr>
            <w:tcW w:w="1342" w:type="dxa"/>
            <w:tcBorders>
              <w:top w:val="nil"/>
              <w:left w:val="nil"/>
              <w:bottom w:val="single" w:sz="8" w:space="0" w:color="auto"/>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26.7</w:t>
            </w:r>
          </w:p>
        </w:tc>
        <w:tc>
          <w:tcPr>
            <w:tcW w:w="1284" w:type="dxa"/>
            <w:tcBorders>
              <w:top w:val="nil"/>
              <w:left w:val="nil"/>
              <w:bottom w:val="single" w:sz="8" w:space="0" w:color="auto"/>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9</w:t>
            </w:r>
          </w:p>
        </w:tc>
        <w:tc>
          <w:tcPr>
            <w:tcW w:w="1401" w:type="dxa"/>
            <w:tcBorders>
              <w:top w:val="nil"/>
              <w:left w:val="nil"/>
              <w:bottom w:val="single" w:sz="8" w:space="0" w:color="auto"/>
              <w:right w:val="nil"/>
            </w:tcBorders>
            <w:shd w:val="clear" w:color="auto" w:fill="auto"/>
            <w:noWrap/>
          </w:tcPr>
          <w:p w:rsidR="00E96171" w:rsidRPr="00520301" w:rsidRDefault="00E96171" w:rsidP="004204A7">
            <w:pPr>
              <w:rPr>
                <w:rFonts w:eastAsia="SimSun"/>
                <w:color w:val="000000"/>
                <w:lang w:eastAsia="zh-CN"/>
              </w:rPr>
            </w:pPr>
            <w:r w:rsidRPr="00520301">
              <w:rPr>
                <w:rFonts w:eastAsia="SimSun"/>
                <w:color w:val="000000"/>
                <w:lang w:eastAsia="zh-CN"/>
              </w:rPr>
              <w:t>69.8</w:t>
            </w:r>
          </w:p>
        </w:tc>
      </w:tr>
    </w:tbl>
    <w:p w:rsidR="00E96171" w:rsidRPr="001C627C" w:rsidRDefault="00E96171" w:rsidP="00E96171">
      <w:pPr>
        <w:spacing w:line="480" w:lineRule="auto"/>
        <w:rPr>
          <w:sz w:val="20"/>
          <w:szCs w:val="20"/>
        </w:rPr>
      </w:pPr>
      <w:r w:rsidRPr="001C627C">
        <w:rPr>
          <w:sz w:val="20"/>
          <w:szCs w:val="20"/>
        </w:rPr>
        <w:t>Source: AEBIOM (2009)</w:t>
      </w:r>
    </w:p>
    <w:p w:rsidR="00E96171" w:rsidRDefault="00E96171" w:rsidP="00E96171">
      <w:pPr>
        <w:spacing w:line="480" w:lineRule="auto"/>
        <w:rPr>
          <w:i/>
          <w:sz w:val="20"/>
          <w:szCs w:val="20"/>
        </w:rPr>
      </w:pPr>
    </w:p>
    <w:p w:rsidR="00E96171" w:rsidRDefault="00E96171" w:rsidP="00E96171">
      <w:pPr>
        <w:spacing w:line="480" w:lineRule="auto"/>
        <w:rPr>
          <w:i/>
          <w:sz w:val="20"/>
          <w:szCs w:val="20"/>
        </w:rPr>
      </w:pPr>
    </w:p>
    <w:p w:rsidR="00E96171" w:rsidRDefault="00E96171" w:rsidP="00E96171">
      <w:pPr>
        <w:spacing w:line="276" w:lineRule="auto"/>
      </w:pPr>
      <w:r>
        <w:t>Table A12. Biomass potential and use - distribution between regions</w:t>
      </w:r>
    </w:p>
    <w:tbl>
      <w:tblPr>
        <w:tblW w:w="9270" w:type="dxa"/>
        <w:tblInd w:w="93" w:type="dxa"/>
        <w:tblLook w:val="0000"/>
      </w:tblPr>
      <w:tblGrid>
        <w:gridCol w:w="1541"/>
        <w:gridCol w:w="1074"/>
        <w:gridCol w:w="1074"/>
        <w:gridCol w:w="835"/>
        <w:gridCol w:w="923"/>
        <w:gridCol w:w="964"/>
        <w:gridCol w:w="964"/>
        <w:gridCol w:w="970"/>
        <w:gridCol w:w="925"/>
      </w:tblGrid>
      <w:tr w:rsidR="00E96171" w:rsidRPr="00520301" w:rsidTr="007E7A2E">
        <w:trPr>
          <w:trHeight w:val="645"/>
        </w:trPr>
        <w:tc>
          <w:tcPr>
            <w:tcW w:w="1541" w:type="dxa"/>
            <w:tcBorders>
              <w:top w:val="single" w:sz="8" w:space="0" w:color="auto"/>
              <w:left w:val="nil"/>
              <w:bottom w:val="single" w:sz="8" w:space="0" w:color="auto"/>
              <w:right w:val="nil"/>
            </w:tcBorders>
            <w:shd w:val="clear" w:color="auto" w:fill="FFFFFF"/>
          </w:tcPr>
          <w:p w:rsidR="00E96171" w:rsidRPr="00520301" w:rsidRDefault="00E96171" w:rsidP="007E7A2E">
            <w:pPr>
              <w:rPr>
                <w:rFonts w:eastAsia="SimSun"/>
                <w:color w:val="000000"/>
                <w:lang w:eastAsia="zh-CN"/>
              </w:rPr>
            </w:pPr>
            <w:r w:rsidRPr="00520301">
              <w:rPr>
                <w:rFonts w:eastAsia="SimSun"/>
                <w:color w:val="000000"/>
                <w:lang w:eastAsia="zh-CN"/>
              </w:rPr>
              <w:t xml:space="preserve">Biomass </w:t>
            </w:r>
            <w:r w:rsidR="007E7A2E">
              <w:rPr>
                <w:rFonts w:eastAsia="SimSun"/>
                <w:color w:val="000000"/>
                <w:lang w:eastAsia="zh-CN"/>
              </w:rPr>
              <w:t>source</w:t>
            </w:r>
            <w:r w:rsidRPr="00520301">
              <w:rPr>
                <w:rFonts w:eastAsia="SimSun"/>
                <w:color w:val="000000"/>
                <w:lang w:eastAsia="zh-CN"/>
              </w:rPr>
              <w:t xml:space="preserve"> </w:t>
            </w:r>
          </w:p>
        </w:tc>
        <w:tc>
          <w:tcPr>
            <w:tcW w:w="1074" w:type="dxa"/>
            <w:tcBorders>
              <w:top w:val="single" w:sz="8" w:space="0" w:color="auto"/>
              <w:left w:val="nil"/>
              <w:bottom w:val="single" w:sz="8" w:space="0" w:color="auto"/>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North America</w:t>
            </w:r>
          </w:p>
        </w:tc>
        <w:tc>
          <w:tcPr>
            <w:tcW w:w="1074" w:type="dxa"/>
            <w:tcBorders>
              <w:top w:val="single" w:sz="8" w:space="0" w:color="auto"/>
              <w:left w:val="nil"/>
              <w:bottom w:val="single" w:sz="8" w:space="0" w:color="auto"/>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Latin America</w:t>
            </w:r>
          </w:p>
        </w:tc>
        <w:tc>
          <w:tcPr>
            <w:tcW w:w="835" w:type="dxa"/>
            <w:tcBorders>
              <w:top w:val="single" w:sz="8" w:space="0" w:color="auto"/>
              <w:left w:val="nil"/>
              <w:bottom w:val="single" w:sz="8" w:space="0" w:color="auto"/>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Asia</w:t>
            </w:r>
          </w:p>
        </w:tc>
        <w:tc>
          <w:tcPr>
            <w:tcW w:w="923" w:type="dxa"/>
            <w:tcBorders>
              <w:top w:val="single" w:sz="8" w:space="0" w:color="auto"/>
              <w:left w:val="nil"/>
              <w:bottom w:val="single" w:sz="8" w:space="0" w:color="auto"/>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Africa</w:t>
            </w:r>
          </w:p>
        </w:tc>
        <w:tc>
          <w:tcPr>
            <w:tcW w:w="964" w:type="dxa"/>
            <w:tcBorders>
              <w:top w:val="single" w:sz="8" w:space="0" w:color="auto"/>
              <w:left w:val="nil"/>
              <w:bottom w:val="single" w:sz="8" w:space="0" w:color="auto"/>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Europe</w:t>
            </w:r>
          </w:p>
        </w:tc>
        <w:tc>
          <w:tcPr>
            <w:tcW w:w="964" w:type="dxa"/>
            <w:tcBorders>
              <w:top w:val="single" w:sz="8" w:space="0" w:color="auto"/>
              <w:left w:val="nil"/>
              <w:bottom w:val="single" w:sz="8" w:space="0" w:color="auto"/>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Middle East</w:t>
            </w:r>
          </w:p>
        </w:tc>
        <w:tc>
          <w:tcPr>
            <w:tcW w:w="970" w:type="dxa"/>
            <w:tcBorders>
              <w:top w:val="single" w:sz="8" w:space="0" w:color="auto"/>
              <w:left w:val="nil"/>
              <w:bottom w:val="single" w:sz="8" w:space="0" w:color="auto"/>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Former USSR</w:t>
            </w:r>
          </w:p>
        </w:tc>
        <w:tc>
          <w:tcPr>
            <w:tcW w:w="924" w:type="dxa"/>
            <w:tcBorders>
              <w:top w:val="single" w:sz="8" w:space="0" w:color="auto"/>
              <w:left w:val="nil"/>
              <w:bottom w:val="single" w:sz="8" w:space="0" w:color="auto"/>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World</w:t>
            </w:r>
          </w:p>
        </w:tc>
      </w:tr>
      <w:tr w:rsidR="00E96171" w:rsidRPr="00520301" w:rsidTr="007E7A2E">
        <w:trPr>
          <w:trHeight w:val="315"/>
        </w:trPr>
        <w:tc>
          <w:tcPr>
            <w:tcW w:w="1541" w:type="dxa"/>
            <w:tcBorders>
              <w:top w:val="nil"/>
              <w:left w:val="nil"/>
              <w:bottom w:val="single" w:sz="4" w:space="0" w:color="auto"/>
              <w:right w:val="nil"/>
            </w:tcBorders>
            <w:shd w:val="clear" w:color="auto" w:fill="auto"/>
            <w:noWrap/>
            <w:vAlign w:val="bottom"/>
          </w:tcPr>
          <w:p w:rsidR="00E96171" w:rsidRPr="00520301" w:rsidRDefault="00E96171" w:rsidP="004204A7">
            <w:pPr>
              <w:rPr>
                <w:rFonts w:ascii="Arial" w:eastAsia="SimSun" w:hAnsi="Arial" w:cs="Arial"/>
                <w:sz w:val="20"/>
                <w:szCs w:val="20"/>
                <w:lang w:eastAsia="zh-CN"/>
              </w:rPr>
            </w:pPr>
            <w:r w:rsidRPr="00520301">
              <w:rPr>
                <w:rFonts w:ascii="Arial" w:eastAsia="SimSun" w:hAnsi="Arial" w:cs="Arial"/>
                <w:sz w:val="20"/>
                <w:szCs w:val="20"/>
                <w:lang w:eastAsia="zh-CN"/>
              </w:rPr>
              <w:t> </w:t>
            </w:r>
          </w:p>
        </w:tc>
        <w:tc>
          <w:tcPr>
            <w:tcW w:w="7729" w:type="dxa"/>
            <w:gridSpan w:val="8"/>
            <w:tcBorders>
              <w:top w:val="single" w:sz="8" w:space="0" w:color="auto"/>
              <w:left w:val="nil"/>
              <w:bottom w:val="single" w:sz="4" w:space="0" w:color="auto"/>
              <w:right w:val="nil"/>
            </w:tcBorders>
            <w:shd w:val="clear" w:color="auto" w:fill="FFFFFF"/>
          </w:tcPr>
          <w:p w:rsidR="00E96171" w:rsidRPr="00520301" w:rsidRDefault="00E96171" w:rsidP="004204A7">
            <w:pPr>
              <w:jc w:val="center"/>
              <w:rPr>
                <w:rFonts w:eastAsia="SimSun"/>
                <w:color w:val="000000"/>
                <w:lang w:eastAsia="zh-CN"/>
              </w:rPr>
            </w:pPr>
            <w:r>
              <w:rPr>
                <w:rFonts w:eastAsia="SimSun"/>
                <w:color w:val="000000"/>
                <w:lang w:eastAsia="zh-CN"/>
              </w:rPr>
              <w:t>10³</w:t>
            </w:r>
            <w:r w:rsidRPr="00520301">
              <w:rPr>
                <w:rFonts w:eastAsia="SimSun"/>
                <w:color w:val="000000"/>
                <w:lang w:eastAsia="zh-CN"/>
              </w:rPr>
              <w:t> PJ/year</w:t>
            </w:r>
          </w:p>
        </w:tc>
      </w:tr>
      <w:tr w:rsidR="00E96171" w:rsidRPr="00520301" w:rsidTr="007E7A2E">
        <w:trPr>
          <w:trHeight w:val="630"/>
        </w:trPr>
        <w:tc>
          <w:tcPr>
            <w:tcW w:w="1541" w:type="dxa"/>
            <w:tcBorders>
              <w:top w:val="nil"/>
              <w:left w:val="nil"/>
              <w:bottom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Woody biomass</w:t>
            </w:r>
          </w:p>
        </w:tc>
        <w:tc>
          <w:tcPr>
            <w:tcW w:w="1074" w:type="dxa"/>
            <w:tcBorders>
              <w:top w:val="nil"/>
              <w:left w:val="nil"/>
              <w:bottom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12.8</w:t>
            </w:r>
          </w:p>
        </w:tc>
        <w:tc>
          <w:tcPr>
            <w:tcW w:w="1074" w:type="dxa"/>
            <w:tcBorders>
              <w:top w:val="nil"/>
              <w:left w:val="nil"/>
              <w:bottom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5.9</w:t>
            </w:r>
          </w:p>
        </w:tc>
        <w:tc>
          <w:tcPr>
            <w:tcW w:w="835" w:type="dxa"/>
            <w:tcBorders>
              <w:top w:val="nil"/>
              <w:left w:val="nil"/>
              <w:bottom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7.7</w:t>
            </w:r>
          </w:p>
        </w:tc>
        <w:tc>
          <w:tcPr>
            <w:tcW w:w="923" w:type="dxa"/>
            <w:tcBorders>
              <w:top w:val="nil"/>
              <w:left w:val="nil"/>
              <w:bottom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5.4</w:t>
            </w:r>
          </w:p>
        </w:tc>
        <w:tc>
          <w:tcPr>
            <w:tcW w:w="964" w:type="dxa"/>
            <w:tcBorders>
              <w:top w:val="nil"/>
              <w:left w:val="nil"/>
              <w:bottom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4</w:t>
            </w:r>
          </w:p>
        </w:tc>
        <w:tc>
          <w:tcPr>
            <w:tcW w:w="964" w:type="dxa"/>
            <w:tcBorders>
              <w:top w:val="nil"/>
              <w:left w:val="nil"/>
              <w:bottom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0.4</w:t>
            </w:r>
          </w:p>
        </w:tc>
        <w:tc>
          <w:tcPr>
            <w:tcW w:w="970" w:type="dxa"/>
            <w:tcBorders>
              <w:top w:val="nil"/>
              <w:left w:val="nil"/>
              <w:bottom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5.4</w:t>
            </w:r>
          </w:p>
        </w:tc>
        <w:tc>
          <w:tcPr>
            <w:tcW w:w="924" w:type="dxa"/>
            <w:tcBorders>
              <w:top w:val="nil"/>
              <w:left w:val="nil"/>
              <w:bottom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41.6</w:t>
            </w:r>
          </w:p>
        </w:tc>
      </w:tr>
      <w:tr w:rsidR="00E96171" w:rsidRPr="00520301" w:rsidTr="007E7A2E">
        <w:trPr>
          <w:trHeight w:val="315"/>
        </w:trPr>
        <w:tc>
          <w:tcPr>
            <w:tcW w:w="1541" w:type="dxa"/>
            <w:tcBorders>
              <w:top w:val="nil"/>
              <w:left w:val="nil"/>
              <w:bottom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Energy crops</w:t>
            </w:r>
          </w:p>
        </w:tc>
        <w:tc>
          <w:tcPr>
            <w:tcW w:w="1074" w:type="dxa"/>
            <w:tcBorders>
              <w:top w:val="nil"/>
              <w:left w:val="nil"/>
              <w:bottom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4.1</w:t>
            </w:r>
          </w:p>
        </w:tc>
        <w:tc>
          <w:tcPr>
            <w:tcW w:w="1074" w:type="dxa"/>
            <w:tcBorders>
              <w:top w:val="nil"/>
              <w:left w:val="nil"/>
              <w:bottom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12.1</w:t>
            </w:r>
          </w:p>
        </w:tc>
        <w:tc>
          <w:tcPr>
            <w:tcW w:w="835" w:type="dxa"/>
            <w:tcBorders>
              <w:top w:val="nil"/>
              <w:left w:val="nil"/>
              <w:bottom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1.1</w:t>
            </w:r>
          </w:p>
        </w:tc>
        <w:tc>
          <w:tcPr>
            <w:tcW w:w="923" w:type="dxa"/>
            <w:tcBorders>
              <w:top w:val="nil"/>
              <w:left w:val="nil"/>
              <w:bottom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13.9</w:t>
            </w:r>
          </w:p>
        </w:tc>
        <w:tc>
          <w:tcPr>
            <w:tcW w:w="964" w:type="dxa"/>
            <w:tcBorders>
              <w:top w:val="nil"/>
              <w:left w:val="nil"/>
              <w:bottom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2.6</w:t>
            </w:r>
          </w:p>
        </w:tc>
        <w:tc>
          <w:tcPr>
            <w:tcW w:w="964" w:type="dxa"/>
            <w:tcBorders>
              <w:top w:val="nil"/>
              <w:left w:val="nil"/>
              <w:bottom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0</w:t>
            </w:r>
          </w:p>
        </w:tc>
        <w:tc>
          <w:tcPr>
            <w:tcW w:w="970" w:type="dxa"/>
            <w:tcBorders>
              <w:top w:val="nil"/>
              <w:left w:val="nil"/>
              <w:bottom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3.6</w:t>
            </w:r>
          </w:p>
        </w:tc>
        <w:tc>
          <w:tcPr>
            <w:tcW w:w="924" w:type="dxa"/>
            <w:tcBorders>
              <w:top w:val="nil"/>
              <w:left w:val="nil"/>
              <w:bottom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37.4</w:t>
            </w:r>
          </w:p>
        </w:tc>
      </w:tr>
      <w:tr w:rsidR="00E96171" w:rsidRPr="00520301" w:rsidTr="007E7A2E">
        <w:trPr>
          <w:trHeight w:val="315"/>
        </w:trPr>
        <w:tc>
          <w:tcPr>
            <w:tcW w:w="1541" w:type="dxa"/>
            <w:tcBorders>
              <w:top w:val="nil"/>
              <w:left w:val="nil"/>
              <w:bottom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Straw</w:t>
            </w:r>
          </w:p>
        </w:tc>
        <w:tc>
          <w:tcPr>
            <w:tcW w:w="1074" w:type="dxa"/>
            <w:tcBorders>
              <w:top w:val="nil"/>
              <w:left w:val="nil"/>
              <w:bottom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2.2</w:t>
            </w:r>
          </w:p>
        </w:tc>
        <w:tc>
          <w:tcPr>
            <w:tcW w:w="1074" w:type="dxa"/>
            <w:tcBorders>
              <w:top w:val="nil"/>
              <w:left w:val="nil"/>
              <w:bottom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1.7</w:t>
            </w:r>
          </w:p>
        </w:tc>
        <w:tc>
          <w:tcPr>
            <w:tcW w:w="835" w:type="dxa"/>
            <w:tcBorders>
              <w:top w:val="nil"/>
              <w:left w:val="nil"/>
              <w:bottom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9.9</w:t>
            </w:r>
          </w:p>
        </w:tc>
        <w:tc>
          <w:tcPr>
            <w:tcW w:w="923" w:type="dxa"/>
            <w:tcBorders>
              <w:top w:val="nil"/>
              <w:left w:val="nil"/>
              <w:bottom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0.9</w:t>
            </w:r>
          </w:p>
        </w:tc>
        <w:tc>
          <w:tcPr>
            <w:tcW w:w="964" w:type="dxa"/>
            <w:tcBorders>
              <w:top w:val="nil"/>
              <w:left w:val="nil"/>
              <w:bottom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1.6</w:t>
            </w:r>
          </w:p>
        </w:tc>
        <w:tc>
          <w:tcPr>
            <w:tcW w:w="964" w:type="dxa"/>
            <w:tcBorders>
              <w:top w:val="nil"/>
              <w:left w:val="nil"/>
              <w:bottom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0.2</w:t>
            </w:r>
          </w:p>
        </w:tc>
        <w:tc>
          <w:tcPr>
            <w:tcW w:w="970" w:type="dxa"/>
            <w:tcBorders>
              <w:top w:val="nil"/>
              <w:left w:val="nil"/>
              <w:bottom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0.7</w:t>
            </w:r>
          </w:p>
        </w:tc>
        <w:tc>
          <w:tcPr>
            <w:tcW w:w="924" w:type="dxa"/>
            <w:tcBorders>
              <w:top w:val="nil"/>
              <w:left w:val="nil"/>
              <w:bottom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17.2</w:t>
            </w:r>
          </w:p>
        </w:tc>
      </w:tr>
      <w:tr w:rsidR="00E96171" w:rsidRPr="00520301" w:rsidTr="007E7A2E">
        <w:trPr>
          <w:trHeight w:val="315"/>
        </w:trPr>
        <w:tc>
          <w:tcPr>
            <w:tcW w:w="1541" w:type="dxa"/>
            <w:tcBorders>
              <w:top w:val="nil"/>
              <w:left w:val="nil"/>
              <w:bottom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Other</w:t>
            </w:r>
          </w:p>
        </w:tc>
        <w:tc>
          <w:tcPr>
            <w:tcW w:w="1074" w:type="dxa"/>
            <w:tcBorders>
              <w:top w:val="nil"/>
              <w:left w:val="nil"/>
              <w:bottom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0.8</w:t>
            </w:r>
          </w:p>
        </w:tc>
        <w:tc>
          <w:tcPr>
            <w:tcW w:w="1074" w:type="dxa"/>
            <w:tcBorders>
              <w:top w:val="nil"/>
              <w:left w:val="nil"/>
              <w:bottom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1.8</w:t>
            </w:r>
          </w:p>
        </w:tc>
        <w:tc>
          <w:tcPr>
            <w:tcW w:w="835" w:type="dxa"/>
            <w:tcBorders>
              <w:top w:val="nil"/>
              <w:left w:val="nil"/>
              <w:bottom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2.9</w:t>
            </w:r>
          </w:p>
        </w:tc>
        <w:tc>
          <w:tcPr>
            <w:tcW w:w="923" w:type="dxa"/>
            <w:tcBorders>
              <w:top w:val="nil"/>
              <w:left w:val="nil"/>
              <w:bottom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1.2</w:t>
            </w:r>
          </w:p>
        </w:tc>
        <w:tc>
          <w:tcPr>
            <w:tcW w:w="964" w:type="dxa"/>
            <w:tcBorders>
              <w:top w:val="nil"/>
              <w:left w:val="nil"/>
              <w:bottom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0.7</w:t>
            </w:r>
          </w:p>
        </w:tc>
        <w:tc>
          <w:tcPr>
            <w:tcW w:w="964" w:type="dxa"/>
            <w:tcBorders>
              <w:top w:val="nil"/>
              <w:left w:val="nil"/>
              <w:bottom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0.1</w:t>
            </w:r>
          </w:p>
        </w:tc>
        <w:tc>
          <w:tcPr>
            <w:tcW w:w="970" w:type="dxa"/>
            <w:tcBorders>
              <w:top w:val="nil"/>
              <w:left w:val="nil"/>
              <w:bottom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0.3</w:t>
            </w:r>
          </w:p>
        </w:tc>
        <w:tc>
          <w:tcPr>
            <w:tcW w:w="924" w:type="dxa"/>
            <w:tcBorders>
              <w:top w:val="nil"/>
              <w:left w:val="nil"/>
              <w:bottom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7.6</w:t>
            </w:r>
          </w:p>
        </w:tc>
      </w:tr>
      <w:tr w:rsidR="00E96171" w:rsidRPr="00520301" w:rsidTr="007E7A2E">
        <w:trPr>
          <w:trHeight w:val="630"/>
        </w:trPr>
        <w:tc>
          <w:tcPr>
            <w:tcW w:w="1541" w:type="dxa"/>
            <w:tcBorders>
              <w:top w:val="nil"/>
              <w:left w:val="nil"/>
              <w:bottom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Total potential</w:t>
            </w:r>
          </w:p>
        </w:tc>
        <w:tc>
          <w:tcPr>
            <w:tcW w:w="1074" w:type="dxa"/>
            <w:tcBorders>
              <w:top w:val="nil"/>
              <w:left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19.9</w:t>
            </w:r>
          </w:p>
        </w:tc>
        <w:tc>
          <w:tcPr>
            <w:tcW w:w="1074" w:type="dxa"/>
            <w:tcBorders>
              <w:top w:val="nil"/>
              <w:left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21.5</w:t>
            </w:r>
          </w:p>
        </w:tc>
        <w:tc>
          <w:tcPr>
            <w:tcW w:w="835" w:type="dxa"/>
            <w:tcBorders>
              <w:top w:val="nil"/>
              <w:left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22</w:t>
            </w:r>
          </w:p>
        </w:tc>
        <w:tc>
          <w:tcPr>
            <w:tcW w:w="923" w:type="dxa"/>
            <w:tcBorders>
              <w:top w:val="nil"/>
              <w:left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21.4</w:t>
            </w:r>
          </w:p>
        </w:tc>
        <w:tc>
          <w:tcPr>
            <w:tcW w:w="964" w:type="dxa"/>
            <w:tcBorders>
              <w:top w:val="nil"/>
              <w:left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8.9</w:t>
            </w:r>
          </w:p>
        </w:tc>
        <w:tc>
          <w:tcPr>
            <w:tcW w:w="964" w:type="dxa"/>
            <w:tcBorders>
              <w:top w:val="nil"/>
              <w:left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0.7</w:t>
            </w:r>
          </w:p>
        </w:tc>
        <w:tc>
          <w:tcPr>
            <w:tcW w:w="970" w:type="dxa"/>
            <w:tcBorders>
              <w:top w:val="nil"/>
              <w:left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10</w:t>
            </w:r>
          </w:p>
        </w:tc>
        <w:tc>
          <w:tcPr>
            <w:tcW w:w="924" w:type="dxa"/>
            <w:tcBorders>
              <w:top w:val="nil"/>
              <w:left w:val="nil"/>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103.8</w:t>
            </w:r>
          </w:p>
        </w:tc>
      </w:tr>
      <w:tr w:rsidR="00E96171" w:rsidRPr="00520301" w:rsidTr="007E7A2E">
        <w:trPr>
          <w:trHeight w:val="315"/>
        </w:trPr>
        <w:tc>
          <w:tcPr>
            <w:tcW w:w="1541" w:type="dxa"/>
            <w:tcBorders>
              <w:top w:val="nil"/>
              <w:left w:val="nil"/>
              <w:bottom w:val="single" w:sz="4" w:space="0" w:color="auto"/>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Use</w:t>
            </w:r>
          </w:p>
        </w:tc>
        <w:tc>
          <w:tcPr>
            <w:tcW w:w="1074" w:type="dxa"/>
            <w:tcBorders>
              <w:top w:val="nil"/>
              <w:left w:val="nil"/>
              <w:bottom w:val="single" w:sz="4" w:space="0" w:color="auto"/>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3.1</w:t>
            </w:r>
          </w:p>
        </w:tc>
        <w:tc>
          <w:tcPr>
            <w:tcW w:w="1074" w:type="dxa"/>
            <w:tcBorders>
              <w:top w:val="nil"/>
              <w:left w:val="nil"/>
              <w:bottom w:val="single" w:sz="4" w:space="0" w:color="auto"/>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2.6</w:t>
            </w:r>
          </w:p>
        </w:tc>
        <w:tc>
          <w:tcPr>
            <w:tcW w:w="835" w:type="dxa"/>
            <w:tcBorders>
              <w:top w:val="nil"/>
              <w:left w:val="nil"/>
              <w:bottom w:val="single" w:sz="4" w:space="0" w:color="auto"/>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23</w:t>
            </w:r>
          </w:p>
        </w:tc>
        <w:tc>
          <w:tcPr>
            <w:tcW w:w="923" w:type="dxa"/>
            <w:tcBorders>
              <w:top w:val="nil"/>
              <w:left w:val="nil"/>
              <w:bottom w:val="single" w:sz="4" w:space="0" w:color="auto"/>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8.3</w:t>
            </w:r>
          </w:p>
        </w:tc>
        <w:tc>
          <w:tcPr>
            <w:tcW w:w="964" w:type="dxa"/>
            <w:tcBorders>
              <w:top w:val="nil"/>
              <w:left w:val="nil"/>
              <w:bottom w:val="single" w:sz="4" w:space="0" w:color="auto"/>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2</w:t>
            </w:r>
          </w:p>
        </w:tc>
        <w:tc>
          <w:tcPr>
            <w:tcW w:w="964" w:type="dxa"/>
            <w:tcBorders>
              <w:top w:val="nil"/>
              <w:left w:val="nil"/>
              <w:bottom w:val="single" w:sz="4" w:space="0" w:color="auto"/>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0</w:t>
            </w:r>
          </w:p>
        </w:tc>
        <w:tc>
          <w:tcPr>
            <w:tcW w:w="970" w:type="dxa"/>
            <w:tcBorders>
              <w:top w:val="nil"/>
              <w:left w:val="nil"/>
              <w:bottom w:val="single" w:sz="4" w:space="0" w:color="auto"/>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0.5</w:t>
            </w:r>
          </w:p>
        </w:tc>
        <w:tc>
          <w:tcPr>
            <w:tcW w:w="924" w:type="dxa"/>
            <w:tcBorders>
              <w:top w:val="nil"/>
              <w:left w:val="nil"/>
              <w:bottom w:val="single" w:sz="4" w:space="0" w:color="auto"/>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39.7</w:t>
            </w:r>
          </w:p>
        </w:tc>
      </w:tr>
      <w:tr w:rsidR="00E96171" w:rsidRPr="00520301" w:rsidTr="007E7A2E">
        <w:trPr>
          <w:trHeight w:val="330"/>
        </w:trPr>
        <w:tc>
          <w:tcPr>
            <w:tcW w:w="1541" w:type="dxa"/>
            <w:tcBorders>
              <w:top w:val="nil"/>
              <w:left w:val="nil"/>
              <w:bottom w:val="single" w:sz="4" w:space="0" w:color="auto"/>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Use/potential</w:t>
            </w:r>
            <w:r w:rsidR="007E7A2E">
              <w:rPr>
                <w:rFonts w:eastAsia="SimSun"/>
                <w:color w:val="000000"/>
                <w:lang w:eastAsia="zh-CN"/>
              </w:rPr>
              <w:t xml:space="preserve"> (%)</w:t>
            </w:r>
          </w:p>
        </w:tc>
        <w:tc>
          <w:tcPr>
            <w:tcW w:w="1074" w:type="dxa"/>
            <w:tcBorders>
              <w:top w:val="single" w:sz="4" w:space="0" w:color="auto"/>
              <w:left w:val="nil"/>
              <w:bottom w:val="single" w:sz="8" w:space="0" w:color="auto"/>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16</w:t>
            </w:r>
          </w:p>
        </w:tc>
        <w:tc>
          <w:tcPr>
            <w:tcW w:w="1074" w:type="dxa"/>
            <w:tcBorders>
              <w:top w:val="single" w:sz="4" w:space="0" w:color="auto"/>
              <w:left w:val="nil"/>
              <w:bottom w:val="single" w:sz="8" w:space="0" w:color="auto"/>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12</w:t>
            </w:r>
          </w:p>
        </w:tc>
        <w:tc>
          <w:tcPr>
            <w:tcW w:w="835" w:type="dxa"/>
            <w:tcBorders>
              <w:top w:val="single" w:sz="4" w:space="0" w:color="auto"/>
              <w:left w:val="nil"/>
              <w:bottom w:val="single" w:sz="8" w:space="0" w:color="auto"/>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107</w:t>
            </w:r>
          </w:p>
        </w:tc>
        <w:tc>
          <w:tcPr>
            <w:tcW w:w="923" w:type="dxa"/>
            <w:tcBorders>
              <w:top w:val="single" w:sz="4" w:space="0" w:color="auto"/>
              <w:left w:val="nil"/>
              <w:bottom w:val="single" w:sz="8" w:space="0" w:color="auto"/>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39</w:t>
            </w:r>
          </w:p>
        </w:tc>
        <w:tc>
          <w:tcPr>
            <w:tcW w:w="964" w:type="dxa"/>
            <w:tcBorders>
              <w:top w:val="single" w:sz="4" w:space="0" w:color="auto"/>
              <w:left w:val="nil"/>
              <w:bottom w:val="single" w:sz="8" w:space="0" w:color="auto"/>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22</w:t>
            </w:r>
          </w:p>
        </w:tc>
        <w:tc>
          <w:tcPr>
            <w:tcW w:w="964" w:type="dxa"/>
            <w:tcBorders>
              <w:top w:val="single" w:sz="4" w:space="0" w:color="auto"/>
              <w:left w:val="nil"/>
              <w:bottom w:val="single" w:sz="8" w:space="0" w:color="auto"/>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7</w:t>
            </w:r>
          </w:p>
        </w:tc>
        <w:tc>
          <w:tcPr>
            <w:tcW w:w="970" w:type="dxa"/>
            <w:tcBorders>
              <w:top w:val="single" w:sz="4" w:space="0" w:color="auto"/>
              <w:left w:val="nil"/>
              <w:bottom w:val="single" w:sz="8" w:space="0" w:color="auto"/>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5</w:t>
            </w:r>
          </w:p>
        </w:tc>
        <w:tc>
          <w:tcPr>
            <w:tcW w:w="924" w:type="dxa"/>
            <w:tcBorders>
              <w:top w:val="single" w:sz="4" w:space="0" w:color="auto"/>
              <w:left w:val="nil"/>
              <w:bottom w:val="single" w:sz="8" w:space="0" w:color="auto"/>
              <w:right w:val="nil"/>
            </w:tcBorders>
            <w:shd w:val="clear" w:color="auto" w:fill="FFFFFF"/>
          </w:tcPr>
          <w:p w:rsidR="00E96171" w:rsidRPr="00520301" w:rsidRDefault="00E96171" w:rsidP="004204A7">
            <w:pPr>
              <w:rPr>
                <w:rFonts w:eastAsia="SimSun"/>
                <w:color w:val="000000"/>
                <w:lang w:eastAsia="zh-CN"/>
              </w:rPr>
            </w:pPr>
            <w:r w:rsidRPr="00520301">
              <w:rPr>
                <w:rFonts w:eastAsia="SimSun"/>
                <w:color w:val="000000"/>
                <w:lang w:eastAsia="zh-CN"/>
              </w:rPr>
              <w:t>38</w:t>
            </w:r>
          </w:p>
        </w:tc>
      </w:tr>
    </w:tbl>
    <w:p w:rsidR="00E96171" w:rsidRPr="001C627C" w:rsidRDefault="00E96171" w:rsidP="00E96171">
      <w:pPr>
        <w:rPr>
          <w:sz w:val="20"/>
          <w:szCs w:val="20"/>
        </w:rPr>
      </w:pPr>
      <w:r w:rsidRPr="001C627C">
        <w:rPr>
          <w:sz w:val="20"/>
          <w:szCs w:val="20"/>
        </w:rPr>
        <w:t>Source: Skytte et al. 2006</w:t>
      </w:r>
    </w:p>
    <w:p w:rsidR="00CA3B22" w:rsidRDefault="00CA3B22" w:rsidP="00CA3B22">
      <w:pPr>
        <w:spacing w:line="480" w:lineRule="auto"/>
        <w:ind w:firstLine="720"/>
      </w:pPr>
    </w:p>
    <w:p w:rsidR="00125BFB" w:rsidRDefault="00125BFB" w:rsidP="005A1EDB">
      <w:pPr>
        <w:ind w:firstLine="720"/>
        <w:sectPr w:rsidR="00125BFB" w:rsidSect="00E96171">
          <w:pgSz w:w="12240" w:h="15840"/>
          <w:pgMar w:top="1440" w:right="1440" w:bottom="1440" w:left="1440" w:header="720" w:footer="1440" w:gutter="0"/>
          <w:cols w:space="720"/>
          <w:docGrid w:linePitch="360"/>
        </w:sectPr>
      </w:pPr>
    </w:p>
    <w:p w:rsidR="00E96171" w:rsidRDefault="00E96171" w:rsidP="00E96171">
      <w:pPr>
        <w:spacing w:line="276" w:lineRule="auto"/>
      </w:pPr>
      <w:r>
        <w:lastRenderedPageBreak/>
        <w:t xml:space="preserve">Table A13. Annual potential and use of different solid biomass resources in 2006 in EU24 and Norway </w:t>
      </w:r>
    </w:p>
    <w:tbl>
      <w:tblPr>
        <w:tblW w:w="11392" w:type="dxa"/>
        <w:tblInd w:w="93" w:type="dxa"/>
        <w:tblLook w:val="04A0"/>
      </w:tblPr>
      <w:tblGrid>
        <w:gridCol w:w="3224"/>
        <w:gridCol w:w="1245"/>
        <w:gridCol w:w="1172"/>
        <w:gridCol w:w="960"/>
        <w:gridCol w:w="1245"/>
        <w:gridCol w:w="1172"/>
        <w:gridCol w:w="960"/>
        <w:gridCol w:w="1414"/>
      </w:tblGrid>
      <w:tr w:rsidR="00E96171" w:rsidRPr="00053F4F" w:rsidTr="004204A7">
        <w:trPr>
          <w:trHeight w:val="641"/>
        </w:trPr>
        <w:tc>
          <w:tcPr>
            <w:tcW w:w="3224" w:type="dxa"/>
            <w:vMerge w:val="restart"/>
            <w:tcBorders>
              <w:top w:val="single" w:sz="4" w:space="0" w:color="auto"/>
              <w:left w:val="nil"/>
              <w:bottom w:val="single" w:sz="4" w:space="0" w:color="auto"/>
              <w:right w:val="nil"/>
            </w:tcBorders>
            <w:shd w:val="clear" w:color="auto" w:fill="auto"/>
            <w:noWrap/>
          </w:tcPr>
          <w:p w:rsidR="00E96171" w:rsidRPr="00053F4F" w:rsidRDefault="00E96171" w:rsidP="004204A7">
            <w:pPr>
              <w:rPr>
                <w:color w:val="000000"/>
              </w:rPr>
            </w:pPr>
            <w:r w:rsidRPr="00053F4F">
              <w:rPr>
                <w:color w:val="000000"/>
              </w:rPr>
              <w:t>Biomass source</w:t>
            </w:r>
          </w:p>
        </w:tc>
        <w:tc>
          <w:tcPr>
            <w:tcW w:w="2417" w:type="dxa"/>
            <w:gridSpan w:val="2"/>
            <w:tcBorders>
              <w:top w:val="single" w:sz="4" w:space="0" w:color="auto"/>
              <w:left w:val="nil"/>
              <w:bottom w:val="single" w:sz="4" w:space="0" w:color="auto"/>
              <w:right w:val="nil"/>
            </w:tcBorders>
            <w:shd w:val="clear" w:color="auto" w:fill="auto"/>
          </w:tcPr>
          <w:p w:rsidR="00E96171" w:rsidRPr="00053F4F" w:rsidRDefault="00E96171" w:rsidP="004204A7">
            <w:pPr>
              <w:rPr>
                <w:color w:val="000000"/>
              </w:rPr>
            </w:pPr>
            <w:r w:rsidRPr="00053F4F">
              <w:rPr>
                <w:color w:val="000000"/>
              </w:rPr>
              <w:t>Annual biomass resources</w:t>
            </w:r>
          </w:p>
        </w:tc>
        <w:tc>
          <w:tcPr>
            <w:tcW w:w="960" w:type="dxa"/>
            <w:tcBorders>
              <w:top w:val="single" w:sz="4" w:space="0" w:color="auto"/>
              <w:left w:val="nil"/>
              <w:bottom w:val="single" w:sz="4" w:space="0" w:color="auto"/>
              <w:right w:val="nil"/>
            </w:tcBorders>
            <w:shd w:val="clear" w:color="auto" w:fill="auto"/>
          </w:tcPr>
          <w:p w:rsidR="00E96171" w:rsidRPr="00053F4F" w:rsidRDefault="00E96171" w:rsidP="004204A7">
            <w:pPr>
              <w:rPr>
                <w:color w:val="000000"/>
              </w:rPr>
            </w:pPr>
            <w:r w:rsidRPr="00053F4F">
              <w:rPr>
                <w:color w:val="000000"/>
              </w:rPr>
              <w:t>Share</w:t>
            </w:r>
          </w:p>
        </w:tc>
        <w:tc>
          <w:tcPr>
            <w:tcW w:w="2417" w:type="dxa"/>
            <w:gridSpan w:val="2"/>
            <w:tcBorders>
              <w:top w:val="single" w:sz="4" w:space="0" w:color="auto"/>
              <w:left w:val="nil"/>
              <w:bottom w:val="single" w:sz="4" w:space="0" w:color="auto"/>
              <w:right w:val="nil"/>
            </w:tcBorders>
            <w:shd w:val="clear" w:color="auto" w:fill="auto"/>
            <w:noWrap/>
          </w:tcPr>
          <w:p w:rsidR="00E96171" w:rsidRPr="00053F4F" w:rsidRDefault="00E96171" w:rsidP="004204A7">
            <w:pPr>
              <w:rPr>
                <w:color w:val="000000"/>
              </w:rPr>
            </w:pPr>
            <w:r w:rsidRPr="00053F4F">
              <w:rPr>
                <w:color w:val="000000"/>
              </w:rPr>
              <w:t>Use in 2006</w:t>
            </w:r>
          </w:p>
        </w:tc>
        <w:tc>
          <w:tcPr>
            <w:tcW w:w="960" w:type="dxa"/>
            <w:tcBorders>
              <w:top w:val="single" w:sz="4" w:space="0" w:color="auto"/>
              <w:left w:val="nil"/>
              <w:bottom w:val="single" w:sz="4" w:space="0" w:color="auto"/>
              <w:right w:val="nil"/>
            </w:tcBorders>
            <w:shd w:val="clear" w:color="auto" w:fill="auto"/>
          </w:tcPr>
          <w:p w:rsidR="00E96171" w:rsidRPr="00053F4F" w:rsidRDefault="00E96171" w:rsidP="004204A7">
            <w:pPr>
              <w:rPr>
                <w:color w:val="000000"/>
              </w:rPr>
            </w:pPr>
            <w:r w:rsidRPr="00053F4F">
              <w:rPr>
                <w:color w:val="000000"/>
              </w:rPr>
              <w:t>Share</w:t>
            </w:r>
          </w:p>
        </w:tc>
        <w:tc>
          <w:tcPr>
            <w:tcW w:w="1414" w:type="dxa"/>
            <w:tcBorders>
              <w:top w:val="single" w:sz="4" w:space="0" w:color="auto"/>
              <w:left w:val="nil"/>
              <w:bottom w:val="single" w:sz="4" w:space="0" w:color="auto"/>
              <w:right w:val="nil"/>
            </w:tcBorders>
            <w:shd w:val="clear" w:color="auto" w:fill="auto"/>
          </w:tcPr>
          <w:p w:rsidR="00E96171" w:rsidRPr="00053F4F" w:rsidRDefault="00E96171" w:rsidP="004204A7">
            <w:pPr>
              <w:rPr>
                <w:color w:val="000000"/>
              </w:rPr>
            </w:pPr>
            <w:r w:rsidRPr="00053F4F">
              <w:rPr>
                <w:color w:val="000000"/>
              </w:rPr>
              <w:t>Use of resources</w:t>
            </w:r>
          </w:p>
        </w:tc>
      </w:tr>
      <w:tr w:rsidR="00E96171" w:rsidRPr="00053F4F" w:rsidTr="004204A7">
        <w:trPr>
          <w:trHeight w:val="321"/>
        </w:trPr>
        <w:tc>
          <w:tcPr>
            <w:tcW w:w="3224" w:type="dxa"/>
            <w:vMerge/>
            <w:tcBorders>
              <w:left w:val="nil"/>
              <w:bottom w:val="single" w:sz="4" w:space="0" w:color="auto"/>
              <w:right w:val="nil"/>
            </w:tcBorders>
          </w:tcPr>
          <w:p w:rsidR="00E96171" w:rsidRPr="00053F4F" w:rsidRDefault="00E96171" w:rsidP="004204A7">
            <w:pPr>
              <w:rPr>
                <w:color w:val="000000"/>
              </w:rPr>
            </w:pPr>
          </w:p>
        </w:tc>
        <w:tc>
          <w:tcPr>
            <w:tcW w:w="1245" w:type="dxa"/>
            <w:tcBorders>
              <w:top w:val="single" w:sz="4" w:space="0" w:color="auto"/>
              <w:left w:val="nil"/>
              <w:bottom w:val="single" w:sz="4" w:space="0" w:color="auto"/>
              <w:right w:val="nil"/>
            </w:tcBorders>
            <w:shd w:val="clear" w:color="auto" w:fill="auto"/>
            <w:noWrap/>
          </w:tcPr>
          <w:p w:rsidR="00E96171" w:rsidRPr="00053F4F" w:rsidRDefault="00E96171" w:rsidP="004204A7">
            <w:pPr>
              <w:rPr>
                <w:color w:val="000000"/>
              </w:rPr>
            </w:pPr>
            <w:r w:rsidRPr="00053F4F">
              <w:rPr>
                <w:color w:val="000000"/>
              </w:rPr>
              <w:t>PJ</w:t>
            </w:r>
          </w:p>
        </w:tc>
        <w:tc>
          <w:tcPr>
            <w:tcW w:w="1172" w:type="dxa"/>
            <w:tcBorders>
              <w:top w:val="single" w:sz="4" w:space="0" w:color="auto"/>
              <w:left w:val="nil"/>
              <w:bottom w:val="single" w:sz="4" w:space="0" w:color="auto"/>
              <w:right w:val="nil"/>
            </w:tcBorders>
            <w:shd w:val="clear" w:color="auto" w:fill="auto"/>
            <w:noWrap/>
          </w:tcPr>
          <w:p w:rsidR="00E96171" w:rsidRPr="00053F4F" w:rsidRDefault="00E96171" w:rsidP="004204A7">
            <w:pPr>
              <w:rPr>
                <w:color w:val="000000"/>
              </w:rPr>
            </w:pPr>
            <w:r w:rsidRPr="00053F4F">
              <w:rPr>
                <w:color w:val="000000"/>
              </w:rPr>
              <w:t>Mtoe</w:t>
            </w:r>
          </w:p>
        </w:tc>
        <w:tc>
          <w:tcPr>
            <w:tcW w:w="960" w:type="dxa"/>
            <w:tcBorders>
              <w:top w:val="single" w:sz="4" w:space="0" w:color="auto"/>
              <w:left w:val="nil"/>
              <w:bottom w:val="single" w:sz="4" w:space="0" w:color="auto"/>
              <w:right w:val="nil"/>
            </w:tcBorders>
            <w:shd w:val="clear" w:color="auto" w:fill="auto"/>
            <w:noWrap/>
          </w:tcPr>
          <w:p w:rsidR="00E96171" w:rsidRPr="00053F4F" w:rsidRDefault="00E96171" w:rsidP="004204A7">
            <w:pPr>
              <w:rPr>
                <w:color w:val="000000"/>
              </w:rPr>
            </w:pPr>
            <w:r w:rsidRPr="00053F4F">
              <w:rPr>
                <w:color w:val="000000"/>
              </w:rPr>
              <w:t>%</w:t>
            </w:r>
          </w:p>
        </w:tc>
        <w:tc>
          <w:tcPr>
            <w:tcW w:w="1245" w:type="dxa"/>
            <w:tcBorders>
              <w:top w:val="single" w:sz="4" w:space="0" w:color="auto"/>
              <w:left w:val="nil"/>
              <w:bottom w:val="single" w:sz="4" w:space="0" w:color="auto"/>
              <w:right w:val="nil"/>
            </w:tcBorders>
            <w:shd w:val="clear" w:color="auto" w:fill="auto"/>
            <w:noWrap/>
          </w:tcPr>
          <w:p w:rsidR="00E96171" w:rsidRPr="00053F4F" w:rsidRDefault="00E96171" w:rsidP="004204A7">
            <w:pPr>
              <w:rPr>
                <w:color w:val="000000"/>
              </w:rPr>
            </w:pPr>
            <w:r w:rsidRPr="00053F4F">
              <w:rPr>
                <w:color w:val="000000"/>
              </w:rPr>
              <w:t>PJ</w:t>
            </w:r>
          </w:p>
        </w:tc>
        <w:tc>
          <w:tcPr>
            <w:tcW w:w="1172" w:type="dxa"/>
            <w:tcBorders>
              <w:top w:val="single" w:sz="4" w:space="0" w:color="auto"/>
              <w:left w:val="nil"/>
              <w:bottom w:val="single" w:sz="4" w:space="0" w:color="auto"/>
              <w:right w:val="nil"/>
            </w:tcBorders>
            <w:shd w:val="clear" w:color="auto" w:fill="auto"/>
            <w:noWrap/>
          </w:tcPr>
          <w:p w:rsidR="00E96171" w:rsidRPr="00053F4F" w:rsidRDefault="00E96171" w:rsidP="004204A7">
            <w:pPr>
              <w:rPr>
                <w:color w:val="000000"/>
              </w:rPr>
            </w:pPr>
            <w:r w:rsidRPr="00053F4F">
              <w:rPr>
                <w:color w:val="000000"/>
              </w:rPr>
              <w:t>Mtoe</w:t>
            </w:r>
          </w:p>
        </w:tc>
        <w:tc>
          <w:tcPr>
            <w:tcW w:w="960" w:type="dxa"/>
            <w:tcBorders>
              <w:top w:val="single" w:sz="4" w:space="0" w:color="auto"/>
              <w:left w:val="nil"/>
              <w:bottom w:val="single" w:sz="4" w:space="0" w:color="auto"/>
              <w:right w:val="nil"/>
            </w:tcBorders>
            <w:shd w:val="clear" w:color="auto" w:fill="auto"/>
            <w:noWrap/>
          </w:tcPr>
          <w:p w:rsidR="00E96171" w:rsidRPr="00053F4F" w:rsidRDefault="00E96171" w:rsidP="004204A7">
            <w:pPr>
              <w:rPr>
                <w:color w:val="000000"/>
              </w:rPr>
            </w:pPr>
            <w:r w:rsidRPr="00053F4F">
              <w:rPr>
                <w:color w:val="000000"/>
              </w:rPr>
              <w:t>%</w:t>
            </w:r>
          </w:p>
        </w:tc>
        <w:tc>
          <w:tcPr>
            <w:tcW w:w="1414" w:type="dxa"/>
            <w:tcBorders>
              <w:top w:val="single" w:sz="4" w:space="0" w:color="auto"/>
              <w:left w:val="nil"/>
              <w:bottom w:val="single" w:sz="4" w:space="0" w:color="auto"/>
              <w:right w:val="nil"/>
            </w:tcBorders>
            <w:shd w:val="clear" w:color="auto" w:fill="auto"/>
            <w:noWrap/>
          </w:tcPr>
          <w:p w:rsidR="00E96171" w:rsidRPr="00053F4F" w:rsidRDefault="00E96171" w:rsidP="004204A7">
            <w:pPr>
              <w:rPr>
                <w:color w:val="000000"/>
              </w:rPr>
            </w:pPr>
            <w:r w:rsidRPr="00053F4F">
              <w:rPr>
                <w:color w:val="000000"/>
              </w:rPr>
              <w:t>%</w:t>
            </w:r>
          </w:p>
        </w:tc>
      </w:tr>
      <w:tr w:rsidR="00E96171" w:rsidRPr="00053F4F" w:rsidTr="004204A7">
        <w:trPr>
          <w:trHeight w:val="321"/>
        </w:trPr>
        <w:tc>
          <w:tcPr>
            <w:tcW w:w="3224" w:type="dxa"/>
            <w:tcBorders>
              <w:top w:val="single" w:sz="4" w:space="0" w:color="auto"/>
              <w:left w:val="nil"/>
              <w:bottom w:val="nil"/>
              <w:right w:val="nil"/>
            </w:tcBorders>
            <w:shd w:val="clear" w:color="auto" w:fill="auto"/>
            <w:noWrap/>
          </w:tcPr>
          <w:p w:rsidR="00E96171" w:rsidRPr="00053F4F" w:rsidRDefault="00E96171" w:rsidP="004204A7">
            <w:pPr>
              <w:rPr>
                <w:color w:val="000000"/>
              </w:rPr>
            </w:pPr>
            <w:r w:rsidRPr="00053F4F">
              <w:rPr>
                <w:color w:val="000000"/>
              </w:rPr>
              <w:t>Forest residues</w:t>
            </w:r>
          </w:p>
        </w:tc>
        <w:tc>
          <w:tcPr>
            <w:tcW w:w="1245" w:type="dxa"/>
            <w:tcBorders>
              <w:top w:val="single" w:sz="4" w:space="0" w:color="auto"/>
              <w:left w:val="nil"/>
              <w:bottom w:val="nil"/>
              <w:right w:val="nil"/>
            </w:tcBorders>
            <w:shd w:val="clear" w:color="auto" w:fill="auto"/>
            <w:noWrap/>
          </w:tcPr>
          <w:p w:rsidR="00E96171" w:rsidRPr="00053F4F" w:rsidRDefault="00E96171" w:rsidP="004204A7">
            <w:pPr>
              <w:rPr>
                <w:color w:val="000000"/>
              </w:rPr>
            </w:pPr>
            <w:r w:rsidRPr="00053F4F">
              <w:rPr>
                <w:color w:val="000000"/>
              </w:rPr>
              <w:t>1,461</w:t>
            </w:r>
          </w:p>
        </w:tc>
        <w:tc>
          <w:tcPr>
            <w:tcW w:w="1172" w:type="dxa"/>
            <w:tcBorders>
              <w:top w:val="single" w:sz="4" w:space="0" w:color="auto"/>
              <w:left w:val="nil"/>
              <w:bottom w:val="nil"/>
              <w:right w:val="nil"/>
            </w:tcBorders>
            <w:shd w:val="clear" w:color="auto" w:fill="auto"/>
            <w:noWrap/>
          </w:tcPr>
          <w:p w:rsidR="00E96171" w:rsidRPr="00053F4F" w:rsidRDefault="00E96171" w:rsidP="004204A7">
            <w:pPr>
              <w:rPr>
                <w:color w:val="000000"/>
              </w:rPr>
            </w:pPr>
            <w:r w:rsidRPr="00053F4F">
              <w:rPr>
                <w:color w:val="000000"/>
              </w:rPr>
              <w:t>35</w:t>
            </w:r>
          </w:p>
        </w:tc>
        <w:tc>
          <w:tcPr>
            <w:tcW w:w="960" w:type="dxa"/>
            <w:tcBorders>
              <w:top w:val="single" w:sz="4" w:space="0" w:color="auto"/>
              <w:left w:val="nil"/>
              <w:bottom w:val="nil"/>
              <w:right w:val="nil"/>
            </w:tcBorders>
            <w:shd w:val="clear" w:color="auto" w:fill="auto"/>
            <w:noWrap/>
          </w:tcPr>
          <w:p w:rsidR="00E96171" w:rsidRPr="00053F4F" w:rsidRDefault="00E96171" w:rsidP="004204A7">
            <w:pPr>
              <w:rPr>
                <w:color w:val="000000"/>
              </w:rPr>
            </w:pPr>
            <w:r w:rsidRPr="00053F4F">
              <w:rPr>
                <w:color w:val="000000"/>
              </w:rPr>
              <w:t>22</w:t>
            </w:r>
          </w:p>
        </w:tc>
        <w:tc>
          <w:tcPr>
            <w:tcW w:w="1245" w:type="dxa"/>
            <w:tcBorders>
              <w:top w:val="single" w:sz="4" w:space="0" w:color="auto"/>
              <w:left w:val="nil"/>
              <w:bottom w:val="nil"/>
              <w:right w:val="nil"/>
            </w:tcBorders>
            <w:shd w:val="clear" w:color="auto" w:fill="auto"/>
            <w:noWrap/>
          </w:tcPr>
          <w:p w:rsidR="00E96171" w:rsidRPr="00053F4F" w:rsidRDefault="00E96171" w:rsidP="004204A7">
            <w:pPr>
              <w:rPr>
                <w:color w:val="000000"/>
              </w:rPr>
            </w:pPr>
            <w:r w:rsidRPr="00053F4F">
              <w:rPr>
                <w:color w:val="000000"/>
              </w:rPr>
              <w:t>340</w:t>
            </w:r>
          </w:p>
        </w:tc>
        <w:tc>
          <w:tcPr>
            <w:tcW w:w="1172" w:type="dxa"/>
            <w:tcBorders>
              <w:top w:val="single" w:sz="4" w:space="0" w:color="auto"/>
              <w:left w:val="nil"/>
              <w:bottom w:val="nil"/>
              <w:right w:val="nil"/>
            </w:tcBorders>
            <w:shd w:val="clear" w:color="auto" w:fill="auto"/>
            <w:noWrap/>
          </w:tcPr>
          <w:p w:rsidR="00E96171" w:rsidRPr="00053F4F" w:rsidRDefault="00E96171" w:rsidP="004204A7">
            <w:pPr>
              <w:rPr>
                <w:color w:val="000000"/>
              </w:rPr>
            </w:pPr>
            <w:r w:rsidRPr="00053F4F">
              <w:rPr>
                <w:color w:val="000000"/>
              </w:rPr>
              <w:t>8</w:t>
            </w:r>
          </w:p>
        </w:tc>
        <w:tc>
          <w:tcPr>
            <w:tcW w:w="960" w:type="dxa"/>
            <w:tcBorders>
              <w:top w:val="single" w:sz="4" w:space="0" w:color="auto"/>
              <w:left w:val="nil"/>
              <w:bottom w:val="nil"/>
              <w:right w:val="nil"/>
            </w:tcBorders>
            <w:shd w:val="clear" w:color="auto" w:fill="auto"/>
            <w:noWrap/>
          </w:tcPr>
          <w:p w:rsidR="00E96171" w:rsidRPr="00053F4F" w:rsidRDefault="00E96171" w:rsidP="004204A7">
            <w:pPr>
              <w:rPr>
                <w:color w:val="000000"/>
              </w:rPr>
            </w:pPr>
            <w:r w:rsidRPr="00053F4F">
              <w:rPr>
                <w:color w:val="000000"/>
              </w:rPr>
              <w:t>11</w:t>
            </w:r>
          </w:p>
        </w:tc>
        <w:tc>
          <w:tcPr>
            <w:tcW w:w="1414" w:type="dxa"/>
            <w:tcBorders>
              <w:top w:val="single" w:sz="4" w:space="0" w:color="auto"/>
              <w:left w:val="nil"/>
              <w:bottom w:val="nil"/>
              <w:right w:val="nil"/>
            </w:tcBorders>
            <w:shd w:val="clear" w:color="auto" w:fill="auto"/>
            <w:noWrap/>
          </w:tcPr>
          <w:p w:rsidR="00E96171" w:rsidRPr="00053F4F" w:rsidRDefault="00E96171" w:rsidP="004204A7">
            <w:pPr>
              <w:rPr>
                <w:color w:val="000000"/>
              </w:rPr>
            </w:pPr>
            <w:r w:rsidRPr="00053F4F">
              <w:rPr>
                <w:color w:val="000000"/>
              </w:rPr>
              <w:t>23</w:t>
            </w:r>
          </w:p>
        </w:tc>
      </w:tr>
      <w:tr w:rsidR="00E96171" w:rsidRPr="00053F4F" w:rsidTr="004204A7">
        <w:trPr>
          <w:trHeight w:val="321"/>
        </w:trPr>
        <w:tc>
          <w:tcPr>
            <w:tcW w:w="3224"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Firewood</w:t>
            </w:r>
          </w:p>
        </w:tc>
        <w:tc>
          <w:tcPr>
            <w:tcW w:w="1245"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1,224</w:t>
            </w:r>
          </w:p>
        </w:tc>
        <w:tc>
          <w:tcPr>
            <w:tcW w:w="1172"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29</w:t>
            </w:r>
          </w:p>
        </w:tc>
        <w:tc>
          <w:tcPr>
            <w:tcW w:w="960"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19</w:t>
            </w:r>
          </w:p>
        </w:tc>
        <w:tc>
          <w:tcPr>
            <w:tcW w:w="1245"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937</w:t>
            </w:r>
          </w:p>
        </w:tc>
        <w:tc>
          <w:tcPr>
            <w:tcW w:w="1172"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22</w:t>
            </w:r>
          </w:p>
        </w:tc>
        <w:tc>
          <w:tcPr>
            <w:tcW w:w="960"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29</w:t>
            </w:r>
          </w:p>
        </w:tc>
        <w:tc>
          <w:tcPr>
            <w:tcW w:w="1414"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77</w:t>
            </w:r>
          </w:p>
        </w:tc>
      </w:tr>
      <w:tr w:rsidR="00E96171" w:rsidRPr="00053F4F" w:rsidTr="004204A7">
        <w:trPr>
          <w:trHeight w:val="641"/>
        </w:trPr>
        <w:tc>
          <w:tcPr>
            <w:tcW w:w="3224" w:type="dxa"/>
            <w:tcBorders>
              <w:top w:val="nil"/>
              <w:left w:val="nil"/>
              <w:bottom w:val="nil"/>
              <w:right w:val="nil"/>
            </w:tcBorders>
            <w:shd w:val="clear" w:color="auto" w:fill="auto"/>
          </w:tcPr>
          <w:p w:rsidR="00E96171" w:rsidRPr="00053F4F" w:rsidRDefault="00E96171" w:rsidP="004204A7">
            <w:pPr>
              <w:rPr>
                <w:color w:val="000000"/>
              </w:rPr>
            </w:pPr>
            <w:r w:rsidRPr="00053F4F">
              <w:rPr>
                <w:color w:val="000000"/>
              </w:rPr>
              <w:t>Solid industrial wood residues and by-products</w:t>
            </w:r>
            <w:r>
              <w:rPr>
                <w:color w:val="000000"/>
              </w:rPr>
              <w:t>*</w:t>
            </w:r>
          </w:p>
        </w:tc>
        <w:tc>
          <w:tcPr>
            <w:tcW w:w="1245"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901</w:t>
            </w:r>
          </w:p>
        </w:tc>
        <w:tc>
          <w:tcPr>
            <w:tcW w:w="1172"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22</w:t>
            </w:r>
          </w:p>
        </w:tc>
        <w:tc>
          <w:tcPr>
            <w:tcW w:w="960"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14</w:t>
            </w:r>
          </w:p>
        </w:tc>
        <w:tc>
          <w:tcPr>
            <w:tcW w:w="1245"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809</w:t>
            </w:r>
          </w:p>
        </w:tc>
        <w:tc>
          <w:tcPr>
            <w:tcW w:w="1172"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19</w:t>
            </w:r>
          </w:p>
        </w:tc>
        <w:tc>
          <w:tcPr>
            <w:tcW w:w="960"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25</w:t>
            </w:r>
          </w:p>
        </w:tc>
        <w:tc>
          <w:tcPr>
            <w:tcW w:w="1414"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90</w:t>
            </w:r>
          </w:p>
        </w:tc>
      </w:tr>
      <w:tr w:rsidR="00E96171" w:rsidRPr="00053F4F" w:rsidTr="004204A7">
        <w:trPr>
          <w:trHeight w:val="321"/>
        </w:trPr>
        <w:tc>
          <w:tcPr>
            <w:tcW w:w="3224"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Spent liquor</w:t>
            </w:r>
          </w:p>
        </w:tc>
        <w:tc>
          <w:tcPr>
            <w:tcW w:w="1245"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482</w:t>
            </w:r>
          </w:p>
        </w:tc>
        <w:tc>
          <w:tcPr>
            <w:tcW w:w="1172"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12</w:t>
            </w:r>
          </w:p>
        </w:tc>
        <w:tc>
          <w:tcPr>
            <w:tcW w:w="960"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7</w:t>
            </w:r>
          </w:p>
        </w:tc>
        <w:tc>
          <w:tcPr>
            <w:tcW w:w="1245"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482</w:t>
            </w:r>
          </w:p>
        </w:tc>
        <w:tc>
          <w:tcPr>
            <w:tcW w:w="1172"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12</w:t>
            </w:r>
          </w:p>
        </w:tc>
        <w:tc>
          <w:tcPr>
            <w:tcW w:w="960"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15</w:t>
            </w:r>
          </w:p>
        </w:tc>
        <w:tc>
          <w:tcPr>
            <w:tcW w:w="1414"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100</w:t>
            </w:r>
          </w:p>
        </w:tc>
      </w:tr>
      <w:tr w:rsidR="00E96171" w:rsidRPr="00053F4F" w:rsidTr="004204A7">
        <w:trPr>
          <w:trHeight w:val="321"/>
        </w:trPr>
        <w:tc>
          <w:tcPr>
            <w:tcW w:w="3224"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Used wood</w:t>
            </w:r>
          </w:p>
        </w:tc>
        <w:tc>
          <w:tcPr>
            <w:tcW w:w="1245"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368</w:t>
            </w:r>
          </w:p>
        </w:tc>
        <w:tc>
          <w:tcPr>
            <w:tcW w:w="1172"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9</w:t>
            </w:r>
          </w:p>
        </w:tc>
        <w:tc>
          <w:tcPr>
            <w:tcW w:w="960"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6</w:t>
            </w:r>
          </w:p>
        </w:tc>
        <w:tc>
          <w:tcPr>
            <w:tcW w:w="1245"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183</w:t>
            </w:r>
          </w:p>
        </w:tc>
        <w:tc>
          <w:tcPr>
            <w:tcW w:w="1172"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4</w:t>
            </w:r>
          </w:p>
        </w:tc>
        <w:tc>
          <w:tcPr>
            <w:tcW w:w="960"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6</w:t>
            </w:r>
          </w:p>
        </w:tc>
        <w:tc>
          <w:tcPr>
            <w:tcW w:w="1414"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50</w:t>
            </w:r>
          </w:p>
        </w:tc>
      </w:tr>
      <w:tr w:rsidR="00E96171" w:rsidRPr="00053F4F" w:rsidTr="004204A7">
        <w:trPr>
          <w:trHeight w:val="321"/>
        </w:trPr>
        <w:tc>
          <w:tcPr>
            <w:tcW w:w="3224" w:type="dxa"/>
            <w:tcBorders>
              <w:top w:val="nil"/>
              <w:left w:val="nil"/>
              <w:bottom w:val="nil"/>
              <w:right w:val="nil"/>
            </w:tcBorders>
            <w:shd w:val="clear" w:color="auto" w:fill="auto"/>
          </w:tcPr>
          <w:p w:rsidR="00E96171" w:rsidRPr="00053F4F" w:rsidRDefault="00E96171" w:rsidP="004204A7">
            <w:pPr>
              <w:rPr>
                <w:color w:val="000000"/>
              </w:rPr>
            </w:pPr>
            <w:r w:rsidRPr="00053F4F">
              <w:rPr>
                <w:color w:val="000000"/>
              </w:rPr>
              <w:t>Woody biomass total</w:t>
            </w:r>
          </w:p>
        </w:tc>
        <w:tc>
          <w:tcPr>
            <w:tcW w:w="1245"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4,436</w:t>
            </w:r>
          </w:p>
        </w:tc>
        <w:tc>
          <w:tcPr>
            <w:tcW w:w="1172"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106</w:t>
            </w:r>
          </w:p>
        </w:tc>
        <w:tc>
          <w:tcPr>
            <w:tcW w:w="960"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67</w:t>
            </w:r>
          </w:p>
        </w:tc>
        <w:tc>
          <w:tcPr>
            <w:tcW w:w="1245"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2,742</w:t>
            </w:r>
          </w:p>
        </w:tc>
        <w:tc>
          <w:tcPr>
            <w:tcW w:w="1172"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66</w:t>
            </w:r>
          </w:p>
        </w:tc>
        <w:tc>
          <w:tcPr>
            <w:tcW w:w="960"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86</w:t>
            </w:r>
          </w:p>
        </w:tc>
        <w:tc>
          <w:tcPr>
            <w:tcW w:w="1414"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62</w:t>
            </w:r>
          </w:p>
        </w:tc>
      </w:tr>
      <w:tr w:rsidR="00E96171" w:rsidRPr="00053F4F" w:rsidTr="004204A7">
        <w:trPr>
          <w:trHeight w:val="351"/>
        </w:trPr>
        <w:tc>
          <w:tcPr>
            <w:tcW w:w="3224" w:type="dxa"/>
            <w:tcBorders>
              <w:top w:val="nil"/>
              <w:left w:val="nil"/>
              <w:bottom w:val="nil"/>
              <w:right w:val="nil"/>
            </w:tcBorders>
            <w:shd w:val="clear" w:color="auto" w:fill="auto"/>
          </w:tcPr>
          <w:p w:rsidR="00E96171" w:rsidRPr="00053F4F" w:rsidRDefault="00E96171" w:rsidP="004204A7">
            <w:pPr>
              <w:rPr>
                <w:color w:val="000000"/>
              </w:rPr>
            </w:pPr>
            <w:r w:rsidRPr="00053F4F">
              <w:rPr>
                <w:color w:val="000000"/>
              </w:rPr>
              <w:t>Herbaceous&amp;fruit biomass</w:t>
            </w:r>
          </w:p>
        </w:tc>
        <w:tc>
          <w:tcPr>
            <w:tcW w:w="1245"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1,582</w:t>
            </w:r>
          </w:p>
        </w:tc>
        <w:tc>
          <w:tcPr>
            <w:tcW w:w="1172"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38</w:t>
            </w:r>
          </w:p>
        </w:tc>
        <w:tc>
          <w:tcPr>
            <w:tcW w:w="960"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24</w:t>
            </w:r>
          </w:p>
        </w:tc>
        <w:tc>
          <w:tcPr>
            <w:tcW w:w="1245"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232</w:t>
            </w:r>
          </w:p>
        </w:tc>
        <w:tc>
          <w:tcPr>
            <w:tcW w:w="1172"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6</w:t>
            </w:r>
          </w:p>
        </w:tc>
        <w:tc>
          <w:tcPr>
            <w:tcW w:w="960"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7</w:t>
            </w:r>
          </w:p>
        </w:tc>
        <w:tc>
          <w:tcPr>
            <w:tcW w:w="1414"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15</w:t>
            </w:r>
          </w:p>
        </w:tc>
      </w:tr>
      <w:tr w:rsidR="00E96171" w:rsidRPr="00053F4F" w:rsidTr="004204A7">
        <w:trPr>
          <w:trHeight w:val="321"/>
        </w:trPr>
        <w:tc>
          <w:tcPr>
            <w:tcW w:w="3224"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Other biomass</w:t>
            </w:r>
          </w:p>
        </w:tc>
        <w:tc>
          <w:tcPr>
            <w:tcW w:w="1245"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559</w:t>
            </w:r>
          </w:p>
        </w:tc>
        <w:tc>
          <w:tcPr>
            <w:tcW w:w="1172"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13</w:t>
            </w:r>
          </w:p>
        </w:tc>
        <w:tc>
          <w:tcPr>
            <w:tcW w:w="960"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8</w:t>
            </w:r>
          </w:p>
        </w:tc>
        <w:tc>
          <w:tcPr>
            <w:tcW w:w="1245"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193</w:t>
            </w:r>
          </w:p>
        </w:tc>
        <w:tc>
          <w:tcPr>
            <w:tcW w:w="1172"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5</w:t>
            </w:r>
          </w:p>
        </w:tc>
        <w:tc>
          <w:tcPr>
            <w:tcW w:w="960"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6</w:t>
            </w:r>
          </w:p>
        </w:tc>
        <w:tc>
          <w:tcPr>
            <w:tcW w:w="1414" w:type="dxa"/>
            <w:tcBorders>
              <w:top w:val="nil"/>
              <w:left w:val="nil"/>
              <w:bottom w:val="nil"/>
              <w:right w:val="nil"/>
            </w:tcBorders>
            <w:shd w:val="clear" w:color="auto" w:fill="auto"/>
            <w:noWrap/>
          </w:tcPr>
          <w:p w:rsidR="00E96171" w:rsidRPr="00053F4F" w:rsidRDefault="00E96171" w:rsidP="004204A7">
            <w:pPr>
              <w:rPr>
                <w:color w:val="000000"/>
              </w:rPr>
            </w:pPr>
            <w:r w:rsidRPr="00053F4F">
              <w:rPr>
                <w:color w:val="000000"/>
              </w:rPr>
              <w:t>35</w:t>
            </w:r>
          </w:p>
        </w:tc>
      </w:tr>
      <w:tr w:rsidR="00E96171" w:rsidRPr="00053F4F" w:rsidTr="004204A7">
        <w:trPr>
          <w:trHeight w:val="321"/>
        </w:trPr>
        <w:tc>
          <w:tcPr>
            <w:tcW w:w="3224" w:type="dxa"/>
            <w:tcBorders>
              <w:top w:val="single" w:sz="4" w:space="0" w:color="auto"/>
              <w:left w:val="nil"/>
              <w:bottom w:val="single" w:sz="4" w:space="0" w:color="auto"/>
              <w:right w:val="nil"/>
            </w:tcBorders>
            <w:shd w:val="clear" w:color="auto" w:fill="auto"/>
            <w:noWrap/>
          </w:tcPr>
          <w:p w:rsidR="00E96171" w:rsidRPr="00053F4F" w:rsidRDefault="00E96171" w:rsidP="004204A7">
            <w:pPr>
              <w:spacing w:line="360" w:lineRule="auto"/>
              <w:rPr>
                <w:color w:val="000000"/>
              </w:rPr>
            </w:pPr>
            <w:r w:rsidRPr="00053F4F">
              <w:rPr>
                <w:color w:val="000000"/>
              </w:rPr>
              <w:t>Total</w:t>
            </w:r>
          </w:p>
        </w:tc>
        <w:tc>
          <w:tcPr>
            <w:tcW w:w="1245" w:type="dxa"/>
            <w:tcBorders>
              <w:top w:val="single" w:sz="4" w:space="0" w:color="auto"/>
              <w:left w:val="nil"/>
              <w:bottom w:val="single" w:sz="4" w:space="0" w:color="auto"/>
              <w:right w:val="nil"/>
            </w:tcBorders>
            <w:shd w:val="clear" w:color="auto" w:fill="auto"/>
            <w:noWrap/>
          </w:tcPr>
          <w:p w:rsidR="00E96171" w:rsidRPr="00053F4F" w:rsidRDefault="00E96171" w:rsidP="004204A7">
            <w:pPr>
              <w:spacing w:line="360" w:lineRule="auto"/>
              <w:rPr>
                <w:color w:val="000000"/>
              </w:rPr>
            </w:pPr>
            <w:r w:rsidRPr="00053F4F">
              <w:rPr>
                <w:color w:val="000000"/>
              </w:rPr>
              <w:t>6,577</w:t>
            </w:r>
          </w:p>
        </w:tc>
        <w:tc>
          <w:tcPr>
            <w:tcW w:w="1172" w:type="dxa"/>
            <w:tcBorders>
              <w:top w:val="single" w:sz="4" w:space="0" w:color="auto"/>
              <w:left w:val="nil"/>
              <w:bottom w:val="single" w:sz="4" w:space="0" w:color="auto"/>
              <w:right w:val="nil"/>
            </w:tcBorders>
            <w:shd w:val="clear" w:color="auto" w:fill="auto"/>
            <w:noWrap/>
          </w:tcPr>
          <w:p w:rsidR="00E96171" w:rsidRPr="00053F4F" w:rsidRDefault="00E96171" w:rsidP="004204A7">
            <w:pPr>
              <w:spacing w:line="360" w:lineRule="auto"/>
              <w:rPr>
                <w:color w:val="000000"/>
              </w:rPr>
            </w:pPr>
            <w:r w:rsidRPr="00053F4F">
              <w:rPr>
                <w:color w:val="000000"/>
              </w:rPr>
              <w:t>157</w:t>
            </w:r>
          </w:p>
        </w:tc>
        <w:tc>
          <w:tcPr>
            <w:tcW w:w="960" w:type="dxa"/>
            <w:tcBorders>
              <w:top w:val="single" w:sz="4" w:space="0" w:color="auto"/>
              <w:left w:val="nil"/>
              <w:bottom w:val="single" w:sz="4" w:space="0" w:color="auto"/>
              <w:right w:val="nil"/>
            </w:tcBorders>
            <w:shd w:val="clear" w:color="auto" w:fill="auto"/>
            <w:noWrap/>
          </w:tcPr>
          <w:p w:rsidR="00E96171" w:rsidRPr="00053F4F" w:rsidRDefault="00E96171" w:rsidP="004204A7">
            <w:pPr>
              <w:spacing w:line="360" w:lineRule="auto"/>
              <w:rPr>
                <w:color w:val="000000"/>
              </w:rPr>
            </w:pPr>
            <w:r>
              <w:rPr>
                <w:color w:val="000000"/>
              </w:rPr>
              <w:t>100</w:t>
            </w:r>
          </w:p>
        </w:tc>
        <w:tc>
          <w:tcPr>
            <w:tcW w:w="1245" w:type="dxa"/>
            <w:tcBorders>
              <w:top w:val="single" w:sz="4" w:space="0" w:color="auto"/>
              <w:left w:val="nil"/>
              <w:bottom w:val="single" w:sz="4" w:space="0" w:color="auto"/>
              <w:right w:val="nil"/>
            </w:tcBorders>
            <w:shd w:val="clear" w:color="auto" w:fill="auto"/>
            <w:noWrap/>
          </w:tcPr>
          <w:p w:rsidR="00E96171" w:rsidRPr="00053F4F" w:rsidRDefault="00E96171" w:rsidP="004204A7">
            <w:pPr>
              <w:spacing w:line="360" w:lineRule="auto"/>
              <w:rPr>
                <w:color w:val="000000"/>
              </w:rPr>
            </w:pPr>
            <w:r w:rsidRPr="00053F4F">
              <w:rPr>
                <w:color w:val="000000"/>
              </w:rPr>
              <w:t>3,178</w:t>
            </w:r>
          </w:p>
        </w:tc>
        <w:tc>
          <w:tcPr>
            <w:tcW w:w="1172" w:type="dxa"/>
            <w:tcBorders>
              <w:top w:val="single" w:sz="4" w:space="0" w:color="auto"/>
              <w:left w:val="nil"/>
              <w:bottom w:val="single" w:sz="4" w:space="0" w:color="auto"/>
              <w:right w:val="nil"/>
            </w:tcBorders>
            <w:shd w:val="clear" w:color="auto" w:fill="auto"/>
            <w:noWrap/>
          </w:tcPr>
          <w:p w:rsidR="00E96171" w:rsidRPr="00053F4F" w:rsidRDefault="00E96171" w:rsidP="004204A7">
            <w:pPr>
              <w:spacing w:line="360" w:lineRule="auto"/>
              <w:rPr>
                <w:color w:val="000000"/>
              </w:rPr>
            </w:pPr>
            <w:r w:rsidRPr="00053F4F">
              <w:rPr>
                <w:color w:val="000000"/>
              </w:rPr>
              <w:t>76</w:t>
            </w:r>
          </w:p>
        </w:tc>
        <w:tc>
          <w:tcPr>
            <w:tcW w:w="960" w:type="dxa"/>
            <w:tcBorders>
              <w:top w:val="single" w:sz="4" w:space="0" w:color="auto"/>
              <w:left w:val="nil"/>
              <w:bottom w:val="single" w:sz="4" w:space="0" w:color="auto"/>
              <w:right w:val="nil"/>
            </w:tcBorders>
            <w:shd w:val="clear" w:color="auto" w:fill="auto"/>
            <w:noWrap/>
          </w:tcPr>
          <w:p w:rsidR="00E96171" w:rsidRPr="00053F4F" w:rsidRDefault="00E96171" w:rsidP="004204A7">
            <w:pPr>
              <w:spacing w:line="360" w:lineRule="auto"/>
              <w:rPr>
                <w:color w:val="000000"/>
              </w:rPr>
            </w:pPr>
            <w:r>
              <w:rPr>
                <w:color w:val="000000"/>
              </w:rPr>
              <w:t>100</w:t>
            </w:r>
          </w:p>
        </w:tc>
        <w:tc>
          <w:tcPr>
            <w:tcW w:w="1414" w:type="dxa"/>
            <w:tcBorders>
              <w:top w:val="single" w:sz="4" w:space="0" w:color="auto"/>
              <w:left w:val="nil"/>
              <w:bottom w:val="single" w:sz="4" w:space="0" w:color="auto"/>
              <w:right w:val="nil"/>
            </w:tcBorders>
            <w:shd w:val="clear" w:color="auto" w:fill="auto"/>
            <w:noWrap/>
          </w:tcPr>
          <w:p w:rsidR="00E96171" w:rsidRPr="00053F4F" w:rsidRDefault="00E96171" w:rsidP="004204A7">
            <w:pPr>
              <w:spacing w:line="360" w:lineRule="auto"/>
              <w:rPr>
                <w:color w:val="000000"/>
              </w:rPr>
            </w:pPr>
            <w:r w:rsidRPr="00053F4F">
              <w:rPr>
                <w:color w:val="000000"/>
              </w:rPr>
              <w:t>48</w:t>
            </w:r>
          </w:p>
        </w:tc>
      </w:tr>
    </w:tbl>
    <w:p w:rsidR="00E96171" w:rsidRPr="00E072B9" w:rsidRDefault="00E96171" w:rsidP="00E96171">
      <w:pPr>
        <w:rPr>
          <w:i/>
          <w:sz w:val="20"/>
          <w:szCs w:val="20"/>
        </w:rPr>
      </w:pPr>
      <w:r w:rsidRPr="00E072B9">
        <w:rPr>
          <w:i/>
          <w:sz w:val="20"/>
          <w:szCs w:val="20"/>
        </w:rPr>
        <w:t>*includes raw material used for pellet production</w:t>
      </w:r>
    </w:p>
    <w:p w:rsidR="00E96171" w:rsidRPr="001C627C" w:rsidRDefault="00E96171" w:rsidP="00E96171">
      <w:pPr>
        <w:spacing w:line="480" w:lineRule="auto"/>
        <w:rPr>
          <w:sz w:val="20"/>
          <w:szCs w:val="20"/>
        </w:rPr>
      </w:pPr>
      <w:r w:rsidRPr="001C627C">
        <w:rPr>
          <w:sz w:val="20"/>
          <w:szCs w:val="20"/>
        </w:rPr>
        <w:t>Source: Junginger and Alakangas 2010 (Data from EUBIONET III project)</w:t>
      </w:r>
    </w:p>
    <w:p w:rsidR="00125BFB" w:rsidRDefault="00125BFB" w:rsidP="005A1EDB">
      <w:pPr>
        <w:ind w:firstLine="720"/>
        <w:sectPr w:rsidR="00125BFB" w:rsidSect="00125BFB">
          <w:pgSz w:w="15840" w:h="12240" w:orient="landscape"/>
          <w:pgMar w:top="1440" w:right="1440" w:bottom="1440" w:left="1440" w:header="720" w:footer="720" w:gutter="0"/>
          <w:cols w:space="720"/>
          <w:docGrid w:linePitch="360"/>
        </w:sectPr>
      </w:pPr>
    </w:p>
    <w:p w:rsidR="003D6E86" w:rsidRPr="00F0247A" w:rsidRDefault="003D6E86" w:rsidP="003D6E86">
      <w:pPr>
        <w:spacing w:line="276" w:lineRule="auto"/>
      </w:pPr>
      <w:r>
        <w:lastRenderedPageBreak/>
        <w:t>Table</w:t>
      </w:r>
      <w:r w:rsidRPr="00F0247A">
        <w:t xml:space="preserve"> A14</w:t>
      </w:r>
      <w:r>
        <w:t>.</w:t>
      </w:r>
      <w:r w:rsidRPr="00F0247A">
        <w:t xml:space="preserve"> Availability of bio-energy in </w:t>
      </w:r>
      <w:r>
        <w:t>EU</w:t>
      </w:r>
      <w:r w:rsidRPr="00F0247A">
        <w:t xml:space="preserve"> </w:t>
      </w:r>
      <w:r>
        <w:t xml:space="preserve">in 2000, 2010 and 2020 </w:t>
      </w:r>
    </w:p>
    <w:tbl>
      <w:tblPr>
        <w:tblW w:w="8363" w:type="dxa"/>
        <w:tblInd w:w="93" w:type="dxa"/>
        <w:tblLook w:val="0000"/>
      </w:tblPr>
      <w:tblGrid>
        <w:gridCol w:w="5524"/>
        <w:gridCol w:w="946"/>
        <w:gridCol w:w="946"/>
        <w:gridCol w:w="947"/>
      </w:tblGrid>
      <w:tr w:rsidR="003D6E86" w:rsidRPr="003A706E" w:rsidTr="007E7A2E">
        <w:trPr>
          <w:trHeight w:val="392"/>
        </w:trPr>
        <w:tc>
          <w:tcPr>
            <w:tcW w:w="5524" w:type="dxa"/>
            <w:tcBorders>
              <w:top w:val="single" w:sz="8" w:space="0" w:color="auto"/>
              <w:left w:val="nil"/>
              <w:bottom w:val="single" w:sz="8" w:space="0" w:color="auto"/>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 </w:t>
            </w:r>
          </w:p>
        </w:tc>
        <w:tc>
          <w:tcPr>
            <w:tcW w:w="946" w:type="dxa"/>
            <w:tcBorders>
              <w:top w:val="single" w:sz="8" w:space="0" w:color="auto"/>
              <w:left w:val="nil"/>
              <w:bottom w:val="single" w:sz="4" w:space="0" w:color="auto"/>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2000</w:t>
            </w:r>
          </w:p>
        </w:tc>
        <w:tc>
          <w:tcPr>
            <w:tcW w:w="946" w:type="dxa"/>
            <w:tcBorders>
              <w:top w:val="single" w:sz="8" w:space="0" w:color="auto"/>
              <w:left w:val="nil"/>
              <w:bottom w:val="single" w:sz="4" w:space="0" w:color="auto"/>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2010</w:t>
            </w:r>
          </w:p>
        </w:tc>
        <w:tc>
          <w:tcPr>
            <w:tcW w:w="947" w:type="dxa"/>
            <w:tcBorders>
              <w:top w:val="single" w:sz="8" w:space="0" w:color="auto"/>
              <w:left w:val="nil"/>
              <w:bottom w:val="single" w:sz="4" w:space="0" w:color="auto"/>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2020</w:t>
            </w:r>
          </w:p>
        </w:tc>
      </w:tr>
      <w:tr w:rsidR="003D6E86" w:rsidRPr="003A706E" w:rsidTr="007E7A2E">
        <w:trPr>
          <w:trHeight w:val="374"/>
        </w:trPr>
        <w:tc>
          <w:tcPr>
            <w:tcW w:w="5524" w:type="dxa"/>
            <w:tcBorders>
              <w:top w:val="nil"/>
              <w:left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 </w:t>
            </w:r>
          </w:p>
        </w:tc>
        <w:tc>
          <w:tcPr>
            <w:tcW w:w="2839" w:type="dxa"/>
            <w:gridSpan w:val="3"/>
            <w:tcBorders>
              <w:top w:val="single" w:sz="4" w:space="0" w:color="auto"/>
              <w:left w:val="nil"/>
              <w:bottom w:val="single" w:sz="4" w:space="0" w:color="auto"/>
              <w:right w:val="nil"/>
            </w:tcBorders>
            <w:shd w:val="clear" w:color="auto" w:fill="auto"/>
            <w:noWrap/>
          </w:tcPr>
          <w:p w:rsidR="003D6E86" w:rsidRPr="003A706E" w:rsidRDefault="003D6E86" w:rsidP="004204A7">
            <w:pPr>
              <w:jc w:val="center"/>
              <w:rPr>
                <w:rFonts w:eastAsia="SimSun"/>
                <w:color w:val="000000"/>
                <w:lang w:eastAsia="zh-CN"/>
              </w:rPr>
            </w:pPr>
            <w:r w:rsidRPr="003A706E">
              <w:rPr>
                <w:rFonts w:eastAsia="SimSun"/>
                <w:color w:val="000000"/>
                <w:lang w:eastAsia="zh-CN"/>
              </w:rPr>
              <w:t>Mtoe/year</w:t>
            </w:r>
          </w:p>
        </w:tc>
      </w:tr>
      <w:tr w:rsidR="003D6E86" w:rsidRPr="003A706E" w:rsidTr="007E7A2E">
        <w:trPr>
          <w:trHeight w:val="374"/>
        </w:trPr>
        <w:tc>
          <w:tcPr>
            <w:tcW w:w="5524" w:type="dxa"/>
            <w:tcBorders>
              <w:top w:val="nil"/>
              <w:left w:val="nil"/>
              <w:bottom w:val="nil"/>
              <w:right w:val="nil"/>
            </w:tcBorders>
            <w:shd w:val="clear" w:color="auto" w:fill="auto"/>
            <w:noWrap/>
          </w:tcPr>
          <w:p w:rsidR="003D6E86" w:rsidRPr="003A706E" w:rsidRDefault="003D6E86" w:rsidP="004204A7">
            <w:pPr>
              <w:rPr>
                <w:rFonts w:eastAsia="SimSun"/>
                <w:b/>
                <w:bCs/>
                <w:color w:val="000000"/>
                <w:lang w:eastAsia="zh-CN"/>
              </w:rPr>
            </w:pPr>
            <w:r w:rsidRPr="003A706E">
              <w:rPr>
                <w:rFonts w:eastAsia="SimSun"/>
                <w:b/>
                <w:bCs/>
                <w:color w:val="000000"/>
                <w:lang w:eastAsia="zh-CN"/>
              </w:rPr>
              <w:t>Tradables</w:t>
            </w:r>
          </w:p>
        </w:tc>
        <w:tc>
          <w:tcPr>
            <w:tcW w:w="946" w:type="dxa"/>
            <w:tcBorders>
              <w:top w:val="single" w:sz="4" w:space="0" w:color="auto"/>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107</w:t>
            </w:r>
          </w:p>
        </w:tc>
        <w:tc>
          <w:tcPr>
            <w:tcW w:w="946" w:type="dxa"/>
            <w:tcBorders>
              <w:top w:val="single" w:sz="4" w:space="0" w:color="auto"/>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115</w:t>
            </w:r>
          </w:p>
        </w:tc>
        <w:tc>
          <w:tcPr>
            <w:tcW w:w="947" w:type="dxa"/>
            <w:tcBorders>
              <w:top w:val="single" w:sz="4" w:space="0" w:color="auto"/>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125</w:t>
            </w:r>
          </w:p>
        </w:tc>
      </w:tr>
      <w:tr w:rsidR="003D6E86" w:rsidRPr="003A706E" w:rsidTr="007E7A2E">
        <w:trPr>
          <w:trHeight w:val="374"/>
        </w:trPr>
        <w:tc>
          <w:tcPr>
            <w:tcW w:w="5524"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Forestry byproducts &amp; refined wood fuels</w:t>
            </w:r>
          </w:p>
        </w:tc>
        <w:tc>
          <w:tcPr>
            <w:tcW w:w="94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41.9</w:t>
            </w:r>
          </w:p>
        </w:tc>
        <w:tc>
          <w:tcPr>
            <w:tcW w:w="94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46.7</w:t>
            </w:r>
          </w:p>
        </w:tc>
        <w:tc>
          <w:tcPr>
            <w:tcW w:w="947"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51.6</w:t>
            </w:r>
          </w:p>
        </w:tc>
      </w:tr>
      <w:tr w:rsidR="003D6E86" w:rsidRPr="003A706E" w:rsidTr="007E7A2E">
        <w:trPr>
          <w:trHeight w:val="374"/>
        </w:trPr>
        <w:tc>
          <w:tcPr>
            <w:tcW w:w="5524"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Solid agricultural residues</w:t>
            </w:r>
          </w:p>
        </w:tc>
        <w:tc>
          <w:tcPr>
            <w:tcW w:w="94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32.3</w:t>
            </w:r>
          </w:p>
        </w:tc>
        <w:tc>
          <w:tcPr>
            <w:tcW w:w="94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36.1</w:t>
            </w:r>
          </w:p>
        </w:tc>
        <w:tc>
          <w:tcPr>
            <w:tcW w:w="947"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39.9</w:t>
            </w:r>
          </w:p>
        </w:tc>
      </w:tr>
      <w:tr w:rsidR="003D6E86" w:rsidRPr="003A706E" w:rsidTr="007E7A2E">
        <w:trPr>
          <w:trHeight w:val="374"/>
        </w:trPr>
        <w:tc>
          <w:tcPr>
            <w:tcW w:w="5524"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Solid industrial residues</w:t>
            </w:r>
          </w:p>
        </w:tc>
        <w:tc>
          <w:tcPr>
            <w:tcW w:w="94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13.1</w:t>
            </w:r>
          </w:p>
        </w:tc>
        <w:tc>
          <w:tcPr>
            <w:tcW w:w="94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14.4</w:t>
            </w:r>
          </w:p>
        </w:tc>
        <w:tc>
          <w:tcPr>
            <w:tcW w:w="947"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15.6</w:t>
            </w:r>
          </w:p>
        </w:tc>
      </w:tr>
      <w:tr w:rsidR="003D6E86" w:rsidRPr="003A706E" w:rsidTr="007E7A2E">
        <w:trPr>
          <w:trHeight w:val="374"/>
        </w:trPr>
        <w:tc>
          <w:tcPr>
            <w:tcW w:w="5524"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Solid energy crops</w:t>
            </w:r>
          </w:p>
        </w:tc>
        <w:tc>
          <w:tcPr>
            <w:tcW w:w="94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19.2</w:t>
            </w:r>
          </w:p>
        </w:tc>
        <w:tc>
          <w:tcPr>
            <w:tcW w:w="94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19.2</w:t>
            </w:r>
          </w:p>
        </w:tc>
        <w:tc>
          <w:tcPr>
            <w:tcW w:w="947"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19.2</w:t>
            </w:r>
          </w:p>
        </w:tc>
      </w:tr>
      <w:tr w:rsidR="003D6E86" w:rsidRPr="003A706E" w:rsidTr="007E7A2E">
        <w:trPr>
          <w:trHeight w:val="374"/>
        </w:trPr>
        <w:tc>
          <w:tcPr>
            <w:tcW w:w="5524" w:type="dxa"/>
            <w:tcBorders>
              <w:top w:val="nil"/>
              <w:left w:val="nil"/>
              <w:bottom w:val="nil"/>
              <w:right w:val="nil"/>
            </w:tcBorders>
            <w:shd w:val="clear" w:color="auto" w:fill="auto"/>
            <w:noWrap/>
          </w:tcPr>
          <w:p w:rsidR="003D6E86" w:rsidRPr="003A706E" w:rsidRDefault="003D6E86" w:rsidP="004204A7">
            <w:pPr>
              <w:rPr>
                <w:rFonts w:eastAsia="SimSun"/>
                <w:b/>
                <w:bCs/>
                <w:color w:val="000000"/>
                <w:lang w:eastAsia="zh-CN"/>
              </w:rPr>
            </w:pPr>
            <w:r w:rsidRPr="003A706E">
              <w:rPr>
                <w:rFonts w:eastAsia="SimSun"/>
                <w:b/>
                <w:bCs/>
                <w:color w:val="000000"/>
                <w:lang w:eastAsia="zh-CN"/>
              </w:rPr>
              <w:t>Non-tradeables</w:t>
            </w:r>
          </w:p>
        </w:tc>
        <w:tc>
          <w:tcPr>
            <w:tcW w:w="94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47.1</w:t>
            </w:r>
          </w:p>
        </w:tc>
        <w:tc>
          <w:tcPr>
            <w:tcW w:w="94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62.4</w:t>
            </w:r>
          </w:p>
        </w:tc>
        <w:tc>
          <w:tcPr>
            <w:tcW w:w="947"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79</w:t>
            </w:r>
          </w:p>
        </w:tc>
      </w:tr>
      <w:tr w:rsidR="003D6E86" w:rsidRPr="003A706E" w:rsidTr="007E7A2E">
        <w:trPr>
          <w:trHeight w:val="374"/>
        </w:trPr>
        <w:tc>
          <w:tcPr>
            <w:tcW w:w="5524"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Wet manure</w:t>
            </w:r>
          </w:p>
        </w:tc>
        <w:tc>
          <w:tcPr>
            <w:tcW w:w="94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14.4</w:t>
            </w:r>
          </w:p>
        </w:tc>
        <w:tc>
          <w:tcPr>
            <w:tcW w:w="94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15.8</w:t>
            </w:r>
          </w:p>
        </w:tc>
        <w:tc>
          <w:tcPr>
            <w:tcW w:w="947"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17.2</w:t>
            </w:r>
          </w:p>
        </w:tc>
      </w:tr>
      <w:tr w:rsidR="003D6E86" w:rsidRPr="003A706E" w:rsidTr="007E7A2E">
        <w:trPr>
          <w:trHeight w:val="374"/>
        </w:trPr>
        <w:tc>
          <w:tcPr>
            <w:tcW w:w="5524"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Organic waste</w:t>
            </w:r>
          </w:p>
        </w:tc>
        <w:tc>
          <w:tcPr>
            <w:tcW w:w="94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p>
        </w:tc>
        <w:tc>
          <w:tcPr>
            <w:tcW w:w="94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p>
        </w:tc>
        <w:tc>
          <w:tcPr>
            <w:tcW w:w="947"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p>
        </w:tc>
      </w:tr>
      <w:tr w:rsidR="003D6E86" w:rsidRPr="003A706E" w:rsidTr="007E7A2E">
        <w:trPr>
          <w:trHeight w:val="374"/>
        </w:trPr>
        <w:tc>
          <w:tcPr>
            <w:tcW w:w="5524"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Biodegradable municipal waste</w:t>
            </w:r>
          </w:p>
        </w:tc>
        <w:tc>
          <w:tcPr>
            <w:tcW w:w="94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7.2</w:t>
            </w:r>
          </w:p>
        </w:tc>
        <w:tc>
          <w:tcPr>
            <w:tcW w:w="94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19.5</w:t>
            </w:r>
          </w:p>
        </w:tc>
        <w:tc>
          <w:tcPr>
            <w:tcW w:w="947"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33.7</w:t>
            </w:r>
          </w:p>
        </w:tc>
      </w:tr>
      <w:tr w:rsidR="003D6E86" w:rsidRPr="003A706E" w:rsidTr="007E7A2E">
        <w:trPr>
          <w:trHeight w:val="374"/>
        </w:trPr>
        <w:tc>
          <w:tcPr>
            <w:tcW w:w="5524"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Demolition wood</w:t>
            </w:r>
          </w:p>
        </w:tc>
        <w:tc>
          <w:tcPr>
            <w:tcW w:w="94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5.9</w:t>
            </w:r>
          </w:p>
        </w:tc>
        <w:tc>
          <w:tcPr>
            <w:tcW w:w="94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6.4</w:t>
            </w:r>
          </w:p>
        </w:tc>
        <w:tc>
          <w:tcPr>
            <w:tcW w:w="947"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7.1</w:t>
            </w:r>
          </w:p>
        </w:tc>
      </w:tr>
      <w:tr w:rsidR="003D6E86" w:rsidRPr="003A706E" w:rsidTr="007E7A2E">
        <w:trPr>
          <w:trHeight w:val="374"/>
        </w:trPr>
        <w:tc>
          <w:tcPr>
            <w:tcW w:w="5524"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Dry manure</w:t>
            </w:r>
          </w:p>
        </w:tc>
        <w:tc>
          <w:tcPr>
            <w:tcW w:w="94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2.3</w:t>
            </w:r>
          </w:p>
        </w:tc>
        <w:tc>
          <w:tcPr>
            <w:tcW w:w="94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2.4</w:t>
            </w:r>
          </w:p>
        </w:tc>
        <w:tc>
          <w:tcPr>
            <w:tcW w:w="947"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2.8</w:t>
            </w:r>
          </w:p>
        </w:tc>
      </w:tr>
      <w:tr w:rsidR="003D6E86" w:rsidRPr="003A706E" w:rsidTr="007E7A2E">
        <w:trPr>
          <w:trHeight w:val="374"/>
        </w:trPr>
        <w:tc>
          <w:tcPr>
            <w:tcW w:w="5524"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Black liquor</w:t>
            </w:r>
          </w:p>
        </w:tc>
        <w:tc>
          <w:tcPr>
            <w:tcW w:w="94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10.6</w:t>
            </w:r>
          </w:p>
        </w:tc>
        <w:tc>
          <w:tcPr>
            <w:tcW w:w="94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11.8</w:t>
            </w:r>
          </w:p>
        </w:tc>
        <w:tc>
          <w:tcPr>
            <w:tcW w:w="947"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12.9</w:t>
            </w:r>
          </w:p>
        </w:tc>
      </w:tr>
      <w:tr w:rsidR="003D6E86" w:rsidRPr="003A706E" w:rsidTr="007E7A2E">
        <w:trPr>
          <w:trHeight w:val="374"/>
        </w:trPr>
        <w:tc>
          <w:tcPr>
            <w:tcW w:w="5524"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Sewage gas</w:t>
            </w:r>
          </w:p>
        </w:tc>
        <w:tc>
          <w:tcPr>
            <w:tcW w:w="94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2.1</w:t>
            </w:r>
          </w:p>
        </w:tc>
        <w:tc>
          <w:tcPr>
            <w:tcW w:w="94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2.3</w:t>
            </w:r>
          </w:p>
        </w:tc>
        <w:tc>
          <w:tcPr>
            <w:tcW w:w="947"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2.6</w:t>
            </w:r>
          </w:p>
        </w:tc>
      </w:tr>
      <w:tr w:rsidR="003D6E86" w:rsidRPr="003A706E" w:rsidTr="007E7A2E">
        <w:trPr>
          <w:trHeight w:val="374"/>
        </w:trPr>
        <w:tc>
          <w:tcPr>
            <w:tcW w:w="5524"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Landfill gas</w:t>
            </w:r>
          </w:p>
        </w:tc>
        <w:tc>
          <w:tcPr>
            <w:tcW w:w="94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5.1</w:t>
            </w:r>
          </w:p>
        </w:tc>
        <w:tc>
          <w:tcPr>
            <w:tcW w:w="94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4.7</w:t>
            </w:r>
          </w:p>
        </w:tc>
        <w:tc>
          <w:tcPr>
            <w:tcW w:w="947"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2.5</w:t>
            </w:r>
          </w:p>
        </w:tc>
      </w:tr>
      <w:tr w:rsidR="003D6E86" w:rsidRPr="003A706E" w:rsidTr="007E7A2E">
        <w:trPr>
          <w:trHeight w:val="374"/>
        </w:trPr>
        <w:tc>
          <w:tcPr>
            <w:tcW w:w="5524" w:type="dxa"/>
            <w:tcBorders>
              <w:top w:val="nil"/>
              <w:left w:val="nil"/>
              <w:bottom w:val="nil"/>
              <w:right w:val="nil"/>
            </w:tcBorders>
            <w:shd w:val="clear" w:color="auto" w:fill="auto"/>
            <w:noWrap/>
          </w:tcPr>
          <w:p w:rsidR="003D6E86" w:rsidRPr="003A706E" w:rsidRDefault="003D6E86" w:rsidP="004204A7">
            <w:pPr>
              <w:rPr>
                <w:rFonts w:eastAsia="SimSun"/>
                <w:b/>
                <w:bCs/>
                <w:color w:val="000000"/>
                <w:lang w:eastAsia="zh-CN"/>
              </w:rPr>
            </w:pPr>
            <w:r w:rsidRPr="003A706E">
              <w:rPr>
                <w:rFonts w:eastAsia="SimSun"/>
                <w:b/>
                <w:bCs/>
                <w:color w:val="000000"/>
                <w:lang w:eastAsia="zh-CN"/>
              </w:rPr>
              <w:t>Transport fuels</w:t>
            </w:r>
          </w:p>
        </w:tc>
        <w:tc>
          <w:tcPr>
            <w:tcW w:w="946" w:type="dxa"/>
            <w:tcBorders>
              <w:top w:val="nil"/>
              <w:left w:val="nil"/>
              <w:bottom w:val="nil"/>
              <w:right w:val="nil"/>
            </w:tcBorders>
            <w:shd w:val="clear" w:color="auto" w:fill="auto"/>
            <w:noWrap/>
          </w:tcPr>
          <w:p w:rsidR="003D6E86" w:rsidRPr="003A706E" w:rsidRDefault="003D6E86" w:rsidP="004204A7">
            <w:pPr>
              <w:rPr>
                <w:rFonts w:eastAsia="SimSun"/>
                <w:b/>
                <w:bCs/>
                <w:color w:val="000000"/>
                <w:lang w:eastAsia="zh-CN"/>
              </w:rPr>
            </w:pPr>
            <w:r w:rsidRPr="003A706E">
              <w:rPr>
                <w:rFonts w:eastAsia="SimSun"/>
                <w:b/>
                <w:bCs/>
                <w:color w:val="000000"/>
                <w:lang w:eastAsia="zh-CN"/>
              </w:rPr>
              <w:t>5.7</w:t>
            </w:r>
          </w:p>
        </w:tc>
        <w:tc>
          <w:tcPr>
            <w:tcW w:w="94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5.7</w:t>
            </w:r>
          </w:p>
        </w:tc>
        <w:tc>
          <w:tcPr>
            <w:tcW w:w="947"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5.7</w:t>
            </w:r>
          </w:p>
        </w:tc>
      </w:tr>
      <w:tr w:rsidR="003D6E86" w:rsidRPr="003A706E" w:rsidTr="007E7A2E">
        <w:trPr>
          <w:trHeight w:val="374"/>
        </w:trPr>
        <w:tc>
          <w:tcPr>
            <w:tcW w:w="5524"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Bio-ethanol</w:t>
            </w:r>
          </w:p>
        </w:tc>
        <w:tc>
          <w:tcPr>
            <w:tcW w:w="94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4.2</w:t>
            </w:r>
          </w:p>
        </w:tc>
        <w:tc>
          <w:tcPr>
            <w:tcW w:w="94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4.2</w:t>
            </w:r>
          </w:p>
        </w:tc>
        <w:tc>
          <w:tcPr>
            <w:tcW w:w="947"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4.2</w:t>
            </w:r>
          </w:p>
        </w:tc>
      </w:tr>
      <w:tr w:rsidR="003D6E86" w:rsidRPr="003A706E" w:rsidTr="007E7A2E">
        <w:trPr>
          <w:trHeight w:val="374"/>
        </w:trPr>
        <w:tc>
          <w:tcPr>
            <w:tcW w:w="5524"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Bio-diesel</w:t>
            </w:r>
          </w:p>
        </w:tc>
        <w:tc>
          <w:tcPr>
            <w:tcW w:w="94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1.5</w:t>
            </w:r>
          </w:p>
        </w:tc>
        <w:tc>
          <w:tcPr>
            <w:tcW w:w="94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1.5</w:t>
            </w:r>
          </w:p>
        </w:tc>
        <w:tc>
          <w:tcPr>
            <w:tcW w:w="947"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1.5</w:t>
            </w:r>
          </w:p>
        </w:tc>
      </w:tr>
      <w:tr w:rsidR="003D6E86" w:rsidRPr="003A706E" w:rsidTr="007E7A2E">
        <w:trPr>
          <w:trHeight w:val="392"/>
        </w:trPr>
        <w:tc>
          <w:tcPr>
            <w:tcW w:w="5524" w:type="dxa"/>
            <w:tcBorders>
              <w:top w:val="nil"/>
              <w:left w:val="nil"/>
              <w:bottom w:val="single" w:sz="8" w:space="0" w:color="auto"/>
              <w:right w:val="nil"/>
            </w:tcBorders>
            <w:shd w:val="clear" w:color="auto" w:fill="auto"/>
            <w:noWrap/>
          </w:tcPr>
          <w:p w:rsidR="003D6E86" w:rsidRPr="003A706E" w:rsidRDefault="003D6E86" w:rsidP="004204A7">
            <w:pPr>
              <w:rPr>
                <w:rFonts w:eastAsia="SimSun"/>
                <w:b/>
                <w:bCs/>
                <w:color w:val="000000"/>
                <w:lang w:eastAsia="zh-CN"/>
              </w:rPr>
            </w:pPr>
            <w:r w:rsidRPr="003A706E">
              <w:rPr>
                <w:rFonts w:eastAsia="SimSun"/>
                <w:b/>
                <w:bCs/>
                <w:color w:val="000000"/>
                <w:lang w:eastAsia="zh-CN"/>
              </w:rPr>
              <w:t>Total bio-energy</w:t>
            </w:r>
          </w:p>
        </w:tc>
        <w:tc>
          <w:tcPr>
            <w:tcW w:w="946" w:type="dxa"/>
            <w:tcBorders>
              <w:top w:val="nil"/>
              <w:left w:val="nil"/>
              <w:bottom w:val="single" w:sz="8" w:space="0" w:color="auto"/>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159</w:t>
            </w:r>
          </w:p>
        </w:tc>
        <w:tc>
          <w:tcPr>
            <w:tcW w:w="946" w:type="dxa"/>
            <w:tcBorders>
              <w:top w:val="nil"/>
              <w:left w:val="nil"/>
              <w:bottom w:val="single" w:sz="8" w:space="0" w:color="auto"/>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183</w:t>
            </w:r>
          </w:p>
        </w:tc>
        <w:tc>
          <w:tcPr>
            <w:tcW w:w="947" w:type="dxa"/>
            <w:tcBorders>
              <w:top w:val="nil"/>
              <w:left w:val="nil"/>
              <w:bottom w:val="single" w:sz="8" w:space="0" w:color="auto"/>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210</w:t>
            </w:r>
          </w:p>
        </w:tc>
      </w:tr>
    </w:tbl>
    <w:p w:rsidR="003D6E86" w:rsidRPr="00E072B9" w:rsidRDefault="003D6E86" w:rsidP="003D6E86">
      <w:pPr>
        <w:rPr>
          <w:i/>
          <w:sz w:val="20"/>
          <w:szCs w:val="20"/>
        </w:rPr>
      </w:pPr>
      <w:r w:rsidRPr="00E072B9">
        <w:rPr>
          <w:i/>
          <w:sz w:val="20"/>
          <w:szCs w:val="20"/>
        </w:rPr>
        <w:t>*50% of set-aside area is assumed to be available for solid energy crops and 25% each for bio-ethanol and bio-diesel</w:t>
      </w:r>
      <w:r>
        <w:rPr>
          <w:i/>
          <w:sz w:val="20"/>
          <w:szCs w:val="20"/>
        </w:rPr>
        <w:t xml:space="preserve">. </w:t>
      </w:r>
      <w:r w:rsidRPr="001C627C">
        <w:rPr>
          <w:sz w:val="20"/>
          <w:szCs w:val="20"/>
        </w:rPr>
        <w:t>Source: Siemons et al. (2004)</w:t>
      </w:r>
    </w:p>
    <w:p w:rsidR="00125BFB" w:rsidRDefault="00125BFB" w:rsidP="005A1EDB">
      <w:pPr>
        <w:ind w:firstLine="720"/>
        <w:sectPr w:rsidR="00125BFB" w:rsidSect="003D6E86">
          <w:pgSz w:w="12240" w:h="15840"/>
          <w:pgMar w:top="1440" w:right="1440" w:bottom="1440" w:left="1440" w:header="720" w:footer="1440" w:gutter="0"/>
          <w:cols w:space="720"/>
          <w:docGrid w:linePitch="360"/>
        </w:sectPr>
      </w:pPr>
    </w:p>
    <w:p w:rsidR="003D6E86" w:rsidRPr="00F0247A" w:rsidRDefault="003D6E86" w:rsidP="003D6E86">
      <w:pPr>
        <w:spacing w:line="276" w:lineRule="auto"/>
      </w:pPr>
      <w:r>
        <w:lastRenderedPageBreak/>
        <w:t>Table</w:t>
      </w:r>
      <w:r w:rsidRPr="00F0247A">
        <w:t xml:space="preserve"> A15</w:t>
      </w:r>
      <w:r>
        <w:t>.</w:t>
      </w:r>
      <w:r w:rsidRPr="00F0247A">
        <w:t xml:space="preserve"> Total roundwood production in </w:t>
      </w:r>
      <w:r>
        <w:t>EU</w:t>
      </w:r>
    </w:p>
    <w:tbl>
      <w:tblPr>
        <w:tblW w:w="9042" w:type="dxa"/>
        <w:tblInd w:w="93" w:type="dxa"/>
        <w:tblLook w:val="0000"/>
      </w:tblPr>
      <w:tblGrid>
        <w:gridCol w:w="1956"/>
        <w:gridCol w:w="1181"/>
        <w:gridCol w:w="1181"/>
        <w:gridCol w:w="1181"/>
        <w:gridCol w:w="1181"/>
        <w:gridCol w:w="1181"/>
        <w:gridCol w:w="1181"/>
      </w:tblGrid>
      <w:tr w:rsidR="003D6E86" w:rsidRPr="003A706E" w:rsidTr="007E7A2E">
        <w:trPr>
          <w:trHeight w:val="332"/>
        </w:trPr>
        <w:tc>
          <w:tcPr>
            <w:tcW w:w="1956" w:type="dxa"/>
            <w:tcBorders>
              <w:top w:val="single" w:sz="8" w:space="0" w:color="auto"/>
              <w:left w:val="nil"/>
              <w:bottom w:val="single" w:sz="8" w:space="0" w:color="auto"/>
              <w:right w:val="nil"/>
            </w:tcBorders>
            <w:shd w:val="clear" w:color="auto" w:fill="auto"/>
            <w:noWrap/>
            <w:vAlign w:val="bottom"/>
          </w:tcPr>
          <w:p w:rsidR="003D6E86" w:rsidRPr="003A706E" w:rsidRDefault="003D6E86" w:rsidP="004204A7">
            <w:pPr>
              <w:rPr>
                <w:rFonts w:eastAsia="SimSun"/>
                <w:color w:val="000000"/>
                <w:lang w:eastAsia="zh-CN"/>
              </w:rPr>
            </w:pPr>
            <w:r w:rsidRPr="003A706E">
              <w:rPr>
                <w:rFonts w:eastAsia="SimSun"/>
                <w:color w:val="000000"/>
                <w:lang w:eastAsia="zh-CN"/>
              </w:rPr>
              <w:t> </w:t>
            </w:r>
            <w:r>
              <w:rPr>
                <w:rFonts w:eastAsia="SimSun"/>
                <w:color w:val="000000"/>
                <w:lang w:eastAsia="zh-CN"/>
              </w:rPr>
              <w:t>Year</w:t>
            </w:r>
          </w:p>
        </w:tc>
        <w:tc>
          <w:tcPr>
            <w:tcW w:w="1181" w:type="dxa"/>
            <w:tcBorders>
              <w:top w:val="single" w:sz="8" w:space="0" w:color="auto"/>
              <w:left w:val="nil"/>
              <w:bottom w:val="single" w:sz="8" w:space="0" w:color="auto"/>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2002</w:t>
            </w:r>
          </w:p>
        </w:tc>
        <w:tc>
          <w:tcPr>
            <w:tcW w:w="1181" w:type="dxa"/>
            <w:tcBorders>
              <w:top w:val="single" w:sz="8" w:space="0" w:color="auto"/>
              <w:left w:val="nil"/>
              <w:bottom w:val="single" w:sz="8" w:space="0" w:color="auto"/>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2003</w:t>
            </w:r>
          </w:p>
        </w:tc>
        <w:tc>
          <w:tcPr>
            <w:tcW w:w="1181" w:type="dxa"/>
            <w:tcBorders>
              <w:top w:val="single" w:sz="8" w:space="0" w:color="auto"/>
              <w:left w:val="nil"/>
              <w:bottom w:val="single" w:sz="8" w:space="0" w:color="auto"/>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2004</w:t>
            </w:r>
          </w:p>
        </w:tc>
        <w:tc>
          <w:tcPr>
            <w:tcW w:w="1181" w:type="dxa"/>
            <w:tcBorders>
              <w:top w:val="single" w:sz="8" w:space="0" w:color="auto"/>
              <w:left w:val="nil"/>
              <w:bottom w:val="single" w:sz="8" w:space="0" w:color="auto"/>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2005</w:t>
            </w:r>
          </w:p>
        </w:tc>
        <w:tc>
          <w:tcPr>
            <w:tcW w:w="1181" w:type="dxa"/>
            <w:tcBorders>
              <w:top w:val="single" w:sz="8" w:space="0" w:color="auto"/>
              <w:left w:val="nil"/>
              <w:bottom w:val="single" w:sz="8" w:space="0" w:color="auto"/>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2006</w:t>
            </w:r>
          </w:p>
        </w:tc>
        <w:tc>
          <w:tcPr>
            <w:tcW w:w="1181" w:type="dxa"/>
            <w:tcBorders>
              <w:top w:val="single" w:sz="8" w:space="0" w:color="auto"/>
              <w:left w:val="nil"/>
              <w:bottom w:val="single" w:sz="8" w:space="0" w:color="auto"/>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2007</w:t>
            </w:r>
          </w:p>
        </w:tc>
      </w:tr>
      <w:tr w:rsidR="003D6E86" w:rsidRPr="003A706E" w:rsidTr="007E7A2E">
        <w:trPr>
          <w:trHeight w:val="317"/>
        </w:trPr>
        <w:tc>
          <w:tcPr>
            <w:tcW w:w="1956" w:type="dxa"/>
            <w:tcBorders>
              <w:top w:val="single" w:sz="8" w:space="0" w:color="auto"/>
              <w:left w:val="nil"/>
              <w:bottom w:val="single" w:sz="4" w:space="0" w:color="auto"/>
              <w:right w:val="nil"/>
            </w:tcBorders>
            <w:shd w:val="clear" w:color="auto" w:fill="auto"/>
            <w:noWrap/>
            <w:vAlign w:val="bottom"/>
          </w:tcPr>
          <w:p w:rsidR="003D6E86" w:rsidRPr="003A706E" w:rsidRDefault="003D6E86" w:rsidP="004204A7">
            <w:pPr>
              <w:rPr>
                <w:rFonts w:eastAsia="SimSun"/>
                <w:color w:val="000000"/>
                <w:lang w:eastAsia="zh-CN"/>
              </w:rPr>
            </w:pPr>
            <w:r>
              <w:rPr>
                <w:rFonts w:eastAsia="SimSun"/>
                <w:color w:val="000000"/>
                <w:lang w:eastAsia="zh-CN"/>
              </w:rPr>
              <w:t>Country</w:t>
            </w:r>
          </w:p>
        </w:tc>
        <w:tc>
          <w:tcPr>
            <w:tcW w:w="7084" w:type="dxa"/>
            <w:gridSpan w:val="6"/>
            <w:tcBorders>
              <w:top w:val="single" w:sz="8" w:space="0" w:color="auto"/>
              <w:left w:val="nil"/>
              <w:bottom w:val="single" w:sz="4" w:space="0" w:color="auto"/>
              <w:right w:val="nil"/>
            </w:tcBorders>
            <w:shd w:val="clear" w:color="auto" w:fill="auto"/>
            <w:noWrap/>
          </w:tcPr>
          <w:p w:rsidR="003D6E86" w:rsidRPr="003A706E" w:rsidRDefault="003D6E86" w:rsidP="004204A7">
            <w:pPr>
              <w:jc w:val="center"/>
              <w:rPr>
                <w:rFonts w:eastAsia="SimSun"/>
                <w:color w:val="000000"/>
                <w:lang w:eastAsia="zh-CN"/>
              </w:rPr>
            </w:pPr>
            <w:r>
              <w:rPr>
                <w:rFonts w:eastAsia="SimSun"/>
                <w:color w:val="000000"/>
                <w:lang w:eastAsia="zh-CN"/>
              </w:rPr>
              <w:t>1000m³*</w:t>
            </w:r>
          </w:p>
        </w:tc>
      </w:tr>
      <w:tr w:rsidR="003D6E86" w:rsidRPr="003A706E" w:rsidTr="007E7A2E">
        <w:trPr>
          <w:trHeight w:val="317"/>
        </w:trPr>
        <w:tc>
          <w:tcPr>
            <w:tcW w:w="1956" w:type="dxa"/>
            <w:tcBorders>
              <w:top w:val="single" w:sz="4" w:space="0" w:color="auto"/>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Austria</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14,846</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17,055</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16,483</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16,471</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19,135</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21,317</w:t>
            </w:r>
          </w:p>
        </w:tc>
      </w:tr>
      <w:tr w:rsidR="003D6E86" w:rsidRPr="003A706E" w:rsidTr="004204A7">
        <w:trPr>
          <w:trHeight w:val="317"/>
        </w:trPr>
        <w:tc>
          <w:tcPr>
            <w:tcW w:w="195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Belgium</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4,500</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4,765</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4,850</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4,950</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4,230</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4,945</w:t>
            </w:r>
          </w:p>
        </w:tc>
      </w:tr>
      <w:tr w:rsidR="003D6E86" w:rsidRPr="003A706E" w:rsidTr="004204A7">
        <w:trPr>
          <w:trHeight w:val="317"/>
        </w:trPr>
        <w:tc>
          <w:tcPr>
            <w:tcW w:w="195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Bulgaria</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4,833</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4,833</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4,833</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5,862</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5,992</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5,696</w:t>
            </w:r>
          </w:p>
        </w:tc>
      </w:tr>
      <w:tr w:rsidR="003D6E86" w:rsidRPr="003A706E" w:rsidTr="004204A7">
        <w:trPr>
          <w:trHeight w:val="317"/>
        </w:trPr>
        <w:tc>
          <w:tcPr>
            <w:tcW w:w="195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Cyprus</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15</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12</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10</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10</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7</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20</w:t>
            </w:r>
          </w:p>
        </w:tc>
      </w:tr>
      <w:tr w:rsidR="003D6E86" w:rsidRPr="003A706E" w:rsidTr="004204A7">
        <w:trPr>
          <w:trHeight w:val="317"/>
        </w:trPr>
        <w:tc>
          <w:tcPr>
            <w:tcW w:w="195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Czech Republic</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14,541</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15,140</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15,601</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15,510</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17,678</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18,508</w:t>
            </w:r>
          </w:p>
        </w:tc>
      </w:tr>
      <w:tr w:rsidR="003D6E86" w:rsidRPr="003A706E" w:rsidTr="004204A7">
        <w:trPr>
          <w:trHeight w:val="317"/>
        </w:trPr>
        <w:tc>
          <w:tcPr>
            <w:tcW w:w="195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Denmark</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1,446</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1,627</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1,627</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2,962</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2,358</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2,566</w:t>
            </w:r>
          </w:p>
        </w:tc>
      </w:tr>
      <w:tr w:rsidR="003D6E86" w:rsidRPr="003A706E" w:rsidTr="004204A7">
        <w:trPr>
          <w:trHeight w:val="317"/>
        </w:trPr>
        <w:tc>
          <w:tcPr>
            <w:tcW w:w="195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Estonia</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10,500</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10,500</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6,800</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5,500</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5,400</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5,900</w:t>
            </w:r>
          </w:p>
        </w:tc>
      </w:tr>
      <w:tr w:rsidR="003D6E86" w:rsidRPr="003A706E" w:rsidTr="004204A7">
        <w:trPr>
          <w:trHeight w:val="317"/>
        </w:trPr>
        <w:tc>
          <w:tcPr>
            <w:tcW w:w="195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Finland</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53,011</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53,778</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53,800</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52,250</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50,812</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56,870</w:t>
            </w:r>
          </w:p>
        </w:tc>
      </w:tr>
      <w:tr w:rsidR="003D6E86" w:rsidRPr="003A706E" w:rsidTr="004204A7">
        <w:trPr>
          <w:trHeight w:val="317"/>
        </w:trPr>
        <w:tc>
          <w:tcPr>
            <w:tcW w:w="195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France</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35,449</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32,828</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33,647</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63,171</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61,790</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62,759</w:t>
            </w:r>
          </w:p>
        </w:tc>
      </w:tr>
      <w:tr w:rsidR="003D6E86" w:rsidRPr="003A706E" w:rsidTr="004204A7">
        <w:trPr>
          <w:trHeight w:val="317"/>
        </w:trPr>
        <w:tc>
          <w:tcPr>
            <w:tcW w:w="195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Germany</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42,380</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51,182</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54,504</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56,946</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62,290</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76,728</w:t>
            </w:r>
          </w:p>
        </w:tc>
      </w:tr>
      <w:tr w:rsidR="003D6E86" w:rsidRPr="003A706E" w:rsidTr="004204A7">
        <w:trPr>
          <w:trHeight w:val="317"/>
        </w:trPr>
        <w:tc>
          <w:tcPr>
            <w:tcW w:w="195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Greece</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1,591</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1,673</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1,526</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1,523</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1,523</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1,743</w:t>
            </w:r>
          </w:p>
        </w:tc>
      </w:tr>
      <w:tr w:rsidR="003D6E86" w:rsidRPr="003A706E" w:rsidTr="004204A7">
        <w:trPr>
          <w:trHeight w:val="317"/>
        </w:trPr>
        <w:tc>
          <w:tcPr>
            <w:tcW w:w="195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Hungary</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5,836</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5,785</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5,660</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5,940</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5,913</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5,640</w:t>
            </w:r>
          </w:p>
        </w:tc>
      </w:tr>
      <w:tr w:rsidR="003D6E86" w:rsidRPr="003A706E" w:rsidTr="004204A7">
        <w:trPr>
          <w:trHeight w:val="317"/>
        </w:trPr>
        <w:tc>
          <w:tcPr>
            <w:tcW w:w="195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Ireland</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2,646</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2,683</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2,562</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2,648</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2,672</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2,710</w:t>
            </w:r>
          </w:p>
        </w:tc>
      </w:tr>
      <w:tr w:rsidR="003D6E86" w:rsidRPr="003A706E" w:rsidTr="004204A7">
        <w:trPr>
          <w:trHeight w:val="317"/>
        </w:trPr>
        <w:tc>
          <w:tcPr>
            <w:tcW w:w="195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Italy</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7,511</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8,219</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8,697</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8,691</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8,618</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8,124</w:t>
            </w:r>
          </w:p>
        </w:tc>
      </w:tr>
      <w:tr w:rsidR="003D6E86" w:rsidRPr="003A706E" w:rsidTr="004204A7">
        <w:trPr>
          <w:trHeight w:val="317"/>
        </w:trPr>
        <w:tc>
          <w:tcPr>
            <w:tcW w:w="195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Latvia</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13,466</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12,916</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12,754</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12,843</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12,845</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12,173</w:t>
            </w:r>
          </w:p>
        </w:tc>
      </w:tr>
      <w:tr w:rsidR="003D6E86" w:rsidRPr="003A706E" w:rsidTr="004204A7">
        <w:trPr>
          <w:trHeight w:val="317"/>
        </w:trPr>
        <w:tc>
          <w:tcPr>
            <w:tcW w:w="195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Lithuania</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6,115</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6,275</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6,120</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6,045</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5,870</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5,855</w:t>
            </w:r>
          </w:p>
        </w:tc>
      </w:tr>
      <w:tr w:rsidR="003D6E86" w:rsidRPr="003A706E" w:rsidTr="004204A7">
        <w:trPr>
          <w:trHeight w:val="317"/>
        </w:trPr>
        <w:tc>
          <w:tcPr>
            <w:tcW w:w="195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Luxembourg</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257</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257</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277</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249</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268</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291</w:t>
            </w:r>
          </w:p>
        </w:tc>
      </w:tr>
      <w:tr w:rsidR="003D6E86" w:rsidRPr="003A706E" w:rsidTr="004204A7">
        <w:trPr>
          <w:trHeight w:val="317"/>
        </w:trPr>
        <w:tc>
          <w:tcPr>
            <w:tcW w:w="195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Malta</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w:t>
            </w:r>
          </w:p>
        </w:tc>
      </w:tr>
      <w:tr w:rsidR="003D6E86" w:rsidRPr="003A706E" w:rsidTr="004204A7">
        <w:trPr>
          <w:trHeight w:val="317"/>
        </w:trPr>
        <w:tc>
          <w:tcPr>
            <w:tcW w:w="195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Netherlands</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839</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1,044</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1,026</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1,110</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1,107</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1,022</w:t>
            </w:r>
          </w:p>
        </w:tc>
      </w:tr>
      <w:tr w:rsidR="003D6E86" w:rsidRPr="003A706E" w:rsidTr="004204A7">
        <w:trPr>
          <w:trHeight w:val="317"/>
        </w:trPr>
        <w:tc>
          <w:tcPr>
            <w:tcW w:w="195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Poland</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27,137</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30,836</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37,733</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31,945</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32,384</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35,935</w:t>
            </w:r>
          </w:p>
        </w:tc>
      </w:tr>
      <w:tr w:rsidR="003D6E86" w:rsidRPr="003A706E" w:rsidTr="004204A7">
        <w:trPr>
          <w:trHeight w:val="317"/>
        </w:trPr>
        <w:tc>
          <w:tcPr>
            <w:tcW w:w="195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Portugal</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8,742</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9,673</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11,553</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10,746</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10,805</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10,805</w:t>
            </w:r>
          </w:p>
        </w:tc>
      </w:tr>
      <w:tr w:rsidR="003D6E86" w:rsidRPr="003A706E" w:rsidTr="004204A7">
        <w:trPr>
          <w:trHeight w:val="317"/>
        </w:trPr>
        <w:tc>
          <w:tcPr>
            <w:tcW w:w="195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Romania</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15,154</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15,440</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15,777</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14,501</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13,970</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15,341</w:t>
            </w:r>
          </w:p>
        </w:tc>
      </w:tr>
      <w:tr w:rsidR="003D6E86" w:rsidRPr="003A706E" w:rsidTr="004204A7">
        <w:trPr>
          <w:trHeight w:val="317"/>
        </w:trPr>
        <w:tc>
          <w:tcPr>
            <w:tcW w:w="195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Slovak Republic</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5,782</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6,355</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7,240</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9,302</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7,869</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8,875</w:t>
            </w:r>
          </w:p>
        </w:tc>
      </w:tr>
      <w:tr w:rsidR="003D6E86" w:rsidRPr="003A706E" w:rsidTr="004204A7">
        <w:trPr>
          <w:trHeight w:val="317"/>
        </w:trPr>
        <w:tc>
          <w:tcPr>
            <w:tcW w:w="195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Slovenia</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2,283</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2,591</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2,551</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2,733</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3,179</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2,882</w:t>
            </w:r>
          </w:p>
        </w:tc>
      </w:tr>
      <w:tr w:rsidR="003D6E86" w:rsidRPr="003A706E" w:rsidTr="004204A7">
        <w:trPr>
          <w:trHeight w:val="317"/>
        </w:trPr>
        <w:tc>
          <w:tcPr>
            <w:tcW w:w="195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Spain</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15,839</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16,105</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16,290</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15,531</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15,716</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14,528</w:t>
            </w:r>
          </w:p>
        </w:tc>
      </w:tr>
      <w:tr w:rsidR="003D6E86" w:rsidRPr="003A706E" w:rsidTr="004204A7">
        <w:trPr>
          <w:trHeight w:val="317"/>
        </w:trPr>
        <w:tc>
          <w:tcPr>
            <w:tcW w:w="195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Sweden</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66,600</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67,100</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67,300</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64,600</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64,600</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77,200</w:t>
            </w:r>
          </w:p>
        </w:tc>
      </w:tr>
      <w:tr w:rsidR="003D6E86" w:rsidRPr="003A706E" w:rsidTr="004204A7">
        <w:trPr>
          <w:trHeight w:val="317"/>
        </w:trPr>
        <w:tc>
          <w:tcPr>
            <w:tcW w:w="1956"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United Kingdom</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7,802</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8,075</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8,281</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8,417</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8,417</w:t>
            </w:r>
          </w:p>
        </w:tc>
        <w:tc>
          <w:tcPr>
            <w:tcW w:w="1181" w:type="dxa"/>
            <w:tcBorders>
              <w:top w:val="nil"/>
              <w:left w:val="nil"/>
              <w:bottom w:val="nil"/>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9,018</w:t>
            </w:r>
          </w:p>
        </w:tc>
      </w:tr>
      <w:tr w:rsidR="003D6E86" w:rsidRPr="003A706E" w:rsidTr="004204A7">
        <w:trPr>
          <w:trHeight w:val="332"/>
        </w:trPr>
        <w:tc>
          <w:tcPr>
            <w:tcW w:w="1956" w:type="dxa"/>
            <w:tcBorders>
              <w:top w:val="nil"/>
              <w:left w:val="nil"/>
              <w:bottom w:val="single" w:sz="8" w:space="0" w:color="auto"/>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EU-27</w:t>
            </w:r>
          </w:p>
        </w:tc>
        <w:tc>
          <w:tcPr>
            <w:tcW w:w="1181" w:type="dxa"/>
            <w:tcBorders>
              <w:top w:val="nil"/>
              <w:left w:val="nil"/>
              <w:bottom w:val="single" w:sz="8" w:space="0" w:color="auto"/>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369,121</w:t>
            </w:r>
          </w:p>
        </w:tc>
        <w:tc>
          <w:tcPr>
            <w:tcW w:w="1181" w:type="dxa"/>
            <w:tcBorders>
              <w:top w:val="nil"/>
              <w:left w:val="nil"/>
              <w:bottom w:val="single" w:sz="8" w:space="0" w:color="auto"/>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386,747</w:t>
            </w:r>
          </w:p>
        </w:tc>
        <w:tc>
          <w:tcPr>
            <w:tcW w:w="1181" w:type="dxa"/>
            <w:tcBorders>
              <w:top w:val="nil"/>
              <w:left w:val="nil"/>
              <w:bottom w:val="single" w:sz="8" w:space="0" w:color="auto"/>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392,502</w:t>
            </w:r>
          </w:p>
        </w:tc>
        <w:tc>
          <w:tcPr>
            <w:tcW w:w="1181" w:type="dxa"/>
            <w:tcBorders>
              <w:top w:val="nil"/>
              <w:left w:val="nil"/>
              <w:bottom w:val="single" w:sz="8" w:space="0" w:color="auto"/>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454,120</w:t>
            </w:r>
          </w:p>
        </w:tc>
        <w:tc>
          <w:tcPr>
            <w:tcW w:w="1181" w:type="dxa"/>
            <w:tcBorders>
              <w:top w:val="nil"/>
              <w:left w:val="nil"/>
              <w:bottom w:val="single" w:sz="8" w:space="0" w:color="auto"/>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425,448</w:t>
            </w:r>
          </w:p>
        </w:tc>
        <w:tc>
          <w:tcPr>
            <w:tcW w:w="1181" w:type="dxa"/>
            <w:tcBorders>
              <w:top w:val="nil"/>
              <w:left w:val="nil"/>
              <w:bottom w:val="single" w:sz="8" w:space="0" w:color="auto"/>
              <w:right w:val="nil"/>
            </w:tcBorders>
            <w:shd w:val="clear" w:color="auto" w:fill="auto"/>
            <w:noWrap/>
          </w:tcPr>
          <w:p w:rsidR="003D6E86" w:rsidRPr="003A706E" w:rsidRDefault="003D6E86" w:rsidP="004204A7">
            <w:pPr>
              <w:rPr>
                <w:rFonts w:eastAsia="SimSun"/>
                <w:color w:val="000000"/>
                <w:lang w:eastAsia="zh-CN"/>
              </w:rPr>
            </w:pPr>
            <w:r w:rsidRPr="003A706E">
              <w:rPr>
                <w:rFonts w:eastAsia="SimSun"/>
                <w:color w:val="000000"/>
                <w:lang w:eastAsia="zh-CN"/>
              </w:rPr>
              <w:t>467,449</w:t>
            </w:r>
          </w:p>
        </w:tc>
      </w:tr>
    </w:tbl>
    <w:p w:rsidR="003D6E86" w:rsidRPr="001C627C" w:rsidRDefault="003D6E86" w:rsidP="003D6E86">
      <w:pPr>
        <w:rPr>
          <w:sz w:val="20"/>
          <w:szCs w:val="20"/>
        </w:rPr>
      </w:pPr>
      <w:r w:rsidRPr="00E072B9">
        <w:rPr>
          <w:i/>
          <w:sz w:val="20"/>
          <w:szCs w:val="20"/>
        </w:rPr>
        <w:t>*Includes all quantities of wood removed from the forest and other wooded land or other fueling sites during a certain period of time</w:t>
      </w:r>
      <w:r>
        <w:rPr>
          <w:i/>
          <w:sz w:val="20"/>
          <w:szCs w:val="20"/>
        </w:rPr>
        <w:t xml:space="preserve">. </w:t>
      </w:r>
      <w:r w:rsidRPr="001C627C">
        <w:rPr>
          <w:sz w:val="20"/>
          <w:szCs w:val="20"/>
        </w:rPr>
        <w:t>Source: AEBIOM (2009)</w:t>
      </w:r>
    </w:p>
    <w:p w:rsidR="00125BFB" w:rsidRDefault="00125BFB" w:rsidP="005A1EDB">
      <w:pPr>
        <w:ind w:firstLine="720"/>
        <w:sectPr w:rsidR="00125BFB" w:rsidSect="003D6E86">
          <w:pgSz w:w="12240" w:h="15840"/>
          <w:pgMar w:top="1440" w:right="1440" w:bottom="1440" w:left="1440" w:header="720" w:footer="1440" w:gutter="0"/>
          <w:cols w:space="720"/>
          <w:docGrid w:linePitch="360"/>
        </w:sectPr>
      </w:pPr>
    </w:p>
    <w:p w:rsidR="003D6E86" w:rsidRPr="00F0247A" w:rsidRDefault="003D6E86" w:rsidP="003D6E86">
      <w:pPr>
        <w:spacing w:line="276" w:lineRule="auto"/>
      </w:pPr>
      <w:r>
        <w:lastRenderedPageBreak/>
        <w:t>Table</w:t>
      </w:r>
      <w:r w:rsidRPr="00F0247A">
        <w:t xml:space="preserve"> A16</w:t>
      </w:r>
      <w:r>
        <w:t>.</w:t>
      </w:r>
      <w:r w:rsidRPr="00F0247A">
        <w:t xml:space="preserve"> Forestry by-products availability in 2002 and future potential in EU15</w:t>
      </w:r>
    </w:p>
    <w:tbl>
      <w:tblPr>
        <w:tblW w:w="7964" w:type="dxa"/>
        <w:tblInd w:w="93" w:type="dxa"/>
        <w:tblLook w:val="0000"/>
      </w:tblPr>
      <w:tblGrid>
        <w:gridCol w:w="2327"/>
        <w:gridCol w:w="1621"/>
        <w:gridCol w:w="1308"/>
        <w:gridCol w:w="1354"/>
        <w:gridCol w:w="1354"/>
      </w:tblGrid>
      <w:tr w:rsidR="003D6E86" w:rsidRPr="00990ADA" w:rsidTr="007E7A2E">
        <w:trPr>
          <w:trHeight w:val="630"/>
        </w:trPr>
        <w:tc>
          <w:tcPr>
            <w:tcW w:w="2327" w:type="dxa"/>
            <w:tcBorders>
              <w:top w:val="single" w:sz="8" w:space="0" w:color="auto"/>
              <w:left w:val="nil"/>
              <w:bottom w:val="single" w:sz="8" w:space="0" w:color="auto"/>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 </w:t>
            </w:r>
          </w:p>
        </w:tc>
        <w:tc>
          <w:tcPr>
            <w:tcW w:w="1621" w:type="dxa"/>
            <w:tcBorders>
              <w:top w:val="single" w:sz="8" w:space="0" w:color="auto"/>
              <w:left w:val="nil"/>
              <w:bottom w:val="single" w:sz="8" w:space="0" w:color="auto"/>
              <w:right w:val="nil"/>
            </w:tcBorders>
            <w:shd w:val="clear" w:color="auto" w:fill="auto"/>
          </w:tcPr>
          <w:p w:rsidR="003D6E86" w:rsidRPr="00990ADA" w:rsidRDefault="003D6E86" w:rsidP="004204A7">
            <w:pPr>
              <w:rPr>
                <w:rFonts w:eastAsia="SimSun"/>
                <w:color w:val="000000"/>
                <w:lang w:eastAsia="zh-CN"/>
              </w:rPr>
            </w:pPr>
            <w:r w:rsidRPr="00990ADA">
              <w:rPr>
                <w:rFonts w:eastAsia="SimSun"/>
                <w:color w:val="000000"/>
                <w:lang w:eastAsia="zh-CN"/>
              </w:rPr>
              <w:t xml:space="preserve">Available quantity </w:t>
            </w:r>
          </w:p>
        </w:tc>
        <w:tc>
          <w:tcPr>
            <w:tcW w:w="1308" w:type="dxa"/>
            <w:tcBorders>
              <w:top w:val="single" w:sz="8" w:space="0" w:color="auto"/>
              <w:left w:val="nil"/>
              <w:bottom w:val="single" w:sz="8" w:space="0" w:color="auto"/>
              <w:right w:val="nil"/>
            </w:tcBorders>
            <w:shd w:val="clear" w:color="auto" w:fill="auto"/>
          </w:tcPr>
          <w:p w:rsidR="003D6E86" w:rsidRPr="00990ADA" w:rsidRDefault="003D6E86" w:rsidP="004204A7">
            <w:pPr>
              <w:rPr>
                <w:rFonts w:eastAsia="SimSun"/>
                <w:color w:val="000000"/>
                <w:lang w:eastAsia="zh-CN"/>
              </w:rPr>
            </w:pPr>
            <w:r w:rsidRPr="00990ADA">
              <w:rPr>
                <w:rFonts w:eastAsia="SimSun"/>
                <w:color w:val="000000"/>
                <w:lang w:eastAsia="zh-CN"/>
              </w:rPr>
              <w:t>2000</w:t>
            </w:r>
          </w:p>
        </w:tc>
        <w:tc>
          <w:tcPr>
            <w:tcW w:w="1354" w:type="dxa"/>
            <w:tcBorders>
              <w:top w:val="single" w:sz="8" w:space="0" w:color="auto"/>
              <w:left w:val="nil"/>
              <w:bottom w:val="single" w:sz="8" w:space="0" w:color="auto"/>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2010</w:t>
            </w:r>
          </w:p>
        </w:tc>
        <w:tc>
          <w:tcPr>
            <w:tcW w:w="1354" w:type="dxa"/>
            <w:tcBorders>
              <w:top w:val="single" w:sz="8" w:space="0" w:color="auto"/>
              <w:left w:val="nil"/>
              <w:bottom w:val="single" w:sz="8" w:space="0" w:color="auto"/>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2020</w:t>
            </w:r>
          </w:p>
        </w:tc>
      </w:tr>
      <w:tr w:rsidR="003D6E86" w:rsidRPr="00990ADA" w:rsidTr="007E7A2E">
        <w:trPr>
          <w:trHeight w:val="308"/>
        </w:trPr>
        <w:tc>
          <w:tcPr>
            <w:tcW w:w="2327" w:type="dxa"/>
            <w:tcBorders>
              <w:top w:val="single" w:sz="8" w:space="0" w:color="auto"/>
              <w:left w:val="nil"/>
              <w:bottom w:val="single" w:sz="4" w:space="0" w:color="auto"/>
              <w:right w:val="nil"/>
            </w:tcBorders>
            <w:shd w:val="clear" w:color="auto" w:fill="auto"/>
            <w:noWrap/>
          </w:tcPr>
          <w:p w:rsidR="003D6E86" w:rsidRPr="00990ADA" w:rsidRDefault="003D6E86" w:rsidP="004204A7">
            <w:pPr>
              <w:rPr>
                <w:rFonts w:eastAsia="SimSun"/>
                <w:color w:val="000000"/>
                <w:lang w:eastAsia="zh-CN"/>
              </w:rPr>
            </w:pPr>
            <w:r>
              <w:rPr>
                <w:rFonts w:eastAsia="SimSun"/>
                <w:color w:val="000000"/>
                <w:lang w:eastAsia="zh-CN"/>
              </w:rPr>
              <w:t>Country</w:t>
            </w:r>
          </w:p>
        </w:tc>
        <w:tc>
          <w:tcPr>
            <w:tcW w:w="5637" w:type="dxa"/>
            <w:gridSpan w:val="4"/>
            <w:tcBorders>
              <w:top w:val="single" w:sz="8" w:space="0" w:color="auto"/>
              <w:left w:val="nil"/>
              <w:bottom w:val="single" w:sz="4" w:space="0" w:color="auto"/>
              <w:right w:val="nil"/>
            </w:tcBorders>
            <w:shd w:val="clear" w:color="auto" w:fill="auto"/>
          </w:tcPr>
          <w:p w:rsidR="003D6E86" w:rsidRPr="00990ADA" w:rsidRDefault="003D6E86" w:rsidP="004204A7">
            <w:pPr>
              <w:jc w:val="center"/>
              <w:rPr>
                <w:rFonts w:eastAsia="SimSun"/>
                <w:color w:val="000000"/>
                <w:lang w:eastAsia="zh-CN"/>
              </w:rPr>
            </w:pPr>
            <w:r w:rsidRPr="00990ADA">
              <w:rPr>
                <w:rFonts w:eastAsia="SimSun"/>
                <w:color w:val="000000"/>
                <w:lang w:eastAsia="zh-CN"/>
              </w:rPr>
              <w:t>ktones/year</w:t>
            </w:r>
          </w:p>
        </w:tc>
      </w:tr>
      <w:tr w:rsidR="003D6E86" w:rsidRPr="00990ADA" w:rsidTr="007E7A2E">
        <w:trPr>
          <w:trHeight w:val="308"/>
        </w:trPr>
        <w:tc>
          <w:tcPr>
            <w:tcW w:w="2327" w:type="dxa"/>
            <w:tcBorders>
              <w:top w:val="single" w:sz="4" w:space="0" w:color="auto"/>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Austria</w:t>
            </w:r>
          </w:p>
        </w:tc>
        <w:tc>
          <w:tcPr>
            <w:tcW w:w="1621"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8,333</w:t>
            </w:r>
          </w:p>
        </w:tc>
        <w:tc>
          <w:tcPr>
            <w:tcW w:w="1308"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3,583</w:t>
            </w:r>
          </w:p>
        </w:tc>
        <w:tc>
          <w:tcPr>
            <w:tcW w:w="135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3,958</w:t>
            </w:r>
          </w:p>
        </w:tc>
        <w:tc>
          <w:tcPr>
            <w:tcW w:w="135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4,372</w:t>
            </w:r>
          </w:p>
        </w:tc>
      </w:tr>
      <w:tr w:rsidR="003D6E86" w:rsidRPr="00990ADA" w:rsidTr="004204A7">
        <w:trPr>
          <w:trHeight w:val="308"/>
        </w:trPr>
        <w:tc>
          <w:tcPr>
            <w:tcW w:w="2327"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Belgium</w:t>
            </w:r>
          </w:p>
        </w:tc>
        <w:tc>
          <w:tcPr>
            <w:tcW w:w="1621"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411</w:t>
            </w:r>
          </w:p>
        </w:tc>
        <w:tc>
          <w:tcPr>
            <w:tcW w:w="1308"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177</w:t>
            </w:r>
          </w:p>
        </w:tc>
        <w:tc>
          <w:tcPr>
            <w:tcW w:w="135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195</w:t>
            </w:r>
          </w:p>
        </w:tc>
        <w:tc>
          <w:tcPr>
            <w:tcW w:w="135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216</w:t>
            </w:r>
          </w:p>
        </w:tc>
      </w:tr>
      <w:tr w:rsidR="003D6E86" w:rsidRPr="00990ADA" w:rsidTr="004204A7">
        <w:trPr>
          <w:trHeight w:val="308"/>
        </w:trPr>
        <w:tc>
          <w:tcPr>
            <w:tcW w:w="2327"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Denmark</w:t>
            </w:r>
          </w:p>
        </w:tc>
        <w:tc>
          <w:tcPr>
            <w:tcW w:w="1621"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611</w:t>
            </w:r>
          </w:p>
        </w:tc>
        <w:tc>
          <w:tcPr>
            <w:tcW w:w="1308"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263</w:t>
            </w:r>
          </w:p>
        </w:tc>
        <w:tc>
          <w:tcPr>
            <w:tcW w:w="135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290</w:t>
            </w:r>
          </w:p>
        </w:tc>
        <w:tc>
          <w:tcPr>
            <w:tcW w:w="135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321</w:t>
            </w:r>
          </w:p>
        </w:tc>
      </w:tr>
      <w:tr w:rsidR="003D6E86" w:rsidRPr="00990ADA" w:rsidTr="004204A7">
        <w:trPr>
          <w:trHeight w:val="308"/>
        </w:trPr>
        <w:tc>
          <w:tcPr>
            <w:tcW w:w="2327"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Finland</w:t>
            </w:r>
          </w:p>
        </w:tc>
        <w:tc>
          <w:tcPr>
            <w:tcW w:w="1621"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5,333</w:t>
            </w:r>
          </w:p>
        </w:tc>
        <w:tc>
          <w:tcPr>
            <w:tcW w:w="1308"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2,293</w:t>
            </w:r>
          </w:p>
        </w:tc>
        <w:tc>
          <w:tcPr>
            <w:tcW w:w="135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2,533</w:t>
            </w:r>
          </w:p>
        </w:tc>
        <w:tc>
          <w:tcPr>
            <w:tcW w:w="135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2,798</w:t>
            </w:r>
          </w:p>
        </w:tc>
      </w:tr>
      <w:tr w:rsidR="003D6E86" w:rsidRPr="00990ADA" w:rsidTr="004204A7">
        <w:trPr>
          <w:trHeight w:val="308"/>
        </w:trPr>
        <w:tc>
          <w:tcPr>
            <w:tcW w:w="2327"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France</w:t>
            </w:r>
          </w:p>
        </w:tc>
        <w:tc>
          <w:tcPr>
            <w:tcW w:w="1621"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2,111</w:t>
            </w:r>
          </w:p>
        </w:tc>
        <w:tc>
          <w:tcPr>
            <w:tcW w:w="1308"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908</w:t>
            </w:r>
          </w:p>
        </w:tc>
        <w:tc>
          <w:tcPr>
            <w:tcW w:w="135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1,003</w:t>
            </w:r>
          </w:p>
        </w:tc>
        <w:tc>
          <w:tcPr>
            <w:tcW w:w="135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1,107</w:t>
            </w:r>
          </w:p>
        </w:tc>
      </w:tr>
      <w:tr w:rsidR="003D6E86" w:rsidRPr="00990ADA" w:rsidTr="004204A7">
        <w:trPr>
          <w:trHeight w:val="308"/>
        </w:trPr>
        <w:tc>
          <w:tcPr>
            <w:tcW w:w="2327"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Germany</w:t>
            </w:r>
          </w:p>
        </w:tc>
        <w:tc>
          <w:tcPr>
            <w:tcW w:w="1621"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7,900</w:t>
            </w:r>
          </w:p>
        </w:tc>
        <w:tc>
          <w:tcPr>
            <w:tcW w:w="1308"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3,396</w:t>
            </w:r>
          </w:p>
        </w:tc>
        <w:tc>
          <w:tcPr>
            <w:tcW w:w="135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3,752</w:t>
            </w:r>
          </w:p>
        </w:tc>
        <w:tc>
          <w:tcPr>
            <w:tcW w:w="135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4,144</w:t>
            </w:r>
          </w:p>
        </w:tc>
      </w:tr>
      <w:tr w:rsidR="003D6E86" w:rsidRPr="00990ADA" w:rsidTr="004204A7">
        <w:trPr>
          <w:trHeight w:val="308"/>
        </w:trPr>
        <w:tc>
          <w:tcPr>
            <w:tcW w:w="2327"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Greece</w:t>
            </w:r>
          </w:p>
        </w:tc>
        <w:tc>
          <w:tcPr>
            <w:tcW w:w="1621"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99</w:t>
            </w:r>
          </w:p>
        </w:tc>
        <w:tc>
          <w:tcPr>
            <w:tcW w:w="1308"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43</w:t>
            </w:r>
          </w:p>
        </w:tc>
        <w:tc>
          <w:tcPr>
            <w:tcW w:w="135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47</w:t>
            </w:r>
          </w:p>
        </w:tc>
        <w:tc>
          <w:tcPr>
            <w:tcW w:w="135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52</w:t>
            </w:r>
          </w:p>
        </w:tc>
      </w:tr>
      <w:tr w:rsidR="003D6E86" w:rsidRPr="00990ADA" w:rsidTr="004204A7">
        <w:trPr>
          <w:trHeight w:val="308"/>
        </w:trPr>
        <w:tc>
          <w:tcPr>
            <w:tcW w:w="2327"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Ireland</w:t>
            </w:r>
          </w:p>
        </w:tc>
        <w:tc>
          <w:tcPr>
            <w:tcW w:w="1621"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128</w:t>
            </w:r>
          </w:p>
        </w:tc>
        <w:tc>
          <w:tcPr>
            <w:tcW w:w="1308"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55</w:t>
            </w:r>
          </w:p>
        </w:tc>
        <w:tc>
          <w:tcPr>
            <w:tcW w:w="135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61</w:t>
            </w:r>
          </w:p>
        </w:tc>
        <w:tc>
          <w:tcPr>
            <w:tcW w:w="135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67</w:t>
            </w:r>
          </w:p>
        </w:tc>
      </w:tr>
      <w:tr w:rsidR="003D6E86" w:rsidRPr="00990ADA" w:rsidTr="004204A7">
        <w:trPr>
          <w:trHeight w:val="308"/>
        </w:trPr>
        <w:tc>
          <w:tcPr>
            <w:tcW w:w="2327"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Italy</w:t>
            </w:r>
          </w:p>
        </w:tc>
        <w:tc>
          <w:tcPr>
            <w:tcW w:w="1621"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860</w:t>
            </w:r>
          </w:p>
        </w:tc>
        <w:tc>
          <w:tcPr>
            <w:tcW w:w="1308"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370</w:t>
            </w:r>
          </w:p>
        </w:tc>
        <w:tc>
          <w:tcPr>
            <w:tcW w:w="135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408</w:t>
            </w:r>
          </w:p>
        </w:tc>
        <w:tc>
          <w:tcPr>
            <w:tcW w:w="135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451</w:t>
            </w:r>
          </w:p>
        </w:tc>
      </w:tr>
      <w:tr w:rsidR="003D6E86" w:rsidRPr="00990ADA" w:rsidTr="004204A7">
        <w:trPr>
          <w:trHeight w:val="308"/>
        </w:trPr>
        <w:tc>
          <w:tcPr>
            <w:tcW w:w="2327"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Luxembourg</w:t>
            </w:r>
          </w:p>
        </w:tc>
        <w:tc>
          <w:tcPr>
            <w:tcW w:w="1621"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w:t>
            </w:r>
          </w:p>
        </w:tc>
        <w:tc>
          <w:tcPr>
            <w:tcW w:w="1308"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w:t>
            </w:r>
          </w:p>
        </w:tc>
        <w:tc>
          <w:tcPr>
            <w:tcW w:w="135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w:t>
            </w:r>
          </w:p>
        </w:tc>
        <w:tc>
          <w:tcPr>
            <w:tcW w:w="135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w:t>
            </w:r>
          </w:p>
        </w:tc>
      </w:tr>
      <w:tr w:rsidR="003D6E86" w:rsidRPr="00990ADA" w:rsidTr="004204A7">
        <w:trPr>
          <w:trHeight w:val="308"/>
        </w:trPr>
        <w:tc>
          <w:tcPr>
            <w:tcW w:w="2327"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Netherlands</w:t>
            </w:r>
          </w:p>
        </w:tc>
        <w:tc>
          <w:tcPr>
            <w:tcW w:w="1621"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260</w:t>
            </w:r>
          </w:p>
        </w:tc>
        <w:tc>
          <w:tcPr>
            <w:tcW w:w="1308"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112</w:t>
            </w:r>
          </w:p>
        </w:tc>
        <w:tc>
          <w:tcPr>
            <w:tcW w:w="135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123</w:t>
            </w:r>
          </w:p>
        </w:tc>
        <w:tc>
          <w:tcPr>
            <w:tcW w:w="135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136</w:t>
            </w:r>
          </w:p>
        </w:tc>
      </w:tr>
      <w:tr w:rsidR="003D6E86" w:rsidRPr="00990ADA" w:rsidTr="004204A7">
        <w:trPr>
          <w:trHeight w:val="308"/>
        </w:trPr>
        <w:tc>
          <w:tcPr>
            <w:tcW w:w="2327"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Portugal</w:t>
            </w:r>
          </w:p>
        </w:tc>
        <w:tc>
          <w:tcPr>
            <w:tcW w:w="1621"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1,173</w:t>
            </w:r>
          </w:p>
        </w:tc>
        <w:tc>
          <w:tcPr>
            <w:tcW w:w="1308"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504</w:t>
            </w:r>
          </w:p>
        </w:tc>
        <w:tc>
          <w:tcPr>
            <w:tcW w:w="135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557</w:t>
            </w:r>
          </w:p>
        </w:tc>
        <w:tc>
          <w:tcPr>
            <w:tcW w:w="135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615</w:t>
            </w:r>
          </w:p>
        </w:tc>
      </w:tr>
      <w:tr w:rsidR="003D6E86" w:rsidRPr="00990ADA" w:rsidTr="004204A7">
        <w:trPr>
          <w:trHeight w:val="308"/>
        </w:trPr>
        <w:tc>
          <w:tcPr>
            <w:tcW w:w="2327"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Spain</w:t>
            </w:r>
          </w:p>
        </w:tc>
        <w:tc>
          <w:tcPr>
            <w:tcW w:w="1621"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3,250</w:t>
            </w:r>
          </w:p>
        </w:tc>
        <w:tc>
          <w:tcPr>
            <w:tcW w:w="1308"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1,397</w:t>
            </w:r>
          </w:p>
        </w:tc>
        <w:tc>
          <w:tcPr>
            <w:tcW w:w="135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1,543</w:t>
            </w:r>
          </w:p>
        </w:tc>
        <w:tc>
          <w:tcPr>
            <w:tcW w:w="135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1,705</w:t>
            </w:r>
          </w:p>
        </w:tc>
      </w:tr>
      <w:tr w:rsidR="003D6E86" w:rsidRPr="00990ADA" w:rsidTr="004204A7">
        <w:trPr>
          <w:trHeight w:val="308"/>
        </w:trPr>
        <w:tc>
          <w:tcPr>
            <w:tcW w:w="2327"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Sweden</w:t>
            </w:r>
          </w:p>
        </w:tc>
        <w:tc>
          <w:tcPr>
            <w:tcW w:w="1621"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9,333</w:t>
            </w:r>
          </w:p>
        </w:tc>
        <w:tc>
          <w:tcPr>
            <w:tcW w:w="1308"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4,013</w:t>
            </w:r>
          </w:p>
        </w:tc>
        <w:tc>
          <w:tcPr>
            <w:tcW w:w="135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4,432</w:t>
            </w:r>
          </w:p>
        </w:tc>
        <w:tc>
          <w:tcPr>
            <w:tcW w:w="135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4,896</w:t>
            </w:r>
          </w:p>
        </w:tc>
      </w:tr>
      <w:tr w:rsidR="003D6E86" w:rsidRPr="00990ADA" w:rsidTr="004204A7">
        <w:trPr>
          <w:trHeight w:val="308"/>
        </w:trPr>
        <w:tc>
          <w:tcPr>
            <w:tcW w:w="2327"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United Kingdom</w:t>
            </w:r>
          </w:p>
        </w:tc>
        <w:tc>
          <w:tcPr>
            <w:tcW w:w="1621"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889</w:t>
            </w:r>
          </w:p>
        </w:tc>
        <w:tc>
          <w:tcPr>
            <w:tcW w:w="1308"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382</w:t>
            </w:r>
          </w:p>
        </w:tc>
        <w:tc>
          <w:tcPr>
            <w:tcW w:w="135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422</w:t>
            </w:r>
          </w:p>
        </w:tc>
        <w:tc>
          <w:tcPr>
            <w:tcW w:w="135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466</w:t>
            </w:r>
          </w:p>
        </w:tc>
      </w:tr>
      <w:tr w:rsidR="003D6E86" w:rsidRPr="00990ADA" w:rsidTr="004204A7">
        <w:trPr>
          <w:trHeight w:val="322"/>
        </w:trPr>
        <w:tc>
          <w:tcPr>
            <w:tcW w:w="2327" w:type="dxa"/>
            <w:tcBorders>
              <w:top w:val="nil"/>
              <w:left w:val="nil"/>
              <w:bottom w:val="single" w:sz="8" w:space="0" w:color="auto"/>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Total EU15</w:t>
            </w:r>
          </w:p>
        </w:tc>
        <w:tc>
          <w:tcPr>
            <w:tcW w:w="1621" w:type="dxa"/>
            <w:tcBorders>
              <w:top w:val="nil"/>
              <w:left w:val="nil"/>
              <w:bottom w:val="single" w:sz="8" w:space="0" w:color="auto"/>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40,691</w:t>
            </w:r>
          </w:p>
        </w:tc>
        <w:tc>
          <w:tcPr>
            <w:tcW w:w="1308" w:type="dxa"/>
            <w:tcBorders>
              <w:top w:val="nil"/>
              <w:left w:val="nil"/>
              <w:bottom w:val="single" w:sz="8" w:space="0" w:color="auto"/>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17,496</w:t>
            </w:r>
          </w:p>
        </w:tc>
        <w:tc>
          <w:tcPr>
            <w:tcW w:w="1354" w:type="dxa"/>
            <w:tcBorders>
              <w:top w:val="nil"/>
              <w:left w:val="nil"/>
              <w:bottom w:val="single" w:sz="8" w:space="0" w:color="auto"/>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19,324</w:t>
            </w:r>
          </w:p>
        </w:tc>
        <w:tc>
          <w:tcPr>
            <w:tcW w:w="1354" w:type="dxa"/>
            <w:tcBorders>
              <w:top w:val="nil"/>
              <w:left w:val="nil"/>
              <w:bottom w:val="single" w:sz="8" w:space="0" w:color="auto"/>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21,346</w:t>
            </w:r>
          </w:p>
        </w:tc>
      </w:tr>
    </w:tbl>
    <w:p w:rsidR="003D6E86" w:rsidRPr="001C627C" w:rsidRDefault="003D6E86" w:rsidP="003D6E86">
      <w:pPr>
        <w:spacing w:line="480" w:lineRule="auto"/>
        <w:rPr>
          <w:sz w:val="20"/>
          <w:szCs w:val="20"/>
        </w:rPr>
      </w:pPr>
      <w:r w:rsidRPr="001C627C">
        <w:rPr>
          <w:sz w:val="20"/>
          <w:szCs w:val="20"/>
        </w:rPr>
        <w:t>Source: Siemons et al. (2004)</w:t>
      </w:r>
    </w:p>
    <w:p w:rsidR="003D6E86" w:rsidRDefault="003D6E86" w:rsidP="00F0247A">
      <w:pPr>
        <w:spacing w:line="276" w:lineRule="auto"/>
      </w:pPr>
    </w:p>
    <w:p w:rsidR="003D6E86" w:rsidRDefault="003D6E86" w:rsidP="00F0247A">
      <w:pPr>
        <w:spacing w:line="276" w:lineRule="auto"/>
      </w:pPr>
    </w:p>
    <w:p w:rsidR="003D6E86" w:rsidRDefault="003D6E86" w:rsidP="00F0247A">
      <w:pPr>
        <w:spacing w:line="276" w:lineRule="auto"/>
      </w:pPr>
    </w:p>
    <w:p w:rsidR="003D6E86" w:rsidRDefault="003D6E86" w:rsidP="00F0247A">
      <w:pPr>
        <w:spacing w:line="276" w:lineRule="auto"/>
      </w:pPr>
    </w:p>
    <w:p w:rsidR="003D6E86" w:rsidRDefault="003D6E86" w:rsidP="00F0247A">
      <w:pPr>
        <w:spacing w:line="276" w:lineRule="auto"/>
      </w:pPr>
    </w:p>
    <w:p w:rsidR="003D6E86" w:rsidRDefault="003D6E86" w:rsidP="00F0247A">
      <w:pPr>
        <w:spacing w:line="276" w:lineRule="auto"/>
      </w:pPr>
    </w:p>
    <w:p w:rsidR="003D6E86" w:rsidRDefault="003D6E86" w:rsidP="00F0247A">
      <w:pPr>
        <w:spacing w:line="276" w:lineRule="auto"/>
      </w:pPr>
    </w:p>
    <w:p w:rsidR="003D6E86" w:rsidRDefault="003D6E86" w:rsidP="00F0247A">
      <w:pPr>
        <w:spacing w:line="276" w:lineRule="auto"/>
      </w:pPr>
    </w:p>
    <w:p w:rsidR="003D6E86" w:rsidRDefault="003D6E86" w:rsidP="00F0247A">
      <w:pPr>
        <w:spacing w:line="276" w:lineRule="auto"/>
      </w:pPr>
    </w:p>
    <w:p w:rsidR="003D6E86" w:rsidRDefault="003D6E86" w:rsidP="00F0247A">
      <w:pPr>
        <w:spacing w:line="276" w:lineRule="auto"/>
      </w:pPr>
    </w:p>
    <w:p w:rsidR="003D6E86" w:rsidRDefault="003D6E86" w:rsidP="00F0247A">
      <w:pPr>
        <w:spacing w:line="276" w:lineRule="auto"/>
      </w:pPr>
    </w:p>
    <w:p w:rsidR="003D6E86" w:rsidRDefault="003D6E86" w:rsidP="00F0247A">
      <w:pPr>
        <w:spacing w:line="276" w:lineRule="auto"/>
      </w:pPr>
    </w:p>
    <w:p w:rsidR="003D6E86" w:rsidRDefault="003D6E86" w:rsidP="00F0247A">
      <w:pPr>
        <w:spacing w:line="276" w:lineRule="auto"/>
      </w:pPr>
    </w:p>
    <w:p w:rsidR="003D6E86" w:rsidRDefault="003D6E86" w:rsidP="00F0247A">
      <w:pPr>
        <w:spacing w:line="276" w:lineRule="auto"/>
      </w:pPr>
    </w:p>
    <w:p w:rsidR="003D6E86" w:rsidRDefault="003D6E86" w:rsidP="00F0247A">
      <w:pPr>
        <w:spacing w:line="276" w:lineRule="auto"/>
      </w:pPr>
    </w:p>
    <w:p w:rsidR="003D6E86" w:rsidRDefault="003D6E86" w:rsidP="00F0247A">
      <w:pPr>
        <w:spacing w:line="276" w:lineRule="auto"/>
      </w:pPr>
    </w:p>
    <w:p w:rsidR="003D6E86" w:rsidRDefault="003D6E86" w:rsidP="00F0247A">
      <w:pPr>
        <w:spacing w:line="276" w:lineRule="auto"/>
      </w:pPr>
    </w:p>
    <w:p w:rsidR="003D6E86" w:rsidRDefault="003D6E86" w:rsidP="00F0247A">
      <w:pPr>
        <w:spacing w:line="276" w:lineRule="auto"/>
      </w:pPr>
    </w:p>
    <w:p w:rsidR="003D6E86" w:rsidRDefault="003D6E86" w:rsidP="00F0247A">
      <w:pPr>
        <w:spacing w:line="276" w:lineRule="auto"/>
      </w:pPr>
    </w:p>
    <w:p w:rsidR="003D6E86" w:rsidRPr="00F0247A" w:rsidRDefault="003D6E86" w:rsidP="003D6E86">
      <w:pPr>
        <w:spacing w:line="276" w:lineRule="auto"/>
      </w:pPr>
      <w:r>
        <w:t>Table</w:t>
      </w:r>
      <w:r w:rsidRPr="00F0247A">
        <w:t xml:space="preserve"> A17</w:t>
      </w:r>
      <w:r>
        <w:t>.</w:t>
      </w:r>
      <w:r w:rsidRPr="00F0247A">
        <w:t xml:space="preserve"> Refined wood fuels availability in 2002 and future potential in EU15</w:t>
      </w:r>
    </w:p>
    <w:tbl>
      <w:tblPr>
        <w:tblW w:w="7844" w:type="dxa"/>
        <w:tblInd w:w="93" w:type="dxa"/>
        <w:tblLook w:val="0000"/>
      </w:tblPr>
      <w:tblGrid>
        <w:gridCol w:w="2292"/>
        <w:gridCol w:w="1596"/>
        <w:gridCol w:w="1288"/>
        <w:gridCol w:w="1334"/>
        <w:gridCol w:w="1334"/>
      </w:tblGrid>
      <w:tr w:rsidR="003D6E86" w:rsidRPr="00990ADA" w:rsidTr="007E7A2E">
        <w:trPr>
          <w:trHeight w:val="628"/>
        </w:trPr>
        <w:tc>
          <w:tcPr>
            <w:tcW w:w="2292" w:type="dxa"/>
            <w:tcBorders>
              <w:top w:val="single" w:sz="8" w:space="0" w:color="auto"/>
              <w:left w:val="nil"/>
              <w:bottom w:val="single" w:sz="8" w:space="0" w:color="auto"/>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 </w:t>
            </w:r>
          </w:p>
        </w:tc>
        <w:tc>
          <w:tcPr>
            <w:tcW w:w="1596" w:type="dxa"/>
            <w:tcBorders>
              <w:top w:val="single" w:sz="8" w:space="0" w:color="auto"/>
              <w:left w:val="nil"/>
              <w:bottom w:val="single" w:sz="8" w:space="0" w:color="auto"/>
              <w:right w:val="nil"/>
            </w:tcBorders>
            <w:shd w:val="clear" w:color="auto" w:fill="auto"/>
          </w:tcPr>
          <w:p w:rsidR="003D6E86" w:rsidRPr="00990ADA" w:rsidRDefault="003D6E86" w:rsidP="004204A7">
            <w:pPr>
              <w:rPr>
                <w:rFonts w:eastAsia="SimSun"/>
                <w:color w:val="000000"/>
                <w:lang w:eastAsia="zh-CN"/>
              </w:rPr>
            </w:pPr>
            <w:r w:rsidRPr="00990ADA">
              <w:rPr>
                <w:rFonts w:eastAsia="SimSun"/>
                <w:color w:val="000000"/>
                <w:lang w:eastAsia="zh-CN"/>
              </w:rPr>
              <w:t xml:space="preserve">Available quantity </w:t>
            </w:r>
          </w:p>
        </w:tc>
        <w:tc>
          <w:tcPr>
            <w:tcW w:w="1288" w:type="dxa"/>
            <w:tcBorders>
              <w:top w:val="single" w:sz="8" w:space="0" w:color="auto"/>
              <w:left w:val="nil"/>
              <w:bottom w:val="single" w:sz="8" w:space="0" w:color="auto"/>
              <w:right w:val="nil"/>
            </w:tcBorders>
            <w:shd w:val="clear" w:color="auto" w:fill="auto"/>
          </w:tcPr>
          <w:p w:rsidR="003D6E86" w:rsidRPr="00990ADA" w:rsidRDefault="003D6E86" w:rsidP="004204A7">
            <w:pPr>
              <w:rPr>
                <w:rFonts w:eastAsia="SimSun"/>
                <w:color w:val="000000"/>
                <w:lang w:eastAsia="zh-CN"/>
              </w:rPr>
            </w:pPr>
            <w:r w:rsidRPr="00990ADA">
              <w:rPr>
                <w:rFonts w:eastAsia="SimSun"/>
                <w:color w:val="000000"/>
                <w:lang w:eastAsia="zh-CN"/>
              </w:rPr>
              <w:t>2000</w:t>
            </w:r>
          </w:p>
        </w:tc>
        <w:tc>
          <w:tcPr>
            <w:tcW w:w="1334" w:type="dxa"/>
            <w:tcBorders>
              <w:top w:val="single" w:sz="8" w:space="0" w:color="auto"/>
              <w:left w:val="nil"/>
              <w:bottom w:val="single" w:sz="8" w:space="0" w:color="auto"/>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2010</w:t>
            </w:r>
          </w:p>
        </w:tc>
        <w:tc>
          <w:tcPr>
            <w:tcW w:w="1334" w:type="dxa"/>
            <w:tcBorders>
              <w:top w:val="single" w:sz="8" w:space="0" w:color="auto"/>
              <w:left w:val="nil"/>
              <w:bottom w:val="single" w:sz="8" w:space="0" w:color="auto"/>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2020</w:t>
            </w:r>
          </w:p>
        </w:tc>
      </w:tr>
      <w:tr w:rsidR="003D6E86" w:rsidRPr="00990ADA" w:rsidTr="007E7A2E">
        <w:trPr>
          <w:trHeight w:val="321"/>
        </w:trPr>
        <w:tc>
          <w:tcPr>
            <w:tcW w:w="2292" w:type="dxa"/>
            <w:tcBorders>
              <w:top w:val="single" w:sz="8" w:space="0" w:color="auto"/>
              <w:left w:val="nil"/>
              <w:bottom w:val="single" w:sz="4" w:space="0" w:color="auto"/>
              <w:right w:val="nil"/>
            </w:tcBorders>
            <w:shd w:val="clear" w:color="auto" w:fill="auto"/>
            <w:noWrap/>
          </w:tcPr>
          <w:p w:rsidR="003D6E86" w:rsidRPr="003D6E86" w:rsidRDefault="003D6E86" w:rsidP="004204A7">
            <w:pPr>
              <w:rPr>
                <w:rFonts w:eastAsia="SimSun"/>
                <w:color w:val="000000"/>
                <w:lang w:eastAsia="zh-CN"/>
              </w:rPr>
            </w:pPr>
            <w:r w:rsidRPr="003D6E86">
              <w:rPr>
                <w:rFonts w:eastAsia="SimSun"/>
                <w:color w:val="000000"/>
                <w:lang w:eastAsia="zh-CN"/>
              </w:rPr>
              <w:t>Country</w:t>
            </w:r>
          </w:p>
        </w:tc>
        <w:tc>
          <w:tcPr>
            <w:tcW w:w="5551" w:type="dxa"/>
            <w:gridSpan w:val="4"/>
            <w:tcBorders>
              <w:top w:val="single" w:sz="8" w:space="0" w:color="auto"/>
              <w:left w:val="nil"/>
              <w:bottom w:val="single" w:sz="4" w:space="0" w:color="auto"/>
              <w:right w:val="nil"/>
            </w:tcBorders>
            <w:shd w:val="clear" w:color="auto" w:fill="auto"/>
          </w:tcPr>
          <w:p w:rsidR="003D6E86" w:rsidRPr="00990ADA" w:rsidRDefault="003D6E86" w:rsidP="004204A7">
            <w:pPr>
              <w:jc w:val="center"/>
              <w:rPr>
                <w:rFonts w:eastAsia="SimSun"/>
                <w:color w:val="000000"/>
                <w:lang w:eastAsia="zh-CN"/>
              </w:rPr>
            </w:pPr>
            <w:r w:rsidRPr="00990ADA">
              <w:rPr>
                <w:rFonts w:eastAsia="SimSun"/>
                <w:color w:val="000000"/>
                <w:lang w:eastAsia="zh-CN"/>
              </w:rPr>
              <w:t>ktones/year</w:t>
            </w:r>
          </w:p>
        </w:tc>
      </w:tr>
      <w:tr w:rsidR="003D6E86" w:rsidRPr="00990ADA" w:rsidTr="007E7A2E">
        <w:trPr>
          <w:trHeight w:val="307"/>
        </w:trPr>
        <w:tc>
          <w:tcPr>
            <w:tcW w:w="2292" w:type="dxa"/>
            <w:tcBorders>
              <w:top w:val="single" w:sz="4" w:space="0" w:color="auto"/>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Austria</w:t>
            </w:r>
          </w:p>
        </w:tc>
        <w:tc>
          <w:tcPr>
            <w:tcW w:w="1596"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2,389</w:t>
            </w:r>
          </w:p>
        </w:tc>
        <w:tc>
          <w:tcPr>
            <w:tcW w:w="1288"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1,027</w:t>
            </w:r>
          </w:p>
        </w:tc>
        <w:tc>
          <w:tcPr>
            <w:tcW w:w="133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1,134</w:t>
            </w:r>
          </w:p>
        </w:tc>
        <w:tc>
          <w:tcPr>
            <w:tcW w:w="133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1,253</w:t>
            </w:r>
          </w:p>
        </w:tc>
      </w:tr>
      <w:tr w:rsidR="003D6E86" w:rsidRPr="00990ADA" w:rsidTr="004204A7">
        <w:trPr>
          <w:trHeight w:val="307"/>
        </w:trPr>
        <w:tc>
          <w:tcPr>
            <w:tcW w:w="2292"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Belgium</w:t>
            </w:r>
          </w:p>
        </w:tc>
        <w:tc>
          <w:tcPr>
            <w:tcW w:w="1596"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18</w:t>
            </w:r>
          </w:p>
        </w:tc>
        <w:tc>
          <w:tcPr>
            <w:tcW w:w="1288"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8</w:t>
            </w:r>
          </w:p>
        </w:tc>
        <w:tc>
          <w:tcPr>
            <w:tcW w:w="133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8</w:t>
            </w:r>
          </w:p>
        </w:tc>
        <w:tc>
          <w:tcPr>
            <w:tcW w:w="133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9</w:t>
            </w:r>
          </w:p>
        </w:tc>
      </w:tr>
      <w:tr w:rsidR="003D6E86" w:rsidRPr="00990ADA" w:rsidTr="004204A7">
        <w:trPr>
          <w:trHeight w:val="307"/>
        </w:trPr>
        <w:tc>
          <w:tcPr>
            <w:tcW w:w="2292"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Denmark</w:t>
            </w:r>
          </w:p>
        </w:tc>
        <w:tc>
          <w:tcPr>
            <w:tcW w:w="1596"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389</w:t>
            </w:r>
          </w:p>
        </w:tc>
        <w:tc>
          <w:tcPr>
            <w:tcW w:w="1288"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167</w:t>
            </w:r>
          </w:p>
        </w:tc>
        <w:tc>
          <w:tcPr>
            <w:tcW w:w="133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185</w:t>
            </w:r>
          </w:p>
        </w:tc>
        <w:tc>
          <w:tcPr>
            <w:tcW w:w="133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204</w:t>
            </w:r>
          </w:p>
        </w:tc>
      </w:tr>
      <w:tr w:rsidR="003D6E86" w:rsidRPr="00990ADA" w:rsidTr="004204A7">
        <w:trPr>
          <w:trHeight w:val="307"/>
        </w:trPr>
        <w:tc>
          <w:tcPr>
            <w:tcW w:w="2292"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Finland</w:t>
            </w:r>
          </w:p>
        </w:tc>
        <w:tc>
          <w:tcPr>
            <w:tcW w:w="1596"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2,778</w:t>
            </w:r>
          </w:p>
        </w:tc>
        <w:tc>
          <w:tcPr>
            <w:tcW w:w="1288"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1,194</w:t>
            </w:r>
          </w:p>
        </w:tc>
        <w:tc>
          <w:tcPr>
            <w:tcW w:w="133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1,319</w:t>
            </w:r>
          </w:p>
        </w:tc>
        <w:tc>
          <w:tcPr>
            <w:tcW w:w="133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1,457</w:t>
            </w:r>
          </w:p>
        </w:tc>
      </w:tr>
      <w:tr w:rsidR="003D6E86" w:rsidRPr="00990ADA" w:rsidTr="004204A7">
        <w:trPr>
          <w:trHeight w:val="307"/>
        </w:trPr>
        <w:tc>
          <w:tcPr>
            <w:tcW w:w="2292"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France</w:t>
            </w:r>
          </w:p>
        </w:tc>
        <w:tc>
          <w:tcPr>
            <w:tcW w:w="1596"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14,333</w:t>
            </w:r>
          </w:p>
        </w:tc>
        <w:tc>
          <w:tcPr>
            <w:tcW w:w="1288"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6,162</w:t>
            </w:r>
          </w:p>
        </w:tc>
        <w:tc>
          <w:tcPr>
            <w:tcW w:w="133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6,807</w:t>
            </w:r>
          </w:p>
        </w:tc>
        <w:tc>
          <w:tcPr>
            <w:tcW w:w="133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7,519</w:t>
            </w:r>
          </w:p>
        </w:tc>
      </w:tr>
      <w:tr w:rsidR="003D6E86" w:rsidRPr="00990ADA" w:rsidTr="004204A7">
        <w:trPr>
          <w:trHeight w:val="307"/>
        </w:trPr>
        <w:tc>
          <w:tcPr>
            <w:tcW w:w="2292"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Germany</w:t>
            </w:r>
          </w:p>
        </w:tc>
        <w:tc>
          <w:tcPr>
            <w:tcW w:w="1596"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4,722</w:t>
            </w:r>
          </w:p>
        </w:tc>
        <w:tc>
          <w:tcPr>
            <w:tcW w:w="1288"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2,030</w:t>
            </w:r>
          </w:p>
        </w:tc>
        <w:tc>
          <w:tcPr>
            <w:tcW w:w="133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2,243</w:t>
            </w:r>
          </w:p>
        </w:tc>
        <w:tc>
          <w:tcPr>
            <w:tcW w:w="133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2,477</w:t>
            </w:r>
          </w:p>
        </w:tc>
      </w:tr>
      <w:tr w:rsidR="003D6E86" w:rsidRPr="00990ADA" w:rsidTr="004204A7">
        <w:trPr>
          <w:trHeight w:val="307"/>
        </w:trPr>
        <w:tc>
          <w:tcPr>
            <w:tcW w:w="2292"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Greece</w:t>
            </w:r>
          </w:p>
        </w:tc>
        <w:tc>
          <w:tcPr>
            <w:tcW w:w="1596"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1,100</w:t>
            </w:r>
          </w:p>
        </w:tc>
        <w:tc>
          <w:tcPr>
            <w:tcW w:w="1288"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473</w:t>
            </w:r>
          </w:p>
        </w:tc>
        <w:tc>
          <w:tcPr>
            <w:tcW w:w="133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522</w:t>
            </w:r>
          </w:p>
        </w:tc>
        <w:tc>
          <w:tcPr>
            <w:tcW w:w="133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577</w:t>
            </w:r>
          </w:p>
        </w:tc>
      </w:tr>
      <w:tr w:rsidR="003D6E86" w:rsidRPr="00990ADA" w:rsidTr="004204A7">
        <w:trPr>
          <w:trHeight w:val="307"/>
        </w:trPr>
        <w:tc>
          <w:tcPr>
            <w:tcW w:w="2292"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Ireland</w:t>
            </w:r>
          </w:p>
        </w:tc>
        <w:tc>
          <w:tcPr>
            <w:tcW w:w="1596"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189</w:t>
            </w:r>
          </w:p>
        </w:tc>
        <w:tc>
          <w:tcPr>
            <w:tcW w:w="1288"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81</w:t>
            </w:r>
          </w:p>
        </w:tc>
        <w:tc>
          <w:tcPr>
            <w:tcW w:w="133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90</w:t>
            </w:r>
          </w:p>
        </w:tc>
        <w:tc>
          <w:tcPr>
            <w:tcW w:w="133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99</w:t>
            </w:r>
          </w:p>
        </w:tc>
      </w:tr>
      <w:tr w:rsidR="003D6E86" w:rsidRPr="00990ADA" w:rsidTr="004204A7">
        <w:trPr>
          <w:trHeight w:val="307"/>
        </w:trPr>
        <w:tc>
          <w:tcPr>
            <w:tcW w:w="2292"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Italy</w:t>
            </w:r>
          </w:p>
        </w:tc>
        <w:tc>
          <w:tcPr>
            <w:tcW w:w="1596"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4,611</w:t>
            </w:r>
          </w:p>
        </w:tc>
        <w:tc>
          <w:tcPr>
            <w:tcW w:w="1288"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1,982</w:t>
            </w:r>
          </w:p>
        </w:tc>
        <w:tc>
          <w:tcPr>
            <w:tcW w:w="133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2,190</w:t>
            </w:r>
          </w:p>
        </w:tc>
        <w:tc>
          <w:tcPr>
            <w:tcW w:w="133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2,419</w:t>
            </w:r>
          </w:p>
        </w:tc>
      </w:tr>
      <w:tr w:rsidR="003D6E86" w:rsidRPr="00990ADA" w:rsidTr="004204A7">
        <w:trPr>
          <w:trHeight w:val="307"/>
        </w:trPr>
        <w:tc>
          <w:tcPr>
            <w:tcW w:w="2292"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Luxembourg</w:t>
            </w:r>
          </w:p>
        </w:tc>
        <w:tc>
          <w:tcPr>
            <w:tcW w:w="1596"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p>
        </w:tc>
        <w:tc>
          <w:tcPr>
            <w:tcW w:w="1288"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p>
        </w:tc>
        <w:tc>
          <w:tcPr>
            <w:tcW w:w="133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p>
        </w:tc>
        <w:tc>
          <w:tcPr>
            <w:tcW w:w="133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p>
        </w:tc>
      </w:tr>
      <w:tr w:rsidR="003D6E86" w:rsidRPr="00990ADA" w:rsidTr="004204A7">
        <w:trPr>
          <w:trHeight w:val="307"/>
        </w:trPr>
        <w:tc>
          <w:tcPr>
            <w:tcW w:w="2292"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Netherlands</w:t>
            </w:r>
          </w:p>
        </w:tc>
        <w:tc>
          <w:tcPr>
            <w:tcW w:w="1596"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639</w:t>
            </w:r>
          </w:p>
        </w:tc>
        <w:tc>
          <w:tcPr>
            <w:tcW w:w="1288"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275</w:t>
            </w:r>
          </w:p>
        </w:tc>
        <w:tc>
          <w:tcPr>
            <w:tcW w:w="133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303</w:t>
            </w:r>
          </w:p>
        </w:tc>
        <w:tc>
          <w:tcPr>
            <w:tcW w:w="133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335</w:t>
            </w:r>
          </w:p>
        </w:tc>
      </w:tr>
      <w:tr w:rsidR="003D6E86" w:rsidRPr="00990ADA" w:rsidTr="004204A7">
        <w:trPr>
          <w:trHeight w:val="307"/>
        </w:trPr>
        <w:tc>
          <w:tcPr>
            <w:tcW w:w="2292"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Portugal</w:t>
            </w:r>
          </w:p>
        </w:tc>
        <w:tc>
          <w:tcPr>
            <w:tcW w:w="1596"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1,522</w:t>
            </w:r>
          </w:p>
        </w:tc>
        <w:tc>
          <w:tcPr>
            <w:tcW w:w="1288"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654</w:t>
            </w:r>
          </w:p>
        </w:tc>
        <w:tc>
          <w:tcPr>
            <w:tcW w:w="133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723</w:t>
            </w:r>
          </w:p>
        </w:tc>
        <w:tc>
          <w:tcPr>
            <w:tcW w:w="133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799</w:t>
            </w:r>
          </w:p>
        </w:tc>
      </w:tr>
      <w:tr w:rsidR="003D6E86" w:rsidRPr="00990ADA" w:rsidTr="004204A7">
        <w:trPr>
          <w:trHeight w:val="307"/>
        </w:trPr>
        <w:tc>
          <w:tcPr>
            <w:tcW w:w="2292"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Spain</w:t>
            </w:r>
          </w:p>
        </w:tc>
        <w:tc>
          <w:tcPr>
            <w:tcW w:w="1596"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672</w:t>
            </w:r>
          </w:p>
        </w:tc>
        <w:tc>
          <w:tcPr>
            <w:tcW w:w="1288"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289</w:t>
            </w:r>
          </w:p>
        </w:tc>
        <w:tc>
          <w:tcPr>
            <w:tcW w:w="133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319</w:t>
            </w:r>
          </w:p>
        </w:tc>
        <w:tc>
          <w:tcPr>
            <w:tcW w:w="133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353</w:t>
            </w:r>
          </w:p>
        </w:tc>
      </w:tr>
      <w:tr w:rsidR="003D6E86" w:rsidRPr="00990ADA" w:rsidTr="004204A7">
        <w:trPr>
          <w:trHeight w:val="307"/>
        </w:trPr>
        <w:tc>
          <w:tcPr>
            <w:tcW w:w="2292"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Sweden</w:t>
            </w:r>
          </w:p>
        </w:tc>
        <w:tc>
          <w:tcPr>
            <w:tcW w:w="1596"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3,961</w:t>
            </w:r>
          </w:p>
        </w:tc>
        <w:tc>
          <w:tcPr>
            <w:tcW w:w="1288"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1,703</w:t>
            </w:r>
          </w:p>
        </w:tc>
        <w:tc>
          <w:tcPr>
            <w:tcW w:w="133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1,881</w:t>
            </w:r>
          </w:p>
        </w:tc>
        <w:tc>
          <w:tcPr>
            <w:tcW w:w="133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2,078</w:t>
            </w:r>
          </w:p>
        </w:tc>
      </w:tr>
      <w:tr w:rsidR="003D6E86" w:rsidRPr="00990ADA" w:rsidTr="004204A7">
        <w:trPr>
          <w:trHeight w:val="307"/>
        </w:trPr>
        <w:tc>
          <w:tcPr>
            <w:tcW w:w="2292"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United Kingdom</w:t>
            </w:r>
          </w:p>
        </w:tc>
        <w:tc>
          <w:tcPr>
            <w:tcW w:w="1596"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1,500</w:t>
            </w:r>
          </w:p>
        </w:tc>
        <w:tc>
          <w:tcPr>
            <w:tcW w:w="1288"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645</w:t>
            </w:r>
          </w:p>
        </w:tc>
        <w:tc>
          <w:tcPr>
            <w:tcW w:w="133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712</w:t>
            </w:r>
          </w:p>
        </w:tc>
        <w:tc>
          <w:tcPr>
            <w:tcW w:w="1334" w:type="dxa"/>
            <w:tcBorders>
              <w:top w:val="nil"/>
              <w:left w:val="nil"/>
              <w:bottom w:val="nil"/>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787</w:t>
            </w:r>
          </w:p>
        </w:tc>
      </w:tr>
      <w:tr w:rsidR="003D6E86" w:rsidRPr="00990ADA" w:rsidTr="004204A7">
        <w:trPr>
          <w:trHeight w:val="321"/>
        </w:trPr>
        <w:tc>
          <w:tcPr>
            <w:tcW w:w="2292" w:type="dxa"/>
            <w:tcBorders>
              <w:top w:val="nil"/>
              <w:left w:val="nil"/>
              <w:bottom w:val="single" w:sz="8" w:space="0" w:color="auto"/>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Total EU15</w:t>
            </w:r>
          </w:p>
        </w:tc>
        <w:tc>
          <w:tcPr>
            <w:tcW w:w="1596" w:type="dxa"/>
            <w:tcBorders>
              <w:top w:val="nil"/>
              <w:left w:val="nil"/>
              <w:bottom w:val="single" w:sz="8" w:space="0" w:color="auto"/>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38,823</w:t>
            </w:r>
          </w:p>
        </w:tc>
        <w:tc>
          <w:tcPr>
            <w:tcW w:w="1288" w:type="dxa"/>
            <w:tcBorders>
              <w:top w:val="nil"/>
              <w:left w:val="nil"/>
              <w:bottom w:val="single" w:sz="8" w:space="0" w:color="auto"/>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16,690</w:t>
            </w:r>
          </w:p>
        </w:tc>
        <w:tc>
          <w:tcPr>
            <w:tcW w:w="1334" w:type="dxa"/>
            <w:tcBorders>
              <w:top w:val="nil"/>
              <w:left w:val="nil"/>
              <w:bottom w:val="single" w:sz="8" w:space="0" w:color="auto"/>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18,436</w:t>
            </w:r>
          </w:p>
        </w:tc>
        <w:tc>
          <w:tcPr>
            <w:tcW w:w="1334" w:type="dxa"/>
            <w:tcBorders>
              <w:top w:val="nil"/>
              <w:left w:val="nil"/>
              <w:bottom w:val="single" w:sz="8" w:space="0" w:color="auto"/>
              <w:right w:val="nil"/>
            </w:tcBorders>
            <w:shd w:val="clear" w:color="auto" w:fill="auto"/>
            <w:noWrap/>
          </w:tcPr>
          <w:p w:rsidR="003D6E86" w:rsidRPr="00990ADA" w:rsidRDefault="003D6E86" w:rsidP="004204A7">
            <w:pPr>
              <w:rPr>
                <w:rFonts w:eastAsia="SimSun"/>
                <w:color w:val="000000"/>
                <w:lang w:eastAsia="zh-CN"/>
              </w:rPr>
            </w:pPr>
            <w:r w:rsidRPr="00990ADA">
              <w:rPr>
                <w:rFonts w:eastAsia="SimSun"/>
                <w:color w:val="000000"/>
                <w:lang w:eastAsia="zh-CN"/>
              </w:rPr>
              <w:t>20,366</w:t>
            </w:r>
          </w:p>
        </w:tc>
      </w:tr>
    </w:tbl>
    <w:p w:rsidR="003D6E86" w:rsidRPr="001C627C" w:rsidRDefault="003D6E86" w:rsidP="003D6E86">
      <w:pPr>
        <w:spacing w:line="480" w:lineRule="auto"/>
        <w:rPr>
          <w:sz w:val="20"/>
          <w:szCs w:val="20"/>
        </w:rPr>
      </w:pPr>
      <w:r w:rsidRPr="001C627C">
        <w:rPr>
          <w:sz w:val="20"/>
          <w:szCs w:val="20"/>
        </w:rPr>
        <w:t>Source: Siemons et al. (2004)</w:t>
      </w:r>
    </w:p>
    <w:p w:rsidR="001A4743" w:rsidRDefault="001A4743" w:rsidP="005A1EDB">
      <w:pPr>
        <w:ind w:firstLine="720"/>
        <w:sectPr w:rsidR="001A4743" w:rsidSect="003D6E86">
          <w:footerReference w:type="default" r:id="rId78"/>
          <w:pgSz w:w="12240" w:h="15840"/>
          <w:pgMar w:top="1440" w:right="1440" w:bottom="1440" w:left="1440" w:header="720" w:footer="1440" w:gutter="0"/>
          <w:cols w:space="720"/>
          <w:docGrid w:linePitch="360"/>
        </w:sectPr>
      </w:pPr>
    </w:p>
    <w:p w:rsidR="003D6E86" w:rsidRPr="00F0247A" w:rsidRDefault="003D6E86" w:rsidP="003D6E86">
      <w:pPr>
        <w:spacing w:line="276" w:lineRule="auto"/>
      </w:pPr>
      <w:r>
        <w:lastRenderedPageBreak/>
        <w:t>Table</w:t>
      </w:r>
      <w:r w:rsidRPr="00F0247A">
        <w:t xml:space="preserve"> A18</w:t>
      </w:r>
      <w:r>
        <w:t>.</w:t>
      </w:r>
      <w:r w:rsidRPr="00F0247A">
        <w:t xml:space="preserve"> Agricultural and industrial residues potential in </w:t>
      </w:r>
      <w:r>
        <w:t>EU</w:t>
      </w:r>
    </w:p>
    <w:tbl>
      <w:tblPr>
        <w:tblW w:w="8630" w:type="dxa"/>
        <w:tblInd w:w="93" w:type="dxa"/>
        <w:tblLook w:val="04A0"/>
      </w:tblPr>
      <w:tblGrid>
        <w:gridCol w:w="2194"/>
        <w:gridCol w:w="1048"/>
        <w:gridCol w:w="1122"/>
        <w:gridCol w:w="1122"/>
        <w:gridCol w:w="1048"/>
        <w:gridCol w:w="1048"/>
        <w:gridCol w:w="1048"/>
      </w:tblGrid>
      <w:tr w:rsidR="003D6E86" w:rsidRPr="00E072B9" w:rsidTr="007E7A2E">
        <w:trPr>
          <w:trHeight w:val="302"/>
        </w:trPr>
        <w:tc>
          <w:tcPr>
            <w:tcW w:w="2194" w:type="dxa"/>
            <w:vMerge w:val="restart"/>
            <w:tcBorders>
              <w:top w:val="single" w:sz="4" w:space="0" w:color="auto"/>
              <w:left w:val="nil"/>
              <w:bottom w:val="single" w:sz="4" w:space="0" w:color="auto"/>
              <w:right w:val="nil"/>
            </w:tcBorders>
            <w:shd w:val="clear" w:color="auto" w:fill="auto"/>
            <w:noWrap/>
            <w:vAlign w:val="bottom"/>
          </w:tcPr>
          <w:p w:rsidR="003D6E86" w:rsidRPr="00DE5CCC" w:rsidRDefault="007E7A2E" w:rsidP="007E7A2E">
            <w:pPr>
              <w:rPr>
                <w:color w:val="000000"/>
              </w:rPr>
            </w:pPr>
            <w:r w:rsidRPr="00DE5CCC">
              <w:rPr>
                <w:color w:val="000000"/>
              </w:rPr>
              <w:t>Country</w:t>
            </w:r>
          </w:p>
        </w:tc>
        <w:tc>
          <w:tcPr>
            <w:tcW w:w="6436" w:type="dxa"/>
            <w:gridSpan w:val="6"/>
            <w:tcBorders>
              <w:top w:val="single" w:sz="4" w:space="0" w:color="auto"/>
              <w:left w:val="nil"/>
              <w:bottom w:val="single" w:sz="4" w:space="0" w:color="auto"/>
              <w:right w:val="nil"/>
            </w:tcBorders>
            <w:shd w:val="clear" w:color="auto" w:fill="auto"/>
          </w:tcPr>
          <w:p w:rsidR="003D6E86" w:rsidRPr="00E072B9" w:rsidRDefault="003D6E86" w:rsidP="004204A7">
            <w:pPr>
              <w:jc w:val="center"/>
              <w:rPr>
                <w:color w:val="000000"/>
              </w:rPr>
            </w:pPr>
            <w:r w:rsidRPr="00E072B9">
              <w:rPr>
                <w:color w:val="000000"/>
              </w:rPr>
              <w:t>Energy potential (Ktoe/year)</w:t>
            </w:r>
          </w:p>
        </w:tc>
      </w:tr>
      <w:tr w:rsidR="003D6E86" w:rsidRPr="00E072B9" w:rsidTr="004204A7">
        <w:trPr>
          <w:trHeight w:val="302"/>
        </w:trPr>
        <w:tc>
          <w:tcPr>
            <w:tcW w:w="2194" w:type="dxa"/>
            <w:vMerge/>
            <w:tcBorders>
              <w:left w:val="nil"/>
              <w:bottom w:val="single" w:sz="4" w:space="0" w:color="auto"/>
              <w:right w:val="nil"/>
            </w:tcBorders>
            <w:shd w:val="clear" w:color="auto" w:fill="auto"/>
            <w:noWrap/>
          </w:tcPr>
          <w:p w:rsidR="003D6E86" w:rsidRPr="00E072B9" w:rsidRDefault="003D6E86" w:rsidP="004204A7">
            <w:pPr>
              <w:rPr>
                <w:color w:val="000000"/>
              </w:rPr>
            </w:pPr>
          </w:p>
        </w:tc>
        <w:tc>
          <w:tcPr>
            <w:tcW w:w="3292" w:type="dxa"/>
            <w:gridSpan w:val="3"/>
            <w:tcBorders>
              <w:top w:val="single" w:sz="4" w:space="0" w:color="auto"/>
              <w:left w:val="nil"/>
              <w:bottom w:val="single" w:sz="4" w:space="0" w:color="auto"/>
              <w:right w:val="nil"/>
            </w:tcBorders>
            <w:shd w:val="clear" w:color="auto" w:fill="auto"/>
          </w:tcPr>
          <w:p w:rsidR="003D6E86" w:rsidRPr="00E072B9" w:rsidRDefault="003D6E86" w:rsidP="004204A7">
            <w:pPr>
              <w:jc w:val="center"/>
              <w:rPr>
                <w:color w:val="000000"/>
              </w:rPr>
            </w:pPr>
            <w:r w:rsidRPr="00E072B9">
              <w:rPr>
                <w:color w:val="000000"/>
              </w:rPr>
              <w:t>Agricultural residues</w:t>
            </w:r>
          </w:p>
        </w:tc>
        <w:tc>
          <w:tcPr>
            <w:tcW w:w="3144" w:type="dxa"/>
            <w:gridSpan w:val="3"/>
            <w:tcBorders>
              <w:top w:val="single" w:sz="4" w:space="0" w:color="auto"/>
              <w:left w:val="nil"/>
              <w:bottom w:val="single" w:sz="4" w:space="0" w:color="auto"/>
              <w:right w:val="nil"/>
            </w:tcBorders>
            <w:shd w:val="clear" w:color="auto" w:fill="auto"/>
          </w:tcPr>
          <w:p w:rsidR="003D6E86" w:rsidRPr="00E072B9" w:rsidRDefault="003D6E86" w:rsidP="004204A7">
            <w:pPr>
              <w:jc w:val="center"/>
              <w:rPr>
                <w:color w:val="000000"/>
              </w:rPr>
            </w:pPr>
            <w:r w:rsidRPr="00E072B9">
              <w:rPr>
                <w:color w:val="000000"/>
              </w:rPr>
              <w:t>Industrial residues</w:t>
            </w:r>
          </w:p>
        </w:tc>
      </w:tr>
      <w:tr w:rsidR="003D6E86" w:rsidRPr="00E072B9" w:rsidTr="004204A7">
        <w:trPr>
          <w:trHeight w:val="302"/>
        </w:trPr>
        <w:tc>
          <w:tcPr>
            <w:tcW w:w="2194" w:type="dxa"/>
            <w:vMerge/>
            <w:tcBorders>
              <w:left w:val="nil"/>
              <w:bottom w:val="single" w:sz="4" w:space="0" w:color="auto"/>
              <w:right w:val="nil"/>
            </w:tcBorders>
            <w:shd w:val="clear" w:color="auto" w:fill="auto"/>
            <w:noWrap/>
          </w:tcPr>
          <w:p w:rsidR="003D6E86" w:rsidRPr="002C78B2" w:rsidRDefault="003D6E86" w:rsidP="004204A7">
            <w:pPr>
              <w:rPr>
                <w:b/>
                <w:color w:val="000000"/>
              </w:rPr>
            </w:pPr>
          </w:p>
        </w:tc>
        <w:tc>
          <w:tcPr>
            <w:tcW w:w="1048" w:type="dxa"/>
            <w:tcBorders>
              <w:top w:val="single" w:sz="4" w:space="0" w:color="auto"/>
              <w:left w:val="nil"/>
              <w:bottom w:val="single" w:sz="4" w:space="0" w:color="auto"/>
              <w:right w:val="nil"/>
            </w:tcBorders>
            <w:shd w:val="clear" w:color="auto" w:fill="auto"/>
          </w:tcPr>
          <w:p w:rsidR="003D6E86" w:rsidRPr="00E072B9" w:rsidRDefault="003D6E86" w:rsidP="004204A7">
            <w:pPr>
              <w:rPr>
                <w:color w:val="000000"/>
              </w:rPr>
            </w:pPr>
            <w:r w:rsidRPr="00E072B9">
              <w:rPr>
                <w:color w:val="000000"/>
              </w:rPr>
              <w:t>2000</w:t>
            </w:r>
          </w:p>
        </w:tc>
        <w:tc>
          <w:tcPr>
            <w:tcW w:w="1122" w:type="dxa"/>
            <w:tcBorders>
              <w:top w:val="single" w:sz="4" w:space="0" w:color="auto"/>
              <w:left w:val="nil"/>
              <w:bottom w:val="single" w:sz="4" w:space="0" w:color="auto"/>
              <w:right w:val="nil"/>
            </w:tcBorders>
            <w:shd w:val="clear" w:color="auto" w:fill="auto"/>
            <w:noWrap/>
          </w:tcPr>
          <w:p w:rsidR="003D6E86" w:rsidRPr="00E072B9" w:rsidRDefault="003D6E86" w:rsidP="004204A7">
            <w:pPr>
              <w:rPr>
                <w:color w:val="000000"/>
              </w:rPr>
            </w:pPr>
            <w:r w:rsidRPr="00E072B9">
              <w:rPr>
                <w:color w:val="000000"/>
              </w:rPr>
              <w:t>2010</w:t>
            </w:r>
          </w:p>
        </w:tc>
        <w:tc>
          <w:tcPr>
            <w:tcW w:w="1122" w:type="dxa"/>
            <w:tcBorders>
              <w:top w:val="single" w:sz="4" w:space="0" w:color="auto"/>
              <w:left w:val="nil"/>
              <w:bottom w:val="single" w:sz="4" w:space="0" w:color="auto"/>
              <w:right w:val="nil"/>
            </w:tcBorders>
            <w:shd w:val="clear" w:color="auto" w:fill="auto"/>
            <w:noWrap/>
          </w:tcPr>
          <w:p w:rsidR="003D6E86" w:rsidRPr="00E072B9" w:rsidRDefault="003D6E86" w:rsidP="004204A7">
            <w:pPr>
              <w:rPr>
                <w:color w:val="000000"/>
              </w:rPr>
            </w:pPr>
            <w:r w:rsidRPr="00E072B9">
              <w:rPr>
                <w:color w:val="000000"/>
              </w:rPr>
              <w:t>2020</w:t>
            </w:r>
          </w:p>
        </w:tc>
        <w:tc>
          <w:tcPr>
            <w:tcW w:w="1048" w:type="dxa"/>
            <w:tcBorders>
              <w:left w:val="nil"/>
              <w:bottom w:val="single" w:sz="4" w:space="0" w:color="auto"/>
              <w:right w:val="nil"/>
            </w:tcBorders>
            <w:shd w:val="clear" w:color="auto" w:fill="auto"/>
            <w:noWrap/>
          </w:tcPr>
          <w:p w:rsidR="003D6E86" w:rsidRPr="00E072B9" w:rsidRDefault="003D6E86" w:rsidP="004204A7">
            <w:pPr>
              <w:rPr>
                <w:color w:val="000000"/>
              </w:rPr>
            </w:pPr>
            <w:r w:rsidRPr="00E072B9">
              <w:rPr>
                <w:color w:val="000000"/>
              </w:rPr>
              <w:t>2000</w:t>
            </w:r>
          </w:p>
        </w:tc>
        <w:tc>
          <w:tcPr>
            <w:tcW w:w="1048" w:type="dxa"/>
            <w:tcBorders>
              <w:left w:val="nil"/>
              <w:bottom w:val="single" w:sz="4" w:space="0" w:color="auto"/>
              <w:right w:val="nil"/>
            </w:tcBorders>
            <w:shd w:val="clear" w:color="auto" w:fill="auto"/>
            <w:noWrap/>
          </w:tcPr>
          <w:p w:rsidR="003D6E86" w:rsidRPr="00E072B9" w:rsidRDefault="003D6E86" w:rsidP="004204A7">
            <w:pPr>
              <w:rPr>
                <w:color w:val="000000"/>
              </w:rPr>
            </w:pPr>
            <w:r w:rsidRPr="00E072B9">
              <w:rPr>
                <w:color w:val="000000"/>
              </w:rPr>
              <w:t>2010</w:t>
            </w:r>
          </w:p>
        </w:tc>
        <w:tc>
          <w:tcPr>
            <w:tcW w:w="1048" w:type="dxa"/>
            <w:tcBorders>
              <w:left w:val="nil"/>
              <w:bottom w:val="single" w:sz="4" w:space="0" w:color="auto"/>
              <w:right w:val="nil"/>
            </w:tcBorders>
            <w:shd w:val="clear" w:color="auto" w:fill="auto"/>
            <w:noWrap/>
          </w:tcPr>
          <w:p w:rsidR="003D6E86" w:rsidRPr="00E072B9" w:rsidRDefault="003D6E86" w:rsidP="004204A7">
            <w:pPr>
              <w:rPr>
                <w:color w:val="000000"/>
              </w:rPr>
            </w:pPr>
            <w:r w:rsidRPr="00E072B9">
              <w:rPr>
                <w:color w:val="000000"/>
              </w:rPr>
              <w:t>2020</w:t>
            </w:r>
          </w:p>
        </w:tc>
      </w:tr>
      <w:tr w:rsidR="003D6E86" w:rsidRPr="00E072B9" w:rsidTr="004204A7">
        <w:trPr>
          <w:trHeight w:val="302"/>
        </w:trPr>
        <w:tc>
          <w:tcPr>
            <w:tcW w:w="2194" w:type="dxa"/>
            <w:tcBorders>
              <w:top w:val="single" w:sz="4" w:space="0" w:color="auto"/>
              <w:left w:val="nil"/>
              <w:bottom w:val="nil"/>
              <w:right w:val="nil"/>
            </w:tcBorders>
            <w:shd w:val="clear" w:color="auto" w:fill="auto"/>
            <w:noWrap/>
          </w:tcPr>
          <w:p w:rsidR="003D6E86" w:rsidRPr="00E072B9" w:rsidRDefault="003D6E86" w:rsidP="004204A7">
            <w:pPr>
              <w:rPr>
                <w:color w:val="000000"/>
              </w:rPr>
            </w:pPr>
            <w:r w:rsidRPr="00E072B9">
              <w:rPr>
                <w:color w:val="000000"/>
              </w:rPr>
              <w:t>Austria</w:t>
            </w:r>
          </w:p>
        </w:tc>
        <w:tc>
          <w:tcPr>
            <w:tcW w:w="1048" w:type="dxa"/>
            <w:tcBorders>
              <w:top w:val="single" w:sz="4" w:space="0" w:color="auto"/>
              <w:left w:val="nil"/>
              <w:bottom w:val="nil"/>
              <w:right w:val="nil"/>
            </w:tcBorders>
            <w:shd w:val="clear" w:color="auto" w:fill="auto"/>
            <w:noWrap/>
          </w:tcPr>
          <w:p w:rsidR="003D6E86" w:rsidRPr="00E072B9" w:rsidRDefault="003D6E86" w:rsidP="004204A7">
            <w:pPr>
              <w:rPr>
                <w:color w:val="000000"/>
              </w:rPr>
            </w:pPr>
            <w:r w:rsidRPr="00E072B9">
              <w:rPr>
                <w:color w:val="000000"/>
              </w:rPr>
              <w:t>215</w:t>
            </w:r>
          </w:p>
        </w:tc>
        <w:tc>
          <w:tcPr>
            <w:tcW w:w="1122" w:type="dxa"/>
            <w:tcBorders>
              <w:top w:val="single" w:sz="4" w:space="0" w:color="auto"/>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237 </w:t>
            </w:r>
          </w:p>
        </w:tc>
        <w:tc>
          <w:tcPr>
            <w:tcW w:w="1122" w:type="dxa"/>
            <w:tcBorders>
              <w:top w:val="single" w:sz="4" w:space="0" w:color="auto"/>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262 </w:t>
            </w:r>
          </w:p>
        </w:tc>
        <w:tc>
          <w:tcPr>
            <w:tcW w:w="1048" w:type="dxa"/>
            <w:tcBorders>
              <w:top w:val="single" w:sz="4" w:space="0" w:color="auto"/>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1,194 </w:t>
            </w:r>
          </w:p>
        </w:tc>
        <w:tc>
          <w:tcPr>
            <w:tcW w:w="1048" w:type="dxa"/>
            <w:tcBorders>
              <w:top w:val="single" w:sz="4" w:space="0" w:color="auto"/>
              <w:left w:val="nil"/>
              <w:bottom w:val="nil"/>
              <w:right w:val="nil"/>
            </w:tcBorders>
            <w:shd w:val="clear" w:color="auto" w:fill="auto"/>
            <w:noWrap/>
          </w:tcPr>
          <w:p w:rsidR="003D6E86" w:rsidRPr="00E072B9" w:rsidRDefault="003D6E86" w:rsidP="004204A7">
            <w:pPr>
              <w:rPr>
                <w:color w:val="000000"/>
              </w:rPr>
            </w:pPr>
            <w:r w:rsidRPr="00E072B9">
              <w:rPr>
                <w:color w:val="000000"/>
              </w:rPr>
              <w:t>1319</w:t>
            </w:r>
          </w:p>
        </w:tc>
        <w:tc>
          <w:tcPr>
            <w:tcW w:w="1048" w:type="dxa"/>
            <w:tcBorders>
              <w:top w:val="single" w:sz="4" w:space="0" w:color="auto"/>
              <w:left w:val="nil"/>
              <w:bottom w:val="nil"/>
              <w:right w:val="nil"/>
            </w:tcBorders>
            <w:shd w:val="clear" w:color="auto" w:fill="auto"/>
            <w:noWrap/>
          </w:tcPr>
          <w:p w:rsidR="003D6E86" w:rsidRPr="00E072B9" w:rsidRDefault="003D6E86" w:rsidP="004204A7">
            <w:pPr>
              <w:rPr>
                <w:color w:val="000000"/>
              </w:rPr>
            </w:pPr>
            <w:r w:rsidRPr="00E072B9">
              <w:rPr>
                <w:color w:val="000000"/>
              </w:rPr>
              <w:t>1457</w:t>
            </w:r>
          </w:p>
        </w:tc>
      </w:tr>
      <w:tr w:rsidR="003D6E86" w:rsidRPr="00E072B9" w:rsidTr="004204A7">
        <w:trPr>
          <w:trHeight w:val="302"/>
        </w:trPr>
        <w:tc>
          <w:tcPr>
            <w:tcW w:w="2194"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Belgium</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163</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180 </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199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301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332</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367</w:t>
            </w:r>
          </w:p>
        </w:tc>
      </w:tr>
      <w:tr w:rsidR="003D6E86" w:rsidRPr="00E072B9" w:rsidTr="004204A7">
        <w:trPr>
          <w:trHeight w:val="302"/>
        </w:trPr>
        <w:tc>
          <w:tcPr>
            <w:tcW w:w="2194"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Bulgaria</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1153</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1,273 </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1,406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30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33</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37</w:t>
            </w:r>
          </w:p>
        </w:tc>
      </w:tr>
      <w:tr w:rsidR="003D6E86" w:rsidRPr="00E072B9" w:rsidTr="004204A7">
        <w:trPr>
          <w:trHeight w:val="302"/>
        </w:trPr>
        <w:tc>
          <w:tcPr>
            <w:tcW w:w="2194"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Czech Republic</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342</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378 </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417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327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361</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399</w:t>
            </w:r>
          </w:p>
        </w:tc>
      </w:tr>
      <w:tr w:rsidR="003D6E86" w:rsidRPr="00E072B9" w:rsidTr="004204A7">
        <w:trPr>
          <w:trHeight w:val="302"/>
        </w:trPr>
        <w:tc>
          <w:tcPr>
            <w:tcW w:w="2194"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Cyprus</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Pr>
                <w:color w:val="000000"/>
              </w:rPr>
              <w:t>-</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Pr>
                <w:color w:val="000000"/>
              </w:rPr>
              <w:t>-</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Pr>
                <w:color w:val="000000"/>
              </w:rPr>
              <w:t>-</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Pr>
                <w:color w:val="000000"/>
              </w:rPr>
              <w:t>-</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Pr>
                <w:color w:val="000000"/>
              </w:rPr>
              <w:t>-</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Pr>
                <w:color w:val="000000"/>
              </w:rPr>
              <w:t>-</w:t>
            </w:r>
          </w:p>
        </w:tc>
      </w:tr>
      <w:tr w:rsidR="003D6E86" w:rsidRPr="00E072B9" w:rsidTr="004204A7">
        <w:trPr>
          <w:trHeight w:val="302"/>
        </w:trPr>
        <w:tc>
          <w:tcPr>
            <w:tcW w:w="2194"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Denmark</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690</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762 </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842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119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132</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146</w:t>
            </w:r>
          </w:p>
        </w:tc>
      </w:tr>
      <w:tr w:rsidR="003D6E86" w:rsidRPr="00E072B9" w:rsidTr="004204A7">
        <w:trPr>
          <w:trHeight w:val="302"/>
        </w:trPr>
        <w:tc>
          <w:tcPr>
            <w:tcW w:w="2194"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Estonia</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23</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26 </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28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150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166</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184</w:t>
            </w:r>
          </w:p>
        </w:tc>
      </w:tr>
      <w:tr w:rsidR="003D6E86" w:rsidRPr="00E072B9" w:rsidTr="004204A7">
        <w:trPr>
          <w:trHeight w:val="302"/>
        </w:trPr>
        <w:tc>
          <w:tcPr>
            <w:tcW w:w="2194"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Finland</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233</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257 </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284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1,123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1240</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1370</w:t>
            </w:r>
          </w:p>
        </w:tc>
      </w:tr>
      <w:tr w:rsidR="003D6E86" w:rsidRPr="00E072B9" w:rsidTr="004204A7">
        <w:trPr>
          <w:trHeight w:val="302"/>
        </w:trPr>
        <w:tc>
          <w:tcPr>
            <w:tcW w:w="2194"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France</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9840</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10,870 </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12,007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1,003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1108</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1224</w:t>
            </w:r>
          </w:p>
        </w:tc>
      </w:tr>
      <w:tr w:rsidR="003D6E86" w:rsidRPr="00E072B9" w:rsidTr="004204A7">
        <w:trPr>
          <w:trHeight w:val="302"/>
        </w:trPr>
        <w:tc>
          <w:tcPr>
            <w:tcW w:w="2194"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Germany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3105</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3,430 </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3,789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955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1055</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1166</w:t>
            </w:r>
          </w:p>
        </w:tc>
      </w:tr>
      <w:tr w:rsidR="003D6E86" w:rsidRPr="00E072B9" w:rsidTr="004204A7">
        <w:trPr>
          <w:trHeight w:val="302"/>
        </w:trPr>
        <w:tc>
          <w:tcPr>
            <w:tcW w:w="2194"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Greece</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1648</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1,820 </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2,011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254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280</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310</w:t>
            </w:r>
          </w:p>
        </w:tc>
      </w:tr>
      <w:tr w:rsidR="003D6E86" w:rsidRPr="00E072B9" w:rsidTr="004204A7">
        <w:trPr>
          <w:trHeight w:val="302"/>
        </w:trPr>
        <w:tc>
          <w:tcPr>
            <w:tcW w:w="2194"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Hungary</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619</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683 </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755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162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179</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198</w:t>
            </w:r>
          </w:p>
        </w:tc>
      </w:tr>
      <w:tr w:rsidR="003D6E86" w:rsidRPr="00E072B9" w:rsidTr="004204A7">
        <w:trPr>
          <w:trHeight w:val="302"/>
        </w:trPr>
        <w:tc>
          <w:tcPr>
            <w:tcW w:w="2194"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Italy</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3900</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4,308 </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4,759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860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950</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1049</w:t>
            </w:r>
          </w:p>
        </w:tc>
      </w:tr>
      <w:tr w:rsidR="003D6E86" w:rsidRPr="00E072B9" w:rsidTr="004204A7">
        <w:trPr>
          <w:trHeight w:val="302"/>
        </w:trPr>
        <w:tc>
          <w:tcPr>
            <w:tcW w:w="2194"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Ireland</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50</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55 </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61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112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123</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136</w:t>
            </w:r>
          </w:p>
        </w:tc>
      </w:tr>
      <w:tr w:rsidR="003D6E86" w:rsidRPr="00E072B9" w:rsidTr="004204A7">
        <w:trPr>
          <w:trHeight w:val="302"/>
        </w:trPr>
        <w:tc>
          <w:tcPr>
            <w:tcW w:w="2194"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Latvia</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31</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34 </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38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287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317</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350</w:t>
            </w:r>
          </w:p>
        </w:tc>
      </w:tr>
      <w:tr w:rsidR="003D6E86" w:rsidRPr="00E072B9" w:rsidTr="004204A7">
        <w:trPr>
          <w:trHeight w:val="302"/>
        </w:trPr>
        <w:tc>
          <w:tcPr>
            <w:tcW w:w="2194"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Lithuania</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146</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161 </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178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179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198</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218</w:t>
            </w:r>
          </w:p>
        </w:tc>
      </w:tr>
      <w:tr w:rsidR="003D6E86" w:rsidRPr="00E072B9" w:rsidTr="004204A7">
        <w:trPr>
          <w:trHeight w:val="302"/>
        </w:trPr>
        <w:tc>
          <w:tcPr>
            <w:tcW w:w="2194"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Luxembourg</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Pr>
                <w:color w:val="000000"/>
              </w:rPr>
              <w:t>-</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Pr>
                <w:color w:val="000000"/>
              </w:rPr>
              <w:t>-</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Pr>
                <w:color w:val="000000"/>
              </w:rPr>
              <w:t>-</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Pr>
                <w:color w:val="000000"/>
              </w:rPr>
              <w:t>-</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Pr>
                <w:color w:val="000000"/>
              </w:rPr>
              <w:t>-</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Pr>
                <w:color w:val="000000"/>
              </w:rPr>
              <w:t>-</w:t>
            </w:r>
          </w:p>
        </w:tc>
      </w:tr>
      <w:tr w:rsidR="003D6E86" w:rsidRPr="00E072B9" w:rsidTr="004204A7">
        <w:trPr>
          <w:trHeight w:val="302"/>
        </w:trPr>
        <w:tc>
          <w:tcPr>
            <w:tcW w:w="2194"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Malta</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Pr>
                <w:color w:val="000000"/>
              </w:rPr>
              <w:t>-</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Pr>
                <w:color w:val="000000"/>
              </w:rPr>
              <w:t>-</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Pr>
                <w:color w:val="000000"/>
              </w:rPr>
              <w:t>-</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Pr>
                <w:color w:val="000000"/>
              </w:rPr>
              <w:t>-</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Pr>
                <w:color w:val="000000"/>
              </w:rPr>
              <w:t>-</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Pr>
                <w:color w:val="000000"/>
              </w:rPr>
              <w:t>-</w:t>
            </w:r>
          </w:p>
        </w:tc>
      </w:tr>
      <w:tr w:rsidR="003D6E86" w:rsidRPr="00E072B9" w:rsidTr="004204A7">
        <w:trPr>
          <w:trHeight w:val="302"/>
        </w:trPr>
        <w:tc>
          <w:tcPr>
            <w:tcW w:w="2194"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Netherlands</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267</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294 </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325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81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90</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99</w:t>
            </w:r>
          </w:p>
        </w:tc>
      </w:tr>
      <w:tr w:rsidR="003D6E86" w:rsidRPr="00E072B9" w:rsidTr="004204A7">
        <w:trPr>
          <w:trHeight w:val="302"/>
        </w:trPr>
        <w:tc>
          <w:tcPr>
            <w:tcW w:w="2194"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Poland</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2979</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3,291 </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3,635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347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383</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423</w:t>
            </w:r>
          </w:p>
        </w:tc>
      </w:tr>
      <w:tr w:rsidR="003D6E86" w:rsidRPr="00E072B9" w:rsidTr="004204A7">
        <w:trPr>
          <w:trHeight w:val="302"/>
        </w:trPr>
        <w:tc>
          <w:tcPr>
            <w:tcW w:w="2194"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Portugal</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616</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681 </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752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645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712</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787</w:t>
            </w:r>
          </w:p>
        </w:tc>
      </w:tr>
      <w:tr w:rsidR="003D6E86" w:rsidRPr="00E072B9" w:rsidTr="004204A7">
        <w:trPr>
          <w:trHeight w:val="302"/>
        </w:trPr>
        <w:tc>
          <w:tcPr>
            <w:tcW w:w="2194"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Romania</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1775</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1,960 </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2,165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549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607</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670</w:t>
            </w:r>
          </w:p>
        </w:tc>
      </w:tr>
      <w:tr w:rsidR="003D6E86" w:rsidRPr="00E072B9" w:rsidTr="004204A7">
        <w:trPr>
          <w:trHeight w:val="302"/>
        </w:trPr>
        <w:tc>
          <w:tcPr>
            <w:tcW w:w="2194"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Slovakia</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220</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243 </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269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69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77</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85</w:t>
            </w:r>
          </w:p>
        </w:tc>
      </w:tr>
      <w:tr w:rsidR="003D6E86" w:rsidRPr="00E072B9" w:rsidTr="004204A7">
        <w:trPr>
          <w:trHeight w:val="302"/>
        </w:trPr>
        <w:tc>
          <w:tcPr>
            <w:tcW w:w="2194"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Slovenia</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24</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27 </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30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40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44</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48</w:t>
            </w:r>
          </w:p>
        </w:tc>
      </w:tr>
      <w:tr w:rsidR="003D6E86" w:rsidRPr="00E072B9" w:rsidTr="004204A7">
        <w:trPr>
          <w:trHeight w:val="302"/>
        </w:trPr>
        <w:tc>
          <w:tcPr>
            <w:tcW w:w="2194"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Spain</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3012</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3,327 </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3,675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2,085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2303</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2544</w:t>
            </w:r>
          </w:p>
        </w:tc>
      </w:tr>
      <w:tr w:rsidR="003D6E86" w:rsidRPr="00E072B9" w:rsidTr="004204A7">
        <w:trPr>
          <w:trHeight w:val="302"/>
        </w:trPr>
        <w:tc>
          <w:tcPr>
            <w:tcW w:w="2194"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Sweden</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131</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144 </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159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1,783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1970</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2176</w:t>
            </w:r>
          </w:p>
        </w:tc>
      </w:tr>
      <w:tr w:rsidR="003D6E86" w:rsidRPr="00E072B9" w:rsidTr="004204A7">
        <w:trPr>
          <w:trHeight w:val="302"/>
        </w:trPr>
        <w:tc>
          <w:tcPr>
            <w:tcW w:w="2194"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United Kingdom</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1548</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1,710 </w:t>
            </w:r>
          </w:p>
        </w:tc>
        <w:tc>
          <w:tcPr>
            <w:tcW w:w="1122"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1,889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 xml:space="preserve">287 </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317</w:t>
            </w:r>
          </w:p>
        </w:tc>
        <w:tc>
          <w:tcPr>
            <w:tcW w:w="1048" w:type="dxa"/>
            <w:tcBorders>
              <w:top w:val="nil"/>
              <w:left w:val="nil"/>
              <w:bottom w:val="nil"/>
              <w:right w:val="nil"/>
            </w:tcBorders>
            <w:shd w:val="clear" w:color="auto" w:fill="auto"/>
            <w:noWrap/>
          </w:tcPr>
          <w:p w:rsidR="003D6E86" w:rsidRPr="00E072B9" w:rsidRDefault="003D6E86" w:rsidP="004204A7">
            <w:pPr>
              <w:rPr>
                <w:color w:val="000000"/>
              </w:rPr>
            </w:pPr>
            <w:r w:rsidRPr="00E072B9">
              <w:rPr>
                <w:color w:val="000000"/>
              </w:rPr>
              <w:t>350</w:t>
            </w:r>
          </w:p>
        </w:tc>
      </w:tr>
      <w:tr w:rsidR="003D6E86" w:rsidRPr="00E072B9" w:rsidTr="004204A7">
        <w:trPr>
          <w:trHeight w:val="302"/>
        </w:trPr>
        <w:tc>
          <w:tcPr>
            <w:tcW w:w="2194" w:type="dxa"/>
            <w:tcBorders>
              <w:top w:val="nil"/>
              <w:left w:val="nil"/>
              <w:bottom w:val="single" w:sz="4" w:space="0" w:color="auto"/>
              <w:right w:val="nil"/>
            </w:tcBorders>
            <w:shd w:val="clear" w:color="auto" w:fill="auto"/>
            <w:noWrap/>
          </w:tcPr>
          <w:p w:rsidR="003D6E86" w:rsidRPr="00E072B9" w:rsidRDefault="003D6E86" w:rsidP="004204A7">
            <w:pPr>
              <w:rPr>
                <w:color w:val="000000"/>
              </w:rPr>
            </w:pPr>
            <w:r>
              <w:rPr>
                <w:color w:val="000000"/>
              </w:rPr>
              <w:t>EU</w:t>
            </w:r>
          </w:p>
        </w:tc>
        <w:tc>
          <w:tcPr>
            <w:tcW w:w="1048" w:type="dxa"/>
            <w:tcBorders>
              <w:top w:val="nil"/>
              <w:left w:val="nil"/>
              <w:bottom w:val="single" w:sz="4" w:space="0" w:color="auto"/>
              <w:right w:val="nil"/>
            </w:tcBorders>
            <w:shd w:val="clear" w:color="auto" w:fill="auto"/>
            <w:noWrap/>
          </w:tcPr>
          <w:p w:rsidR="003D6E86" w:rsidRPr="00E072B9" w:rsidRDefault="003D6E86" w:rsidP="004204A7">
            <w:pPr>
              <w:rPr>
                <w:color w:val="000000"/>
              </w:rPr>
            </w:pPr>
            <w:r w:rsidRPr="00E072B9">
              <w:rPr>
                <w:color w:val="000000"/>
              </w:rPr>
              <w:t>32730</w:t>
            </w:r>
          </w:p>
        </w:tc>
        <w:tc>
          <w:tcPr>
            <w:tcW w:w="1122" w:type="dxa"/>
            <w:tcBorders>
              <w:top w:val="nil"/>
              <w:left w:val="nil"/>
              <w:bottom w:val="single" w:sz="4" w:space="0" w:color="auto"/>
              <w:right w:val="nil"/>
            </w:tcBorders>
            <w:shd w:val="clear" w:color="auto" w:fill="auto"/>
            <w:noWrap/>
          </w:tcPr>
          <w:p w:rsidR="003D6E86" w:rsidRPr="00E072B9" w:rsidRDefault="003D6E86" w:rsidP="004204A7">
            <w:pPr>
              <w:rPr>
                <w:color w:val="000000"/>
              </w:rPr>
            </w:pPr>
            <w:r w:rsidRPr="00E072B9">
              <w:rPr>
                <w:color w:val="000000"/>
              </w:rPr>
              <w:t>36151</w:t>
            </w:r>
          </w:p>
        </w:tc>
        <w:tc>
          <w:tcPr>
            <w:tcW w:w="1122" w:type="dxa"/>
            <w:tcBorders>
              <w:top w:val="nil"/>
              <w:left w:val="nil"/>
              <w:bottom w:val="single" w:sz="4" w:space="0" w:color="auto"/>
              <w:right w:val="nil"/>
            </w:tcBorders>
            <w:shd w:val="clear" w:color="auto" w:fill="auto"/>
            <w:noWrap/>
          </w:tcPr>
          <w:p w:rsidR="003D6E86" w:rsidRPr="00E072B9" w:rsidRDefault="003D6E86" w:rsidP="004204A7">
            <w:pPr>
              <w:rPr>
                <w:color w:val="000000"/>
              </w:rPr>
            </w:pPr>
            <w:r w:rsidRPr="00E072B9">
              <w:rPr>
                <w:color w:val="000000"/>
              </w:rPr>
              <w:t>39935</w:t>
            </w:r>
          </w:p>
        </w:tc>
        <w:tc>
          <w:tcPr>
            <w:tcW w:w="1048" w:type="dxa"/>
            <w:tcBorders>
              <w:top w:val="nil"/>
              <w:left w:val="nil"/>
              <w:bottom w:val="single" w:sz="4" w:space="0" w:color="auto"/>
              <w:right w:val="nil"/>
            </w:tcBorders>
            <w:shd w:val="clear" w:color="auto" w:fill="auto"/>
            <w:noWrap/>
          </w:tcPr>
          <w:p w:rsidR="003D6E86" w:rsidRPr="00E072B9" w:rsidRDefault="003D6E86" w:rsidP="004204A7">
            <w:pPr>
              <w:rPr>
                <w:color w:val="000000"/>
              </w:rPr>
            </w:pPr>
            <w:r w:rsidRPr="00E072B9">
              <w:rPr>
                <w:color w:val="000000"/>
              </w:rPr>
              <w:t>12942</w:t>
            </w:r>
          </w:p>
        </w:tc>
        <w:tc>
          <w:tcPr>
            <w:tcW w:w="1048" w:type="dxa"/>
            <w:tcBorders>
              <w:top w:val="nil"/>
              <w:left w:val="nil"/>
              <w:bottom w:val="single" w:sz="4" w:space="0" w:color="auto"/>
              <w:right w:val="nil"/>
            </w:tcBorders>
            <w:shd w:val="clear" w:color="auto" w:fill="auto"/>
            <w:noWrap/>
          </w:tcPr>
          <w:p w:rsidR="003D6E86" w:rsidRPr="00E072B9" w:rsidRDefault="003D6E86" w:rsidP="004204A7">
            <w:pPr>
              <w:rPr>
                <w:color w:val="000000"/>
              </w:rPr>
            </w:pPr>
            <w:r w:rsidRPr="00E072B9">
              <w:rPr>
                <w:color w:val="000000"/>
              </w:rPr>
              <w:t>14296</w:t>
            </w:r>
          </w:p>
        </w:tc>
        <w:tc>
          <w:tcPr>
            <w:tcW w:w="1048" w:type="dxa"/>
            <w:tcBorders>
              <w:top w:val="nil"/>
              <w:left w:val="nil"/>
              <w:bottom w:val="single" w:sz="4" w:space="0" w:color="auto"/>
              <w:right w:val="nil"/>
            </w:tcBorders>
            <w:shd w:val="clear" w:color="auto" w:fill="auto"/>
            <w:noWrap/>
          </w:tcPr>
          <w:p w:rsidR="003D6E86" w:rsidRPr="00E072B9" w:rsidRDefault="003D6E86" w:rsidP="004204A7">
            <w:pPr>
              <w:rPr>
                <w:color w:val="000000"/>
              </w:rPr>
            </w:pPr>
            <w:r w:rsidRPr="00E072B9">
              <w:rPr>
                <w:color w:val="000000"/>
              </w:rPr>
              <w:t>15793</w:t>
            </w:r>
          </w:p>
        </w:tc>
      </w:tr>
    </w:tbl>
    <w:p w:rsidR="003D6E86" w:rsidRPr="001C627C" w:rsidRDefault="003D6E86" w:rsidP="003D6E86">
      <w:pPr>
        <w:spacing w:line="480" w:lineRule="auto"/>
        <w:rPr>
          <w:sz w:val="20"/>
          <w:szCs w:val="20"/>
        </w:rPr>
      </w:pPr>
      <w:r w:rsidRPr="001C627C">
        <w:rPr>
          <w:sz w:val="20"/>
          <w:szCs w:val="20"/>
        </w:rPr>
        <w:t>Source: Siemons et al. (2004)</w:t>
      </w:r>
    </w:p>
    <w:p w:rsidR="001A4743" w:rsidRDefault="001A4743" w:rsidP="005A1EDB">
      <w:pPr>
        <w:ind w:firstLine="720"/>
        <w:sectPr w:rsidR="001A4743" w:rsidSect="003D6E86">
          <w:pgSz w:w="12240" w:h="15840"/>
          <w:pgMar w:top="1440" w:right="1440" w:bottom="1440" w:left="1440" w:header="720" w:footer="1440" w:gutter="0"/>
          <w:cols w:space="720"/>
          <w:docGrid w:linePitch="360"/>
        </w:sectPr>
      </w:pPr>
    </w:p>
    <w:p w:rsidR="003D6E86" w:rsidRPr="00F0247A" w:rsidRDefault="003D6E86" w:rsidP="003D6E86">
      <w:pPr>
        <w:spacing w:line="276" w:lineRule="auto"/>
      </w:pPr>
      <w:r>
        <w:lastRenderedPageBreak/>
        <w:t>Table</w:t>
      </w:r>
      <w:r w:rsidRPr="00F0247A">
        <w:t xml:space="preserve"> A19</w:t>
      </w:r>
      <w:r>
        <w:t>.</w:t>
      </w:r>
      <w:r w:rsidRPr="00F0247A">
        <w:t xml:space="preserve"> Energy pote</w:t>
      </w:r>
      <w:r>
        <w:t>ntial from energy crops in EU</w:t>
      </w:r>
      <w:r w:rsidRPr="00F0247A">
        <w:t>15</w:t>
      </w:r>
    </w:p>
    <w:tbl>
      <w:tblPr>
        <w:tblW w:w="9275" w:type="dxa"/>
        <w:tblInd w:w="93" w:type="dxa"/>
        <w:tblLook w:val="0000"/>
      </w:tblPr>
      <w:tblGrid>
        <w:gridCol w:w="2257"/>
        <w:gridCol w:w="1900"/>
        <w:gridCol w:w="1572"/>
        <w:gridCol w:w="2064"/>
        <w:gridCol w:w="1482"/>
      </w:tblGrid>
      <w:tr w:rsidR="003D6E86" w:rsidRPr="008D1AE4" w:rsidTr="007E7A2E">
        <w:trPr>
          <w:trHeight w:val="649"/>
        </w:trPr>
        <w:tc>
          <w:tcPr>
            <w:tcW w:w="2257" w:type="dxa"/>
            <w:tcBorders>
              <w:top w:val="single" w:sz="4" w:space="0" w:color="auto"/>
              <w:left w:val="nil"/>
              <w:bottom w:val="single" w:sz="4" w:space="0" w:color="auto"/>
              <w:right w:val="nil"/>
            </w:tcBorders>
            <w:shd w:val="clear" w:color="auto" w:fill="auto"/>
            <w:noWrap/>
          </w:tcPr>
          <w:p w:rsidR="003D6E86" w:rsidRPr="002C78B2" w:rsidRDefault="003D6E86" w:rsidP="004204A7">
            <w:pPr>
              <w:rPr>
                <w:rFonts w:eastAsia="SimSun"/>
                <w:color w:val="000000"/>
                <w:lang w:eastAsia="zh-CN"/>
              </w:rPr>
            </w:pPr>
          </w:p>
        </w:tc>
        <w:tc>
          <w:tcPr>
            <w:tcW w:w="1900" w:type="dxa"/>
            <w:tcBorders>
              <w:top w:val="single" w:sz="4" w:space="0" w:color="auto"/>
              <w:left w:val="nil"/>
              <w:bottom w:val="single" w:sz="4" w:space="0" w:color="auto"/>
              <w:right w:val="nil"/>
            </w:tcBorders>
            <w:shd w:val="clear" w:color="auto" w:fill="auto"/>
          </w:tcPr>
          <w:p w:rsidR="003D6E86" w:rsidRPr="008D1AE4" w:rsidRDefault="003D6E86" w:rsidP="004204A7">
            <w:pPr>
              <w:rPr>
                <w:rFonts w:eastAsia="SimSun"/>
                <w:color w:val="000000"/>
                <w:lang w:eastAsia="zh-CN"/>
              </w:rPr>
            </w:pPr>
            <w:r w:rsidRPr="008D1AE4">
              <w:rPr>
                <w:rFonts w:eastAsia="SimSun"/>
                <w:color w:val="000000"/>
                <w:lang w:eastAsia="zh-CN"/>
              </w:rPr>
              <w:t xml:space="preserve">Agricultural area* </w:t>
            </w:r>
          </w:p>
        </w:tc>
        <w:tc>
          <w:tcPr>
            <w:tcW w:w="1572" w:type="dxa"/>
            <w:tcBorders>
              <w:top w:val="single" w:sz="4" w:space="0" w:color="auto"/>
              <w:left w:val="nil"/>
              <w:bottom w:val="single" w:sz="4" w:space="0" w:color="auto"/>
              <w:right w:val="nil"/>
            </w:tcBorders>
            <w:shd w:val="clear" w:color="auto" w:fill="auto"/>
          </w:tcPr>
          <w:p w:rsidR="003D6E86" w:rsidRPr="008D1AE4" w:rsidRDefault="003D6E86" w:rsidP="004204A7">
            <w:pPr>
              <w:rPr>
                <w:rFonts w:eastAsia="SimSun"/>
                <w:color w:val="000000"/>
                <w:lang w:eastAsia="zh-CN"/>
              </w:rPr>
            </w:pPr>
            <w:r w:rsidRPr="008D1AE4">
              <w:rPr>
                <w:rFonts w:eastAsia="SimSun"/>
                <w:color w:val="000000"/>
                <w:lang w:eastAsia="zh-CN"/>
              </w:rPr>
              <w:t xml:space="preserve">Available area </w:t>
            </w:r>
          </w:p>
        </w:tc>
        <w:tc>
          <w:tcPr>
            <w:tcW w:w="2064" w:type="dxa"/>
            <w:tcBorders>
              <w:top w:val="single" w:sz="4" w:space="0" w:color="auto"/>
              <w:left w:val="nil"/>
              <w:bottom w:val="single" w:sz="4" w:space="0" w:color="auto"/>
              <w:right w:val="nil"/>
            </w:tcBorders>
            <w:shd w:val="clear" w:color="auto" w:fill="auto"/>
          </w:tcPr>
          <w:p w:rsidR="003D6E86" w:rsidRPr="008D1AE4" w:rsidRDefault="003D6E86" w:rsidP="004204A7">
            <w:pPr>
              <w:rPr>
                <w:rFonts w:eastAsia="SimSun"/>
                <w:color w:val="000000"/>
                <w:lang w:eastAsia="zh-CN"/>
              </w:rPr>
            </w:pPr>
            <w:r w:rsidRPr="008D1AE4">
              <w:rPr>
                <w:rFonts w:eastAsia="SimSun"/>
                <w:color w:val="000000"/>
                <w:lang w:eastAsia="zh-CN"/>
              </w:rPr>
              <w:t xml:space="preserve">Yield/harvest </w:t>
            </w:r>
          </w:p>
        </w:tc>
        <w:tc>
          <w:tcPr>
            <w:tcW w:w="1482" w:type="dxa"/>
            <w:tcBorders>
              <w:top w:val="single" w:sz="4" w:space="0" w:color="auto"/>
              <w:left w:val="nil"/>
              <w:bottom w:val="single" w:sz="4" w:space="0" w:color="auto"/>
              <w:right w:val="nil"/>
            </w:tcBorders>
            <w:shd w:val="clear" w:color="auto" w:fill="auto"/>
          </w:tcPr>
          <w:p w:rsidR="003D6E86" w:rsidRPr="008D1AE4" w:rsidRDefault="003D6E86" w:rsidP="004204A7">
            <w:pPr>
              <w:rPr>
                <w:rFonts w:eastAsia="SimSun"/>
                <w:color w:val="000000"/>
                <w:lang w:eastAsia="zh-CN"/>
              </w:rPr>
            </w:pPr>
            <w:r w:rsidRPr="008D1AE4">
              <w:rPr>
                <w:rFonts w:eastAsia="SimSun"/>
                <w:color w:val="000000"/>
                <w:lang w:eastAsia="zh-CN"/>
              </w:rPr>
              <w:t xml:space="preserve">Potential </w:t>
            </w:r>
          </w:p>
        </w:tc>
      </w:tr>
      <w:tr w:rsidR="003D6E86" w:rsidRPr="008D1AE4" w:rsidTr="007E7A2E">
        <w:trPr>
          <w:trHeight w:val="324"/>
        </w:trPr>
        <w:tc>
          <w:tcPr>
            <w:tcW w:w="2257" w:type="dxa"/>
            <w:tcBorders>
              <w:top w:val="single" w:sz="4" w:space="0" w:color="auto"/>
              <w:left w:val="nil"/>
              <w:bottom w:val="single" w:sz="4" w:space="0" w:color="auto"/>
              <w:right w:val="nil"/>
            </w:tcBorders>
            <w:shd w:val="clear" w:color="auto" w:fill="auto"/>
            <w:noWrap/>
          </w:tcPr>
          <w:p w:rsidR="003D6E86" w:rsidRPr="008D1AE4" w:rsidRDefault="007E7A2E" w:rsidP="004204A7">
            <w:pPr>
              <w:rPr>
                <w:rFonts w:eastAsia="SimSun"/>
                <w:color w:val="000000"/>
                <w:lang w:eastAsia="zh-CN"/>
              </w:rPr>
            </w:pPr>
            <w:r w:rsidRPr="002C78B2">
              <w:rPr>
                <w:rFonts w:eastAsia="SimSun"/>
                <w:color w:val="000000"/>
                <w:lang w:eastAsia="zh-CN"/>
              </w:rPr>
              <w:t>Country</w:t>
            </w:r>
          </w:p>
        </w:tc>
        <w:tc>
          <w:tcPr>
            <w:tcW w:w="1900" w:type="dxa"/>
            <w:tcBorders>
              <w:top w:val="single" w:sz="4" w:space="0" w:color="auto"/>
              <w:left w:val="nil"/>
              <w:bottom w:val="single" w:sz="4" w:space="0" w:color="auto"/>
              <w:right w:val="nil"/>
            </w:tcBorders>
            <w:shd w:val="clear" w:color="auto" w:fill="auto"/>
          </w:tcPr>
          <w:p w:rsidR="003D6E86" w:rsidRPr="008D1AE4" w:rsidRDefault="003D6E86" w:rsidP="004204A7">
            <w:pPr>
              <w:rPr>
                <w:rFonts w:eastAsia="SimSun"/>
                <w:color w:val="000000"/>
                <w:lang w:eastAsia="zh-CN"/>
              </w:rPr>
            </w:pPr>
            <w:r w:rsidRPr="008D1AE4">
              <w:rPr>
                <w:rFonts w:eastAsia="SimSun"/>
                <w:color w:val="000000"/>
                <w:lang w:eastAsia="zh-CN"/>
              </w:rPr>
              <w:t>(1000ha)</w:t>
            </w:r>
          </w:p>
        </w:tc>
        <w:tc>
          <w:tcPr>
            <w:tcW w:w="1572" w:type="dxa"/>
            <w:tcBorders>
              <w:top w:val="nil"/>
              <w:left w:val="nil"/>
              <w:bottom w:val="single" w:sz="4" w:space="0" w:color="auto"/>
              <w:right w:val="nil"/>
            </w:tcBorders>
            <w:shd w:val="clear" w:color="auto" w:fill="auto"/>
          </w:tcPr>
          <w:p w:rsidR="003D6E86" w:rsidRPr="008D1AE4" w:rsidRDefault="003D6E86" w:rsidP="004204A7">
            <w:pPr>
              <w:rPr>
                <w:rFonts w:eastAsia="SimSun"/>
                <w:color w:val="000000"/>
                <w:lang w:eastAsia="zh-CN"/>
              </w:rPr>
            </w:pPr>
            <w:r w:rsidRPr="008D1AE4">
              <w:rPr>
                <w:rFonts w:eastAsia="SimSun"/>
                <w:color w:val="000000"/>
                <w:lang w:eastAsia="zh-CN"/>
              </w:rPr>
              <w:t>(1000ha)</w:t>
            </w:r>
          </w:p>
        </w:tc>
        <w:tc>
          <w:tcPr>
            <w:tcW w:w="2064" w:type="dxa"/>
            <w:tcBorders>
              <w:top w:val="nil"/>
              <w:left w:val="nil"/>
              <w:bottom w:val="single" w:sz="4" w:space="0" w:color="auto"/>
              <w:right w:val="nil"/>
            </w:tcBorders>
            <w:shd w:val="clear" w:color="auto" w:fill="auto"/>
          </w:tcPr>
          <w:p w:rsidR="003D6E86" w:rsidRPr="008D1AE4" w:rsidRDefault="003D6E86" w:rsidP="004204A7">
            <w:pPr>
              <w:rPr>
                <w:rFonts w:eastAsia="SimSun"/>
                <w:color w:val="000000"/>
                <w:lang w:eastAsia="zh-CN"/>
              </w:rPr>
            </w:pPr>
            <w:r w:rsidRPr="008D1AE4">
              <w:rPr>
                <w:rFonts w:eastAsia="SimSun"/>
                <w:color w:val="000000"/>
                <w:lang w:eastAsia="zh-CN"/>
              </w:rPr>
              <w:t>(ton ODM/ha)</w:t>
            </w:r>
          </w:p>
        </w:tc>
        <w:tc>
          <w:tcPr>
            <w:tcW w:w="1482" w:type="dxa"/>
            <w:tcBorders>
              <w:top w:val="nil"/>
              <w:left w:val="nil"/>
              <w:bottom w:val="single" w:sz="4" w:space="0" w:color="auto"/>
              <w:right w:val="nil"/>
            </w:tcBorders>
            <w:shd w:val="clear" w:color="auto" w:fill="auto"/>
          </w:tcPr>
          <w:p w:rsidR="003D6E86" w:rsidRPr="008D1AE4" w:rsidRDefault="003D6E86" w:rsidP="004204A7">
            <w:pPr>
              <w:rPr>
                <w:rFonts w:eastAsia="SimSun"/>
                <w:color w:val="000000"/>
                <w:lang w:eastAsia="zh-CN"/>
              </w:rPr>
            </w:pPr>
            <w:r w:rsidRPr="008D1AE4">
              <w:rPr>
                <w:rFonts w:eastAsia="SimSun"/>
                <w:color w:val="000000"/>
                <w:lang w:eastAsia="zh-CN"/>
              </w:rPr>
              <w:t>(PJ/year)</w:t>
            </w:r>
          </w:p>
        </w:tc>
      </w:tr>
      <w:tr w:rsidR="003D6E86" w:rsidRPr="008D1AE4" w:rsidTr="007E7A2E">
        <w:trPr>
          <w:trHeight w:val="324"/>
        </w:trPr>
        <w:tc>
          <w:tcPr>
            <w:tcW w:w="2257" w:type="dxa"/>
            <w:tcBorders>
              <w:top w:val="single" w:sz="4" w:space="0" w:color="auto"/>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Austria</w:t>
            </w:r>
          </w:p>
        </w:tc>
        <w:tc>
          <w:tcPr>
            <w:tcW w:w="1900"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3,470</w:t>
            </w:r>
          </w:p>
        </w:tc>
        <w:tc>
          <w:tcPr>
            <w:tcW w:w="1572"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160</w:t>
            </w:r>
          </w:p>
        </w:tc>
        <w:tc>
          <w:tcPr>
            <w:tcW w:w="2064"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7</w:t>
            </w:r>
          </w:p>
        </w:tc>
        <w:tc>
          <w:tcPr>
            <w:tcW w:w="1482"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31</w:t>
            </w:r>
          </w:p>
        </w:tc>
      </w:tr>
      <w:tr w:rsidR="003D6E86" w:rsidRPr="008D1AE4" w:rsidTr="004204A7">
        <w:trPr>
          <w:trHeight w:val="324"/>
        </w:trPr>
        <w:tc>
          <w:tcPr>
            <w:tcW w:w="2257"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Belgium</w:t>
            </w:r>
          </w:p>
        </w:tc>
        <w:tc>
          <w:tcPr>
            <w:tcW w:w="1900"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1,360</w:t>
            </w:r>
          </w:p>
        </w:tc>
        <w:tc>
          <w:tcPr>
            <w:tcW w:w="1572"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63</w:t>
            </w:r>
          </w:p>
        </w:tc>
        <w:tc>
          <w:tcPr>
            <w:tcW w:w="2064"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8.2</w:t>
            </w:r>
          </w:p>
        </w:tc>
        <w:tc>
          <w:tcPr>
            <w:tcW w:w="1482"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14</w:t>
            </w:r>
          </w:p>
        </w:tc>
      </w:tr>
      <w:tr w:rsidR="003D6E86" w:rsidRPr="008D1AE4" w:rsidTr="004204A7">
        <w:trPr>
          <w:trHeight w:val="324"/>
        </w:trPr>
        <w:tc>
          <w:tcPr>
            <w:tcW w:w="2257"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Denmark</w:t>
            </w:r>
          </w:p>
        </w:tc>
        <w:tc>
          <w:tcPr>
            <w:tcW w:w="1900"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2,689</w:t>
            </w:r>
          </w:p>
        </w:tc>
        <w:tc>
          <w:tcPr>
            <w:tcW w:w="1572"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124</w:t>
            </w:r>
          </w:p>
        </w:tc>
        <w:tc>
          <w:tcPr>
            <w:tcW w:w="2064"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6.7</w:t>
            </w:r>
          </w:p>
        </w:tc>
        <w:tc>
          <w:tcPr>
            <w:tcW w:w="1482"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23</w:t>
            </w:r>
          </w:p>
        </w:tc>
      </w:tr>
      <w:tr w:rsidR="003D6E86" w:rsidRPr="008D1AE4" w:rsidTr="004204A7">
        <w:trPr>
          <w:trHeight w:val="324"/>
        </w:trPr>
        <w:tc>
          <w:tcPr>
            <w:tcW w:w="2257"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Finland</w:t>
            </w:r>
          </w:p>
        </w:tc>
        <w:tc>
          <w:tcPr>
            <w:tcW w:w="1900"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2,259</w:t>
            </w:r>
          </w:p>
        </w:tc>
        <w:tc>
          <w:tcPr>
            <w:tcW w:w="1572"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104</w:t>
            </w:r>
          </w:p>
        </w:tc>
        <w:tc>
          <w:tcPr>
            <w:tcW w:w="2064"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5.3</w:t>
            </w:r>
          </w:p>
        </w:tc>
        <w:tc>
          <w:tcPr>
            <w:tcW w:w="1482"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15</w:t>
            </w:r>
          </w:p>
        </w:tc>
      </w:tr>
      <w:tr w:rsidR="003D6E86" w:rsidRPr="008D1AE4" w:rsidTr="004204A7">
        <w:trPr>
          <w:trHeight w:val="324"/>
        </w:trPr>
        <w:tc>
          <w:tcPr>
            <w:tcW w:w="2257"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France</w:t>
            </w:r>
          </w:p>
        </w:tc>
        <w:tc>
          <w:tcPr>
            <w:tcW w:w="1900"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29,972</w:t>
            </w:r>
          </w:p>
        </w:tc>
        <w:tc>
          <w:tcPr>
            <w:tcW w:w="1572"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1,380</w:t>
            </w:r>
          </w:p>
        </w:tc>
        <w:tc>
          <w:tcPr>
            <w:tcW w:w="2064"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7.3</w:t>
            </w:r>
          </w:p>
        </w:tc>
        <w:tc>
          <w:tcPr>
            <w:tcW w:w="1482"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278</w:t>
            </w:r>
          </w:p>
        </w:tc>
      </w:tr>
      <w:tr w:rsidR="003D6E86" w:rsidRPr="008D1AE4" w:rsidTr="004204A7">
        <w:trPr>
          <w:trHeight w:val="324"/>
        </w:trPr>
        <w:tc>
          <w:tcPr>
            <w:tcW w:w="2257"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Germany</w:t>
            </w:r>
          </w:p>
        </w:tc>
        <w:tc>
          <w:tcPr>
            <w:tcW w:w="1900"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17,279</w:t>
            </w:r>
          </w:p>
        </w:tc>
        <w:tc>
          <w:tcPr>
            <w:tcW w:w="1572"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796</w:t>
            </w:r>
          </w:p>
        </w:tc>
        <w:tc>
          <w:tcPr>
            <w:tcW w:w="2064"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8.5</w:t>
            </w:r>
          </w:p>
        </w:tc>
        <w:tc>
          <w:tcPr>
            <w:tcW w:w="1482"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185</w:t>
            </w:r>
          </w:p>
        </w:tc>
      </w:tr>
      <w:tr w:rsidR="003D6E86" w:rsidRPr="008D1AE4" w:rsidTr="004204A7">
        <w:trPr>
          <w:trHeight w:val="324"/>
        </w:trPr>
        <w:tc>
          <w:tcPr>
            <w:tcW w:w="2257"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Greece</w:t>
            </w:r>
          </w:p>
        </w:tc>
        <w:tc>
          <w:tcPr>
            <w:tcW w:w="1900"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9,038</w:t>
            </w:r>
          </w:p>
        </w:tc>
        <w:tc>
          <w:tcPr>
            <w:tcW w:w="1572"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1,703</w:t>
            </w:r>
          </w:p>
        </w:tc>
        <w:tc>
          <w:tcPr>
            <w:tcW w:w="2064"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3.9</w:t>
            </w:r>
          </w:p>
        </w:tc>
        <w:tc>
          <w:tcPr>
            <w:tcW w:w="1482"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182</w:t>
            </w:r>
          </w:p>
        </w:tc>
      </w:tr>
      <w:tr w:rsidR="003D6E86" w:rsidRPr="008D1AE4" w:rsidTr="004204A7">
        <w:trPr>
          <w:trHeight w:val="324"/>
        </w:trPr>
        <w:tc>
          <w:tcPr>
            <w:tcW w:w="2257"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Ireland</w:t>
            </w:r>
          </w:p>
        </w:tc>
        <w:tc>
          <w:tcPr>
            <w:tcW w:w="1900"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4,399</w:t>
            </w:r>
          </w:p>
        </w:tc>
        <w:tc>
          <w:tcPr>
            <w:tcW w:w="1572"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203</w:t>
            </w:r>
          </w:p>
        </w:tc>
        <w:tc>
          <w:tcPr>
            <w:tcW w:w="2064"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6.8</w:t>
            </w:r>
          </w:p>
        </w:tc>
        <w:tc>
          <w:tcPr>
            <w:tcW w:w="1482"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38</w:t>
            </w:r>
          </w:p>
        </w:tc>
      </w:tr>
      <w:tr w:rsidR="003D6E86" w:rsidRPr="008D1AE4" w:rsidTr="004204A7">
        <w:trPr>
          <w:trHeight w:val="324"/>
        </w:trPr>
        <w:tc>
          <w:tcPr>
            <w:tcW w:w="2257"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Italy</w:t>
            </w:r>
          </w:p>
        </w:tc>
        <w:tc>
          <w:tcPr>
            <w:tcW w:w="1900"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15,556</w:t>
            </w:r>
          </w:p>
        </w:tc>
        <w:tc>
          <w:tcPr>
            <w:tcW w:w="1572"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2,930</w:t>
            </w:r>
          </w:p>
        </w:tc>
        <w:tc>
          <w:tcPr>
            <w:tcW w:w="2064"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5.2</w:t>
            </w:r>
          </w:p>
        </w:tc>
        <w:tc>
          <w:tcPr>
            <w:tcW w:w="1482"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423</w:t>
            </w:r>
          </w:p>
        </w:tc>
      </w:tr>
      <w:tr w:rsidR="003D6E86" w:rsidRPr="008D1AE4" w:rsidTr="004204A7">
        <w:trPr>
          <w:trHeight w:val="324"/>
        </w:trPr>
        <w:tc>
          <w:tcPr>
            <w:tcW w:w="2257"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Luxembourg</w:t>
            </w:r>
          </w:p>
        </w:tc>
        <w:tc>
          <w:tcPr>
            <w:tcW w:w="1900"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117</w:t>
            </w:r>
          </w:p>
        </w:tc>
        <w:tc>
          <w:tcPr>
            <w:tcW w:w="1572"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5</w:t>
            </w:r>
          </w:p>
        </w:tc>
        <w:tc>
          <w:tcPr>
            <w:tcW w:w="2064"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8.2</w:t>
            </w:r>
          </w:p>
        </w:tc>
        <w:tc>
          <w:tcPr>
            <w:tcW w:w="1482"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1</w:t>
            </w:r>
          </w:p>
        </w:tc>
      </w:tr>
      <w:tr w:rsidR="003D6E86" w:rsidRPr="008D1AE4" w:rsidTr="004204A7">
        <w:trPr>
          <w:trHeight w:val="324"/>
        </w:trPr>
        <w:tc>
          <w:tcPr>
            <w:tcW w:w="2257"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Netherlands</w:t>
            </w:r>
          </w:p>
        </w:tc>
        <w:tc>
          <w:tcPr>
            <w:tcW w:w="1900"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1,970</w:t>
            </w:r>
          </w:p>
        </w:tc>
        <w:tc>
          <w:tcPr>
            <w:tcW w:w="1572"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123</w:t>
            </w:r>
          </w:p>
        </w:tc>
        <w:tc>
          <w:tcPr>
            <w:tcW w:w="2064"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8.1</w:t>
            </w:r>
          </w:p>
        </w:tc>
        <w:tc>
          <w:tcPr>
            <w:tcW w:w="1482"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3</w:t>
            </w:r>
          </w:p>
        </w:tc>
      </w:tr>
      <w:tr w:rsidR="003D6E86" w:rsidRPr="008D1AE4" w:rsidTr="004204A7">
        <w:trPr>
          <w:trHeight w:val="324"/>
        </w:trPr>
        <w:tc>
          <w:tcPr>
            <w:tcW w:w="2257"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Portugal</w:t>
            </w:r>
          </w:p>
        </w:tc>
        <w:tc>
          <w:tcPr>
            <w:tcW w:w="1900"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3,830</w:t>
            </w:r>
          </w:p>
        </w:tc>
        <w:tc>
          <w:tcPr>
            <w:tcW w:w="1572"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721</w:t>
            </w:r>
          </w:p>
        </w:tc>
        <w:tc>
          <w:tcPr>
            <w:tcW w:w="2064"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2.9</w:t>
            </w:r>
          </w:p>
        </w:tc>
        <w:tc>
          <w:tcPr>
            <w:tcW w:w="1482"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58</w:t>
            </w:r>
          </w:p>
        </w:tc>
      </w:tr>
      <w:tr w:rsidR="003D6E86" w:rsidRPr="008D1AE4" w:rsidTr="004204A7">
        <w:trPr>
          <w:trHeight w:val="324"/>
        </w:trPr>
        <w:tc>
          <w:tcPr>
            <w:tcW w:w="2257"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Spain</w:t>
            </w:r>
          </w:p>
        </w:tc>
        <w:tc>
          <w:tcPr>
            <w:tcW w:w="1900"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29,971</w:t>
            </w:r>
          </w:p>
        </w:tc>
        <w:tc>
          <w:tcPr>
            <w:tcW w:w="1572"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5,646</w:t>
            </w:r>
          </w:p>
        </w:tc>
        <w:tc>
          <w:tcPr>
            <w:tcW w:w="2064"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3.1</w:t>
            </w:r>
          </w:p>
        </w:tc>
        <w:tc>
          <w:tcPr>
            <w:tcW w:w="1482"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482</w:t>
            </w:r>
          </w:p>
        </w:tc>
      </w:tr>
      <w:tr w:rsidR="003D6E86" w:rsidRPr="008D1AE4" w:rsidTr="004204A7">
        <w:trPr>
          <w:trHeight w:val="324"/>
        </w:trPr>
        <w:tc>
          <w:tcPr>
            <w:tcW w:w="2257"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Sweden</w:t>
            </w:r>
          </w:p>
        </w:tc>
        <w:tc>
          <w:tcPr>
            <w:tcW w:w="1900"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3,272</w:t>
            </w:r>
          </w:p>
        </w:tc>
        <w:tc>
          <w:tcPr>
            <w:tcW w:w="1572"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151</w:t>
            </w:r>
          </w:p>
        </w:tc>
        <w:tc>
          <w:tcPr>
            <w:tcW w:w="2064"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7.4</w:t>
            </w:r>
          </w:p>
        </w:tc>
        <w:tc>
          <w:tcPr>
            <w:tcW w:w="1482"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30</w:t>
            </w:r>
          </w:p>
        </w:tc>
      </w:tr>
      <w:tr w:rsidR="003D6E86" w:rsidRPr="008D1AE4" w:rsidTr="004204A7">
        <w:trPr>
          <w:trHeight w:val="324"/>
        </w:trPr>
        <w:tc>
          <w:tcPr>
            <w:tcW w:w="2257"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United Kingdom</w:t>
            </w:r>
          </w:p>
        </w:tc>
        <w:tc>
          <w:tcPr>
            <w:tcW w:w="1900"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17,439</w:t>
            </w:r>
          </w:p>
        </w:tc>
        <w:tc>
          <w:tcPr>
            <w:tcW w:w="1572"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803</w:t>
            </w:r>
          </w:p>
        </w:tc>
        <w:tc>
          <w:tcPr>
            <w:tcW w:w="2064"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7</w:t>
            </w:r>
          </w:p>
        </w:tc>
        <w:tc>
          <w:tcPr>
            <w:tcW w:w="1482"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154</w:t>
            </w:r>
          </w:p>
        </w:tc>
      </w:tr>
      <w:tr w:rsidR="003D6E86" w:rsidRPr="008D1AE4" w:rsidTr="004204A7">
        <w:trPr>
          <w:trHeight w:val="340"/>
        </w:trPr>
        <w:tc>
          <w:tcPr>
            <w:tcW w:w="2257" w:type="dxa"/>
            <w:tcBorders>
              <w:top w:val="nil"/>
              <w:left w:val="nil"/>
              <w:bottom w:val="single" w:sz="8" w:space="0" w:color="auto"/>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Total</w:t>
            </w:r>
          </w:p>
        </w:tc>
        <w:tc>
          <w:tcPr>
            <w:tcW w:w="1900" w:type="dxa"/>
            <w:tcBorders>
              <w:top w:val="nil"/>
              <w:left w:val="nil"/>
              <w:bottom w:val="single" w:sz="8" w:space="0" w:color="auto"/>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145,276</w:t>
            </w:r>
          </w:p>
        </w:tc>
        <w:tc>
          <w:tcPr>
            <w:tcW w:w="1572" w:type="dxa"/>
            <w:tcBorders>
              <w:top w:val="nil"/>
              <w:left w:val="nil"/>
              <w:bottom w:val="single" w:sz="8" w:space="0" w:color="auto"/>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14,921</w:t>
            </w:r>
          </w:p>
        </w:tc>
        <w:tc>
          <w:tcPr>
            <w:tcW w:w="2064" w:type="dxa"/>
            <w:tcBorders>
              <w:top w:val="nil"/>
              <w:left w:val="nil"/>
              <w:bottom w:val="single" w:sz="8" w:space="0" w:color="auto"/>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 </w:t>
            </w:r>
          </w:p>
        </w:tc>
        <w:tc>
          <w:tcPr>
            <w:tcW w:w="1482" w:type="dxa"/>
            <w:tcBorders>
              <w:top w:val="nil"/>
              <w:left w:val="nil"/>
              <w:bottom w:val="single" w:sz="8" w:space="0" w:color="auto"/>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1,939</w:t>
            </w:r>
          </w:p>
        </w:tc>
      </w:tr>
    </w:tbl>
    <w:p w:rsidR="003D6E86" w:rsidRPr="001A4743" w:rsidRDefault="003D6E86" w:rsidP="003D6E86">
      <w:pPr>
        <w:rPr>
          <w:i/>
          <w:sz w:val="20"/>
          <w:szCs w:val="20"/>
        </w:rPr>
      </w:pPr>
      <w:r w:rsidRPr="001A4743">
        <w:rPr>
          <w:i/>
          <w:sz w:val="20"/>
          <w:szCs w:val="20"/>
        </w:rPr>
        <w:t>*It is agricultural area according to the definition of FAO (2002) with averages from 1994 – 1999. Since the overall growth rate of the agricultural area for the listed countries is around 0.6 ‰ it is assumed that there will be no major changes in future area availability (De Noord et al. 2004)</w:t>
      </w:r>
    </w:p>
    <w:p w:rsidR="003D6E86" w:rsidRPr="001C627C" w:rsidRDefault="003D6E86" w:rsidP="003D6E86">
      <w:pPr>
        <w:spacing w:line="480" w:lineRule="auto"/>
        <w:rPr>
          <w:sz w:val="20"/>
          <w:szCs w:val="20"/>
        </w:rPr>
      </w:pPr>
      <w:r w:rsidRPr="001C627C">
        <w:rPr>
          <w:sz w:val="20"/>
          <w:szCs w:val="20"/>
        </w:rPr>
        <w:t>Source: De Noord et al. (2004)</w:t>
      </w:r>
    </w:p>
    <w:p w:rsidR="00191B6B" w:rsidRDefault="00191B6B" w:rsidP="005A1EDB">
      <w:pPr>
        <w:ind w:firstLine="720"/>
        <w:sectPr w:rsidR="00191B6B" w:rsidSect="003D6E86">
          <w:pgSz w:w="12240" w:h="15840"/>
          <w:pgMar w:top="1440" w:right="1440" w:bottom="1440" w:left="1440" w:header="720" w:footer="1440" w:gutter="0"/>
          <w:cols w:space="720"/>
          <w:docGrid w:linePitch="360"/>
        </w:sectPr>
      </w:pPr>
    </w:p>
    <w:p w:rsidR="003D6E86" w:rsidRPr="00F0247A" w:rsidRDefault="003D6E86" w:rsidP="003D6E86">
      <w:pPr>
        <w:spacing w:line="276" w:lineRule="auto"/>
      </w:pPr>
      <w:r>
        <w:lastRenderedPageBreak/>
        <w:t>Table</w:t>
      </w:r>
      <w:r w:rsidRPr="00F0247A">
        <w:t xml:space="preserve"> A20</w:t>
      </w:r>
      <w:r>
        <w:t>.</w:t>
      </w:r>
      <w:r w:rsidRPr="00F0247A">
        <w:t xml:space="preserve"> Roundwood and fuelwood production and potential in EU15</w:t>
      </w:r>
    </w:p>
    <w:tbl>
      <w:tblPr>
        <w:tblW w:w="7000" w:type="dxa"/>
        <w:tblInd w:w="93" w:type="dxa"/>
        <w:tblLook w:val="0000"/>
      </w:tblPr>
      <w:tblGrid>
        <w:gridCol w:w="2895"/>
        <w:gridCol w:w="2228"/>
        <w:gridCol w:w="1877"/>
      </w:tblGrid>
      <w:tr w:rsidR="003D6E86" w:rsidRPr="008D1AE4" w:rsidTr="007E7A2E">
        <w:trPr>
          <w:trHeight w:val="613"/>
        </w:trPr>
        <w:tc>
          <w:tcPr>
            <w:tcW w:w="2895" w:type="dxa"/>
            <w:tcBorders>
              <w:top w:val="single" w:sz="8" w:space="0" w:color="auto"/>
              <w:left w:val="nil"/>
              <w:bottom w:val="single" w:sz="8" w:space="0" w:color="auto"/>
              <w:right w:val="nil"/>
            </w:tcBorders>
            <w:shd w:val="clear" w:color="auto" w:fill="FFFFFF"/>
            <w:noWrap/>
          </w:tcPr>
          <w:p w:rsidR="003D6E86" w:rsidRPr="008D1AE4" w:rsidRDefault="003D6E86" w:rsidP="004204A7">
            <w:pPr>
              <w:rPr>
                <w:rFonts w:eastAsia="SimSun"/>
                <w:color w:val="000000"/>
                <w:lang w:eastAsia="zh-CN"/>
              </w:rPr>
            </w:pPr>
          </w:p>
        </w:tc>
        <w:tc>
          <w:tcPr>
            <w:tcW w:w="2228" w:type="dxa"/>
            <w:tcBorders>
              <w:top w:val="single" w:sz="8" w:space="0" w:color="auto"/>
              <w:left w:val="nil"/>
              <w:bottom w:val="single" w:sz="8" w:space="0" w:color="auto"/>
              <w:right w:val="nil"/>
            </w:tcBorders>
            <w:shd w:val="clear" w:color="auto" w:fill="FFFFFF"/>
          </w:tcPr>
          <w:p w:rsidR="003D6E86" w:rsidRPr="008D1AE4" w:rsidRDefault="003D6E86" w:rsidP="004204A7">
            <w:pPr>
              <w:rPr>
                <w:rFonts w:eastAsia="SimSun"/>
                <w:color w:val="000000"/>
                <w:lang w:eastAsia="zh-CN"/>
              </w:rPr>
            </w:pPr>
            <w:r w:rsidRPr="008D1AE4">
              <w:rPr>
                <w:rFonts w:eastAsia="SimSun"/>
                <w:color w:val="000000"/>
                <w:lang w:eastAsia="zh-CN"/>
              </w:rPr>
              <w:t xml:space="preserve">Annual Production </w:t>
            </w:r>
          </w:p>
        </w:tc>
        <w:tc>
          <w:tcPr>
            <w:tcW w:w="1877" w:type="dxa"/>
            <w:tcBorders>
              <w:top w:val="single" w:sz="8" w:space="0" w:color="auto"/>
              <w:left w:val="nil"/>
              <w:bottom w:val="single" w:sz="8" w:space="0" w:color="auto"/>
              <w:right w:val="nil"/>
            </w:tcBorders>
            <w:shd w:val="clear" w:color="auto" w:fill="FFFFFF"/>
          </w:tcPr>
          <w:p w:rsidR="003D6E86" w:rsidRPr="008D1AE4" w:rsidRDefault="003D6E86" w:rsidP="004204A7">
            <w:pPr>
              <w:rPr>
                <w:rFonts w:eastAsia="SimSun"/>
                <w:color w:val="000000"/>
                <w:lang w:eastAsia="zh-CN"/>
              </w:rPr>
            </w:pPr>
            <w:r w:rsidRPr="008D1AE4">
              <w:rPr>
                <w:rFonts w:eastAsia="SimSun"/>
                <w:color w:val="000000"/>
                <w:lang w:eastAsia="zh-CN"/>
              </w:rPr>
              <w:t xml:space="preserve">Potential </w:t>
            </w:r>
          </w:p>
        </w:tc>
      </w:tr>
      <w:tr w:rsidR="003D6E86" w:rsidRPr="008D1AE4" w:rsidTr="007E7A2E">
        <w:trPr>
          <w:trHeight w:val="299"/>
        </w:trPr>
        <w:tc>
          <w:tcPr>
            <w:tcW w:w="2895" w:type="dxa"/>
            <w:tcBorders>
              <w:top w:val="single" w:sz="8" w:space="0" w:color="auto"/>
              <w:left w:val="nil"/>
              <w:bottom w:val="single" w:sz="4" w:space="0" w:color="auto"/>
              <w:right w:val="nil"/>
            </w:tcBorders>
            <w:shd w:val="clear" w:color="auto" w:fill="FFFFFF"/>
            <w:noWrap/>
          </w:tcPr>
          <w:p w:rsidR="003D6E86" w:rsidRPr="008D1AE4" w:rsidRDefault="007E7A2E" w:rsidP="004204A7">
            <w:pPr>
              <w:rPr>
                <w:rFonts w:eastAsia="SimSun"/>
                <w:color w:val="000000"/>
                <w:lang w:eastAsia="zh-CN"/>
              </w:rPr>
            </w:pPr>
            <w:r>
              <w:rPr>
                <w:rFonts w:eastAsia="SimSun"/>
                <w:color w:val="000000"/>
                <w:lang w:eastAsia="zh-CN"/>
              </w:rPr>
              <w:t>Country</w:t>
            </w:r>
          </w:p>
        </w:tc>
        <w:tc>
          <w:tcPr>
            <w:tcW w:w="2228" w:type="dxa"/>
            <w:tcBorders>
              <w:top w:val="single" w:sz="8" w:space="0" w:color="auto"/>
              <w:left w:val="nil"/>
              <w:bottom w:val="single" w:sz="4" w:space="0" w:color="auto"/>
              <w:right w:val="nil"/>
            </w:tcBorders>
            <w:shd w:val="clear" w:color="auto" w:fill="FFFFFF"/>
          </w:tcPr>
          <w:p w:rsidR="003D6E86" w:rsidRPr="008D1AE4" w:rsidRDefault="003D6E86" w:rsidP="004204A7">
            <w:pPr>
              <w:rPr>
                <w:rFonts w:eastAsia="SimSun"/>
                <w:color w:val="000000"/>
                <w:lang w:eastAsia="zh-CN"/>
              </w:rPr>
            </w:pPr>
            <w:r w:rsidRPr="008D1AE4">
              <w:rPr>
                <w:rFonts w:eastAsia="SimSun"/>
                <w:color w:val="000000"/>
                <w:lang w:eastAsia="zh-CN"/>
              </w:rPr>
              <w:t>(mln m3)</w:t>
            </w:r>
          </w:p>
        </w:tc>
        <w:tc>
          <w:tcPr>
            <w:tcW w:w="1877" w:type="dxa"/>
            <w:tcBorders>
              <w:top w:val="single" w:sz="8" w:space="0" w:color="auto"/>
              <w:left w:val="nil"/>
              <w:bottom w:val="single" w:sz="4" w:space="0" w:color="auto"/>
              <w:right w:val="nil"/>
            </w:tcBorders>
            <w:shd w:val="clear" w:color="auto" w:fill="FFFFFF"/>
          </w:tcPr>
          <w:p w:rsidR="003D6E86" w:rsidRPr="008D1AE4" w:rsidRDefault="003D6E86" w:rsidP="004204A7">
            <w:pPr>
              <w:rPr>
                <w:rFonts w:eastAsia="SimSun"/>
                <w:color w:val="000000"/>
                <w:lang w:eastAsia="zh-CN"/>
              </w:rPr>
            </w:pPr>
            <w:r w:rsidRPr="008D1AE4">
              <w:rPr>
                <w:rFonts w:eastAsia="SimSun"/>
                <w:color w:val="000000"/>
                <w:lang w:eastAsia="zh-CN"/>
              </w:rPr>
              <w:t>(PJ)</w:t>
            </w:r>
          </w:p>
        </w:tc>
      </w:tr>
      <w:tr w:rsidR="003D6E86" w:rsidRPr="008D1AE4" w:rsidTr="007E7A2E">
        <w:trPr>
          <w:trHeight w:val="299"/>
        </w:trPr>
        <w:tc>
          <w:tcPr>
            <w:tcW w:w="2895" w:type="dxa"/>
            <w:tcBorders>
              <w:top w:val="single" w:sz="4" w:space="0" w:color="auto"/>
              <w:left w:val="nil"/>
              <w:bottom w:val="nil"/>
              <w:right w:val="nil"/>
            </w:tcBorders>
            <w:shd w:val="clear" w:color="auto" w:fill="FFFFFF"/>
            <w:noWrap/>
          </w:tcPr>
          <w:p w:rsidR="003D6E86" w:rsidRPr="008D1AE4" w:rsidRDefault="003D6E86" w:rsidP="004204A7">
            <w:pPr>
              <w:rPr>
                <w:rFonts w:eastAsia="SimSun"/>
                <w:color w:val="000000"/>
                <w:lang w:eastAsia="zh-CN"/>
              </w:rPr>
            </w:pPr>
            <w:r w:rsidRPr="008D1AE4">
              <w:rPr>
                <w:rFonts w:eastAsia="SimSun"/>
                <w:color w:val="000000"/>
                <w:lang w:eastAsia="zh-CN"/>
              </w:rPr>
              <w:t>Austria</w:t>
            </w:r>
          </w:p>
        </w:tc>
        <w:tc>
          <w:tcPr>
            <w:tcW w:w="2228" w:type="dxa"/>
            <w:tcBorders>
              <w:top w:val="single" w:sz="4" w:space="0" w:color="auto"/>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17.7</w:t>
            </w:r>
          </w:p>
        </w:tc>
        <w:tc>
          <w:tcPr>
            <w:tcW w:w="1877" w:type="dxa"/>
            <w:tcBorders>
              <w:top w:val="single" w:sz="4" w:space="0" w:color="auto"/>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48.4</w:t>
            </w:r>
          </w:p>
        </w:tc>
      </w:tr>
      <w:tr w:rsidR="003D6E86" w:rsidRPr="008D1AE4" w:rsidTr="004204A7">
        <w:trPr>
          <w:trHeight w:val="299"/>
        </w:trPr>
        <w:tc>
          <w:tcPr>
            <w:tcW w:w="2895" w:type="dxa"/>
            <w:tcBorders>
              <w:top w:val="nil"/>
              <w:left w:val="nil"/>
              <w:bottom w:val="nil"/>
              <w:right w:val="nil"/>
            </w:tcBorders>
            <w:shd w:val="clear" w:color="auto" w:fill="FFFFFF"/>
            <w:noWrap/>
          </w:tcPr>
          <w:p w:rsidR="003D6E86" w:rsidRPr="008D1AE4" w:rsidRDefault="003D6E86" w:rsidP="004204A7">
            <w:pPr>
              <w:rPr>
                <w:rFonts w:eastAsia="SimSun"/>
                <w:color w:val="000000"/>
                <w:lang w:eastAsia="zh-CN"/>
              </w:rPr>
            </w:pPr>
            <w:r w:rsidRPr="008D1AE4">
              <w:rPr>
                <w:rFonts w:eastAsia="SimSun"/>
                <w:color w:val="000000"/>
                <w:lang w:eastAsia="zh-CN"/>
              </w:rPr>
              <w:t>Belgium</w:t>
            </w:r>
          </w:p>
        </w:tc>
        <w:tc>
          <w:tcPr>
            <w:tcW w:w="2228"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2</w:t>
            </w:r>
          </w:p>
        </w:tc>
        <w:tc>
          <w:tcPr>
            <w:tcW w:w="1877"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5.5</w:t>
            </w:r>
          </w:p>
        </w:tc>
      </w:tr>
      <w:tr w:rsidR="003D6E86" w:rsidRPr="008D1AE4" w:rsidTr="004204A7">
        <w:trPr>
          <w:trHeight w:val="299"/>
        </w:trPr>
        <w:tc>
          <w:tcPr>
            <w:tcW w:w="2895" w:type="dxa"/>
            <w:tcBorders>
              <w:top w:val="nil"/>
              <w:left w:val="nil"/>
              <w:bottom w:val="nil"/>
              <w:right w:val="nil"/>
            </w:tcBorders>
            <w:shd w:val="clear" w:color="auto" w:fill="FFFFFF"/>
            <w:noWrap/>
          </w:tcPr>
          <w:p w:rsidR="003D6E86" w:rsidRPr="008D1AE4" w:rsidRDefault="003D6E86" w:rsidP="004204A7">
            <w:pPr>
              <w:rPr>
                <w:rFonts w:eastAsia="SimSun"/>
                <w:color w:val="000000"/>
                <w:lang w:eastAsia="zh-CN"/>
              </w:rPr>
            </w:pPr>
            <w:r w:rsidRPr="008D1AE4">
              <w:rPr>
                <w:rFonts w:eastAsia="SimSun"/>
                <w:color w:val="000000"/>
                <w:lang w:eastAsia="zh-CN"/>
              </w:rPr>
              <w:t>Denmark</w:t>
            </w:r>
          </w:p>
        </w:tc>
        <w:tc>
          <w:tcPr>
            <w:tcW w:w="2228"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2.7</w:t>
            </w:r>
          </w:p>
        </w:tc>
        <w:tc>
          <w:tcPr>
            <w:tcW w:w="1877"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7.3</w:t>
            </w:r>
          </w:p>
        </w:tc>
      </w:tr>
      <w:tr w:rsidR="003D6E86" w:rsidRPr="008D1AE4" w:rsidTr="004204A7">
        <w:trPr>
          <w:trHeight w:val="299"/>
        </w:trPr>
        <w:tc>
          <w:tcPr>
            <w:tcW w:w="2895" w:type="dxa"/>
            <w:tcBorders>
              <w:top w:val="nil"/>
              <w:left w:val="nil"/>
              <w:bottom w:val="nil"/>
              <w:right w:val="nil"/>
            </w:tcBorders>
            <w:shd w:val="clear" w:color="auto" w:fill="FFFFFF"/>
            <w:noWrap/>
          </w:tcPr>
          <w:p w:rsidR="003D6E86" w:rsidRPr="008D1AE4" w:rsidRDefault="003D6E86" w:rsidP="004204A7">
            <w:pPr>
              <w:rPr>
                <w:rFonts w:eastAsia="SimSun"/>
                <w:color w:val="000000"/>
                <w:lang w:eastAsia="zh-CN"/>
              </w:rPr>
            </w:pPr>
            <w:r w:rsidRPr="008D1AE4">
              <w:rPr>
                <w:rFonts w:eastAsia="SimSun"/>
                <w:color w:val="000000"/>
                <w:lang w:eastAsia="zh-CN"/>
              </w:rPr>
              <w:t>Finland</w:t>
            </w:r>
          </w:p>
        </w:tc>
        <w:tc>
          <w:tcPr>
            <w:tcW w:w="2228"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56</w:t>
            </w:r>
          </w:p>
        </w:tc>
        <w:tc>
          <w:tcPr>
            <w:tcW w:w="1877"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152.8</w:t>
            </w:r>
          </w:p>
        </w:tc>
      </w:tr>
      <w:tr w:rsidR="003D6E86" w:rsidRPr="008D1AE4" w:rsidTr="004204A7">
        <w:trPr>
          <w:trHeight w:val="299"/>
        </w:trPr>
        <w:tc>
          <w:tcPr>
            <w:tcW w:w="2895" w:type="dxa"/>
            <w:tcBorders>
              <w:top w:val="nil"/>
              <w:left w:val="nil"/>
              <w:bottom w:val="nil"/>
              <w:right w:val="nil"/>
            </w:tcBorders>
            <w:shd w:val="clear" w:color="auto" w:fill="FFFFFF"/>
            <w:noWrap/>
          </w:tcPr>
          <w:p w:rsidR="003D6E86" w:rsidRPr="008D1AE4" w:rsidRDefault="003D6E86" w:rsidP="004204A7">
            <w:pPr>
              <w:rPr>
                <w:rFonts w:eastAsia="SimSun"/>
                <w:color w:val="000000"/>
                <w:lang w:eastAsia="zh-CN"/>
              </w:rPr>
            </w:pPr>
            <w:r w:rsidRPr="008D1AE4">
              <w:rPr>
                <w:rFonts w:eastAsia="SimSun"/>
                <w:color w:val="000000"/>
                <w:lang w:eastAsia="zh-CN"/>
              </w:rPr>
              <w:t>France</w:t>
            </w:r>
          </w:p>
        </w:tc>
        <w:tc>
          <w:tcPr>
            <w:tcW w:w="2228"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50.7</w:t>
            </w:r>
          </w:p>
        </w:tc>
        <w:tc>
          <w:tcPr>
            <w:tcW w:w="1877"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138.4</w:t>
            </w:r>
          </w:p>
        </w:tc>
      </w:tr>
      <w:tr w:rsidR="003D6E86" w:rsidRPr="008D1AE4" w:rsidTr="004204A7">
        <w:trPr>
          <w:trHeight w:val="299"/>
        </w:trPr>
        <w:tc>
          <w:tcPr>
            <w:tcW w:w="2895" w:type="dxa"/>
            <w:tcBorders>
              <w:top w:val="nil"/>
              <w:left w:val="nil"/>
              <w:bottom w:val="nil"/>
              <w:right w:val="nil"/>
            </w:tcBorders>
            <w:shd w:val="clear" w:color="auto" w:fill="FFFFFF"/>
            <w:noWrap/>
          </w:tcPr>
          <w:p w:rsidR="003D6E86" w:rsidRPr="008D1AE4" w:rsidRDefault="003D6E86" w:rsidP="004204A7">
            <w:pPr>
              <w:rPr>
                <w:rFonts w:eastAsia="SimSun"/>
                <w:color w:val="000000"/>
                <w:lang w:eastAsia="zh-CN"/>
              </w:rPr>
            </w:pPr>
            <w:r w:rsidRPr="008D1AE4">
              <w:rPr>
                <w:rFonts w:eastAsia="SimSun"/>
                <w:color w:val="000000"/>
                <w:lang w:eastAsia="zh-CN"/>
              </w:rPr>
              <w:t>Germany</w:t>
            </w:r>
          </w:p>
        </w:tc>
        <w:tc>
          <w:tcPr>
            <w:tcW w:w="2228"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42.8</w:t>
            </w:r>
          </w:p>
        </w:tc>
        <w:tc>
          <w:tcPr>
            <w:tcW w:w="1877"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116.8</w:t>
            </w:r>
          </w:p>
        </w:tc>
      </w:tr>
      <w:tr w:rsidR="003D6E86" w:rsidRPr="008D1AE4" w:rsidTr="004204A7">
        <w:trPr>
          <w:trHeight w:val="299"/>
        </w:trPr>
        <w:tc>
          <w:tcPr>
            <w:tcW w:w="2895" w:type="dxa"/>
            <w:tcBorders>
              <w:top w:val="nil"/>
              <w:left w:val="nil"/>
              <w:bottom w:val="nil"/>
              <w:right w:val="nil"/>
            </w:tcBorders>
            <w:shd w:val="clear" w:color="auto" w:fill="FFFFFF"/>
            <w:noWrap/>
          </w:tcPr>
          <w:p w:rsidR="003D6E86" w:rsidRPr="008D1AE4" w:rsidRDefault="003D6E86" w:rsidP="004204A7">
            <w:pPr>
              <w:rPr>
                <w:rFonts w:eastAsia="SimSun"/>
                <w:color w:val="000000"/>
                <w:lang w:eastAsia="zh-CN"/>
              </w:rPr>
            </w:pPr>
            <w:r w:rsidRPr="008D1AE4">
              <w:rPr>
                <w:rFonts w:eastAsia="SimSun"/>
                <w:color w:val="000000"/>
                <w:lang w:eastAsia="zh-CN"/>
              </w:rPr>
              <w:t>Greece</w:t>
            </w:r>
          </w:p>
        </w:tc>
        <w:tc>
          <w:tcPr>
            <w:tcW w:w="2228"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3.3</w:t>
            </w:r>
          </w:p>
        </w:tc>
        <w:tc>
          <w:tcPr>
            <w:tcW w:w="1877"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8.9</w:t>
            </w:r>
          </w:p>
        </w:tc>
      </w:tr>
      <w:tr w:rsidR="003D6E86" w:rsidRPr="008D1AE4" w:rsidTr="004204A7">
        <w:trPr>
          <w:trHeight w:val="299"/>
        </w:trPr>
        <w:tc>
          <w:tcPr>
            <w:tcW w:w="2895" w:type="dxa"/>
            <w:tcBorders>
              <w:top w:val="nil"/>
              <w:left w:val="nil"/>
              <w:bottom w:val="nil"/>
              <w:right w:val="nil"/>
            </w:tcBorders>
            <w:shd w:val="clear" w:color="auto" w:fill="FFFFFF"/>
            <w:noWrap/>
          </w:tcPr>
          <w:p w:rsidR="003D6E86" w:rsidRPr="008D1AE4" w:rsidRDefault="003D6E86" w:rsidP="004204A7">
            <w:pPr>
              <w:rPr>
                <w:rFonts w:eastAsia="SimSun"/>
                <w:color w:val="000000"/>
                <w:lang w:eastAsia="zh-CN"/>
              </w:rPr>
            </w:pPr>
            <w:r w:rsidRPr="008D1AE4">
              <w:rPr>
                <w:rFonts w:eastAsia="SimSun"/>
                <w:color w:val="000000"/>
                <w:lang w:eastAsia="zh-CN"/>
              </w:rPr>
              <w:t>Ireland</w:t>
            </w:r>
          </w:p>
        </w:tc>
        <w:tc>
          <w:tcPr>
            <w:tcW w:w="2228"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2.5</w:t>
            </w:r>
          </w:p>
        </w:tc>
        <w:tc>
          <w:tcPr>
            <w:tcW w:w="1877"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6.7</w:t>
            </w:r>
          </w:p>
        </w:tc>
      </w:tr>
      <w:tr w:rsidR="003D6E86" w:rsidRPr="008D1AE4" w:rsidTr="004204A7">
        <w:trPr>
          <w:trHeight w:val="299"/>
        </w:trPr>
        <w:tc>
          <w:tcPr>
            <w:tcW w:w="2895" w:type="dxa"/>
            <w:tcBorders>
              <w:top w:val="nil"/>
              <w:left w:val="nil"/>
              <w:bottom w:val="nil"/>
              <w:right w:val="nil"/>
            </w:tcBorders>
            <w:shd w:val="clear" w:color="auto" w:fill="FFFFFF"/>
            <w:noWrap/>
          </w:tcPr>
          <w:p w:rsidR="003D6E86" w:rsidRPr="008D1AE4" w:rsidRDefault="003D6E86" w:rsidP="004204A7">
            <w:pPr>
              <w:rPr>
                <w:rFonts w:eastAsia="SimSun"/>
                <w:color w:val="000000"/>
                <w:lang w:eastAsia="zh-CN"/>
              </w:rPr>
            </w:pPr>
            <w:r w:rsidRPr="008D1AE4">
              <w:rPr>
                <w:rFonts w:eastAsia="SimSun"/>
                <w:color w:val="000000"/>
                <w:lang w:eastAsia="zh-CN"/>
              </w:rPr>
              <w:t>Italy</w:t>
            </w:r>
          </w:p>
        </w:tc>
        <w:tc>
          <w:tcPr>
            <w:tcW w:w="2228"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15.3</w:t>
            </w:r>
          </w:p>
        </w:tc>
        <w:tc>
          <w:tcPr>
            <w:tcW w:w="1877"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41.6</w:t>
            </w:r>
          </w:p>
        </w:tc>
      </w:tr>
      <w:tr w:rsidR="003D6E86" w:rsidRPr="008D1AE4" w:rsidTr="004204A7">
        <w:trPr>
          <w:trHeight w:val="299"/>
        </w:trPr>
        <w:tc>
          <w:tcPr>
            <w:tcW w:w="2895" w:type="dxa"/>
            <w:tcBorders>
              <w:top w:val="nil"/>
              <w:left w:val="nil"/>
              <w:bottom w:val="nil"/>
              <w:right w:val="nil"/>
            </w:tcBorders>
            <w:shd w:val="clear" w:color="auto" w:fill="FFFFFF"/>
            <w:noWrap/>
          </w:tcPr>
          <w:p w:rsidR="003D6E86" w:rsidRPr="008D1AE4" w:rsidRDefault="003D6E86" w:rsidP="004204A7">
            <w:pPr>
              <w:rPr>
                <w:rFonts w:eastAsia="SimSun"/>
                <w:color w:val="000000"/>
                <w:lang w:eastAsia="zh-CN"/>
              </w:rPr>
            </w:pPr>
            <w:r w:rsidRPr="008D1AE4">
              <w:rPr>
                <w:rFonts w:eastAsia="SimSun"/>
                <w:color w:val="000000"/>
                <w:lang w:eastAsia="zh-CN"/>
              </w:rPr>
              <w:t>Luxembourg</w:t>
            </w:r>
          </w:p>
        </w:tc>
        <w:tc>
          <w:tcPr>
            <w:tcW w:w="2228"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0.1</w:t>
            </w:r>
          </w:p>
        </w:tc>
        <w:tc>
          <w:tcPr>
            <w:tcW w:w="1877"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0.3</w:t>
            </w:r>
          </w:p>
        </w:tc>
      </w:tr>
      <w:tr w:rsidR="003D6E86" w:rsidRPr="008D1AE4" w:rsidTr="004204A7">
        <w:trPr>
          <w:trHeight w:val="299"/>
        </w:trPr>
        <w:tc>
          <w:tcPr>
            <w:tcW w:w="2895" w:type="dxa"/>
            <w:tcBorders>
              <w:top w:val="nil"/>
              <w:left w:val="nil"/>
              <w:bottom w:val="nil"/>
              <w:right w:val="nil"/>
            </w:tcBorders>
            <w:shd w:val="clear" w:color="auto" w:fill="FFFFFF"/>
            <w:noWrap/>
          </w:tcPr>
          <w:p w:rsidR="003D6E86" w:rsidRPr="008D1AE4" w:rsidRDefault="003D6E86" w:rsidP="004204A7">
            <w:pPr>
              <w:rPr>
                <w:rFonts w:eastAsia="SimSun"/>
                <w:color w:val="000000"/>
                <w:lang w:eastAsia="zh-CN"/>
              </w:rPr>
            </w:pPr>
            <w:r w:rsidRPr="008D1AE4">
              <w:rPr>
                <w:rFonts w:eastAsia="SimSun"/>
                <w:color w:val="000000"/>
                <w:lang w:eastAsia="zh-CN"/>
              </w:rPr>
              <w:t>Netherlands</w:t>
            </w:r>
          </w:p>
        </w:tc>
        <w:tc>
          <w:tcPr>
            <w:tcW w:w="2228"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1.2</w:t>
            </w:r>
          </w:p>
        </w:tc>
        <w:tc>
          <w:tcPr>
            <w:tcW w:w="1877"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3.2</w:t>
            </w:r>
          </w:p>
        </w:tc>
      </w:tr>
      <w:tr w:rsidR="003D6E86" w:rsidRPr="008D1AE4" w:rsidTr="004204A7">
        <w:trPr>
          <w:trHeight w:val="299"/>
        </w:trPr>
        <w:tc>
          <w:tcPr>
            <w:tcW w:w="2895" w:type="dxa"/>
            <w:tcBorders>
              <w:top w:val="nil"/>
              <w:left w:val="nil"/>
              <w:bottom w:val="nil"/>
              <w:right w:val="nil"/>
            </w:tcBorders>
            <w:shd w:val="clear" w:color="auto" w:fill="FFFFFF"/>
            <w:noWrap/>
          </w:tcPr>
          <w:p w:rsidR="003D6E86" w:rsidRPr="008D1AE4" w:rsidRDefault="003D6E86" w:rsidP="004204A7">
            <w:pPr>
              <w:rPr>
                <w:rFonts w:eastAsia="SimSun"/>
                <w:color w:val="000000"/>
                <w:lang w:eastAsia="zh-CN"/>
              </w:rPr>
            </w:pPr>
            <w:r w:rsidRPr="008D1AE4">
              <w:rPr>
                <w:rFonts w:eastAsia="SimSun"/>
                <w:color w:val="000000"/>
                <w:lang w:eastAsia="zh-CN"/>
              </w:rPr>
              <w:t>Portugal</w:t>
            </w:r>
          </w:p>
        </w:tc>
        <w:tc>
          <w:tcPr>
            <w:tcW w:w="2228"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9.6</w:t>
            </w:r>
          </w:p>
        </w:tc>
        <w:tc>
          <w:tcPr>
            <w:tcW w:w="1877"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26.1</w:t>
            </w:r>
          </w:p>
        </w:tc>
      </w:tr>
      <w:tr w:rsidR="003D6E86" w:rsidRPr="008D1AE4" w:rsidTr="004204A7">
        <w:trPr>
          <w:trHeight w:val="299"/>
        </w:trPr>
        <w:tc>
          <w:tcPr>
            <w:tcW w:w="2895" w:type="dxa"/>
            <w:tcBorders>
              <w:top w:val="nil"/>
              <w:left w:val="nil"/>
              <w:bottom w:val="nil"/>
              <w:right w:val="nil"/>
            </w:tcBorders>
            <w:shd w:val="clear" w:color="auto" w:fill="FFFFFF"/>
            <w:noWrap/>
          </w:tcPr>
          <w:p w:rsidR="003D6E86" w:rsidRPr="008D1AE4" w:rsidRDefault="003D6E86" w:rsidP="004204A7">
            <w:pPr>
              <w:rPr>
                <w:rFonts w:eastAsia="SimSun"/>
                <w:color w:val="000000"/>
                <w:lang w:eastAsia="zh-CN"/>
              </w:rPr>
            </w:pPr>
            <w:r w:rsidRPr="008D1AE4">
              <w:rPr>
                <w:rFonts w:eastAsia="SimSun"/>
                <w:color w:val="000000"/>
                <w:lang w:eastAsia="zh-CN"/>
              </w:rPr>
              <w:t>Spain</w:t>
            </w:r>
          </w:p>
        </w:tc>
        <w:tc>
          <w:tcPr>
            <w:tcW w:w="2228"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17.4</w:t>
            </w:r>
          </w:p>
        </w:tc>
        <w:tc>
          <w:tcPr>
            <w:tcW w:w="1877"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47.6</w:t>
            </w:r>
          </w:p>
        </w:tc>
      </w:tr>
      <w:tr w:rsidR="003D6E86" w:rsidRPr="008D1AE4" w:rsidTr="004204A7">
        <w:trPr>
          <w:trHeight w:val="299"/>
        </w:trPr>
        <w:tc>
          <w:tcPr>
            <w:tcW w:w="2895" w:type="dxa"/>
            <w:tcBorders>
              <w:top w:val="nil"/>
              <w:left w:val="nil"/>
              <w:bottom w:val="nil"/>
              <w:right w:val="nil"/>
            </w:tcBorders>
            <w:shd w:val="clear" w:color="auto" w:fill="FFFFFF"/>
            <w:noWrap/>
          </w:tcPr>
          <w:p w:rsidR="003D6E86" w:rsidRPr="008D1AE4" w:rsidRDefault="003D6E86" w:rsidP="004204A7">
            <w:pPr>
              <w:rPr>
                <w:rFonts w:eastAsia="SimSun"/>
                <w:color w:val="000000"/>
                <w:lang w:eastAsia="zh-CN"/>
              </w:rPr>
            </w:pPr>
            <w:r w:rsidRPr="008D1AE4">
              <w:rPr>
                <w:rFonts w:eastAsia="SimSun"/>
                <w:color w:val="000000"/>
                <w:lang w:eastAsia="zh-CN"/>
              </w:rPr>
              <w:t>Sweden</w:t>
            </w:r>
          </w:p>
        </w:tc>
        <w:tc>
          <w:tcPr>
            <w:tcW w:w="2228"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64.6</w:t>
            </w:r>
          </w:p>
        </w:tc>
        <w:tc>
          <w:tcPr>
            <w:tcW w:w="1877"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176.3</w:t>
            </w:r>
          </w:p>
        </w:tc>
      </w:tr>
      <w:tr w:rsidR="003D6E86" w:rsidRPr="008D1AE4" w:rsidTr="004204A7">
        <w:trPr>
          <w:trHeight w:val="299"/>
        </w:trPr>
        <w:tc>
          <w:tcPr>
            <w:tcW w:w="2895" w:type="dxa"/>
            <w:tcBorders>
              <w:top w:val="nil"/>
              <w:left w:val="nil"/>
              <w:bottom w:val="nil"/>
              <w:right w:val="nil"/>
            </w:tcBorders>
            <w:shd w:val="clear" w:color="auto" w:fill="FFFFFF"/>
            <w:noWrap/>
          </w:tcPr>
          <w:p w:rsidR="003D6E86" w:rsidRPr="008D1AE4" w:rsidRDefault="003D6E86" w:rsidP="004204A7">
            <w:pPr>
              <w:rPr>
                <w:rFonts w:eastAsia="SimSun"/>
                <w:color w:val="000000"/>
                <w:lang w:eastAsia="zh-CN"/>
              </w:rPr>
            </w:pPr>
            <w:r w:rsidRPr="008D1AE4">
              <w:rPr>
                <w:rFonts w:eastAsia="SimSun"/>
                <w:color w:val="000000"/>
                <w:lang w:eastAsia="zh-CN"/>
              </w:rPr>
              <w:t>United Kingdom</w:t>
            </w:r>
          </w:p>
        </w:tc>
        <w:tc>
          <w:tcPr>
            <w:tcW w:w="2228"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7.6</w:t>
            </w:r>
          </w:p>
        </w:tc>
        <w:tc>
          <w:tcPr>
            <w:tcW w:w="1877" w:type="dxa"/>
            <w:tcBorders>
              <w:top w:val="nil"/>
              <w:left w:val="nil"/>
              <w:bottom w:val="nil"/>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20.7</w:t>
            </w:r>
          </w:p>
        </w:tc>
      </w:tr>
      <w:tr w:rsidR="003D6E86" w:rsidRPr="008D1AE4" w:rsidTr="004204A7">
        <w:trPr>
          <w:trHeight w:val="314"/>
        </w:trPr>
        <w:tc>
          <w:tcPr>
            <w:tcW w:w="2895" w:type="dxa"/>
            <w:tcBorders>
              <w:top w:val="nil"/>
              <w:left w:val="nil"/>
              <w:bottom w:val="single" w:sz="8" w:space="0" w:color="auto"/>
              <w:right w:val="nil"/>
            </w:tcBorders>
            <w:shd w:val="clear" w:color="auto" w:fill="FFFFFF"/>
            <w:noWrap/>
          </w:tcPr>
          <w:p w:rsidR="003D6E86" w:rsidRPr="008D1AE4" w:rsidRDefault="003D6E86" w:rsidP="004204A7">
            <w:pPr>
              <w:rPr>
                <w:rFonts w:eastAsia="SimSun"/>
                <w:color w:val="000000"/>
                <w:lang w:eastAsia="zh-CN"/>
              </w:rPr>
            </w:pPr>
            <w:r w:rsidRPr="008D1AE4">
              <w:rPr>
                <w:rFonts w:eastAsia="SimSun"/>
                <w:color w:val="000000"/>
                <w:lang w:eastAsia="zh-CN"/>
              </w:rPr>
              <w:t>T</w:t>
            </w:r>
            <w:r>
              <w:rPr>
                <w:rFonts w:eastAsia="SimSun"/>
                <w:color w:val="000000"/>
                <w:lang w:eastAsia="zh-CN"/>
              </w:rPr>
              <w:t>otal</w:t>
            </w:r>
          </w:p>
        </w:tc>
        <w:tc>
          <w:tcPr>
            <w:tcW w:w="2228" w:type="dxa"/>
            <w:tcBorders>
              <w:top w:val="nil"/>
              <w:left w:val="nil"/>
              <w:bottom w:val="single" w:sz="8" w:space="0" w:color="auto"/>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309</w:t>
            </w:r>
          </w:p>
        </w:tc>
        <w:tc>
          <w:tcPr>
            <w:tcW w:w="1877" w:type="dxa"/>
            <w:tcBorders>
              <w:top w:val="nil"/>
              <w:left w:val="nil"/>
              <w:bottom w:val="single" w:sz="8" w:space="0" w:color="auto"/>
              <w:right w:val="nil"/>
            </w:tcBorders>
            <w:shd w:val="clear" w:color="auto" w:fill="auto"/>
            <w:noWrap/>
          </w:tcPr>
          <w:p w:rsidR="003D6E86" w:rsidRPr="008D1AE4" w:rsidRDefault="003D6E86" w:rsidP="004204A7">
            <w:pPr>
              <w:rPr>
                <w:rFonts w:eastAsia="SimSun"/>
                <w:color w:val="000000"/>
                <w:lang w:eastAsia="zh-CN"/>
              </w:rPr>
            </w:pPr>
            <w:r w:rsidRPr="008D1AE4">
              <w:rPr>
                <w:rFonts w:eastAsia="SimSun"/>
                <w:color w:val="000000"/>
                <w:lang w:eastAsia="zh-CN"/>
              </w:rPr>
              <w:t>843.3</w:t>
            </w:r>
          </w:p>
        </w:tc>
      </w:tr>
    </w:tbl>
    <w:p w:rsidR="003D6E86" w:rsidRPr="001C627C" w:rsidRDefault="003D6E86" w:rsidP="003D6E86">
      <w:pPr>
        <w:spacing w:line="480" w:lineRule="auto"/>
        <w:rPr>
          <w:sz w:val="20"/>
          <w:szCs w:val="20"/>
        </w:rPr>
      </w:pPr>
      <w:r w:rsidRPr="001C627C">
        <w:rPr>
          <w:sz w:val="20"/>
          <w:szCs w:val="20"/>
        </w:rPr>
        <w:t>Source: De Noord et al. (2004)</w:t>
      </w:r>
    </w:p>
    <w:p w:rsidR="003D6E86" w:rsidRPr="00E072B9" w:rsidRDefault="003D6E86" w:rsidP="003D6E86">
      <w:pPr>
        <w:rPr>
          <w:i/>
          <w:sz w:val="20"/>
          <w:szCs w:val="20"/>
        </w:rPr>
      </w:pPr>
      <w:r w:rsidRPr="00E072B9">
        <w:rPr>
          <w:i/>
          <w:sz w:val="20"/>
          <w:szCs w:val="20"/>
        </w:rPr>
        <w:t>The available amount of energy in PJ can be calculated using (De Noord et al. 2004):</w:t>
      </w:r>
    </w:p>
    <w:p w:rsidR="003D6E86" w:rsidRPr="00E072B9" w:rsidRDefault="003D6E86" w:rsidP="003D6E86">
      <w:pPr>
        <w:rPr>
          <w:i/>
          <w:color w:val="000000"/>
          <w:sz w:val="20"/>
          <w:szCs w:val="20"/>
          <w:lang w:eastAsia="zh-CN"/>
        </w:rPr>
      </w:pPr>
      <w:r w:rsidRPr="00E072B9">
        <w:rPr>
          <w:i/>
          <w:color w:val="000000"/>
          <w:sz w:val="20"/>
          <w:szCs w:val="20"/>
          <w:lang w:eastAsia="zh-CN"/>
        </w:rPr>
        <w:t>Specific mass: 0.52 ton ODM/m3</w:t>
      </w:r>
    </w:p>
    <w:p w:rsidR="003D6E86" w:rsidRPr="00E072B9" w:rsidRDefault="003D6E86" w:rsidP="003D6E86">
      <w:pPr>
        <w:rPr>
          <w:i/>
          <w:color w:val="000000"/>
          <w:sz w:val="20"/>
          <w:szCs w:val="20"/>
          <w:lang w:eastAsia="zh-CN"/>
        </w:rPr>
      </w:pPr>
      <w:r w:rsidRPr="00E072B9">
        <w:rPr>
          <w:i/>
          <w:color w:val="000000"/>
          <w:sz w:val="20"/>
          <w:szCs w:val="20"/>
          <w:lang w:eastAsia="zh-CN"/>
        </w:rPr>
        <w:t>Specific energy: 15 GJ/ton ODM</w:t>
      </w:r>
    </w:p>
    <w:p w:rsidR="003D6E86" w:rsidRPr="00E072B9" w:rsidRDefault="003D6E86" w:rsidP="003D6E86">
      <w:pPr>
        <w:rPr>
          <w:i/>
          <w:color w:val="000000"/>
          <w:sz w:val="20"/>
          <w:szCs w:val="20"/>
          <w:lang w:eastAsia="zh-CN"/>
        </w:rPr>
      </w:pPr>
      <w:r w:rsidRPr="00E072B9">
        <w:rPr>
          <w:i/>
          <w:color w:val="000000"/>
          <w:sz w:val="20"/>
          <w:szCs w:val="20"/>
          <w:lang w:eastAsia="zh-CN"/>
        </w:rPr>
        <w:t xml:space="preserve">ODM – Oven dry matter </w:t>
      </w:r>
    </w:p>
    <w:p w:rsidR="003D6E86" w:rsidRPr="00E072B9" w:rsidRDefault="003D6E86" w:rsidP="003D6E86">
      <w:pPr>
        <w:rPr>
          <w:i/>
          <w:color w:val="000000"/>
          <w:sz w:val="20"/>
          <w:szCs w:val="20"/>
          <w:lang w:eastAsia="zh-CN"/>
        </w:rPr>
      </w:pPr>
    </w:p>
    <w:p w:rsidR="003D6E86" w:rsidRPr="00E072B9" w:rsidRDefault="003D6E86" w:rsidP="003D6E86">
      <w:pPr>
        <w:rPr>
          <w:i/>
          <w:color w:val="000000"/>
          <w:sz w:val="20"/>
          <w:szCs w:val="20"/>
          <w:lang w:eastAsia="zh-CN"/>
        </w:rPr>
      </w:pPr>
      <w:r w:rsidRPr="00E072B9">
        <w:rPr>
          <w:i/>
          <w:color w:val="000000"/>
          <w:sz w:val="20"/>
          <w:szCs w:val="20"/>
          <w:lang w:eastAsia="zh-CN"/>
        </w:rPr>
        <w:t xml:space="preserve">The amount of wood available for energy production is based on the average production from 1997 – 2001 (FAO 2002 database). The study from De Noord et al. assumed that exploitation of production forests in the EU is sustainable thus assuming equal availability for 2030 as it is given in the </w:t>
      </w:r>
      <w:r>
        <w:rPr>
          <w:i/>
          <w:color w:val="000000"/>
          <w:sz w:val="20"/>
          <w:szCs w:val="20"/>
          <w:lang w:eastAsia="zh-CN"/>
        </w:rPr>
        <w:t>Table</w:t>
      </w:r>
      <w:r w:rsidRPr="00E072B9">
        <w:rPr>
          <w:i/>
          <w:color w:val="000000"/>
          <w:sz w:val="20"/>
          <w:szCs w:val="20"/>
          <w:lang w:eastAsia="zh-CN"/>
        </w:rPr>
        <w:t xml:space="preserve">. </w:t>
      </w:r>
    </w:p>
    <w:p w:rsidR="00191B6B" w:rsidRPr="003D6E86" w:rsidRDefault="00191B6B" w:rsidP="003D6E86">
      <w:pPr>
        <w:rPr>
          <w:i/>
          <w:color w:val="000000"/>
          <w:sz w:val="20"/>
          <w:szCs w:val="20"/>
          <w:lang w:eastAsia="zh-CN"/>
        </w:rPr>
        <w:sectPr w:rsidR="00191B6B" w:rsidRPr="003D6E86" w:rsidSect="003D6E86">
          <w:pgSz w:w="12240" w:h="15840"/>
          <w:pgMar w:top="1440" w:right="1440" w:bottom="1440" w:left="1440" w:header="720" w:footer="1440" w:gutter="0"/>
          <w:cols w:space="720"/>
          <w:docGrid w:linePitch="360"/>
        </w:sectPr>
      </w:pPr>
    </w:p>
    <w:p w:rsidR="004204A7" w:rsidRPr="00F0247A" w:rsidRDefault="004204A7" w:rsidP="004204A7">
      <w:pPr>
        <w:spacing w:line="276" w:lineRule="auto"/>
      </w:pPr>
      <w:r>
        <w:lastRenderedPageBreak/>
        <w:t>Table</w:t>
      </w:r>
      <w:r w:rsidRPr="00F0247A">
        <w:t xml:space="preserve"> A21</w:t>
      </w:r>
      <w:r>
        <w:t>. Average area and energy p</w:t>
      </w:r>
      <w:r w:rsidRPr="00F0247A">
        <w:t>otential of barley, maize, oil crops, rapeseed and wheat residues</w:t>
      </w:r>
    </w:p>
    <w:tbl>
      <w:tblPr>
        <w:tblW w:w="12616" w:type="dxa"/>
        <w:tblInd w:w="93" w:type="dxa"/>
        <w:tblLook w:val="0000"/>
      </w:tblPr>
      <w:tblGrid>
        <w:gridCol w:w="1785"/>
        <w:gridCol w:w="940"/>
        <w:gridCol w:w="1099"/>
        <w:gridCol w:w="1099"/>
        <w:gridCol w:w="1099"/>
        <w:gridCol w:w="1099"/>
        <w:gridCol w:w="1099"/>
        <w:gridCol w:w="1099"/>
        <w:gridCol w:w="1099"/>
        <w:gridCol w:w="1099"/>
        <w:gridCol w:w="1099"/>
      </w:tblGrid>
      <w:tr w:rsidR="004204A7" w:rsidRPr="007E2089" w:rsidTr="004204A7">
        <w:trPr>
          <w:trHeight w:val="305"/>
        </w:trPr>
        <w:tc>
          <w:tcPr>
            <w:tcW w:w="1785" w:type="dxa"/>
            <w:tcBorders>
              <w:top w:val="single" w:sz="8" w:space="0" w:color="auto"/>
              <w:left w:val="nil"/>
              <w:bottom w:val="nil"/>
              <w:right w:val="nil"/>
            </w:tcBorders>
            <w:shd w:val="clear" w:color="auto" w:fill="auto"/>
            <w:noWrap/>
          </w:tcPr>
          <w:p w:rsidR="004204A7" w:rsidRPr="007E2089" w:rsidRDefault="004204A7" w:rsidP="004204A7">
            <w:pPr>
              <w:rPr>
                <w:rFonts w:eastAsia="SimSun"/>
                <w:color w:val="000000"/>
                <w:sz w:val="22"/>
                <w:szCs w:val="22"/>
                <w:lang w:eastAsia="zh-CN"/>
              </w:rPr>
            </w:pPr>
          </w:p>
        </w:tc>
        <w:tc>
          <w:tcPr>
            <w:tcW w:w="2038" w:type="dxa"/>
            <w:gridSpan w:val="2"/>
            <w:tcBorders>
              <w:top w:val="single" w:sz="8" w:space="0" w:color="auto"/>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Barley</w:t>
            </w:r>
          </w:p>
        </w:tc>
        <w:tc>
          <w:tcPr>
            <w:tcW w:w="2197" w:type="dxa"/>
            <w:gridSpan w:val="2"/>
            <w:tcBorders>
              <w:top w:val="single" w:sz="8" w:space="0" w:color="auto"/>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Maize</w:t>
            </w:r>
          </w:p>
        </w:tc>
        <w:tc>
          <w:tcPr>
            <w:tcW w:w="2197" w:type="dxa"/>
            <w:gridSpan w:val="2"/>
            <w:tcBorders>
              <w:top w:val="single" w:sz="8" w:space="0" w:color="auto"/>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Oilcrops</w:t>
            </w:r>
          </w:p>
        </w:tc>
        <w:tc>
          <w:tcPr>
            <w:tcW w:w="2197" w:type="dxa"/>
            <w:gridSpan w:val="2"/>
            <w:tcBorders>
              <w:top w:val="single" w:sz="8" w:space="0" w:color="auto"/>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Rapeseed</w:t>
            </w:r>
          </w:p>
        </w:tc>
        <w:tc>
          <w:tcPr>
            <w:tcW w:w="2197" w:type="dxa"/>
            <w:gridSpan w:val="2"/>
            <w:tcBorders>
              <w:top w:val="single" w:sz="8" w:space="0" w:color="auto"/>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Wheat residues</w:t>
            </w:r>
          </w:p>
        </w:tc>
      </w:tr>
      <w:tr w:rsidR="004204A7" w:rsidRPr="007E2089" w:rsidTr="004204A7">
        <w:trPr>
          <w:trHeight w:val="305"/>
        </w:trPr>
        <w:tc>
          <w:tcPr>
            <w:tcW w:w="1785" w:type="dxa"/>
            <w:tcBorders>
              <w:top w:val="nil"/>
              <w:left w:val="nil"/>
              <w:bottom w:val="nil"/>
              <w:right w:val="nil"/>
            </w:tcBorders>
            <w:shd w:val="clear" w:color="auto" w:fill="auto"/>
            <w:noWrap/>
          </w:tcPr>
          <w:p w:rsidR="004204A7" w:rsidRPr="007E2089" w:rsidRDefault="004204A7" w:rsidP="004204A7">
            <w:pPr>
              <w:rPr>
                <w:rFonts w:eastAsia="SimSun"/>
                <w:color w:val="000000"/>
                <w:sz w:val="22"/>
                <w:szCs w:val="22"/>
                <w:lang w:eastAsia="zh-CN"/>
              </w:rPr>
            </w:pPr>
          </w:p>
        </w:tc>
        <w:tc>
          <w:tcPr>
            <w:tcW w:w="940" w:type="dxa"/>
            <w:tcBorders>
              <w:top w:val="nil"/>
              <w:left w:val="nil"/>
              <w:bottom w:val="single" w:sz="4" w:space="0" w:color="auto"/>
              <w:right w:val="nil"/>
            </w:tcBorders>
            <w:shd w:val="clear" w:color="auto" w:fill="auto"/>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Area</w:t>
            </w:r>
          </w:p>
        </w:tc>
        <w:tc>
          <w:tcPr>
            <w:tcW w:w="1099" w:type="dxa"/>
            <w:tcBorders>
              <w:top w:val="nil"/>
              <w:left w:val="nil"/>
              <w:bottom w:val="single" w:sz="4" w:space="0" w:color="auto"/>
              <w:right w:val="nil"/>
            </w:tcBorders>
            <w:shd w:val="clear" w:color="auto" w:fill="auto"/>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Energy</w:t>
            </w:r>
          </w:p>
        </w:tc>
        <w:tc>
          <w:tcPr>
            <w:tcW w:w="1099" w:type="dxa"/>
            <w:tcBorders>
              <w:top w:val="nil"/>
              <w:left w:val="nil"/>
              <w:bottom w:val="single" w:sz="4" w:space="0" w:color="auto"/>
              <w:right w:val="nil"/>
            </w:tcBorders>
            <w:shd w:val="clear" w:color="auto" w:fill="auto"/>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Area</w:t>
            </w:r>
          </w:p>
        </w:tc>
        <w:tc>
          <w:tcPr>
            <w:tcW w:w="1099" w:type="dxa"/>
            <w:tcBorders>
              <w:top w:val="nil"/>
              <w:left w:val="nil"/>
              <w:bottom w:val="single" w:sz="4" w:space="0" w:color="auto"/>
              <w:right w:val="nil"/>
            </w:tcBorders>
            <w:shd w:val="clear" w:color="auto" w:fill="auto"/>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Energy</w:t>
            </w:r>
          </w:p>
        </w:tc>
        <w:tc>
          <w:tcPr>
            <w:tcW w:w="1099" w:type="dxa"/>
            <w:tcBorders>
              <w:top w:val="nil"/>
              <w:left w:val="nil"/>
              <w:bottom w:val="single" w:sz="4" w:space="0" w:color="auto"/>
              <w:right w:val="nil"/>
            </w:tcBorders>
            <w:shd w:val="clear" w:color="auto" w:fill="auto"/>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Area</w:t>
            </w:r>
          </w:p>
        </w:tc>
        <w:tc>
          <w:tcPr>
            <w:tcW w:w="1099" w:type="dxa"/>
            <w:tcBorders>
              <w:top w:val="nil"/>
              <w:left w:val="nil"/>
              <w:bottom w:val="single" w:sz="4" w:space="0" w:color="auto"/>
              <w:right w:val="nil"/>
            </w:tcBorders>
            <w:shd w:val="clear" w:color="auto" w:fill="auto"/>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Energy</w:t>
            </w:r>
          </w:p>
        </w:tc>
        <w:tc>
          <w:tcPr>
            <w:tcW w:w="1099" w:type="dxa"/>
            <w:tcBorders>
              <w:top w:val="nil"/>
              <w:left w:val="nil"/>
              <w:bottom w:val="single" w:sz="4" w:space="0" w:color="auto"/>
              <w:right w:val="nil"/>
            </w:tcBorders>
            <w:shd w:val="clear" w:color="auto" w:fill="auto"/>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Area</w:t>
            </w:r>
          </w:p>
        </w:tc>
        <w:tc>
          <w:tcPr>
            <w:tcW w:w="1099" w:type="dxa"/>
            <w:tcBorders>
              <w:top w:val="nil"/>
              <w:left w:val="nil"/>
              <w:bottom w:val="single" w:sz="4" w:space="0" w:color="auto"/>
              <w:right w:val="nil"/>
            </w:tcBorders>
            <w:shd w:val="clear" w:color="auto" w:fill="auto"/>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Energy</w:t>
            </w:r>
          </w:p>
        </w:tc>
        <w:tc>
          <w:tcPr>
            <w:tcW w:w="1099" w:type="dxa"/>
            <w:tcBorders>
              <w:top w:val="nil"/>
              <w:left w:val="nil"/>
              <w:bottom w:val="single" w:sz="4" w:space="0" w:color="auto"/>
              <w:right w:val="nil"/>
            </w:tcBorders>
            <w:shd w:val="clear" w:color="auto" w:fill="auto"/>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Area</w:t>
            </w:r>
          </w:p>
        </w:tc>
        <w:tc>
          <w:tcPr>
            <w:tcW w:w="1099" w:type="dxa"/>
            <w:tcBorders>
              <w:top w:val="nil"/>
              <w:left w:val="nil"/>
              <w:bottom w:val="single" w:sz="4" w:space="0" w:color="auto"/>
              <w:right w:val="nil"/>
            </w:tcBorders>
            <w:shd w:val="clear" w:color="auto" w:fill="auto"/>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Energy</w:t>
            </w:r>
          </w:p>
        </w:tc>
      </w:tr>
      <w:tr w:rsidR="004204A7" w:rsidRPr="007E2089" w:rsidTr="00BF3A6D">
        <w:trPr>
          <w:trHeight w:val="381"/>
        </w:trPr>
        <w:tc>
          <w:tcPr>
            <w:tcW w:w="1785" w:type="dxa"/>
            <w:tcBorders>
              <w:top w:val="nil"/>
              <w:left w:val="nil"/>
              <w:bottom w:val="single" w:sz="8" w:space="0" w:color="auto"/>
              <w:right w:val="nil"/>
            </w:tcBorders>
            <w:shd w:val="clear" w:color="auto" w:fill="auto"/>
            <w:noWrap/>
          </w:tcPr>
          <w:p w:rsidR="004204A7" w:rsidRPr="007E2089" w:rsidRDefault="00BF3A6D" w:rsidP="00BF3A6D">
            <w:pPr>
              <w:rPr>
                <w:rFonts w:eastAsia="SimSun"/>
                <w:color w:val="000000"/>
                <w:sz w:val="22"/>
                <w:szCs w:val="22"/>
                <w:lang w:eastAsia="zh-CN"/>
              </w:rPr>
            </w:pPr>
            <w:r>
              <w:rPr>
                <w:rFonts w:eastAsia="SimSun"/>
                <w:color w:val="000000"/>
                <w:sz w:val="22"/>
                <w:szCs w:val="22"/>
                <w:lang w:eastAsia="zh-CN"/>
              </w:rPr>
              <w:t>Country</w:t>
            </w:r>
          </w:p>
        </w:tc>
        <w:tc>
          <w:tcPr>
            <w:tcW w:w="940" w:type="dxa"/>
            <w:tcBorders>
              <w:top w:val="nil"/>
              <w:left w:val="nil"/>
              <w:bottom w:val="single" w:sz="8" w:space="0" w:color="auto"/>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(Km</w:t>
            </w:r>
            <w:r w:rsidRPr="007E2089">
              <w:rPr>
                <w:rFonts w:eastAsia="SimSun"/>
                <w:color w:val="000000"/>
                <w:sz w:val="22"/>
                <w:szCs w:val="22"/>
                <w:vertAlign w:val="superscript"/>
                <w:lang w:eastAsia="zh-CN"/>
              </w:rPr>
              <w:t>2)</w:t>
            </w:r>
          </w:p>
        </w:tc>
        <w:tc>
          <w:tcPr>
            <w:tcW w:w="1099" w:type="dxa"/>
            <w:tcBorders>
              <w:top w:val="nil"/>
              <w:left w:val="nil"/>
              <w:bottom w:val="single" w:sz="8" w:space="0" w:color="auto"/>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(PJ)</w:t>
            </w:r>
          </w:p>
        </w:tc>
        <w:tc>
          <w:tcPr>
            <w:tcW w:w="1099" w:type="dxa"/>
            <w:tcBorders>
              <w:top w:val="nil"/>
              <w:left w:val="nil"/>
              <w:bottom w:val="single" w:sz="8" w:space="0" w:color="auto"/>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(Km</w:t>
            </w:r>
            <w:r w:rsidRPr="007E2089">
              <w:rPr>
                <w:rFonts w:eastAsia="SimSun"/>
                <w:color w:val="000000"/>
                <w:sz w:val="22"/>
                <w:szCs w:val="22"/>
                <w:vertAlign w:val="superscript"/>
                <w:lang w:eastAsia="zh-CN"/>
              </w:rPr>
              <w:t>2)</w:t>
            </w:r>
          </w:p>
        </w:tc>
        <w:tc>
          <w:tcPr>
            <w:tcW w:w="1099" w:type="dxa"/>
            <w:tcBorders>
              <w:top w:val="nil"/>
              <w:left w:val="nil"/>
              <w:bottom w:val="single" w:sz="8" w:space="0" w:color="auto"/>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(PJ)</w:t>
            </w:r>
          </w:p>
        </w:tc>
        <w:tc>
          <w:tcPr>
            <w:tcW w:w="1099" w:type="dxa"/>
            <w:tcBorders>
              <w:top w:val="nil"/>
              <w:left w:val="nil"/>
              <w:bottom w:val="single" w:sz="8" w:space="0" w:color="auto"/>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(Km</w:t>
            </w:r>
            <w:r w:rsidRPr="007E2089">
              <w:rPr>
                <w:rFonts w:eastAsia="SimSun"/>
                <w:color w:val="000000"/>
                <w:sz w:val="22"/>
                <w:szCs w:val="22"/>
                <w:vertAlign w:val="superscript"/>
                <w:lang w:eastAsia="zh-CN"/>
              </w:rPr>
              <w:t>2)</w:t>
            </w:r>
          </w:p>
        </w:tc>
        <w:tc>
          <w:tcPr>
            <w:tcW w:w="1099" w:type="dxa"/>
            <w:tcBorders>
              <w:top w:val="nil"/>
              <w:left w:val="nil"/>
              <w:bottom w:val="single" w:sz="8" w:space="0" w:color="auto"/>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(PJ)</w:t>
            </w:r>
          </w:p>
        </w:tc>
        <w:tc>
          <w:tcPr>
            <w:tcW w:w="1099" w:type="dxa"/>
            <w:tcBorders>
              <w:top w:val="nil"/>
              <w:left w:val="nil"/>
              <w:bottom w:val="single" w:sz="8" w:space="0" w:color="auto"/>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(Km</w:t>
            </w:r>
            <w:r w:rsidRPr="007E2089">
              <w:rPr>
                <w:rFonts w:eastAsia="SimSun"/>
                <w:color w:val="000000"/>
                <w:sz w:val="22"/>
                <w:szCs w:val="22"/>
                <w:vertAlign w:val="superscript"/>
                <w:lang w:eastAsia="zh-CN"/>
              </w:rPr>
              <w:t>2)</w:t>
            </w:r>
          </w:p>
        </w:tc>
        <w:tc>
          <w:tcPr>
            <w:tcW w:w="1099" w:type="dxa"/>
            <w:tcBorders>
              <w:top w:val="nil"/>
              <w:left w:val="nil"/>
              <w:bottom w:val="single" w:sz="8" w:space="0" w:color="auto"/>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(PJ)</w:t>
            </w:r>
          </w:p>
        </w:tc>
        <w:tc>
          <w:tcPr>
            <w:tcW w:w="1099" w:type="dxa"/>
            <w:tcBorders>
              <w:top w:val="nil"/>
              <w:left w:val="nil"/>
              <w:bottom w:val="single" w:sz="8" w:space="0" w:color="auto"/>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(Km</w:t>
            </w:r>
            <w:r w:rsidRPr="007E2089">
              <w:rPr>
                <w:rFonts w:eastAsia="SimSun"/>
                <w:color w:val="000000"/>
                <w:sz w:val="22"/>
                <w:szCs w:val="22"/>
                <w:vertAlign w:val="superscript"/>
                <w:lang w:eastAsia="zh-CN"/>
              </w:rPr>
              <w:t>2)</w:t>
            </w:r>
          </w:p>
        </w:tc>
        <w:tc>
          <w:tcPr>
            <w:tcW w:w="1099" w:type="dxa"/>
            <w:tcBorders>
              <w:top w:val="nil"/>
              <w:left w:val="nil"/>
              <w:bottom w:val="single" w:sz="8" w:space="0" w:color="auto"/>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(PJ)</w:t>
            </w:r>
          </w:p>
        </w:tc>
      </w:tr>
      <w:tr w:rsidR="004204A7" w:rsidRPr="007E2089" w:rsidTr="004204A7">
        <w:trPr>
          <w:trHeight w:val="305"/>
        </w:trPr>
        <w:tc>
          <w:tcPr>
            <w:tcW w:w="1785" w:type="dxa"/>
            <w:tcBorders>
              <w:top w:val="nil"/>
              <w:left w:val="nil"/>
              <w:bottom w:val="nil"/>
              <w:right w:val="nil"/>
            </w:tcBorders>
            <w:shd w:val="clear" w:color="auto" w:fill="auto"/>
            <w:noWrap/>
          </w:tcPr>
          <w:p w:rsidR="004204A7" w:rsidRPr="007E2089" w:rsidRDefault="004204A7" w:rsidP="004204A7">
            <w:pPr>
              <w:rPr>
                <w:rFonts w:eastAsia="SimSun"/>
                <w:color w:val="000000"/>
                <w:sz w:val="22"/>
                <w:szCs w:val="22"/>
                <w:lang w:eastAsia="zh-CN"/>
              </w:rPr>
            </w:pPr>
            <w:r w:rsidRPr="007E2089">
              <w:rPr>
                <w:rFonts w:eastAsia="SimSun"/>
                <w:color w:val="000000"/>
                <w:sz w:val="22"/>
                <w:szCs w:val="22"/>
                <w:lang w:eastAsia="zh-CN"/>
              </w:rPr>
              <w:t>Austria</w:t>
            </w:r>
          </w:p>
        </w:tc>
        <w:tc>
          <w:tcPr>
            <w:tcW w:w="940"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2,423</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5.5</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1,082</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3.2</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2,733</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8.2</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566</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1.3</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1,839</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6.6</w:t>
            </w:r>
          </w:p>
        </w:tc>
      </w:tr>
      <w:tr w:rsidR="004204A7" w:rsidRPr="007E2089" w:rsidTr="004204A7">
        <w:trPr>
          <w:trHeight w:val="305"/>
        </w:trPr>
        <w:tc>
          <w:tcPr>
            <w:tcW w:w="1785" w:type="dxa"/>
            <w:tcBorders>
              <w:top w:val="nil"/>
              <w:left w:val="nil"/>
              <w:bottom w:val="nil"/>
              <w:right w:val="nil"/>
            </w:tcBorders>
            <w:shd w:val="clear" w:color="auto" w:fill="auto"/>
            <w:noWrap/>
          </w:tcPr>
          <w:p w:rsidR="004204A7" w:rsidRPr="007E2089" w:rsidRDefault="004204A7" w:rsidP="004204A7">
            <w:pPr>
              <w:rPr>
                <w:rFonts w:eastAsia="SimSun"/>
                <w:color w:val="000000"/>
                <w:sz w:val="22"/>
                <w:szCs w:val="22"/>
                <w:lang w:eastAsia="zh-CN"/>
              </w:rPr>
            </w:pPr>
            <w:r w:rsidRPr="007E2089">
              <w:rPr>
                <w:rFonts w:eastAsia="SimSun"/>
                <w:color w:val="000000"/>
                <w:sz w:val="22"/>
                <w:szCs w:val="22"/>
                <w:lang w:eastAsia="zh-CN"/>
              </w:rPr>
              <w:t>Belgium</w:t>
            </w:r>
          </w:p>
        </w:tc>
        <w:tc>
          <w:tcPr>
            <w:tcW w:w="940"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582</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1.3</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199</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0.6</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1,983</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6</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97</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0.2</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277</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w:t>
            </w:r>
          </w:p>
        </w:tc>
      </w:tr>
      <w:tr w:rsidR="004204A7" w:rsidRPr="007E2089" w:rsidTr="004204A7">
        <w:trPr>
          <w:trHeight w:val="305"/>
        </w:trPr>
        <w:tc>
          <w:tcPr>
            <w:tcW w:w="1785" w:type="dxa"/>
            <w:tcBorders>
              <w:top w:val="nil"/>
              <w:left w:val="nil"/>
              <w:bottom w:val="nil"/>
              <w:right w:val="nil"/>
            </w:tcBorders>
            <w:shd w:val="clear" w:color="auto" w:fill="auto"/>
            <w:noWrap/>
          </w:tcPr>
          <w:p w:rsidR="004204A7" w:rsidRPr="007E2089" w:rsidRDefault="004204A7" w:rsidP="004204A7">
            <w:pPr>
              <w:rPr>
                <w:rFonts w:eastAsia="SimSun"/>
                <w:color w:val="000000"/>
                <w:sz w:val="22"/>
                <w:szCs w:val="22"/>
                <w:lang w:eastAsia="zh-CN"/>
              </w:rPr>
            </w:pPr>
            <w:r w:rsidRPr="007E2089">
              <w:rPr>
                <w:rFonts w:eastAsia="SimSun"/>
                <w:color w:val="000000"/>
                <w:sz w:val="22"/>
                <w:szCs w:val="22"/>
                <w:lang w:eastAsia="zh-CN"/>
              </w:rPr>
              <w:t>Denmark</w:t>
            </w:r>
          </w:p>
        </w:tc>
        <w:tc>
          <w:tcPr>
            <w:tcW w:w="940"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7,250</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16.3</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1,188</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3.6</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6,549</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19.6</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1,165</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2.6</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0</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0</w:t>
            </w:r>
          </w:p>
        </w:tc>
      </w:tr>
      <w:tr w:rsidR="004204A7" w:rsidRPr="007E2089" w:rsidTr="004204A7">
        <w:trPr>
          <w:trHeight w:val="305"/>
        </w:trPr>
        <w:tc>
          <w:tcPr>
            <w:tcW w:w="1785" w:type="dxa"/>
            <w:tcBorders>
              <w:top w:val="nil"/>
              <w:left w:val="nil"/>
              <w:bottom w:val="nil"/>
              <w:right w:val="nil"/>
            </w:tcBorders>
            <w:shd w:val="clear" w:color="auto" w:fill="auto"/>
            <w:noWrap/>
          </w:tcPr>
          <w:p w:rsidR="004204A7" w:rsidRPr="007E2089" w:rsidRDefault="004204A7" w:rsidP="004204A7">
            <w:pPr>
              <w:rPr>
                <w:rFonts w:eastAsia="SimSun"/>
                <w:color w:val="000000"/>
                <w:sz w:val="22"/>
                <w:szCs w:val="22"/>
                <w:lang w:eastAsia="zh-CN"/>
              </w:rPr>
            </w:pPr>
            <w:r w:rsidRPr="007E2089">
              <w:rPr>
                <w:rFonts w:eastAsia="SimSun"/>
                <w:color w:val="000000"/>
                <w:sz w:val="22"/>
                <w:szCs w:val="22"/>
                <w:lang w:eastAsia="zh-CN"/>
              </w:rPr>
              <w:t>Finland</w:t>
            </w:r>
          </w:p>
        </w:tc>
        <w:tc>
          <w:tcPr>
            <w:tcW w:w="940"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5,696</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12.8</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627</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1.9</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1,348</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4</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627</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1.4</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0</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0</w:t>
            </w:r>
          </w:p>
        </w:tc>
      </w:tr>
      <w:tr w:rsidR="004204A7" w:rsidRPr="007E2089" w:rsidTr="004204A7">
        <w:trPr>
          <w:trHeight w:val="305"/>
        </w:trPr>
        <w:tc>
          <w:tcPr>
            <w:tcW w:w="1785" w:type="dxa"/>
            <w:tcBorders>
              <w:top w:val="nil"/>
              <w:left w:val="nil"/>
              <w:bottom w:val="nil"/>
              <w:right w:val="nil"/>
            </w:tcBorders>
            <w:shd w:val="clear" w:color="auto" w:fill="auto"/>
            <w:noWrap/>
          </w:tcPr>
          <w:p w:rsidR="004204A7" w:rsidRPr="007E2089" w:rsidRDefault="004204A7" w:rsidP="004204A7">
            <w:pPr>
              <w:rPr>
                <w:rFonts w:eastAsia="SimSun"/>
                <w:color w:val="000000"/>
                <w:sz w:val="22"/>
                <w:szCs w:val="22"/>
                <w:lang w:eastAsia="zh-CN"/>
              </w:rPr>
            </w:pPr>
            <w:r w:rsidRPr="007E2089">
              <w:rPr>
                <w:rFonts w:eastAsia="SimSun"/>
                <w:color w:val="000000"/>
                <w:sz w:val="22"/>
                <w:szCs w:val="22"/>
                <w:lang w:eastAsia="zh-CN"/>
              </w:rPr>
              <w:t>France</w:t>
            </w:r>
          </w:p>
        </w:tc>
        <w:tc>
          <w:tcPr>
            <w:tcW w:w="940"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16,123</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36.3</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21,195</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63.6</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50,976</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152.9</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11,515</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25.9</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18,112</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65.2</w:t>
            </w:r>
          </w:p>
        </w:tc>
      </w:tr>
      <w:tr w:rsidR="004204A7" w:rsidRPr="007E2089" w:rsidTr="004204A7">
        <w:trPr>
          <w:trHeight w:val="305"/>
        </w:trPr>
        <w:tc>
          <w:tcPr>
            <w:tcW w:w="1785" w:type="dxa"/>
            <w:tcBorders>
              <w:top w:val="nil"/>
              <w:left w:val="nil"/>
              <w:bottom w:val="nil"/>
              <w:right w:val="nil"/>
            </w:tcBorders>
            <w:shd w:val="clear" w:color="auto" w:fill="auto"/>
            <w:noWrap/>
          </w:tcPr>
          <w:p w:rsidR="004204A7" w:rsidRPr="007E2089" w:rsidRDefault="004204A7" w:rsidP="004204A7">
            <w:pPr>
              <w:rPr>
                <w:rFonts w:eastAsia="SimSun"/>
                <w:color w:val="000000"/>
                <w:sz w:val="22"/>
                <w:szCs w:val="22"/>
                <w:lang w:eastAsia="zh-CN"/>
              </w:rPr>
            </w:pPr>
            <w:r w:rsidRPr="007E2089">
              <w:rPr>
                <w:rFonts w:eastAsia="SimSun"/>
                <w:color w:val="000000"/>
                <w:sz w:val="22"/>
                <w:szCs w:val="22"/>
                <w:lang w:eastAsia="zh-CN"/>
              </w:rPr>
              <w:t>Germany</w:t>
            </w:r>
          </w:p>
        </w:tc>
        <w:tc>
          <w:tcPr>
            <w:tcW w:w="940"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21,742</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48.9</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12,281</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36.8</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28,005</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84</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10,674</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24</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3,678</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13.2</w:t>
            </w:r>
          </w:p>
        </w:tc>
      </w:tr>
      <w:tr w:rsidR="004204A7" w:rsidRPr="007E2089" w:rsidTr="004204A7">
        <w:trPr>
          <w:trHeight w:val="305"/>
        </w:trPr>
        <w:tc>
          <w:tcPr>
            <w:tcW w:w="1785" w:type="dxa"/>
            <w:tcBorders>
              <w:top w:val="nil"/>
              <w:left w:val="nil"/>
              <w:bottom w:val="nil"/>
              <w:right w:val="nil"/>
            </w:tcBorders>
            <w:shd w:val="clear" w:color="auto" w:fill="auto"/>
            <w:noWrap/>
          </w:tcPr>
          <w:p w:rsidR="004204A7" w:rsidRPr="007E2089" w:rsidRDefault="004204A7" w:rsidP="004204A7">
            <w:pPr>
              <w:rPr>
                <w:rFonts w:eastAsia="SimSun"/>
                <w:color w:val="000000"/>
                <w:sz w:val="22"/>
                <w:szCs w:val="22"/>
                <w:lang w:eastAsia="zh-CN"/>
              </w:rPr>
            </w:pPr>
            <w:r w:rsidRPr="007E2089">
              <w:rPr>
                <w:rFonts w:eastAsia="SimSun"/>
                <w:color w:val="000000"/>
                <w:sz w:val="22"/>
                <w:szCs w:val="22"/>
                <w:lang w:eastAsia="zh-CN"/>
              </w:rPr>
              <w:t>Greece</w:t>
            </w:r>
          </w:p>
        </w:tc>
        <w:tc>
          <w:tcPr>
            <w:tcW w:w="940"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1,272</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1.9</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11,969</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18</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8,526</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12.8</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0</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0</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2,089</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3.8</w:t>
            </w:r>
          </w:p>
        </w:tc>
      </w:tr>
      <w:tr w:rsidR="004204A7" w:rsidRPr="007E2089" w:rsidTr="004204A7">
        <w:trPr>
          <w:trHeight w:val="305"/>
        </w:trPr>
        <w:tc>
          <w:tcPr>
            <w:tcW w:w="1785" w:type="dxa"/>
            <w:tcBorders>
              <w:top w:val="nil"/>
              <w:left w:val="nil"/>
              <w:bottom w:val="nil"/>
              <w:right w:val="nil"/>
            </w:tcBorders>
            <w:shd w:val="clear" w:color="auto" w:fill="auto"/>
            <w:noWrap/>
          </w:tcPr>
          <w:p w:rsidR="004204A7" w:rsidRPr="007E2089" w:rsidRDefault="004204A7" w:rsidP="004204A7">
            <w:pPr>
              <w:rPr>
                <w:rFonts w:eastAsia="SimSun"/>
                <w:color w:val="000000"/>
                <w:sz w:val="22"/>
                <w:szCs w:val="22"/>
                <w:lang w:eastAsia="zh-CN"/>
              </w:rPr>
            </w:pPr>
            <w:r w:rsidRPr="007E2089">
              <w:rPr>
                <w:rFonts w:eastAsia="SimSun"/>
                <w:color w:val="000000"/>
                <w:sz w:val="22"/>
                <w:szCs w:val="22"/>
                <w:lang w:eastAsia="zh-CN"/>
              </w:rPr>
              <w:t>Ireland</w:t>
            </w:r>
          </w:p>
        </w:tc>
        <w:tc>
          <w:tcPr>
            <w:tcW w:w="940"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1,870</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4.2</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37</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0.1</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828</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2.5</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37</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0.1</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0</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0</w:t>
            </w:r>
          </w:p>
        </w:tc>
      </w:tr>
      <w:tr w:rsidR="004204A7" w:rsidRPr="007E2089" w:rsidTr="004204A7">
        <w:trPr>
          <w:trHeight w:val="305"/>
        </w:trPr>
        <w:tc>
          <w:tcPr>
            <w:tcW w:w="1785" w:type="dxa"/>
            <w:tcBorders>
              <w:top w:val="nil"/>
              <w:left w:val="nil"/>
              <w:bottom w:val="nil"/>
              <w:right w:val="nil"/>
            </w:tcBorders>
            <w:shd w:val="clear" w:color="auto" w:fill="auto"/>
            <w:noWrap/>
          </w:tcPr>
          <w:p w:rsidR="004204A7" w:rsidRPr="007E2089" w:rsidRDefault="004204A7" w:rsidP="004204A7">
            <w:pPr>
              <w:rPr>
                <w:rFonts w:eastAsia="SimSun"/>
                <w:color w:val="000000"/>
                <w:sz w:val="22"/>
                <w:szCs w:val="22"/>
                <w:lang w:eastAsia="zh-CN"/>
              </w:rPr>
            </w:pPr>
            <w:r w:rsidRPr="007E2089">
              <w:rPr>
                <w:rFonts w:eastAsia="SimSun"/>
                <w:color w:val="000000"/>
                <w:sz w:val="22"/>
                <w:szCs w:val="22"/>
                <w:lang w:eastAsia="zh-CN"/>
              </w:rPr>
              <w:t>Italy</w:t>
            </w:r>
          </w:p>
        </w:tc>
        <w:tc>
          <w:tcPr>
            <w:tcW w:w="940"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3,523</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5.3</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16,811</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25.2</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23,432</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35.1</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496</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0.6</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10,568</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19</w:t>
            </w:r>
          </w:p>
        </w:tc>
      </w:tr>
      <w:tr w:rsidR="004204A7" w:rsidRPr="007E2089" w:rsidTr="004204A7">
        <w:trPr>
          <w:trHeight w:val="305"/>
        </w:trPr>
        <w:tc>
          <w:tcPr>
            <w:tcW w:w="1785" w:type="dxa"/>
            <w:tcBorders>
              <w:top w:val="nil"/>
              <w:left w:val="nil"/>
              <w:bottom w:val="nil"/>
              <w:right w:val="nil"/>
            </w:tcBorders>
            <w:shd w:val="clear" w:color="auto" w:fill="auto"/>
            <w:noWrap/>
          </w:tcPr>
          <w:p w:rsidR="004204A7" w:rsidRPr="007E2089" w:rsidRDefault="004204A7" w:rsidP="004204A7">
            <w:pPr>
              <w:rPr>
                <w:rFonts w:eastAsia="SimSun"/>
                <w:color w:val="000000"/>
                <w:sz w:val="22"/>
                <w:szCs w:val="22"/>
                <w:lang w:eastAsia="zh-CN"/>
              </w:rPr>
            </w:pPr>
            <w:r w:rsidRPr="007E2089">
              <w:rPr>
                <w:rFonts w:eastAsia="SimSun"/>
                <w:color w:val="000000"/>
                <w:sz w:val="22"/>
                <w:szCs w:val="22"/>
                <w:lang w:eastAsia="zh-CN"/>
              </w:rPr>
              <w:t>Luxembourg</w:t>
            </w:r>
          </w:p>
        </w:tc>
        <w:tc>
          <w:tcPr>
            <w:tcW w:w="940"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31</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0.1</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10</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0</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104</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0.3</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5</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0</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15</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0.1</w:t>
            </w:r>
          </w:p>
        </w:tc>
      </w:tr>
      <w:tr w:rsidR="004204A7" w:rsidRPr="007E2089" w:rsidTr="004204A7">
        <w:trPr>
          <w:trHeight w:val="305"/>
        </w:trPr>
        <w:tc>
          <w:tcPr>
            <w:tcW w:w="1785" w:type="dxa"/>
            <w:tcBorders>
              <w:top w:val="nil"/>
              <w:left w:val="nil"/>
              <w:bottom w:val="nil"/>
              <w:right w:val="nil"/>
            </w:tcBorders>
            <w:shd w:val="clear" w:color="auto" w:fill="auto"/>
            <w:noWrap/>
          </w:tcPr>
          <w:p w:rsidR="004204A7" w:rsidRPr="007E2089" w:rsidRDefault="004204A7" w:rsidP="004204A7">
            <w:pPr>
              <w:rPr>
                <w:rFonts w:eastAsia="SimSun"/>
                <w:color w:val="000000"/>
                <w:sz w:val="22"/>
                <w:szCs w:val="22"/>
                <w:lang w:eastAsia="zh-CN"/>
              </w:rPr>
            </w:pPr>
            <w:r w:rsidRPr="007E2089">
              <w:rPr>
                <w:rFonts w:eastAsia="SimSun"/>
                <w:color w:val="000000"/>
                <w:sz w:val="22"/>
                <w:szCs w:val="22"/>
                <w:lang w:eastAsia="zh-CN"/>
              </w:rPr>
              <w:t>Netherlands</w:t>
            </w:r>
          </w:p>
        </w:tc>
        <w:tc>
          <w:tcPr>
            <w:tcW w:w="940"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508</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1.1</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57</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0.2</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1,281</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3.8</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10</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0</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156</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0.6</w:t>
            </w:r>
          </w:p>
        </w:tc>
      </w:tr>
      <w:tr w:rsidR="004204A7" w:rsidRPr="007E2089" w:rsidTr="004204A7">
        <w:trPr>
          <w:trHeight w:val="305"/>
        </w:trPr>
        <w:tc>
          <w:tcPr>
            <w:tcW w:w="1785" w:type="dxa"/>
            <w:tcBorders>
              <w:top w:val="nil"/>
              <w:left w:val="nil"/>
              <w:bottom w:val="nil"/>
              <w:right w:val="nil"/>
            </w:tcBorders>
            <w:shd w:val="clear" w:color="auto" w:fill="auto"/>
            <w:noWrap/>
          </w:tcPr>
          <w:p w:rsidR="004204A7" w:rsidRPr="007E2089" w:rsidRDefault="004204A7" w:rsidP="004204A7">
            <w:pPr>
              <w:rPr>
                <w:rFonts w:eastAsia="SimSun"/>
                <w:color w:val="000000"/>
                <w:sz w:val="22"/>
                <w:szCs w:val="22"/>
                <w:lang w:eastAsia="zh-CN"/>
              </w:rPr>
            </w:pPr>
            <w:r w:rsidRPr="007E2089">
              <w:rPr>
                <w:rFonts w:eastAsia="SimSun"/>
                <w:color w:val="000000"/>
                <w:sz w:val="22"/>
                <w:szCs w:val="22"/>
                <w:lang w:eastAsia="zh-CN"/>
              </w:rPr>
              <w:t>Portugal</w:t>
            </w:r>
          </w:p>
        </w:tc>
        <w:tc>
          <w:tcPr>
            <w:tcW w:w="940"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241</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0.4</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3,886</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5.8</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2,134</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3.2</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0</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0</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1,712</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3.1</w:t>
            </w:r>
          </w:p>
        </w:tc>
      </w:tr>
      <w:tr w:rsidR="004204A7" w:rsidRPr="007E2089" w:rsidTr="004204A7">
        <w:trPr>
          <w:trHeight w:val="305"/>
        </w:trPr>
        <w:tc>
          <w:tcPr>
            <w:tcW w:w="1785" w:type="dxa"/>
            <w:tcBorders>
              <w:top w:val="nil"/>
              <w:left w:val="nil"/>
              <w:bottom w:val="nil"/>
              <w:right w:val="nil"/>
            </w:tcBorders>
            <w:shd w:val="clear" w:color="auto" w:fill="auto"/>
            <w:noWrap/>
          </w:tcPr>
          <w:p w:rsidR="004204A7" w:rsidRPr="007E2089" w:rsidRDefault="004204A7" w:rsidP="004204A7">
            <w:pPr>
              <w:rPr>
                <w:rFonts w:eastAsia="SimSun"/>
                <w:color w:val="000000"/>
                <w:sz w:val="22"/>
                <w:szCs w:val="22"/>
                <w:lang w:eastAsia="zh-CN"/>
              </w:rPr>
            </w:pPr>
            <w:r w:rsidRPr="007E2089">
              <w:rPr>
                <w:rFonts w:eastAsia="SimSun"/>
                <w:color w:val="000000"/>
                <w:sz w:val="22"/>
                <w:szCs w:val="22"/>
                <w:lang w:eastAsia="zh-CN"/>
              </w:rPr>
              <w:t>Spain</w:t>
            </w:r>
          </w:p>
        </w:tc>
        <w:tc>
          <w:tcPr>
            <w:tcW w:w="940"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33,249</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49.9</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33,275</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49.9</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21,969</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33</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435</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0.5</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4,544</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8.2</w:t>
            </w:r>
          </w:p>
        </w:tc>
      </w:tr>
      <w:tr w:rsidR="004204A7" w:rsidRPr="007E2089" w:rsidTr="004204A7">
        <w:trPr>
          <w:trHeight w:val="305"/>
        </w:trPr>
        <w:tc>
          <w:tcPr>
            <w:tcW w:w="1785" w:type="dxa"/>
            <w:tcBorders>
              <w:top w:val="nil"/>
              <w:left w:val="nil"/>
              <w:bottom w:val="nil"/>
              <w:right w:val="nil"/>
            </w:tcBorders>
            <w:shd w:val="clear" w:color="auto" w:fill="auto"/>
            <w:noWrap/>
          </w:tcPr>
          <w:p w:rsidR="004204A7" w:rsidRPr="007E2089" w:rsidRDefault="004204A7" w:rsidP="004204A7">
            <w:pPr>
              <w:rPr>
                <w:rFonts w:eastAsia="SimSun"/>
                <w:color w:val="000000"/>
                <w:sz w:val="22"/>
                <w:szCs w:val="22"/>
                <w:lang w:eastAsia="zh-CN"/>
              </w:rPr>
            </w:pPr>
            <w:r w:rsidRPr="007E2089">
              <w:rPr>
                <w:rFonts w:eastAsia="SimSun"/>
                <w:color w:val="000000"/>
                <w:sz w:val="22"/>
                <w:szCs w:val="22"/>
                <w:lang w:eastAsia="zh-CN"/>
              </w:rPr>
              <w:t>Sweden</w:t>
            </w:r>
          </w:p>
        </w:tc>
        <w:tc>
          <w:tcPr>
            <w:tcW w:w="940"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4,421</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9.9</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718</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2.2</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3,640</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10.9</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572</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1.3</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0</w:t>
            </w:r>
          </w:p>
        </w:tc>
        <w:tc>
          <w:tcPr>
            <w:tcW w:w="1099" w:type="dxa"/>
            <w:tcBorders>
              <w:top w:val="nil"/>
              <w:left w:val="nil"/>
              <w:bottom w:val="nil"/>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0</w:t>
            </w:r>
          </w:p>
        </w:tc>
      </w:tr>
      <w:tr w:rsidR="004204A7" w:rsidRPr="007E2089" w:rsidTr="004204A7">
        <w:trPr>
          <w:trHeight w:val="320"/>
        </w:trPr>
        <w:tc>
          <w:tcPr>
            <w:tcW w:w="1785" w:type="dxa"/>
            <w:tcBorders>
              <w:top w:val="nil"/>
              <w:left w:val="nil"/>
              <w:bottom w:val="single" w:sz="8" w:space="0" w:color="auto"/>
              <w:right w:val="nil"/>
            </w:tcBorders>
            <w:shd w:val="clear" w:color="auto" w:fill="auto"/>
            <w:noWrap/>
          </w:tcPr>
          <w:p w:rsidR="004204A7" w:rsidRPr="007E2089" w:rsidRDefault="004204A7" w:rsidP="004204A7">
            <w:pPr>
              <w:rPr>
                <w:rFonts w:eastAsia="SimSun"/>
                <w:color w:val="000000"/>
                <w:sz w:val="22"/>
                <w:szCs w:val="22"/>
                <w:lang w:eastAsia="zh-CN"/>
              </w:rPr>
            </w:pPr>
            <w:r w:rsidRPr="007E2089">
              <w:rPr>
                <w:rFonts w:eastAsia="SimSun"/>
                <w:color w:val="000000"/>
                <w:sz w:val="22"/>
                <w:szCs w:val="22"/>
                <w:lang w:eastAsia="zh-CN"/>
              </w:rPr>
              <w:t>United Kingdom</w:t>
            </w:r>
          </w:p>
        </w:tc>
        <w:tc>
          <w:tcPr>
            <w:tcW w:w="940" w:type="dxa"/>
            <w:tcBorders>
              <w:top w:val="nil"/>
              <w:left w:val="nil"/>
              <w:bottom w:val="single" w:sz="8" w:space="0" w:color="auto"/>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12,332</w:t>
            </w:r>
          </w:p>
        </w:tc>
        <w:tc>
          <w:tcPr>
            <w:tcW w:w="1099" w:type="dxa"/>
            <w:tcBorders>
              <w:top w:val="nil"/>
              <w:left w:val="nil"/>
              <w:bottom w:val="single" w:sz="8" w:space="0" w:color="auto"/>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27.7</w:t>
            </w:r>
          </w:p>
        </w:tc>
        <w:tc>
          <w:tcPr>
            <w:tcW w:w="1099" w:type="dxa"/>
            <w:tcBorders>
              <w:top w:val="nil"/>
              <w:left w:val="nil"/>
              <w:bottom w:val="single" w:sz="8" w:space="0" w:color="auto"/>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5,784</w:t>
            </w:r>
          </w:p>
        </w:tc>
        <w:tc>
          <w:tcPr>
            <w:tcW w:w="1099" w:type="dxa"/>
            <w:tcBorders>
              <w:top w:val="nil"/>
              <w:left w:val="nil"/>
              <w:bottom w:val="single" w:sz="8" w:space="0" w:color="auto"/>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17.4</w:t>
            </w:r>
          </w:p>
        </w:tc>
        <w:tc>
          <w:tcPr>
            <w:tcW w:w="1099" w:type="dxa"/>
            <w:tcBorders>
              <w:top w:val="nil"/>
              <w:left w:val="nil"/>
              <w:bottom w:val="single" w:sz="8" w:space="0" w:color="auto"/>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19,298</w:t>
            </w:r>
          </w:p>
        </w:tc>
        <w:tc>
          <w:tcPr>
            <w:tcW w:w="1099" w:type="dxa"/>
            <w:tcBorders>
              <w:top w:val="nil"/>
              <w:left w:val="nil"/>
              <w:bottom w:val="single" w:sz="8" w:space="0" w:color="auto"/>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57.9</w:t>
            </w:r>
          </w:p>
        </w:tc>
        <w:tc>
          <w:tcPr>
            <w:tcW w:w="1099" w:type="dxa"/>
            <w:tcBorders>
              <w:top w:val="nil"/>
              <w:left w:val="nil"/>
              <w:bottom w:val="single" w:sz="8" w:space="0" w:color="auto"/>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4,794</w:t>
            </w:r>
          </w:p>
        </w:tc>
        <w:tc>
          <w:tcPr>
            <w:tcW w:w="1099" w:type="dxa"/>
            <w:tcBorders>
              <w:top w:val="nil"/>
              <w:left w:val="nil"/>
              <w:bottom w:val="single" w:sz="8" w:space="0" w:color="auto"/>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10.8</w:t>
            </w:r>
          </w:p>
        </w:tc>
        <w:tc>
          <w:tcPr>
            <w:tcW w:w="1099" w:type="dxa"/>
            <w:tcBorders>
              <w:top w:val="nil"/>
              <w:left w:val="nil"/>
              <w:bottom w:val="single" w:sz="8" w:space="0" w:color="auto"/>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0</w:t>
            </w:r>
          </w:p>
        </w:tc>
        <w:tc>
          <w:tcPr>
            <w:tcW w:w="1099" w:type="dxa"/>
            <w:tcBorders>
              <w:top w:val="nil"/>
              <w:left w:val="nil"/>
              <w:bottom w:val="single" w:sz="8" w:space="0" w:color="auto"/>
              <w:right w:val="nil"/>
            </w:tcBorders>
            <w:shd w:val="clear" w:color="auto" w:fill="auto"/>
            <w:noWrap/>
          </w:tcPr>
          <w:p w:rsidR="004204A7" w:rsidRPr="007E2089" w:rsidRDefault="004204A7" w:rsidP="00C1351E">
            <w:pPr>
              <w:jc w:val="center"/>
              <w:rPr>
                <w:rFonts w:eastAsia="SimSun"/>
                <w:color w:val="000000"/>
                <w:sz w:val="22"/>
                <w:szCs w:val="22"/>
                <w:lang w:eastAsia="zh-CN"/>
              </w:rPr>
            </w:pPr>
            <w:r w:rsidRPr="007E2089">
              <w:rPr>
                <w:rFonts w:eastAsia="SimSun"/>
                <w:color w:val="000000"/>
                <w:sz w:val="22"/>
                <w:szCs w:val="22"/>
                <w:lang w:eastAsia="zh-CN"/>
              </w:rPr>
              <w:t>0</w:t>
            </w:r>
          </w:p>
        </w:tc>
      </w:tr>
    </w:tbl>
    <w:p w:rsidR="00191B6B" w:rsidRDefault="004204A7" w:rsidP="00191B6B">
      <w:pPr>
        <w:rPr>
          <w:i/>
          <w:color w:val="000000"/>
          <w:sz w:val="20"/>
          <w:szCs w:val="20"/>
          <w:lang w:eastAsia="zh-CN"/>
        </w:rPr>
        <w:sectPr w:rsidR="00191B6B" w:rsidSect="00191B6B">
          <w:pgSz w:w="15840" w:h="12240" w:orient="landscape"/>
          <w:pgMar w:top="1440" w:right="1440" w:bottom="1440" w:left="1440" w:header="720" w:footer="720" w:gutter="0"/>
          <w:cols w:space="720"/>
          <w:docGrid w:linePitch="360"/>
        </w:sectPr>
      </w:pPr>
      <w:r w:rsidRPr="00E072B9">
        <w:rPr>
          <w:i/>
          <w:color w:val="000000"/>
          <w:sz w:val="20"/>
          <w:szCs w:val="20"/>
          <w:lang w:eastAsia="zh-CN"/>
        </w:rPr>
        <w:t xml:space="preserve">50% of available residues is assumed to be available for energy purposes (25% for maize) because of their use for other purposes (fertilizing, fodder and soil conditioner). </w:t>
      </w:r>
      <w:r w:rsidRPr="001C627C">
        <w:rPr>
          <w:color w:val="000000"/>
          <w:sz w:val="20"/>
          <w:szCs w:val="20"/>
          <w:lang w:eastAsia="zh-CN"/>
        </w:rPr>
        <w:t>Source: De Noord et al. 2004</w:t>
      </w:r>
    </w:p>
    <w:p w:rsidR="004204A7" w:rsidRPr="00F0247A" w:rsidRDefault="004204A7" w:rsidP="004204A7">
      <w:pPr>
        <w:spacing w:line="276" w:lineRule="auto"/>
      </w:pPr>
      <w:r>
        <w:lastRenderedPageBreak/>
        <w:t>Table</w:t>
      </w:r>
      <w:r w:rsidRPr="00F0247A">
        <w:t xml:space="preserve"> A22</w:t>
      </w:r>
      <w:r>
        <w:t>.</w:t>
      </w:r>
      <w:r w:rsidRPr="00F0247A">
        <w:t xml:space="preserve"> Projected maximum biomass fuel input for co-firing </w:t>
      </w:r>
      <w:r>
        <w:t xml:space="preserve">with different co-firing shares </w:t>
      </w:r>
    </w:p>
    <w:tbl>
      <w:tblPr>
        <w:tblW w:w="9207" w:type="dxa"/>
        <w:tblInd w:w="93" w:type="dxa"/>
        <w:tblLook w:val="0000"/>
      </w:tblPr>
      <w:tblGrid>
        <w:gridCol w:w="2579"/>
        <w:gridCol w:w="1500"/>
        <w:gridCol w:w="1500"/>
        <w:gridCol w:w="1814"/>
        <w:gridCol w:w="1814"/>
      </w:tblGrid>
      <w:tr w:rsidR="004204A7" w:rsidRPr="00055AD0" w:rsidTr="004204A7">
        <w:trPr>
          <w:trHeight w:val="364"/>
        </w:trPr>
        <w:tc>
          <w:tcPr>
            <w:tcW w:w="2579" w:type="dxa"/>
            <w:tcBorders>
              <w:top w:val="single" w:sz="8" w:space="0" w:color="auto"/>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Period</w:t>
            </w:r>
          </w:p>
        </w:tc>
        <w:tc>
          <w:tcPr>
            <w:tcW w:w="1500" w:type="dxa"/>
            <w:tcBorders>
              <w:top w:val="single" w:sz="8" w:space="0" w:color="auto"/>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2000</w:t>
            </w:r>
          </w:p>
        </w:tc>
        <w:tc>
          <w:tcPr>
            <w:tcW w:w="1500" w:type="dxa"/>
            <w:tcBorders>
              <w:top w:val="single" w:sz="8" w:space="0" w:color="auto"/>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2001-2005</w:t>
            </w:r>
          </w:p>
        </w:tc>
        <w:tc>
          <w:tcPr>
            <w:tcW w:w="1814" w:type="dxa"/>
            <w:tcBorders>
              <w:top w:val="single" w:sz="8" w:space="0" w:color="auto"/>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2006-2010</w:t>
            </w:r>
          </w:p>
        </w:tc>
        <w:tc>
          <w:tcPr>
            <w:tcW w:w="1814" w:type="dxa"/>
            <w:tcBorders>
              <w:top w:val="single" w:sz="8" w:space="0" w:color="auto"/>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2011-2020</w:t>
            </w:r>
          </w:p>
        </w:tc>
      </w:tr>
      <w:tr w:rsidR="004204A7" w:rsidRPr="00055AD0" w:rsidTr="00C1351E">
        <w:trPr>
          <w:trHeight w:val="382"/>
        </w:trPr>
        <w:tc>
          <w:tcPr>
            <w:tcW w:w="2579" w:type="dxa"/>
            <w:tcBorders>
              <w:top w:val="nil"/>
              <w:left w:val="nil"/>
              <w:bottom w:val="single" w:sz="8" w:space="0" w:color="auto"/>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Co-firing share</w:t>
            </w:r>
          </w:p>
        </w:tc>
        <w:tc>
          <w:tcPr>
            <w:tcW w:w="1500" w:type="dxa"/>
            <w:tcBorders>
              <w:top w:val="nil"/>
              <w:left w:val="nil"/>
              <w:bottom w:val="single" w:sz="8" w:space="0" w:color="auto"/>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10%</w:t>
            </w:r>
          </w:p>
        </w:tc>
        <w:tc>
          <w:tcPr>
            <w:tcW w:w="1500" w:type="dxa"/>
            <w:tcBorders>
              <w:top w:val="nil"/>
              <w:left w:val="nil"/>
              <w:bottom w:val="single" w:sz="8" w:space="0" w:color="auto"/>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10%</w:t>
            </w:r>
          </w:p>
        </w:tc>
        <w:tc>
          <w:tcPr>
            <w:tcW w:w="1814" w:type="dxa"/>
            <w:tcBorders>
              <w:top w:val="nil"/>
              <w:left w:val="nil"/>
              <w:bottom w:val="single" w:sz="8" w:space="0" w:color="auto"/>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15%</w:t>
            </w:r>
          </w:p>
        </w:tc>
        <w:tc>
          <w:tcPr>
            <w:tcW w:w="1814" w:type="dxa"/>
            <w:tcBorders>
              <w:top w:val="nil"/>
              <w:left w:val="nil"/>
              <w:bottom w:val="single" w:sz="8" w:space="0" w:color="auto"/>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20%</w:t>
            </w:r>
          </w:p>
        </w:tc>
      </w:tr>
      <w:tr w:rsidR="004204A7" w:rsidRPr="00055AD0" w:rsidTr="00C1351E">
        <w:trPr>
          <w:trHeight w:val="364"/>
        </w:trPr>
        <w:tc>
          <w:tcPr>
            <w:tcW w:w="2579" w:type="dxa"/>
            <w:tcBorders>
              <w:top w:val="single" w:sz="8" w:space="0" w:color="auto"/>
              <w:left w:val="nil"/>
              <w:bottom w:val="single" w:sz="4" w:space="0" w:color="auto"/>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Country</w:t>
            </w:r>
          </w:p>
        </w:tc>
        <w:tc>
          <w:tcPr>
            <w:tcW w:w="6627" w:type="dxa"/>
            <w:gridSpan w:val="4"/>
            <w:tcBorders>
              <w:top w:val="single" w:sz="8" w:space="0" w:color="auto"/>
              <w:left w:val="nil"/>
              <w:bottom w:val="single" w:sz="4" w:space="0" w:color="auto"/>
              <w:right w:val="nil"/>
            </w:tcBorders>
            <w:shd w:val="clear" w:color="auto" w:fill="FFFFFF"/>
            <w:noWrap/>
          </w:tcPr>
          <w:p w:rsidR="004204A7" w:rsidRPr="00055AD0" w:rsidRDefault="004204A7" w:rsidP="004204A7">
            <w:pPr>
              <w:jc w:val="center"/>
              <w:rPr>
                <w:rFonts w:eastAsia="SimSun"/>
                <w:color w:val="000000"/>
                <w:lang w:eastAsia="zh-CN"/>
              </w:rPr>
            </w:pPr>
            <w:r w:rsidRPr="00055AD0">
              <w:rPr>
                <w:rFonts w:eastAsia="SimSun"/>
                <w:color w:val="000000"/>
                <w:lang w:eastAsia="zh-CN"/>
              </w:rPr>
              <w:t>PJ</w:t>
            </w:r>
          </w:p>
        </w:tc>
      </w:tr>
      <w:tr w:rsidR="004204A7" w:rsidRPr="00055AD0" w:rsidTr="00C1351E">
        <w:trPr>
          <w:trHeight w:val="364"/>
        </w:trPr>
        <w:tc>
          <w:tcPr>
            <w:tcW w:w="2579" w:type="dxa"/>
            <w:tcBorders>
              <w:top w:val="single" w:sz="4" w:space="0" w:color="auto"/>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Austria</w:t>
            </w:r>
          </w:p>
        </w:tc>
        <w:tc>
          <w:tcPr>
            <w:tcW w:w="1500"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13.5</w:t>
            </w:r>
          </w:p>
        </w:tc>
        <w:tc>
          <w:tcPr>
            <w:tcW w:w="1500"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10.9</w:t>
            </w:r>
          </w:p>
        </w:tc>
        <w:tc>
          <w:tcPr>
            <w:tcW w:w="1814"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16.4</w:t>
            </w:r>
          </w:p>
        </w:tc>
        <w:tc>
          <w:tcPr>
            <w:tcW w:w="1814"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20.6</w:t>
            </w:r>
          </w:p>
        </w:tc>
      </w:tr>
      <w:tr w:rsidR="004204A7" w:rsidRPr="00055AD0" w:rsidTr="004204A7">
        <w:trPr>
          <w:trHeight w:val="364"/>
        </w:trPr>
        <w:tc>
          <w:tcPr>
            <w:tcW w:w="2579"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Belgium</w:t>
            </w:r>
          </w:p>
        </w:tc>
        <w:tc>
          <w:tcPr>
            <w:tcW w:w="1500"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14.8</w:t>
            </w:r>
          </w:p>
        </w:tc>
        <w:tc>
          <w:tcPr>
            <w:tcW w:w="1500"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8.6</w:t>
            </w:r>
          </w:p>
        </w:tc>
        <w:tc>
          <w:tcPr>
            <w:tcW w:w="1814"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12.9</w:t>
            </w:r>
          </w:p>
        </w:tc>
        <w:tc>
          <w:tcPr>
            <w:tcW w:w="1814"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14.4</w:t>
            </w:r>
          </w:p>
        </w:tc>
      </w:tr>
      <w:tr w:rsidR="004204A7" w:rsidRPr="00055AD0" w:rsidTr="004204A7">
        <w:trPr>
          <w:trHeight w:val="364"/>
        </w:trPr>
        <w:tc>
          <w:tcPr>
            <w:tcW w:w="2579"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Denmark</w:t>
            </w:r>
          </w:p>
        </w:tc>
        <w:tc>
          <w:tcPr>
            <w:tcW w:w="1500"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38.2</w:t>
            </w:r>
          </w:p>
        </w:tc>
        <w:tc>
          <w:tcPr>
            <w:tcW w:w="1500"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24.7</w:t>
            </w:r>
          </w:p>
        </w:tc>
        <w:tc>
          <w:tcPr>
            <w:tcW w:w="1814"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32.4</w:t>
            </w:r>
          </w:p>
        </w:tc>
        <w:tc>
          <w:tcPr>
            <w:tcW w:w="1814"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43.2</w:t>
            </w:r>
          </w:p>
        </w:tc>
      </w:tr>
      <w:tr w:rsidR="004204A7" w:rsidRPr="00055AD0" w:rsidTr="004204A7">
        <w:trPr>
          <w:trHeight w:val="364"/>
        </w:trPr>
        <w:tc>
          <w:tcPr>
            <w:tcW w:w="2579"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Finland</w:t>
            </w:r>
          </w:p>
        </w:tc>
        <w:tc>
          <w:tcPr>
            <w:tcW w:w="1500"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36.3</w:t>
            </w:r>
          </w:p>
        </w:tc>
        <w:tc>
          <w:tcPr>
            <w:tcW w:w="1500"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36.3</w:t>
            </w:r>
          </w:p>
        </w:tc>
        <w:tc>
          <w:tcPr>
            <w:tcW w:w="1814"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45.2</w:t>
            </w:r>
          </w:p>
        </w:tc>
        <w:tc>
          <w:tcPr>
            <w:tcW w:w="1814"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33</w:t>
            </w:r>
          </w:p>
        </w:tc>
      </w:tr>
      <w:tr w:rsidR="004204A7" w:rsidRPr="00055AD0" w:rsidTr="004204A7">
        <w:trPr>
          <w:trHeight w:val="364"/>
        </w:trPr>
        <w:tc>
          <w:tcPr>
            <w:tcW w:w="2579"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France</w:t>
            </w:r>
          </w:p>
        </w:tc>
        <w:tc>
          <w:tcPr>
            <w:tcW w:w="1500"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88.8</w:t>
            </w:r>
          </w:p>
        </w:tc>
        <w:tc>
          <w:tcPr>
            <w:tcW w:w="1500"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84.7</w:t>
            </w:r>
          </w:p>
        </w:tc>
        <w:tc>
          <w:tcPr>
            <w:tcW w:w="1814"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77</w:t>
            </w:r>
          </w:p>
        </w:tc>
        <w:tc>
          <w:tcPr>
            <w:tcW w:w="1814"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102.6</w:t>
            </w:r>
          </w:p>
        </w:tc>
      </w:tr>
      <w:tr w:rsidR="004204A7" w:rsidRPr="00055AD0" w:rsidTr="004204A7">
        <w:trPr>
          <w:trHeight w:val="364"/>
        </w:trPr>
        <w:tc>
          <w:tcPr>
            <w:tcW w:w="2579"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Germany</w:t>
            </w:r>
          </w:p>
        </w:tc>
        <w:tc>
          <w:tcPr>
            <w:tcW w:w="1500"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347</w:t>
            </w:r>
          </w:p>
        </w:tc>
        <w:tc>
          <w:tcPr>
            <w:tcW w:w="1500"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412.5</w:t>
            </w:r>
          </w:p>
        </w:tc>
        <w:tc>
          <w:tcPr>
            <w:tcW w:w="1814"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625.1</w:t>
            </w:r>
          </w:p>
        </w:tc>
        <w:tc>
          <w:tcPr>
            <w:tcW w:w="1814"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833.4</w:t>
            </w:r>
          </w:p>
        </w:tc>
      </w:tr>
      <w:tr w:rsidR="004204A7" w:rsidRPr="00055AD0" w:rsidTr="004204A7">
        <w:trPr>
          <w:trHeight w:val="364"/>
        </w:trPr>
        <w:tc>
          <w:tcPr>
            <w:tcW w:w="2579"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Greece</w:t>
            </w:r>
          </w:p>
        </w:tc>
        <w:tc>
          <w:tcPr>
            <w:tcW w:w="1500"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32.2</w:t>
            </w:r>
          </w:p>
        </w:tc>
        <w:tc>
          <w:tcPr>
            <w:tcW w:w="1500"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33.8</w:t>
            </w:r>
          </w:p>
        </w:tc>
        <w:tc>
          <w:tcPr>
            <w:tcW w:w="1814"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50.6</w:t>
            </w:r>
          </w:p>
        </w:tc>
        <w:tc>
          <w:tcPr>
            <w:tcW w:w="1814"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67.5</w:t>
            </w:r>
          </w:p>
        </w:tc>
      </w:tr>
      <w:tr w:rsidR="004204A7" w:rsidRPr="00055AD0" w:rsidTr="004204A7">
        <w:trPr>
          <w:trHeight w:val="364"/>
        </w:trPr>
        <w:tc>
          <w:tcPr>
            <w:tcW w:w="2579"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Ireland</w:t>
            </w:r>
          </w:p>
        </w:tc>
        <w:tc>
          <w:tcPr>
            <w:tcW w:w="1500"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9</w:t>
            </w:r>
          </w:p>
        </w:tc>
        <w:tc>
          <w:tcPr>
            <w:tcW w:w="1500"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12.5</w:t>
            </w:r>
          </w:p>
        </w:tc>
        <w:tc>
          <w:tcPr>
            <w:tcW w:w="1814"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18.8</w:t>
            </w:r>
          </w:p>
        </w:tc>
        <w:tc>
          <w:tcPr>
            <w:tcW w:w="1814"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25</w:t>
            </w:r>
          </w:p>
        </w:tc>
      </w:tr>
      <w:tr w:rsidR="004204A7" w:rsidRPr="00055AD0" w:rsidTr="004204A7">
        <w:trPr>
          <w:trHeight w:val="364"/>
        </w:trPr>
        <w:tc>
          <w:tcPr>
            <w:tcW w:w="2579"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Italy</w:t>
            </w:r>
          </w:p>
        </w:tc>
        <w:tc>
          <w:tcPr>
            <w:tcW w:w="1500"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47.5</w:t>
            </w:r>
          </w:p>
        </w:tc>
        <w:tc>
          <w:tcPr>
            <w:tcW w:w="1500"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73.2</w:t>
            </w:r>
          </w:p>
        </w:tc>
        <w:tc>
          <w:tcPr>
            <w:tcW w:w="1814"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201.4</w:t>
            </w:r>
          </w:p>
        </w:tc>
        <w:tc>
          <w:tcPr>
            <w:tcW w:w="1814"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298.4</w:t>
            </w:r>
          </w:p>
        </w:tc>
      </w:tr>
      <w:tr w:rsidR="004204A7" w:rsidRPr="00055AD0" w:rsidTr="004204A7">
        <w:trPr>
          <w:trHeight w:val="364"/>
        </w:trPr>
        <w:tc>
          <w:tcPr>
            <w:tcW w:w="2579"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Luxembourg</w:t>
            </w:r>
          </w:p>
        </w:tc>
        <w:tc>
          <w:tcPr>
            <w:tcW w:w="1500"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0</w:t>
            </w:r>
          </w:p>
        </w:tc>
        <w:tc>
          <w:tcPr>
            <w:tcW w:w="1500"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0</w:t>
            </w:r>
          </w:p>
        </w:tc>
        <w:tc>
          <w:tcPr>
            <w:tcW w:w="1814"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0</w:t>
            </w:r>
          </w:p>
        </w:tc>
        <w:tc>
          <w:tcPr>
            <w:tcW w:w="1814"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0</w:t>
            </w:r>
          </w:p>
        </w:tc>
      </w:tr>
      <w:tr w:rsidR="004204A7" w:rsidRPr="00055AD0" w:rsidTr="004204A7">
        <w:trPr>
          <w:trHeight w:val="364"/>
        </w:trPr>
        <w:tc>
          <w:tcPr>
            <w:tcW w:w="2579"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Netherlands</w:t>
            </w:r>
          </w:p>
        </w:tc>
        <w:tc>
          <w:tcPr>
            <w:tcW w:w="1500"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23.3</w:t>
            </w:r>
          </w:p>
        </w:tc>
        <w:tc>
          <w:tcPr>
            <w:tcW w:w="1500"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23.3</w:t>
            </w:r>
          </w:p>
        </w:tc>
        <w:tc>
          <w:tcPr>
            <w:tcW w:w="1814"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35</w:t>
            </w:r>
          </w:p>
        </w:tc>
        <w:tc>
          <w:tcPr>
            <w:tcW w:w="1814"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56.7</w:t>
            </w:r>
          </w:p>
        </w:tc>
      </w:tr>
      <w:tr w:rsidR="004204A7" w:rsidRPr="00055AD0" w:rsidTr="004204A7">
        <w:trPr>
          <w:trHeight w:val="364"/>
        </w:trPr>
        <w:tc>
          <w:tcPr>
            <w:tcW w:w="2579"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Portugal</w:t>
            </w:r>
          </w:p>
        </w:tc>
        <w:tc>
          <w:tcPr>
            <w:tcW w:w="1500"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12.6</w:t>
            </w:r>
          </w:p>
        </w:tc>
        <w:tc>
          <w:tcPr>
            <w:tcW w:w="1500"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12.6</w:t>
            </w:r>
          </w:p>
        </w:tc>
        <w:tc>
          <w:tcPr>
            <w:tcW w:w="1814"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19</w:t>
            </w:r>
          </w:p>
        </w:tc>
        <w:tc>
          <w:tcPr>
            <w:tcW w:w="1814"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17.1</w:t>
            </w:r>
          </w:p>
        </w:tc>
      </w:tr>
      <w:tr w:rsidR="004204A7" w:rsidRPr="00055AD0" w:rsidTr="004204A7">
        <w:trPr>
          <w:trHeight w:val="364"/>
        </w:trPr>
        <w:tc>
          <w:tcPr>
            <w:tcW w:w="2579"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Spain</w:t>
            </w:r>
          </w:p>
        </w:tc>
        <w:tc>
          <w:tcPr>
            <w:tcW w:w="1500"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81.4</w:t>
            </w:r>
          </w:p>
        </w:tc>
        <w:tc>
          <w:tcPr>
            <w:tcW w:w="1500"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81.4</w:t>
            </w:r>
          </w:p>
        </w:tc>
        <w:tc>
          <w:tcPr>
            <w:tcW w:w="1814"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121.6</w:t>
            </w:r>
          </w:p>
        </w:tc>
        <w:tc>
          <w:tcPr>
            <w:tcW w:w="1814"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141.3</w:t>
            </w:r>
          </w:p>
        </w:tc>
      </w:tr>
      <w:tr w:rsidR="004204A7" w:rsidRPr="00055AD0" w:rsidTr="004204A7">
        <w:trPr>
          <w:trHeight w:val="364"/>
        </w:trPr>
        <w:tc>
          <w:tcPr>
            <w:tcW w:w="2579"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Sweden</w:t>
            </w:r>
          </w:p>
        </w:tc>
        <w:tc>
          <w:tcPr>
            <w:tcW w:w="1500"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7.1</w:t>
            </w:r>
          </w:p>
        </w:tc>
        <w:tc>
          <w:tcPr>
            <w:tcW w:w="1500"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6.9</w:t>
            </w:r>
          </w:p>
        </w:tc>
        <w:tc>
          <w:tcPr>
            <w:tcW w:w="1814"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10.3</w:t>
            </w:r>
          </w:p>
        </w:tc>
        <w:tc>
          <w:tcPr>
            <w:tcW w:w="1814" w:type="dxa"/>
            <w:tcBorders>
              <w:top w:val="nil"/>
              <w:left w:val="nil"/>
              <w:bottom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13.4</w:t>
            </w:r>
          </w:p>
        </w:tc>
      </w:tr>
      <w:tr w:rsidR="004204A7" w:rsidRPr="00055AD0" w:rsidTr="00C1351E">
        <w:trPr>
          <w:trHeight w:val="382"/>
        </w:trPr>
        <w:tc>
          <w:tcPr>
            <w:tcW w:w="2579" w:type="dxa"/>
            <w:tcBorders>
              <w:top w:val="nil"/>
              <w:left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United Kingdom</w:t>
            </w:r>
          </w:p>
        </w:tc>
        <w:tc>
          <w:tcPr>
            <w:tcW w:w="1500" w:type="dxa"/>
            <w:tcBorders>
              <w:top w:val="nil"/>
              <w:left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238</w:t>
            </w:r>
          </w:p>
        </w:tc>
        <w:tc>
          <w:tcPr>
            <w:tcW w:w="1500" w:type="dxa"/>
            <w:tcBorders>
              <w:top w:val="nil"/>
              <w:left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422.1</w:t>
            </w:r>
          </w:p>
        </w:tc>
        <w:tc>
          <w:tcPr>
            <w:tcW w:w="1814" w:type="dxa"/>
            <w:tcBorders>
              <w:top w:val="nil"/>
              <w:left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560.4</w:t>
            </w:r>
          </w:p>
        </w:tc>
        <w:tc>
          <w:tcPr>
            <w:tcW w:w="1814" w:type="dxa"/>
            <w:tcBorders>
              <w:top w:val="nil"/>
              <w:left w:val="nil"/>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636.8</w:t>
            </w:r>
          </w:p>
        </w:tc>
      </w:tr>
      <w:tr w:rsidR="004204A7" w:rsidRPr="00055AD0" w:rsidTr="00C1351E">
        <w:trPr>
          <w:trHeight w:val="382"/>
        </w:trPr>
        <w:tc>
          <w:tcPr>
            <w:tcW w:w="2579" w:type="dxa"/>
            <w:tcBorders>
              <w:left w:val="nil"/>
              <w:bottom w:val="single" w:sz="4" w:space="0" w:color="auto"/>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Total</w:t>
            </w:r>
          </w:p>
        </w:tc>
        <w:tc>
          <w:tcPr>
            <w:tcW w:w="1500" w:type="dxa"/>
            <w:tcBorders>
              <w:left w:val="nil"/>
              <w:bottom w:val="single" w:sz="4" w:space="0" w:color="auto"/>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989</w:t>
            </w:r>
          </w:p>
        </w:tc>
        <w:tc>
          <w:tcPr>
            <w:tcW w:w="1500" w:type="dxa"/>
            <w:tcBorders>
              <w:left w:val="nil"/>
              <w:bottom w:val="single" w:sz="4" w:space="0" w:color="auto"/>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1,244</w:t>
            </w:r>
          </w:p>
        </w:tc>
        <w:tc>
          <w:tcPr>
            <w:tcW w:w="1814" w:type="dxa"/>
            <w:tcBorders>
              <w:left w:val="nil"/>
              <w:bottom w:val="single" w:sz="4" w:space="0" w:color="auto"/>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1,826.90</w:t>
            </w:r>
          </w:p>
        </w:tc>
        <w:tc>
          <w:tcPr>
            <w:tcW w:w="1814" w:type="dxa"/>
            <w:tcBorders>
              <w:left w:val="nil"/>
              <w:bottom w:val="single" w:sz="4" w:space="0" w:color="auto"/>
              <w:right w:val="nil"/>
            </w:tcBorders>
            <w:shd w:val="clear" w:color="auto" w:fill="FFFFFF"/>
            <w:noWrap/>
          </w:tcPr>
          <w:p w:rsidR="004204A7" w:rsidRPr="00055AD0" w:rsidRDefault="004204A7" w:rsidP="004204A7">
            <w:pPr>
              <w:rPr>
                <w:rFonts w:eastAsia="SimSun"/>
                <w:color w:val="000000"/>
                <w:lang w:eastAsia="zh-CN"/>
              </w:rPr>
            </w:pPr>
            <w:r w:rsidRPr="00055AD0">
              <w:rPr>
                <w:rFonts w:eastAsia="SimSun"/>
                <w:color w:val="000000"/>
                <w:lang w:eastAsia="zh-CN"/>
              </w:rPr>
              <w:t>2304.4</w:t>
            </w:r>
          </w:p>
        </w:tc>
      </w:tr>
    </w:tbl>
    <w:p w:rsidR="004204A7" w:rsidRPr="001C627C" w:rsidRDefault="004204A7" w:rsidP="004204A7">
      <w:pPr>
        <w:rPr>
          <w:color w:val="000000"/>
          <w:sz w:val="20"/>
          <w:szCs w:val="20"/>
          <w:lang w:eastAsia="zh-CN"/>
        </w:rPr>
      </w:pPr>
      <w:r w:rsidRPr="001C627C">
        <w:rPr>
          <w:color w:val="000000"/>
          <w:sz w:val="20"/>
          <w:szCs w:val="20"/>
          <w:lang w:eastAsia="zh-CN"/>
        </w:rPr>
        <w:t>Source: De Noord et al. 2004</w:t>
      </w:r>
    </w:p>
    <w:p w:rsidR="00CB5420" w:rsidRDefault="00CB5420" w:rsidP="00191B6B">
      <w:pPr>
        <w:sectPr w:rsidR="00CB5420" w:rsidSect="004204A7">
          <w:pgSz w:w="12240" w:h="15840"/>
          <w:pgMar w:top="1440" w:right="1440" w:bottom="1440" w:left="1440" w:header="720" w:footer="1440" w:gutter="0"/>
          <w:cols w:space="720"/>
          <w:docGrid w:linePitch="360"/>
        </w:sectPr>
      </w:pPr>
    </w:p>
    <w:p w:rsidR="00CB5420" w:rsidRPr="00F0247A" w:rsidRDefault="000B1E16" w:rsidP="00F0247A">
      <w:pPr>
        <w:spacing w:line="276" w:lineRule="auto"/>
      </w:pPr>
      <w:r>
        <w:lastRenderedPageBreak/>
        <w:t>Table</w:t>
      </w:r>
      <w:r w:rsidR="00CB5420" w:rsidRPr="00F0247A">
        <w:t xml:space="preserve"> A23</w:t>
      </w:r>
      <w:r w:rsidR="004204A7">
        <w:t>.</w:t>
      </w:r>
      <w:r w:rsidR="00CB5420" w:rsidRPr="00F0247A">
        <w:t xml:space="preserve"> Summary of biomass energy potentials in </w:t>
      </w:r>
      <w:r w:rsidR="00C27ADD">
        <w:t>EU</w:t>
      </w:r>
    </w:p>
    <w:tbl>
      <w:tblPr>
        <w:tblW w:w="12188" w:type="dxa"/>
        <w:tblInd w:w="93" w:type="dxa"/>
        <w:tblLook w:val="04A0"/>
      </w:tblPr>
      <w:tblGrid>
        <w:gridCol w:w="2726"/>
        <w:gridCol w:w="1577"/>
        <w:gridCol w:w="1577"/>
        <w:gridCol w:w="1577"/>
        <w:gridCol w:w="1577"/>
        <w:gridCol w:w="1577"/>
        <w:gridCol w:w="1577"/>
      </w:tblGrid>
      <w:tr w:rsidR="00CB5420" w:rsidRPr="00D07C7F" w:rsidTr="00CB5420">
        <w:trPr>
          <w:trHeight w:val="353"/>
        </w:trPr>
        <w:tc>
          <w:tcPr>
            <w:tcW w:w="2726" w:type="dxa"/>
            <w:tcBorders>
              <w:top w:val="single" w:sz="4" w:space="0" w:color="auto"/>
              <w:left w:val="nil"/>
              <w:bottom w:val="single" w:sz="4" w:space="0" w:color="auto"/>
              <w:right w:val="nil"/>
            </w:tcBorders>
            <w:shd w:val="clear" w:color="auto" w:fill="auto"/>
            <w:noWrap/>
            <w:vAlign w:val="bottom"/>
          </w:tcPr>
          <w:p w:rsidR="00CB5420" w:rsidRPr="00D07C7F" w:rsidRDefault="00CB5420" w:rsidP="00622B33">
            <w:pPr>
              <w:rPr>
                <w:color w:val="000000"/>
              </w:rPr>
            </w:pPr>
            <w:r w:rsidRPr="00D07C7F">
              <w:rPr>
                <w:color w:val="000000"/>
              </w:rPr>
              <w:t> </w:t>
            </w:r>
          </w:p>
        </w:tc>
        <w:tc>
          <w:tcPr>
            <w:tcW w:w="1577" w:type="dxa"/>
            <w:tcBorders>
              <w:top w:val="single" w:sz="4" w:space="0" w:color="auto"/>
              <w:left w:val="nil"/>
              <w:bottom w:val="single" w:sz="4" w:space="0" w:color="auto"/>
              <w:right w:val="nil"/>
            </w:tcBorders>
            <w:shd w:val="clear" w:color="auto" w:fill="auto"/>
            <w:noWrap/>
          </w:tcPr>
          <w:p w:rsidR="00CB5420" w:rsidRPr="00D07C7F" w:rsidRDefault="00CB5420" w:rsidP="00CB5420">
            <w:pPr>
              <w:jc w:val="center"/>
              <w:rPr>
                <w:color w:val="000000"/>
              </w:rPr>
            </w:pPr>
            <w:r>
              <w:rPr>
                <w:color w:val="000000"/>
              </w:rPr>
              <w:t xml:space="preserve">           Unit</w:t>
            </w:r>
          </w:p>
        </w:tc>
        <w:tc>
          <w:tcPr>
            <w:tcW w:w="1577" w:type="dxa"/>
            <w:tcBorders>
              <w:top w:val="single" w:sz="4" w:space="0" w:color="auto"/>
              <w:left w:val="nil"/>
              <w:bottom w:val="single" w:sz="4" w:space="0" w:color="auto"/>
              <w:right w:val="nil"/>
            </w:tcBorders>
            <w:shd w:val="clear" w:color="auto" w:fill="auto"/>
            <w:noWrap/>
          </w:tcPr>
          <w:p w:rsidR="00CB5420" w:rsidRPr="00D07C7F" w:rsidRDefault="00CB5420" w:rsidP="00622B33">
            <w:pPr>
              <w:rPr>
                <w:color w:val="000000"/>
              </w:rPr>
            </w:pPr>
            <w:r w:rsidRPr="00D07C7F">
              <w:rPr>
                <w:color w:val="000000"/>
              </w:rPr>
              <w:t>2000</w:t>
            </w:r>
          </w:p>
        </w:tc>
        <w:tc>
          <w:tcPr>
            <w:tcW w:w="1577" w:type="dxa"/>
            <w:tcBorders>
              <w:top w:val="single" w:sz="4" w:space="0" w:color="auto"/>
              <w:left w:val="nil"/>
              <w:bottom w:val="single" w:sz="4" w:space="0" w:color="auto"/>
              <w:right w:val="nil"/>
            </w:tcBorders>
            <w:shd w:val="clear" w:color="auto" w:fill="auto"/>
            <w:noWrap/>
          </w:tcPr>
          <w:p w:rsidR="00CB5420" w:rsidRPr="00D07C7F" w:rsidRDefault="00CB5420" w:rsidP="00622B33">
            <w:pPr>
              <w:rPr>
                <w:color w:val="000000"/>
              </w:rPr>
            </w:pPr>
            <w:r w:rsidRPr="00D07C7F">
              <w:rPr>
                <w:color w:val="000000"/>
              </w:rPr>
              <w:t>2010</w:t>
            </w:r>
          </w:p>
        </w:tc>
        <w:tc>
          <w:tcPr>
            <w:tcW w:w="1577" w:type="dxa"/>
            <w:tcBorders>
              <w:top w:val="single" w:sz="4" w:space="0" w:color="auto"/>
              <w:left w:val="nil"/>
              <w:bottom w:val="single" w:sz="4" w:space="0" w:color="auto"/>
              <w:right w:val="nil"/>
            </w:tcBorders>
            <w:shd w:val="clear" w:color="auto" w:fill="auto"/>
            <w:noWrap/>
          </w:tcPr>
          <w:p w:rsidR="00CB5420" w:rsidRPr="00D07C7F" w:rsidRDefault="00CB5420" w:rsidP="00622B33">
            <w:pPr>
              <w:rPr>
                <w:color w:val="000000"/>
              </w:rPr>
            </w:pPr>
            <w:r w:rsidRPr="00D07C7F">
              <w:rPr>
                <w:color w:val="000000"/>
              </w:rPr>
              <w:t>2020</w:t>
            </w:r>
          </w:p>
        </w:tc>
        <w:tc>
          <w:tcPr>
            <w:tcW w:w="1577" w:type="dxa"/>
            <w:tcBorders>
              <w:top w:val="single" w:sz="4" w:space="0" w:color="auto"/>
              <w:left w:val="nil"/>
              <w:bottom w:val="single" w:sz="4" w:space="0" w:color="auto"/>
              <w:right w:val="nil"/>
            </w:tcBorders>
            <w:shd w:val="clear" w:color="auto" w:fill="auto"/>
            <w:noWrap/>
          </w:tcPr>
          <w:p w:rsidR="00CB5420" w:rsidRPr="00D07C7F" w:rsidRDefault="00CB5420" w:rsidP="00622B33">
            <w:pPr>
              <w:rPr>
                <w:color w:val="000000"/>
              </w:rPr>
            </w:pPr>
            <w:r w:rsidRPr="00D07C7F">
              <w:rPr>
                <w:color w:val="000000"/>
              </w:rPr>
              <w:t>2030</w:t>
            </w:r>
          </w:p>
        </w:tc>
        <w:tc>
          <w:tcPr>
            <w:tcW w:w="1577" w:type="dxa"/>
            <w:tcBorders>
              <w:top w:val="single" w:sz="4" w:space="0" w:color="auto"/>
              <w:left w:val="nil"/>
              <w:bottom w:val="single" w:sz="4" w:space="0" w:color="auto"/>
              <w:right w:val="nil"/>
            </w:tcBorders>
            <w:shd w:val="clear" w:color="auto" w:fill="auto"/>
            <w:noWrap/>
          </w:tcPr>
          <w:p w:rsidR="00CB5420" w:rsidRPr="00D07C7F" w:rsidRDefault="00CB5420" w:rsidP="00622B33">
            <w:pPr>
              <w:rPr>
                <w:color w:val="000000"/>
              </w:rPr>
            </w:pPr>
            <w:r w:rsidRPr="00D07C7F">
              <w:rPr>
                <w:color w:val="000000"/>
              </w:rPr>
              <w:t>2040</w:t>
            </w:r>
          </w:p>
        </w:tc>
      </w:tr>
      <w:tr w:rsidR="00CB5420" w:rsidRPr="00D07C7F" w:rsidTr="00CB5420">
        <w:trPr>
          <w:trHeight w:val="353"/>
        </w:trPr>
        <w:tc>
          <w:tcPr>
            <w:tcW w:w="2726" w:type="dxa"/>
            <w:vMerge w:val="restart"/>
            <w:tcBorders>
              <w:top w:val="nil"/>
              <w:left w:val="nil"/>
              <w:bottom w:val="nil"/>
              <w:right w:val="nil"/>
            </w:tcBorders>
            <w:shd w:val="clear" w:color="auto" w:fill="auto"/>
          </w:tcPr>
          <w:p w:rsidR="00CB5420" w:rsidRPr="00D07C7F" w:rsidRDefault="00CB5420" w:rsidP="00622B33">
            <w:pPr>
              <w:rPr>
                <w:color w:val="000000"/>
              </w:rPr>
            </w:pPr>
            <w:r w:rsidRPr="00D07C7F">
              <w:rPr>
                <w:color w:val="000000"/>
              </w:rPr>
              <w:t>Energy crops on agricultural and marginal land</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Min</w:t>
            </w:r>
            <w:r>
              <w:rPr>
                <w:color w:val="000000"/>
              </w:rPr>
              <w:t xml:space="preserve">       PJ</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700</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800</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800</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6,000</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6,100</w:t>
            </w:r>
          </w:p>
        </w:tc>
      </w:tr>
      <w:tr w:rsidR="00CB5420" w:rsidRPr="00D07C7F" w:rsidTr="00CB5420">
        <w:trPr>
          <w:trHeight w:val="353"/>
        </w:trPr>
        <w:tc>
          <w:tcPr>
            <w:tcW w:w="2726" w:type="dxa"/>
            <w:vMerge/>
            <w:tcBorders>
              <w:top w:val="nil"/>
              <w:left w:val="nil"/>
              <w:bottom w:val="nil"/>
              <w:right w:val="nil"/>
            </w:tcBorders>
            <w:vAlign w:val="center"/>
          </w:tcPr>
          <w:p w:rsidR="00CB5420" w:rsidRPr="00D07C7F" w:rsidRDefault="00CB5420" w:rsidP="00622B33">
            <w:pPr>
              <w:rPr>
                <w:color w:val="000000"/>
              </w:rPr>
            </w:pPr>
          </w:p>
        </w:tc>
        <w:tc>
          <w:tcPr>
            <w:tcW w:w="1577" w:type="dxa"/>
            <w:tcBorders>
              <w:top w:val="nil"/>
              <w:left w:val="nil"/>
              <w:bottom w:val="nil"/>
              <w:right w:val="nil"/>
            </w:tcBorders>
            <w:shd w:val="clear" w:color="auto" w:fill="auto"/>
            <w:noWrap/>
          </w:tcPr>
          <w:p w:rsidR="00CB5420" w:rsidRPr="00D07C7F" w:rsidRDefault="00CB5420" w:rsidP="00CB5420">
            <w:pPr>
              <w:tabs>
                <w:tab w:val="left" w:pos="736"/>
                <w:tab w:val="left" w:pos="871"/>
              </w:tabs>
              <w:rPr>
                <w:color w:val="000000"/>
              </w:rPr>
            </w:pPr>
            <w:r>
              <w:rPr>
                <w:color w:val="000000"/>
              </w:rPr>
              <w:t xml:space="preserve">              Mtoe</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17</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19</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19</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143</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146</w:t>
            </w:r>
          </w:p>
        </w:tc>
      </w:tr>
      <w:tr w:rsidR="00CB5420" w:rsidRPr="00D07C7F" w:rsidTr="00CB5420">
        <w:trPr>
          <w:trHeight w:val="353"/>
        </w:trPr>
        <w:tc>
          <w:tcPr>
            <w:tcW w:w="2726" w:type="dxa"/>
            <w:vMerge/>
            <w:tcBorders>
              <w:top w:val="nil"/>
              <w:left w:val="nil"/>
              <w:bottom w:val="nil"/>
              <w:right w:val="nil"/>
            </w:tcBorders>
            <w:vAlign w:val="center"/>
          </w:tcPr>
          <w:p w:rsidR="00CB5420" w:rsidRPr="00D07C7F" w:rsidRDefault="00CB5420" w:rsidP="00622B33">
            <w:pPr>
              <w:rPr>
                <w:color w:val="000000"/>
              </w:rPr>
            </w:pP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Max</w:t>
            </w:r>
            <w:r>
              <w:rPr>
                <w:color w:val="000000"/>
              </w:rPr>
              <w:t xml:space="preserve">       PJ</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1,400</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6,100</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12,000</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8,000</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22,000</w:t>
            </w:r>
          </w:p>
        </w:tc>
      </w:tr>
      <w:tr w:rsidR="00CB5420" w:rsidRPr="00D07C7F" w:rsidTr="00CB5420">
        <w:trPr>
          <w:trHeight w:val="353"/>
        </w:trPr>
        <w:tc>
          <w:tcPr>
            <w:tcW w:w="2726" w:type="dxa"/>
            <w:vMerge/>
            <w:tcBorders>
              <w:top w:val="nil"/>
              <w:left w:val="nil"/>
              <w:bottom w:val="nil"/>
              <w:right w:val="nil"/>
            </w:tcBorders>
            <w:vAlign w:val="center"/>
          </w:tcPr>
          <w:p w:rsidR="00CB5420" w:rsidRPr="00D07C7F" w:rsidRDefault="00CB5420" w:rsidP="00622B33">
            <w:pPr>
              <w:rPr>
                <w:color w:val="000000"/>
              </w:rPr>
            </w:pP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Pr>
                <w:color w:val="000000"/>
              </w:rPr>
              <w:t xml:space="preserve">              Mtoe</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33</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146</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287</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191</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525</w:t>
            </w:r>
          </w:p>
        </w:tc>
      </w:tr>
      <w:tr w:rsidR="00CB5420" w:rsidRPr="00D07C7F" w:rsidTr="00CB5420">
        <w:trPr>
          <w:trHeight w:val="353"/>
        </w:trPr>
        <w:tc>
          <w:tcPr>
            <w:tcW w:w="2726" w:type="dxa"/>
            <w:vMerge w:val="restart"/>
            <w:tcBorders>
              <w:top w:val="nil"/>
              <w:left w:val="nil"/>
              <w:bottom w:val="nil"/>
              <w:right w:val="nil"/>
            </w:tcBorders>
            <w:shd w:val="clear" w:color="auto" w:fill="auto"/>
          </w:tcPr>
          <w:p w:rsidR="00CB5420" w:rsidRPr="00D07C7F" w:rsidRDefault="00CB5420" w:rsidP="00622B33">
            <w:pPr>
              <w:rPr>
                <w:color w:val="000000"/>
              </w:rPr>
            </w:pPr>
            <w:r w:rsidRPr="00D07C7F">
              <w:rPr>
                <w:color w:val="000000"/>
              </w:rPr>
              <w:t>Forestry and forest residues</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Min</w:t>
            </w:r>
            <w:r>
              <w:rPr>
                <w:color w:val="000000"/>
              </w:rPr>
              <w:t xml:space="preserve">       PJ</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1,000</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1,000</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900</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900</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2,400</w:t>
            </w:r>
          </w:p>
        </w:tc>
      </w:tr>
      <w:tr w:rsidR="00CB5420" w:rsidRPr="00D07C7F" w:rsidTr="00CB5420">
        <w:trPr>
          <w:trHeight w:val="353"/>
        </w:trPr>
        <w:tc>
          <w:tcPr>
            <w:tcW w:w="2726" w:type="dxa"/>
            <w:vMerge/>
            <w:tcBorders>
              <w:top w:val="nil"/>
              <w:left w:val="nil"/>
              <w:bottom w:val="nil"/>
              <w:right w:val="nil"/>
            </w:tcBorders>
            <w:vAlign w:val="center"/>
          </w:tcPr>
          <w:p w:rsidR="00CB5420" w:rsidRPr="00D07C7F" w:rsidRDefault="00CB5420" w:rsidP="00622B33">
            <w:pPr>
              <w:rPr>
                <w:color w:val="000000"/>
              </w:rPr>
            </w:pP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Pr>
                <w:color w:val="000000"/>
              </w:rPr>
              <w:t xml:space="preserve">              Mtoe</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24</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24</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21</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21</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57</w:t>
            </w:r>
          </w:p>
        </w:tc>
      </w:tr>
      <w:tr w:rsidR="00CB5420" w:rsidRPr="00D07C7F" w:rsidTr="00CB5420">
        <w:trPr>
          <w:trHeight w:val="353"/>
        </w:trPr>
        <w:tc>
          <w:tcPr>
            <w:tcW w:w="2726" w:type="dxa"/>
            <w:vMerge/>
            <w:tcBorders>
              <w:top w:val="nil"/>
              <w:left w:val="nil"/>
              <w:bottom w:val="nil"/>
              <w:right w:val="nil"/>
            </w:tcBorders>
            <w:vAlign w:val="center"/>
          </w:tcPr>
          <w:p w:rsidR="00CB5420" w:rsidRPr="00D07C7F" w:rsidRDefault="00CB5420" w:rsidP="00622B33">
            <w:pPr>
              <w:rPr>
                <w:color w:val="000000"/>
              </w:rPr>
            </w:pP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Max</w:t>
            </w:r>
            <w:r>
              <w:rPr>
                <w:color w:val="000000"/>
              </w:rPr>
              <w:t xml:space="preserve">       PJ</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3,900</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3,200</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3,900</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2,400</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p>
        </w:tc>
      </w:tr>
      <w:tr w:rsidR="00CB5420" w:rsidRPr="00D07C7F" w:rsidTr="00CB5420">
        <w:trPr>
          <w:trHeight w:val="353"/>
        </w:trPr>
        <w:tc>
          <w:tcPr>
            <w:tcW w:w="2726" w:type="dxa"/>
            <w:tcBorders>
              <w:top w:val="nil"/>
              <w:left w:val="nil"/>
              <w:bottom w:val="nil"/>
              <w:right w:val="nil"/>
            </w:tcBorders>
            <w:shd w:val="clear" w:color="auto" w:fill="auto"/>
          </w:tcPr>
          <w:p w:rsidR="00CB5420" w:rsidRPr="00D07C7F" w:rsidRDefault="00CB5420" w:rsidP="00622B33">
            <w:pPr>
              <w:rPr>
                <w:color w:val="000000"/>
              </w:rPr>
            </w:pP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Pr>
                <w:color w:val="000000"/>
              </w:rPr>
              <w:t xml:space="preserve">              Mtoe</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93</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76</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93</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57</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p>
        </w:tc>
      </w:tr>
      <w:tr w:rsidR="00CB5420" w:rsidRPr="00D07C7F" w:rsidTr="00CB5420">
        <w:trPr>
          <w:trHeight w:val="353"/>
        </w:trPr>
        <w:tc>
          <w:tcPr>
            <w:tcW w:w="2726" w:type="dxa"/>
            <w:vMerge w:val="restart"/>
            <w:tcBorders>
              <w:top w:val="nil"/>
              <w:left w:val="nil"/>
              <w:bottom w:val="nil"/>
              <w:right w:val="nil"/>
            </w:tcBorders>
            <w:shd w:val="clear" w:color="auto" w:fill="auto"/>
          </w:tcPr>
          <w:p w:rsidR="00CB5420" w:rsidRPr="00D07C7F" w:rsidRDefault="00CB5420" w:rsidP="00622B33">
            <w:pPr>
              <w:rPr>
                <w:color w:val="000000"/>
              </w:rPr>
            </w:pPr>
            <w:r w:rsidRPr="00D07C7F">
              <w:rPr>
                <w:color w:val="000000"/>
              </w:rPr>
              <w:t>Agricultural residues and organic waste</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Min</w:t>
            </w:r>
            <w:r>
              <w:rPr>
                <w:color w:val="000000"/>
              </w:rPr>
              <w:t xml:space="preserve">       PJ</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2,000</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2,900</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1,500</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3,100</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n.a</w:t>
            </w:r>
          </w:p>
        </w:tc>
      </w:tr>
      <w:tr w:rsidR="00CB5420" w:rsidRPr="00D07C7F" w:rsidTr="00CB5420">
        <w:trPr>
          <w:trHeight w:val="353"/>
        </w:trPr>
        <w:tc>
          <w:tcPr>
            <w:tcW w:w="2726" w:type="dxa"/>
            <w:vMerge/>
            <w:tcBorders>
              <w:top w:val="nil"/>
              <w:left w:val="nil"/>
              <w:bottom w:val="nil"/>
              <w:right w:val="nil"/>
            </w:tcBorders>
            <w:vAlign w:val="center"/>
          </w:tcPr>
          <w:p w:rsidR="00CB5420" w:rsidRPr="00D07C7F" w:rsidRDefault="00CB5420" w:rsidP="00622B33">
            <w:pPr>
              <w:rPr>
                <w:color w:val="000000"/>
              </w:rPr>
            </w:pP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Pr>
                <w:color w:val="000000"/>
              </w:rPr>
              <w:t xml:space="preserve">              Mtoe</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28</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69</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36</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74</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p>
        </w:tc>
      </w:tr>
      <w:tr w:rsidR="00CB5420" w:rsidRPr="00D07C7F" w:rsidTr="00CB5420">
        <w:trPr>
          <w:trHeight w:val="353"/>
        </w:trPr>
        <w:tc>
          <w:tcPr>
            <w:tcW w:w="2726" w:type="dxa"/>
            <w:vMerge/>
            <w:tcBorders>
              <w:top w:val="nil"/>
              <w:left w:val="nil"/>
              <w:bottom w:val="nil"/>
              <w:right w:val="nil"/>
            </w:tcBorders>
            <w:vAlign w:val="center"/>
          </w:tcPr>
          <w:p w:rsidR="00CB5420" w:rsidRPr="00D07C7F" w:rsidRDefault="00CB5420" w:rsidP="00622B33">
            <w:pPr>
              <w:rPr>
                <w:color w:val="000000"/>
              </w:rPr>
            </w:pP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Max</w:t>
            </w:r>
            <w:r>
              <w:rPr>
                <w:color w:val="000000"/>
              </w:rPr>
              <w:t xml:space="preserve">       PJ</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2,800</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3,900</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4,300</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3,100</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p>
        </w:tc>
      </w:tr>
      <w:tr w:rsidR="00CB5420" w:rsidRPr="00D07C7F" w:rsidTr="00CB5420">
        <w:trPr>
          <w:trHeight w:val="353"/>
        </w:trPr>
        <w:tc>
          <w:tcPr>
            <w:tcW w:w="2726" w:type="dxa"/>
            <w:tcBorders>
              <w:top w:val="nil"/>
              <w:left w:val="nil"/>
              <w:bottom w:val="nil"/>
              <w:right w:val="nil"/>
            </w:tcBorders>
            <w:shd w:val="clear" w:color="auto" w:fill="auto"/>
          </w:tcPr>
          <w:p w:rsidR="00CB5420" w:rsidRPr="00D07C7F" w:rsidRDefault="00CB5420" w:rsidP="00622B33">
            <w:pPr>
              <w:rPr>
                <w:color w:val="000000"/>
              </w:rPr>
            </w:pP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Pr>
                <w:color w:val="000000"/>
              </w:rPr>
              <w:t xml:space="preserve">              Mtoe</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67</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93</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103</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74</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p>
        </w:tc>
      </w:tr>
      <w:tr w:rsidR="00CB5420" w:rsidRPr="00D07C7F" w:rsidTr="00CB5420">
        <w:trPr>
          <w:trHeight w:val="353"/>
        </w:trPr>
        <w:tc>
          <w:tcPr>
            <w:tcW w:w="2726" w:type="dxa"/>
            <w:tcBorders>
              <w:top w:val="nil"/>
              <w:left w:val="nil"/>
              <w:bottom w:val="nil"/>
              <w:right w:val="nil"/>
            </w:tcBorders>
            <w:shd w:val="clear" w:color="auto" w:fill="auto"/>
            <w:noWrap/>
            <w:vAlign w:val="bottom"/>
          </w:tcPr>
          <w:p w:rsidR="00CB5420" w:rsidRPr="00D07C7F" w:rsidRDefault="00CB5420" w:rsidP="00622B33">
            <w:pPr>
              <w:rPr>
                <w:color w:val="000000"/>
              </w:rPr>
            </w:pPr>
            <w:r w:rsidRPr="00D07C7F">
              <w:rPr>
                <w:color w:val="000000"/>
              </w:rPr>
              <w:t>Total</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Min</w:t>
            </w:r>
            <w:r>
              <w:rPr>
                <w:color w:val="000000"/>
              </w:rPr>
              <w:t xml:space="preserve">       PJ</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3,700</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4,700</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3,200</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10,000</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n.a</w:t>
            </w:r>
          </w:p>
        </w:tc>
      </w:tr>
      <w:tr w:rsidR="00CB5420" w:rsidRPr="00D07C7F" w:rsidTr="00622B33">
        <w:trPr>
          <w:trHeight w:val="353"/>
        </w:trPr>
        <w:tc>
          <w:tcPr>
            <w:tcW w:w="2726" w:type="dxa"/>
            <w:tcBorders>
              <w:top w:val="nil"/>
              <w:left w:val="nil"/>
              <w:bottom w:val="nil"/>
              <w:right w:val="nil"/>
            </w:tcBorders>
            <w:shd w:val="clear" w:color="auto" w:fill="auto"/>
            <w:noWrap/>
            <w:vAlign w:val="bottom"/>
          </w:tcPr>
          <w:p w:rsidR="00CB5420" w:rsidRPr="00D07C7F" w:rsidRDefault="00CB5420" w:rsidP="00622B33">
            <w:pPr>
              <w:rPr>
                <w:color w:val="000000"/>
              </w:rPr>
            </w:pP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Pr>
                <w:color w:val="000000"/>
              </w:rPr>
              <w:t xml:space="preserve">              Mtoe</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88</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112</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76</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239</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p>
        </w:tc>
      </w:tr>
      <w:tr w:rsidR="00CB5420" w:rsidRPr="00D07C7F" w:rsidTr="00CB5420">
        <w:trPr>
          <w:trHeight w:val="353"/>
        </w:trPr>
        <w:tc>
          <w:tcPr>
            <w:tcW w:w="2726" w:type="dxa"/>
            <w:tcBorders>
              <w:top w:val="nil"/>
              <w:left w:val="nil"/>
              <w:bottom w:val="nil"/>
              <w:right w:val="nil"/>
            </w:tcBorders>
            <w:shd w:val="clear" w:color="auto" w:fill="auto"/>
            <w:noWrap/>
            <w:vAlign w:val="bottom"/>
          </w:tcPr>
          <w:p w:rsidR="00CB5420" w:rsidRPr="00D07C7F" w:rsidRDefault="00CB5420" w:rsidP="00622B33">
            <w:pPr>
              <w:rPr>
                <w:color w:val="000000"/>
              </w:rPr>
            </w:pP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Max</w:t>
            </w:r>
            <w:r>
              <w:rPr>
                <w:color w:val="000000"/>
              </w:rPr>
              <w:t xml:space="preserve">       PJ</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8,100</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13,000</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20,000</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r w:rsidRPr="00D07C7F">
              <w:rPr>
                <w:color w:val="000000"/>
              </w:rPr>
              <w:t>14,000</w:t>
            </w:r>
          </w:p>
        </w:tc>
        <w:tc>
          <w:tcPr>
            <w:tcW w:w="1577" w:type="dxa"/>
            <w:tcBorders>
              <w:top w:val="nil"/>
              <w:left w:val="nil"/>
              <w:bottom w:val="nil"/>
              <w:right w:val="nil"/>
            </w:tcBorders>
            <w:shd w:val="clear" w:color="auto" w:fill="auto"/>
            <w:noWrap/>
          </w:tcPr>
          <w:p w:rsidR="00CB5420" w:rsidRPr="00D07C7F" w:rsidRDefault="00CB5420" w:rsidP="00622B33">
            <w:pPr>
              <w:rPr>
                <w:color w:val="000000"/>
              </w:rPr>
            </w:pPr>
          </w:p>
        </w:tc>
      </w:tr>
      <w:tr w:rsidR="00CB5420" w:rsidRPr="00D07C7F" w:rsidTr="00622B33">
        <w:trPr>
          <w:trHeight w:val="353"/>
        </w:trPr>
        <w:tc>
          <w:tcPr>
            <w:tcW w:w="2726" w:type="dxa"/>
            <w:tcBorders>
              <w:top w:val="nil"/>
              <w:left w:val="nil"/>
              <w:bottom w:val="single" w:sz="4" w:space="0" w:color="auto"/>
              <w:right w:val="nil"/>
            </w:tcBorders>
            <w:shd w:val="clear" w:color="auto" w:fill="auto"/>
            <w:noWrap/>
            <w:vAlign w:val="bottom"/>
          </w:tcPr>
          <w:p w:rsidR="00CB5420" w:rsidRPr="00D07C7F" w:rsidRDefault="00CB5420" w:rsidP="00622B33">
            <w:pPr>
              <w:rPr>
                <w:color w:val="000000"/>
              </w:rPr>
            </w:pPr>
            <w:r w:rsidRPr="00D07C7F">
              <w:rPr>
                <w:color w:val="000000"/>
              </w:rPr>
              <w:t> </w:t>
            </w:r>
          </w:p>
        </w:tc>
        <w:tc>
          <w:tcPr>
            <w:tcW w:w="1577" w:type="dxa"/>
            <w:tcBorders>
              <w:top w:val="nil"/>
              <w:left w:val="nil"/>
              <w:bottom w:val="single" w:sz="4" w:space="0" w:color="auto"/>
              <w:right w:val="nil"/>
            </w:tcBorders>
            <w:shd w:val="clear" w:color="auto" w:fill="auto"/>
            <w:noWrap/>
          </w:tcPr>
          <w:p w:rsidR="00CB5420" w:rsidRPr="00D07C7F" w:rsidRDefault="00CB5420" w:rsidP="00622B33">
            <w:pPr>
              <w:rPr>
                <w:color w:val="000000"/>
              </w:rPr>
            </w:pPr>
            <w:r>
              <w:rPr>
                <w:color w:val="000000"/>
              </w:rPr>
              <w:t xml:space="preserve">              Mtoe</w:t>
            </w:r>
          </w:p>
        </w:tc>
        <w:tc>
          <w:tcPr>
            <w:tcW w:w="1577" w:type="dxa"/>
            <w:tcBorders>
              <w:top w:val="nil"/>
              <w:left w:val="nil"/>
              <w:bottom w:val="single" w:sz="4" w:space="0" w:color="auto"/>
              <w:right w:val="nil"/>
            </w:tcBorders>
            <w:shd w:val="clear" w:color="auto" w:fill="auto"/>
            <w:noWrap/>
          </w:tcPr>
          <w:p w:rsidR="00CB5420" w:rsidRPr="00D07C7F" w:rsidRDefault="00CB5420" w:rsidP="00622B33">
            <w:pPr>
              <w:rPr>
                <w:color w:val="000000"/>
              </w:rPr>
            </w:pPr>
            <w:r w:rsidRPr="00D07C7F">
              <w:rPr>
                <w:color w:val="000000"/>
              </w:rPr>
              <w:t>195</w:t>
            </w:r>
          </w:p>
        </w:tc>
        <w:tc>
          <w:tcPr>
            <w:tcW w:w="1577" w:type="dxa"/>
            <w:tcBorders>
              <w:top w:val="nil"/>
              <w:left w:val="nil"/>
              <w:bottom w:val="single" w:sz="4" w:space="0" w:color="auto"/>
              <w:right w:val="nil"/>
            </w:tcBorders>
            <w:shd w:val="clear" w:color="auto" w:fill="auto"/>
            <w:noWrap/>
          </w:tcPr>
          <w:p w:rsidR="00CB5420" w:rsidRPr="00D07C7F" w:rsidRDefault="00CB5420" w:rsidP="00622B33">
            <w:pPr>
              <w:rPr>
                <w:color w:val="000000"/>
              </w:rPr>
            </w:pPr>
            <w:r w:rsidRPr="00D07C7F">
              <w:rPr>
                <w:color w:val="000000"/>
              </w:rPr>
              <w:t>310</w:t>
            </w:r>
          </w:p>
        </w:tc>
        <w:tc>
          <w:tcPr>
            <w:tcW w:w="1577" w:type="dxa"/>
            <w:tcBorders>
              <w:top w:val="nil"/>
              <w:left w:val="nil"/>
              <w:bottom w:val="single" w:sz="4" w:space="0" w:color="auto"/>
              <w:right w:val="nil"/>
            </w:tcBorders>
            <w:shd w:val="clear" w:color="auto" w:fill="auto"/>
            <w:noWrap/>
          </w:tcPr>
          <w:p w:rsidR="00CB5420" w:rsidRPr="00D07C7F" w:rsidRDefault="00CB5420" w:rsidP="00622B33">
            <w:pPr>
              <w:rPr>
                <w:color w:val="000000"/>
              </w:rPr>
            </w:pPr>
            <w:r w:rsidRPr="00D07C7F">
              <w:rPr>
                <w:color w:val="000000"/>
              </w:rPr>
              <w:t>478</w:t>
            </w:r>
          </w:p>
        </w:tc>
        <w:tc>
          <w:tcPr>
            <w:tcW w:w="1577" w:type="dxa"/>
            <w:tcBorders>
              <w:top w:val="nil"/>
              <w:left w:val="nil"/>
              <w:bottom w:val="single" w:sz="4" w:space="0" w:color="auto"/>
              <w:right w:val="nil"/>
            </w:tcBorders>
            <w:shd w:val="clear" w:color="auto" w:fill="auto"/>
            <w:noWrap/>
          </w:tcPr>
          <w:p w:rsidR="00CB5420" w:rsidRPr="00D07C7F" w:rsidRDefault="00CB5420" w:rsidP="00622B33">
            <w:pPr>
              <w:rPr>
                <w:color w:val="000000"/>
              </w:rPr>
            </w:pPr>
            <w:r w:rsidRPr="00D07C7F">
              <w:rPr>
                <w:color w:val="000000"/>
              </w:rPr>
              <w:t>334</w:t>
            </w:r>
          </w:p>
        </w:tc>
        <w:tc>
          <w:tcPr>
            <w:tcW w:w="1577" w:type="dxa"/>
            <w:tcBorders>
              <w:top w:val="nil"/>
              <w:left w:val="nil"/>
              <w:bottom w:val="single" w:sz="4" w:space="0" w:color="auto"/>
              <w:right w:val="nil"/>
            </w:tcBorders>
            <w:shd w:val="clear" w:color="auto" w:fill="auto"/>
            <w:noWrap/>
          </w:tcPr>
          <w:p w:rsidR="00CB5420" w:rsidRPr="00D07C7F" w:rsidRDefault="00CB5420" w:rsidP="00622B33">
            <w:pPr>
              <w:rPr>
                <w:color w:val="000000"/>
              </w:rPr>
            </w:pPr>
            <w:r w:rsidRPr="00D07C7F">
              <w:rPr>
                <w:color w:val="000000"/>
              </w:rPr>
              <w:t> </w:t>
            </w:r>
          </w:p>
        </w:tc>
      </w:tr>
    </w:tbl>
    <w:p w:rsidR="00CB5420" w:rsidRPr="001C627C" w:rsidRDefault="00CB5420" w:rsidP="00CB5420">
      <w:pPr>
        <w:rPr>
          <w:color w:val="000000"/>
          <w:sz w:val="20"/>
          <w:szCs w:val="20"/>
          <w:lang w:eastAsia="zh-CN"/>
        </w:rPr>
      </w:pPr>
      <w:r w:rsidRPr="001C627C">
        <w:rPr>
          <w:color w:val="000000"/>
          <w:sz w:val="20"/>
          <w:szCs w:val="20"/>
          <w:lang w:eastAsia="zh-CN"/>
        </w:rPr>
        <w:t xml:space="preserve">Source: Junginger and Alakangas 2010 </w:t>
      </w:r>
    </w:p>
    <w:p w:rsidR="00CB5420" w:rsidRDefault="00CB5420" w:rsidP="00CB5420">
      <w:pPr>
        <w:rPr>
          <w:color w:val="000000"/>
          <w:lang w:eastAsia="zh-CN"/>
        </w:rPr>
      </w:pPr>
    </w:p>
    <w:p w:rsidR="00044A5D" w:rsidRDefault="00044A5D" w:rsidP="00191B6B">
      <w:pPr>
        <w:sectPr w:rsidR="00044A5D" w:rsidSect="00CB5420">
          <w:pgSz w:w="15840" w:h="12240" w:orient="landscape"/>
          <w:pgMar w:top="1440" w:right="1440" w:bottom="1440" w:left="1440" w:header="720" w:footer="720" w:gutter="0"/>
          <w:cols w:space="720"/>
          <w:docGrid w:linePitch="360"/>
        </w:sectPr>
      </w:pPr>
    </w:p>
    <w:p w:rsidR="004204A7" w:rsidRPr="00F0247A" w:rsidRDefault="004204A7" w:rsidP="004204A7">
      <w:pPr>
        <w:spacing w:line="276" w:lineRule="auto"/>
      </w:pPr>
      <w:r>
        <w:lastRenderedPageBreak/>
        <w:t>Table</w:t>
      </w:r>
      <w:r w:rsidRPr="00F0247A">
        <w:t xml:space="preserve"> A24</w:t>
      </w:r>
      <w:r>
        <w:t>.</w:t>
      </w:r>
      <w:r w:rsidRPr="00F0247A">
        <w:t xml:space="preserve"> Arable and set-aside land in </w:t>
      </w:r>
      <w:r>
        <w:t>EU</w:t>
      </w:r>
      <w:r w:rsidRPr="00F0247A">
        <w:t xml:space="preserve"> in 2000</w:t>
      </w:r>
    </w:p>
    <w:tbl>
      <w:tblPr>
        <w:tblW w:w="6878" w:type="dxa"/>
        <w:tblInd w:w="93" w:type="dxa"/>
        <w:tblLook w:val="0000"/>
      </w:tblPr>
      <w:tblGrid>
        <w:gridCol w:w="1933"/>
        <w:gridCol w:w="1430"/>
        <w:gridCol w:w="1734"/>
        <w:gridCol w:w="1781"/>
      </w:tblGrid>
      <w:tr w:rsidR="004204A7" w:rsidRPr="00055AD0" w:rsidTr="00BF3A6D">
        <w:trPr>
          <w:trHeight w:val="333"/>
        </w:trPr>
        <w:tc>
          <w:tcPr>
            <w:tcW w:w="1933" w:type="dxa"/>
            <w:tcBorders>
              <w:top w:val="single" w:sz="4" w:space="0" w:color="auto"/>
              <w:left w:val="nil"/>
              <w:right w:val="nil"/>
            </w:tcBorders>
            <w:shd w:val="clear" w:color="auto" w:fill="auto"/>
            <w:noWrap/>
          </w:tcPr>
          <w:p w:rsidR="004204A7" w:rsidRPr="00055AD0" w:rsidRDefault="004204A7" w:rsidP="004204A7">
            <w:pPr>
              <w:rPr>
                <w:rFonts w:eastAsia="SimSun"/>
                <w:color w:val="000000"/>
                <w:lang w:eastAsia="zh-CN"/>
              </w:rPr>
            </w:pPr>
          </w:p>
        </w:tc>
        <w:tc>
          <w:tcPr>
            <w:tcW w:w="1430" w:type="dxa"/>
            <w:tcBorders>
              <w:top w:val="single" w:sz="4" w:space="0" w:color="auto"/>
              <w:left w:val="nil"/>
              <w:right w:val="nil"/>
            </w:tcBorders>
            <w:shd w:val="clear" w:color="auto" w:fill="auto"/>
            <w:noWrap/>
          </w:tcPr>
          <w:p w:rsidR="004204A7" w:rsidRPr="00BF3A6D" w:rsidRDefault="004204A7" w:rsidP="004204A7">
            <w:pPr>
              <w:rPr>
                <w:rFonts w:eastAsia="SimSun"/>
                <w:color w:val="000000"/>
                <w:u w:val="single"/>
                <w:lang w:eastAsia="zh-CN"/>
              </w:rPr>
            </w:pPr>
            <w:r w:rsidRPr="00BF3A6D">
              <w:rPr>
                <w:rFonts w:eastAsia="SimSun"/>
                <w:color w:val="000000"/>
                <w:u w:val="single"/>
                <w:lang w:eastAsia="zh-CN"/>
              </w:rPr>
              <w:t xml:space="preserve">Arable land </w:t>
            </w:r>
          </w:p>
        </w:tc>
        <w:tc>
          <w:tcPr>
            <w:tcW w:w="1734" w:type="dxa"/>
            <w:tcBorders>
              <w:top w:val="single" w:sz="4" w:space="0" w:color="auto"/>
              <w:left w:val="nil"/>
              <w:right w:val="nil"/>
            </w:tcBorders>
            <w:shd w:val="clear" w:color="auto" w:fill="auto"/>
            <w:noWrap/>
          </w:tcPr>
          <w:p w:rsidR="004204A7" w:rsidRPr="00BF3A6D" w:rsidRDefault="004204A7" w:rsidP="004204A7">
            <w:pPr>
              <w:rPr>
                <w:rFonts w:eastAsia="SimSun"/>
                <w:color w:val="000000"/>
                <w:u w:val="single"/>
                <w:lang w:eastAsia="zh-CN"/>
              </w:rPr>
            </w:pPr>
            <w:r w:rsidRPr="00BF3A6D">
              <w:rPr>
                <w:rFonts w:eastAsia="SimSun"/>
                <w:color w:val="000000"/>
                <w:u w:val="single"/>
                <w:lang w:eastAsia="zh-CN"/>
              </w:rPr>
              <w:t xml:space="preserve">Set-aside land </w:t>
            </w:r>
          </w:p>
        </w:tc>
        <w:tc>
          <w:tcPr>
            <w:tcW w:w="1781" w:type="dxa"/>
            <w:tcBorders>
              <w:top w:val="single" w:sz="4" w:space="0" w:color="auto"/>
              <w:left w:val="nil"/>
              <w:right w:val="nil"/>
            </w:tcBorders>
            <w:shd w:val="clear" w:color="auto" w:fill="auto"/>
            <w:noWrap/>
          </w:tcPr>
          <w:p w:rsidR="004204A7" w:rsidRPr="00BF3A6D" w:rsidRDefault="004204A7" w:rsidP="004204A7">
            <w:pPr>
              <w:rPr>
                <w:rFonts w:eastAsia="SimSun"/>
                <w:color w:val="000000"/>
                <w:u w:val="single"/>
                <w:lang w:eastAsia="zh-CN"/>
              </w:rPr>
            </w:pPr>
            <w:r w:rsidRPr="00BF3A6D">
              <w:rPr>
                <w:rFonts w:eastAsia="SimSun"/>
                <w:color w:val="000000"/>
                <w:u w:val="single"/>
                <w:lang w:eastAsia="zh-CN"/>
              </w:rPr>
              <w:t>Set-aside share</w:t>
            </w:r>
          </w:p>
        </w:tc>
      </w:tr>
      <w:tr w:rsidR="004204A7" w:rsidRPr="00055AD0" w:rsidTr="00BF3A6D">
        <w:trPr>
          <w:trHeight w:val="318"/>
        </w:trPr>
        <w:tc>
          <w:tcPr>
            <w:tcW w:w="1933" w:type="dxa"/>
            <w:tcBorders>
              <w:left w:val="nil"/>
              <w:bottom w:val="single" w:sz="4" w:space="0" w:color="auto"/>
              <w:right w:val="nil"/>
            </w:tcBorders>
            <w:shd w:val="clear" w:color="auto" w:fill="auto"/>
            <w:noWrap/>
          </w:tcPr>
          <w:p w:rsidR="004204A7" w:rsidRPr="00055AD0" w:rsidRDefault="00BF3A6D" w:rsidP="004204A7">
            <w:pPr>
              <w:rPr>
                <w:rFonts w:eastAsia="SimSun"/>
                <w:color w:val="000000"/>
                <w:lang w:eastAsia="zh-CN"/>
              </w:rPr>
            </w:pPr>
            <w:r w:rsidRPr="00055AD0">
              <w:rPr>
                <w:rFonts w:eastAsia="SimSun"/>
                <w:color w:val="000000"/>
                <w:lang w:eastAsia="zh-CN"/>
              </w:rPr>
              <w:t> </w:t>
            </w:r>
            <w:r>
              <w:rPr>
                <w:rFonts w:eastAsia="SimSun"/>
                <w:color w:val="000000"/>
                <w:lang w:eastAsia="zh-CN"/>
              </w:rPr>
              <w:t>Country</w:t>
            </w:r>
          </w:p>
        </w:tc>
        <w:tc>
          <w:tcPr>
            <w:tcW w:w="3164" w:type="dxa"/>
            <w:gridSpan w:val="2"/>
            <w:tcBorders>
              <w:left w:val="nil"/>
              <w:bottom w:val="single" w:sz="4" w:space="0" w:color="auto"/>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(000ha)</w:t>
            </w:r>
          </w:p>
        </w:tc>
        <w:tc>
          <w:tcPr>
            <w:tcW w:w="1781" w:type="dxa"/>
            <w:tcBorders>
              <w:left w:val="nil"/>
              <w:bottom w:val="single" w:sz="4" w:space="0" w:color="auto"/>
              <w:right w:val="nil"/>
            </w:tcBorders>
            <w:shd w:val="clear" w:color="auto" w:fill="auto"/>
            <w:noWrap/>
          </w:tcPr>
          <w:p w:rsidR="004204A7" w:rsidRPr="00055AD0" w:rsidRDefault="004204A7" w:rsidP="004204A7">
            <w:pPr>
              <w:jc w:val="center"/>
              <w:rPr>
                <w:rFonts w:eastAsia="SimSun"/>
                <w:color w:val="000000"/>
                <w:lang w:eastAsia="zh-CN"/>
              </w:rPr>
            </w:pPr>
            <w:r w:rsidRPr="00055AD0">
              <w:rPr>
                <w:rFonts w:eastAsia="SimSun"/>
                <w:color w:val="000000"/>
                <w:lang w:eastAsia="zh-CN"/>
              </w:rPr>
              <w:t>%</w:t>
            </w:r>
          </w:p>
        </w:tc>
      </w:tr>
      <w:tr w:rsidR="004204A7" w:rsidRPr="00055AD0" w:rsidTr="00BF3A6D">
        <w:trPr>
          <w:trHeight w:val="318"/>
        </w:trPr>
        <w:tc>
          <w:tcPr>
            <w:tcW w:w="1933" w:type="dxa"/>
            <w:tcBorders>
              <w:top w:val="single" w:sz="4" w:space="0" w:color="auto"/>
              <w:left w:val="nil"/>
              <w:bottom w:val="nil"/>
              <w:right w:val="nil"/>
            </w:tcBorders>
            <w:shd w:val="clear" w:color="auto" w:fill="auto"/>
            <w:noWrap/>
          </w:tcPr>
          <w:p w:rsidR="004204A7" w:rsidRPr="00055AD0" w:rsidRDefault="004204A7" w:rsidP="004204A7">
            <w:pPr>
              <w:rPr>
                <w:rFonts w:eastAsia="SimSun"/>
                <w:color w:val="000000"/>
                <w:lang w:eastAsia="zh-CN"/>
              </w:rPr>
            </w:pPr>
            <w:r w:rsidRPr="00055AD0">
              <w:rPr>
                <w:rFonts w:eastAsia="SimSun"/>
                <w:color w:val="000000"/>
                <w:lang w:eastAsia="zh-CN"/>
              </w:rPr>
              <w:t>Austria</w:t>
            </w:r>
          </w:p>
        </w:tc>
        <w:tc>
          <w:tcPr>
            <w:tcW w:w="1430" w:type="dxa"/>
            <w:tcBorders>
              <w:top w:val="single" w:sz="4" w:space="0" w:color="auto"/>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1,399</w:t>
            </w:r>
          </w:p>
        </w:tc>
        <w:tc>
          <w:tcPr>
            <w:tcW w:w="1734" w:type="dxa"/>
            <w:tcBorders>
              <w:top w:val="single" w:sz="4" w:space="0" w:color="auto"/>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107</w:t>
            </w:r>
          </w:p>
        </w:tc>
        <w:tc>
          <w:tcPr>
            <w:tcW w:w="1781" w:type="dxa"/>
            <w:tcBorders>
              <w:top w:val="single" w:sz="4" w:space="0" w:color="auto"/>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8</w:t>
            </w:r>
          </w:p>
        </w:tc>
      </w:tr>
      <w:tr w:rsidR="004204A7" w:rsidRPr="00055AD0" w:rsidTr="004204A7">
        <w:trPr>
          <w:trHeight w:val="318"/>
        </w:trPr>
        <w:tc>
          <w:tcPr>
            <w:tcW w:w="1933" w:type="dxa"/>
            <w:tcBorders>
              <w:top w:val="nil"/>
              <w:left w:val="nil"/>
              <w:bottom w:val="nil"/>
              <w:right w:val="nil"/>
            </w:tcBorders>
            <w:shd w:val="clear" w:color="auto" w:fill="auto"/>
            <w:noWrap/>
          </w:tcPr>
          <w:p w:rsidR="004204A7" w:rsidRPr="00055AD0" w:rsidRDefault="004204A7" w:rsidP="004204A7">
            <w:pPr>
              <w:rPr>
                <w:rFonts w:eastAsia="SimSun"/>
                <w:color w:val="000000"/>
                <w:lang w:eastAsia="zh-CN"/>
              </w:rPr>
            </w:pPr>
            <w:r w:rsidRPr="00055AD0">
              <w:rPr>
                <w:rFonts w:eastAsia="SimSun"/>
                <w:color w:val="000000"/>
                <w:lang w:eastAsia="zh-CN"/>
              </w:rPr>
              <w:t>Belgium</w:t>
            </w:r>
          </w:p>
        </w:tc>
        <w:tc>
          <w:tcPr>
            <w:tcW w:w="1430"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815</w:t>
            </w:r>
          </w:p>
        </w:tc>
        <w:tc>
          <w:tcPr>
            <w:tcW w:w="1734"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24</w:t>
            </w:r>
          </w:p>
        </w:tc>
        <w:tc>
          <w:tcPr>
            <w:tcW w:w="1781"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3</w:t>
            </w:r>
          </w:p>
        </w:tc>
      </w:tr>
      <w:tr w:rsidR="004204A7" w:rsidRPr="00055AD0" w:rsidTr="004204A7">
        <w:trPr>
          <w:trHeight w:val="318"/>
        </w:trPr>
        <w:tc>
          <w:tcPr>
            <w:tcW w:w="1933" w:type="dxa"/>
            <w:tcBorders>
              <w:top w:val="nil"/>
              <w:left w:val="nil"/>
              <w:bottom w:val="nil"/>
              <w:right w:val="nil"/>
            </w:tcBorders>
            <w:shd w:val="clear" w:color="auto" w:fill="auto"/>
            <w:noWrap/>
          </w:tcPr>
          <w:p w:rsidR="004204A7" w:rsidRPr="00055AD0" w:rsidRDefault="004204A7" w:rsidP="004204A7">
            <w:pPr>
              <w:rPr>
                <w:rFonts w:eastAsia="SimSun"/>
                <w:color w:val="000000"/>
                <w:lang w:eastAsia="zh-CN"/>
              </w:rPr>
            </w:pPr>
            <w:r w:rsidRPr="00055AD0">
              <w:rPr>
                <w:rFonts w:eastAsia="SimSun"/>
                <w:color w:val="000000"/>
                <w:lang w:eastAsia="zh-CN"/>
              </w:rPr>
              <w:t>Bulgaria</w:t>
            </w:r>
          </w:p>
        </w:tc>
        <w:tc>
          <w:tcPr>
            <w:tcW w:w="1430"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3,524</w:t>
            </w:r>
          </w:p>
        </w:tc>
        <w:tc>
          <w:tcPr>
            <w:tcW w:w="1734"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293</w:t>
            </w:r>
          </w:p>
        </w:tc>
        <w:tc>
          <w:tcPr>
            <w:tcW w:w="1781"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8</w:t>
            </w:r>
          </w:p>
        </w:tc>
      </w:tr>
      <w:tr w:rsidR="004204A7" w:rsidRPr="00055AD0" w:rsidTr="004204A7">
        <w:trPr>
          <w:trHeight w:val="318"/>
        </w:trPr>
        <w:tc>
          <w:tcPr>
            <w:tcW w:w="1933" w:type="dxa"/>
            <w:tcBorders>
              <w:top w:val="nil"/>
              <w:left w:val="nil"/>
              <w:bottom w:val="nil"/>
              <w:right w:val="nil"/>
            </w:tcBorders>
            <w:shd w:val="clear" w:color="auto" w:fill="auto"/>
            <w:noWrap/>
          </w:tcPr>
          <w:p w:rsidR="004204A7" w:rsidRPr="00055AD0" w:rsidRDefault="004204A7" w:rsidP="004204A7">
            <w:pPr>
              <w:rPr>
                <w:rFonts w:eastAsia="SimSun"/>
                <w:color w:val="000000"/>
                <w:lang w:eastAsia="zh-CN"/>
              </w:rPr>
            </w:pPr>
            <w:r w:rsidRPr="00055AD0">
              <w:rPr>
                <w:rFonts w:eastAsia="SimSun"/>
                <w:color w:val="000000"/>
                <w:lang w:eastAsia="zh-CN"/>
              </w:rPr>
              <w:t>Czech Republic</w:t>
            </w:r>
          </w:p>
        </w:tc>
        <w:tc>
          <w:tcPr>
            <w:tcW w:w="1430"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3,082</w:t>
            </w:r>
          </w:p>
        </w:tc>
        <w:tc>
          <w:tcPr>
            <w:tcW w:w="1734"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70</w:t>
            </w:r>
          </w:p>
        </w:tc>
        <w:tc>
          <w:tcPr>
            <w:tcW w:w="1781"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2</w:t>
            </w:r>
          </w:p>
        </w:tc>
      </w:tr>
      <w:tr w:rsidR="004204A7" w:rsidRPr="00055AD0" w:rsidTr="004204A7">
        <w:trPr>
          <w:trHeight w:val="318"/>
        </w:trPr>
        <w:tc>
          <w:tcPr>
            <w:tcW w:w="1933" w:type="dxa"/>
            <w:tcBorders>
              <w:top w:val="nil"/>
              <w:left w:val="nil"/>
              <w:bottom w:val="nil"/>
              <w:right w:val="nil"/>
            </w:tcBorders>
            <w:shd w:val="clear" w:color="auto" w:fill="auto"/>
            <w:noWrap/>
          </w:tcPr>
          <w:p w:rsidR="004204A7" w:rsidRPr="00055AD0" w:rsidRDefault="004204A7" w:rsidP="004204A7">
            <w:pPr>
              <w:rPr>
                <w:rFonts w:eastAsia="SimSun"/>
                <w:color w:val="000000"/>
                <w:lang w:eastAsia="zh-CN"/>
              </w:rPr>
            </w:pPr>
            <w:r w:rsidRPr="00055AD0">
              <w:rPr>
                <w:rFonts w:eastAsia="SimSun"/>
                <w:color w:val="000000"/>
                <w:lang w:eastAsia="zh-CN"/>
              </w:rPr>
              <w:t>Denmark</w:t>
            </w:r>
          </w:p>
        </w:tc>
        <w:tc>
          <w:tcPr>
            <w:tcW w:w="1430"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11,804</w:t>
            </w:r>
          </w:p>
        </w:tc>
        <w:tc>
          <w:tcPr>
            <w:tcW w:w="1734"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1,137</w:t>
            </w:r>
          </w:p>
        </w:tc>
        <w:tc>
          <w:tcPr>
            <w:tcW w:w="1781"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10</w:t>
            </w:r>
          </w:p>
        </w:tc>
      </w:tr>
      <w:tr w:rsidR="004204A7" w:rsidRPr="00055AD0" w:rsidTr="004204A7">
        <w:trPr>
          <w:trHeight w:val="318"/>
        </w:trPr>
        <w:tc>
          <w:tcPr>
            <w:tcW w:w="1933" w:type="dxa"/>
            <w:tcBorders>
              <w:top w:val="nil"/>
              <w:left w:val="nil"/>
              <w:bottom w:val="nil"/>
              <w:right w:val="nil"/>
            </w:tcBorders>
            <w:shd w:val="clear" w:color="auto" w:fill="auto"/>
            <w:noWrap/>
          </w:tcPr>
          <w:p w:rsidR="004204A7" w:rsidRPr="00055AD0" w:rsidRDefault="004204A7" w:rsidP="004204A7">
            <w:pPr>
              <w:rPr>
                <w:rFonts w:eastAsia="SimSun"/>
                <w:color w:val="000000"/>
                <w:lang w:eastAsia="zh-CN"/>
              </w:rPr>
            </w:pPr>
            <w:r w:rsidRPr="00055AD0">
              <w:rPr>
                <w:rFonts w:eastAsia="SimSun"/>
                <w:color w:val="000000"/>
                <w:lang w:eastAsia="zh-CN"/>
              </w:rPr>
              <w:t>Estonia</w:t>
            </w:r>
          </w:p>
        </w:tc>
        <w:tc>
          <w:tcPr>
            <w:tcW w:w="1430"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1,128</w:t>
            </w:r>
          </w:p>
        </w:tc>
        <w:tc>
          <w:tcPr>
            <w:tcW w:w="1734"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220</w:t>
            </w:r>
          </w:p>
        </w:tc>
        <w:tc>
          <w:tcPr>
            <w:tcW w:w="1781"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20</w:t>
            </w:r>
          </w:p>
        </w:tc>
      </w:tr>
      <w:tr w:rsidR="004204A7" w:rsidRPr="00055AD0" w:rsidTr="004204A7">
        <w:trPr>
          <w:trHeight w:val="318"/>
        </w:trPr>
        <w:tc>
          <w:tcPr>
            <w:tcW w:w="1933" w:type="dxa"/>
            <w:tcBorders>
              <w:top w:val="nil"/>
              <w:left w:val="nil"/>
              <w:bottom w:val="nil"/>
              <w:right w:val="nil"/>
            </w:tcBorders>
            <w:shd w:val="clear" w:color="auto" w:fill="auto"/>
            <w:noWrap/>
          </w:tcPr>
          <w:p w:rsidR="004204A7" w:rsidRPr="00055AD0" w:rsidRDefault="004204A7" w:rsidP="004204A7">
            <w:pPr>
              <w:rPr>
                <w:rFonts w:eastAsia="SimSun"/>
                <w:color w:val="000000"/>
                <w:lang w:eastAsia="zh-CN"/>
              </w:rPr>
            </w:pPr>
            <w:r w:rsidRPr="00055AD0">
              <w:rPr>
                <w:rFonts w:eastAsia="SimSun"/>
                <w:color w:val="000000"/>
                <w:lang w:eastAsia="zh-CN"/>
              </w:rPr>
              <w:t>Finland</w:t>
            </w:r>
          </w:p>
        </w:tc>
        <w:tc>
          <w:tcPr>
            <w:tcW w:w="1430"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2,187</w:t>
            </w:r>
          </w:p>
        </w:tc>
        <w:tc>
          <w:tcPr>
            <w:tcW w:w="1734"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177</w:t>
            </w:r>
          </w:p>
        </w:tc>
        <w:tc>
          <w:tcPr>
            <w:tcW w:w="1781"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8</w:t>
            </w:r>
          </w:p>
        </w:tc>
      </w:tr>
      <w:tr w:rsidR="004204A7" w:rsidRPr="00055AD0" w:rsidTr="004204A7">
        <w:trPr>
          <w:trHeight w:val="318"/>
        </w:trPr>
        <w:tc>
          <w:tcPr>
            <w:tcW w:w="1933" w:type="dxa"/>
            <w:tcBorders>
              <w:top w:val="nil"/>
              <w:left w:val="nil"/>
              <w:bottom w:val="nil"/>
              <w:right w:val="nil"/>
            </w:tcBorders>
            <w:shd w:val="clear" w:color="auto" w:fill="auto"/>
            <w:noWrap/>
          </w:tcPr>
          <w:p w:rsidR="004204A7" w:rsidRPr="00055AD0" w:rsidRDefault="004204A7" w:rsidP="004204A7">
            <w:pPr>
              <w:rPr>
                <w:rFonts w:eastAsia="SimSun"/>
                <w:color w:val="000000"/>
                <w:lang w:eastAsia="zh-CN"/>
              </w:rPr>
            </w:pPr>
            <w:r w:rsidRPr="00055AD0">
              <w:rPr>
                <w:rFonts w:eastAsia="SimSun"/>
                <w:color w:val="000000"/>
                <w:lang w:eastAsia="zh-CN"/>
              </w:rPr>
              <w:t>France</w:t>
            </w:r>
          </w:p>
        </w:tc>
        <w:tc>
          <w:tcPr>
            <w:tcW w:w="1430"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18,440</w:t>
            </w:r>
          </w:p>
        </w:tc>
        <w:tc>
          <w:tcPr>
            <w:tcW w:w="1734"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1,489</w:t>
            </w:r>
          </w:p>
        </w:tc>
        <w:tc>
          <w:tcPr>
            <w:tcW w:w="1781"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8</w:t>
            </w:r>
          </w:p>
        </w:tc>
      </w:tr>
      <w:tr w:rsidR="004204A7" w:rsidRPr="00055AD0" w:rsidTr="004204A7">
        <w:trPr>
          <w:trHeight w:val="318"/>
        </w:trPr>
        <w:tc>
          <w:tcPr>
            <w:tcW w:w="1933" w:type="dxa"/>
            <w:tcBorders>
              <w:top w:val="nil"/>
              <w:left w:val="nil"/>
              <w:bottom w:val="nil"/>
              <w:right w:val="nil"/>
            </w:tcBorders>
            <w:shd w:val="clear" w:color="auto" w:fill="auto"/>
            <w:noWrap/>
          </w:tcPr>
          <w:p w:rsidR="004204A7" w:rsidRPr="00055AD0" w:rsidRDefault="004204A7" w:rsidP="004204A7">
            <w:pPr>
              <w:rPr>
                <w:rFonts w:eastAsia="SimSun"/>
                <w:color w:val="000000"/>
                <w:lang w:eastAsia="zh-CN"/>
              </w:rPr>
            </w:pPr>
            <w:r w:rsidRPr="00055AD0">
              <w:rPr>
                <w:rFonts w:eastAsia="SimSun"/>
                <w:color w:val="000000"/>
                <w:lang w:eastAsia="zh-CN"/>
              </w:rPr>
              <w:t>Germany</w:t>
            </w:r>
          </w:p>
        </w:tc>
        <w:tc>
          <w:tcPr>
            <w:tcW w:w="1430"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2,281</w:t>
            </w:r>
          </w:p>
        </w:tc>
        <w:tc>
          <w:tcPr>
            <w:tcW w:w="1734"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213</w:t>
            </w:r>
          </w:p>
        </w:tc>
        <w:tc>
          <w:tcPr>
            <w:tcW w:w="1781"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9</w:t>
            </w:r>
          </w:p>
        </w:tc>
      </w:tr>
      <w:tr w:rsidR="004204A7" w:rsidRPr="00055AD0" w:rsidTr="004204A7">
        <w:trPr>
          <w:trHeight w:val="318"/>
        </w:trPr>
        <w:tc>
          <w:tcPr>
            <w:tcW w:w="1933" w:type="dxa"/>
            <w:tcBorders>
              <w:top w:val="nil"/>
              <w:left w:val="nil"/>
              <w:bottom w:val="nil"/>
              <w:right w:val="nil"/>
            </w:tcBorders>
            <w:shd w:val="clear" w:color="auto" w:fill="auto"/>
            <w:noWrap/>
          </w:tcPr>
          <w:p w:rsidR="004204A7" w:rsidRPr="00055AD0" w:rsidRDefault="004204A7" w:rsidP="004204A7">
            <w:pPr>
              <w:rPr>
                <w:rFonts w:eastAsia="SimSun"/>
                <w:color w:val="000000"/>
                <w:lang w:eastAsia="zh-CN"/>
              </w:rPr>
            </w:pPr>
            <w:r w:rsidRPr="00055AD0">
              <w:rPr>
                <w:rFonts w:eastAsia="SimSun"/>
                <w:color w:val="000000"/>
                <w:lang w:eastAsia="zh-CN"/>
              </w:rPr>
              <w:t>Greece</w:t>
            </w:r>
          </w:p>
        </w:tc>
        <w:tc>
          <w:tcPr>
            <w:tcW w:w="1430"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2,741</w:t>
            </w:r>
          </w:p>
        </w:tc>
        <w:tc>
          <w:tcPr>
            <w:tcW w:w="1734"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30</w:t>
            </w:r>
          </w:p>
        </w:tc>
        <w:tc>
          <w:tcPr>
            <w:tcW w:w="1781"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1</w:t>
            </w:r>
          </w:p>
        </w:tc>
      </w:tr>
      <w:tr w:rsidR="004204A7" w:rsidRPr="00055AD0" w:rsidTr="004204A7">
        <w:trPr>
          <w:trHeight w:val="318"/>
        </w:trPr>
        <w:tc>
          <w:tcPr>
            <w:tcW w:w="1933" w:type="dxa"/>
            <w:tcBorders>
              <w:top w:val="nil"/>
              <w:left w:val="nil"/>
              <w:bottom w:val="nil"/>
              <w:right w:val="nil"/>
            </w:tcBorders>
            <w:shd w:val="clear" w:color="auto" w:fill="auto"/>
            <w:noWrap/>
          </w:tcPr>
          <w:p w:rsidR="004204A7" w:rsidRPr="00055AD0" w:rsidRDefault="004204A7" w:rsidP="004204A7">
            <w:pPr>
              <w:rPr>
                <w:rFonts w:eastAsia="SimSun"/>
                <w:color w:val="000000"/>
                <w:lang w:eastAsia="zh-CN"/>
              </w:rPr>
            </w:pPr>
            <w:r w:rsidRPr="00055AD0">
              <w:rPr>
                <w:rFonts w:eastAsia="SimSun"/>
                <w:color w:val="000000"/>
                <w:lang w:eastAsia="zh-CN"/>
              </w:rPr>
              <w:t>Hungary</w:t>
            </w:r>
          </w:p>
        </w:tc>
        <w:tc>
          <w:tcPr>
            <w:tcW w:w="1430"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4,902</w:t>
            </w:r>
          </w:p>
        </w:tc>
        <w:tc>
          <w:tcPr>
            <w:tcW w:w="1734"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215</w:t>
            </w:r>
          </w:p>
        </w:tc>
        <w:tc>
          <w:tcPr>
            <w:tcW w:w="1781"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4</w:t>
            </w:r>
          </w:p>
        </w:tc>
      </w:tr>
      <w:tr w:rsidR="004204A7" w:rsidRPr="00055AD0" w:rsidTr="004204A7">
        <w:trPr>
          <w:trHeight w:val="318"/>
        </w:trPr>
        <w:tc>
          <w:tcPr>
            <w:tcW w:w="1933" w:type="dxa"/>
            <w:tcBorders>
              <w:top w:val="nil"/>
              <w:left w:val="nil"/>
              <w:bottom w:val="nil"/>
              <w:right w:val="nil"/>
            </w:tcBorders>
            <w:shd w:val="clear" w:color="auto" w:fill="auto"/>
            <w:noWrap/>
          </w:tcPr>
          <w:p w:rsidR="004204A7" w:rsidRPr="00055AD0" w:rsidRDefault="004204A7" w:rsidP="004204A7">
            <w:pPr>
              <w:rPr>
                <w:rFonts w:eastAsia="SimSun"/>
                <w:color w:val="000000"/>
                <w:lang w:eastAsia="zh-CN"/>
              </w:rPr>
            </w:pPr>
            <w:r w:rsidRPr="00055AD0">
              <w:rPr>
                <w:rFonts w:eastAsia="SimSun"/>
                <w:color w:val="000000"/>
                <w:lang w:eastAsia="zh-CN"/>
              </w:rPr>
              <w:t>Ireland</w:t>
            </w:r>
          </w:p>
        </w:tc>
        <w:tc>
          <w:tcPr>
            <w:tcW w:w="1430"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1,050</w:t>
            </w:r>
          </w:p>
        </w:tc>
        <w:tc>
          <w:tcPr>
            <w:tcW w:w="1734"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29</w:t>
            </w:r>
          </w:p>
        </w:tc>
        <w:tc>
          <w:tcPr>
            <w:tcW w:w="1781"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3</w:t>
            </w:r>
          </w:p>
        </w:tc>
      </w:tr>
      <w:tr w:rsidR="004204A7" w:rsidRPr="00055AD0" w:rsidTr="004204A7">
        <w:trPr>
          <w:trHeight w:val="318"/>
        </w:trPr>
        <w:tc>
          <w:tcPr>
            <w:tcW w:w="1933" w:type="dxa"/>
            <w:tcBorders>
              <w:top w:val="nil"/>
              <w:left w:val="nil"/>
              <w:bottom w:val="nil"/>
              <w:right w:val="nil"/>
            </w:tcBorders>
            <w:shd w:val="clear" w:color="auto" w:fill="auto"/>
            <w:noWrap/>
          </w:tcPr>
          <w:p w:rsidR="004204A7" w:rsidRPr="00055AD0" w:rsidRDefault="004204A7" w:rsidP="004204A7">
            <w:pPr>
              <w:rPr>
                <w:rFonts w:eastAsia="SimSun"/>
                <w:color w:val="000000"/>
                <w:lang w:eastAsia="zh-CN"/>
              </w:rPr>
            </w:pPr>
            <w:r w:rsidRPr="00055AD0">
              <w:rPr>
                <w:rFonts w:eastAsia="SimSun"/>
                <w:color w:val="000000"/>
                <w:lang w:eastAsia="zh-CN"/>
              </w:rPr>
              <w:t>Italy</w:t>
            </w:r>
          </w:p>
        </w:tc>
        <w:tc>
          <w:tcPr>
            <w:tcW w:w="1430"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7,984</w:t>
            </w:r>
          </w:p>
        </w:tc>
        <w:tc>
          <w:tcPr>
            <w:tcW w:w="1734"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231</w:t>
            </w:r>
          </w:p>
        </w:tc>
        <w:tc>
          <w:tcPr>
            <w:tcW w:w="1781"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3</w:t>
            </w:r>
          </w:p>
        </w:tc>
      </w:tr>
      <w:tr w:rsidR="004204A7" w:rsidRPr="00055AD0" w:rsidTr="004204A7">
        <w:trPr>
          <w:trHeight w:val="318"/>
        </w:trPr>
        <w:tc>
          <w:tcPr>
            <w:tcW w:w="1933" w:type="dxa"/>
            <w:tcBorders>
              <w:top w:val="nil"/>
              <w:left w:val="nil"/>
              <w:bottom w:val="nil"/>
              <w:right w:val="nil"/>
            </w:tcBorders>
            <w:shd w:val="clear" w:color="auto" w:fill="auto"/>
            <w:noWrap/>
          </w:tcPr>
          <w:p w:rsidR="004204A7" w:rsidRPr="00055AD0" w:rsidRDefault="004204A7" w:rsidP="004204A7">
            <w:pPr>
              <w:rPr>
                <w:rFonts w:eastAsia="SimSun"/>
                <w:color w:val="000000"/>
                <w:lang w:eastAsia="zh-CN"/>
              </w:rPr>
            </w:pPr>
            <w:r w:rsidRPr="00055AD0">
              <w:rPr>
                <w:rFonts w:eastAsia="SimSun"/>
                <w:color w:val="000000"/>
                <w:lang w:eastAsia="zh-CN"/>
              </w:rPr>
              <w:t>Latvia</w:t>
            </w:r>
          </w:p>
        </w:tc>
        <w:tc>
          <w:tcPr>
            <w:tcW w:w="1430"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2,946</w:t>
            </w:r>
          </w:p>
        </w:tc>
        <w:tc>
          <w:tcPr>
            <w:tcW w:w="1734"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443</w:t>
            </w:r>
          </w:p>
        </w:tc>
        <w:tc>
          <w:tcPr>
            <w:tcW w:w="1781"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15</w:t>
            </w:r>
          </w:p>
        </w:tc>
      </w:tr>
      <w:tr w:rsidR="004204A7" w:rsidRPr="00055AD0" w:rsidTr="004204A7">
        <w:trPr>
          <w:trHeight w:val="318"/>
        </w:trPr>
        <w:tc>
          <w:tcPr>
            <w:tcW w:w="1933" w:type="dxa"/>
            <w:tcBorders>
              <w:top w:val="nil"/>
              <w:left w:val="nil"/>
              <w:bottom w:val="nil"/>
              <w:right w:val="nil"/>
            </w:tcBorders>
            <w:shd w:val="clear" w:color="auto" w:fill="auto"/>
            <w:noWrap/>
          </w:tcPr>
          <w:p w:rsidR="004204A7" w:rsidRPr="00055AD0" w:rsidRDefault="004204A7" w:rsidP="004204A7">
            <w:pPr>
              <w:rPr>
                <w:rFonts w:eastAsia="SimSun"/>
                <w:color w:val="000000"/>
                <w:lang w:eastAsia="zh-CN"/>
              </w:rPr>
            </w:pPr>
            <w:r w:rsidRPr="00055AD0">
              <w:rPr>
                <w:rFonts w:eastAsia="SimSun"/>
                <w:color w:val="000000"/>
                <w:lang w:eastAsia="zh-CN"/>
              </w:rPr>
              <w:t>Lithuania</w:t>
            </w:r>
          </w:p>
        </w:tc>
        <w:tc>
          <w:tcPr>
            <w:tcW w:w="1430"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2,946</w:t>
            </w:r>
          </w:p>
        </w:tc>
        <w:tc>
          <w:tcPr>
            <w:tcW w:w="1734"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300</w:t>
            </w:r>
          </w:p>
        </w:tc>
        <w:tc>
          <w:tcPr>
            <w:tcW w:w="1781"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10</w:t>
            </w:r>
          </w:p>
        </w:tc>
      </w:tr>
      <w:tr w:rsidR="004204A7" w:rsidRPr="00055AD0" w:rsidTr="004204A7">
        <w:trPr>
          <w:trHeight w:val="318"/>
        </w:trPr>
        <w:tc>
          <w:tcPr>
            <w:tcW w:w="1933" w:type="dxa"/>
            <w:tcBorders>
              <w:top w:val="nil"/>
              <w:left w:val="nil"/>
              <w:bottom w:val="nil"/>
              <w:right w:val="nil"/>
            </w:tcBorders>
            <w:shd w:val="clear" w:color="auto" w:fill="auto"/>
            <w:noWrap/>
          </w:tcPr>
          <w:p w:rsidR="004204A7" w:rsidRPr="00055AD0" w:rsidRDefault="004204A7" w:rsidP="004204A7">
            <w:pPr>
              <w:rPr>
                <w:rFonts w:eastAsia="SimSun"/>
                <w:color w:val="000000"/>
                <w:lang w:eastAsia="zh-CN"/>
              </w:rPr>
            </w:pPr>
            <w:r w:rsidRPr="00055AD0">
              <w:rPr>
                <w:rFonts w:eastAsia="SimSun"/>
                <w:color w:val="000000"/>
                <w:lang w:eastAsia="zh-CN"/>
              </w:rPr>
              <w:t>Netherlands</w:t>
            </w:r>
          </w:p>
        </w:tc>
        <w:tc>
          <w:tcPr>
            <w:tcW w:w="1430"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909</w:t>
            </w:r>
          </w:p>
        </w:tc>
        <w:tc>
          <w:tcPr>
            <w:tcW w:w="1734"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16</w:t>
            </w:r>
          </w:p>
        </w:tc>
        <w:tc>
          <w:tcPr>
            <w:tcW w:w="1781"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2</w:t>
            </w:r>
          </w:p>
        </w:tc>
      </w:tr>
      <w:tr w:rsidR="004204A7" w:rsidRPr="00055AD0" w:rsidTr="004204A7">
        <w:trPr>
          <w:trHeight w:val="318"/>
        </w:trPr>
        <w:tc>
          <w:tcPr>
            <w:tcW w:w="1933" w:type="dxa"/>
            <w:tcBorders>
              <w:top w:val="nil"/>
              <w:left w:val="nil"/>
              <w:bottom w:val="nil"/>
              <w:right w:val="nil"/>
            </w:tcBorders>
            <w:shd w:val="clear" w:color="auto" w:fill="auto"/>
            <w:noWrap/>
          </w:tcPr>
          <w:p w:rsidR="004204A7" w:rsidRPr="00055AD0" w:rsidRDefault="004204A7" w:rsidP="004204A7">
            <w:pPr>
              <w:rPr>
                <w:rFonts w:eastAsia="SimSun"/>
                <w:color w:val="000000"/>
                <w:lang w:eastAsia="zh-CN"/>
              </w:rPr>
            </w:pPr>
            <w:r w:rsidRPr="00055AD0">
              <w:rPr>
                <w:rFonts w:eastAsia="SimSun"/>
                <w:color w:val="000000"/>
                <w:lang w:eastAsia="zh-CN"/>
              </w:rPr>
              <w:t>Poland</w:t>
            </w:r>
          </w:p>
        </w:tc>
        <w:tc>
          <w:tcPr>
            <w:tcW w:w="1430"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14,071</w:t>
            </w:r>
          </w:p>
        </w:tc>
        <w:tc>
          <w:tcPr>
            <w:tcW w:w="1734"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130</w:t>
            </w:r>
          </w:p>
        </w:tc>
        <w:tc>
          <w:tcPr>
            <w:tcW w:w="1781"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1</w:t>
            </w:r>
          </w:p>
        </w:tc>
      </w:tr>
      <w:tr w:rsidR="004204A7" w:rsidRPr="00055AD0" w:rsidTr="004204A7">
        <w:trPr>
          <w:trHeight w:val="318"/>
        </w:trPr>
        <w:tc>
          <w:tcPr>
            <w:tcW w:w="1933" w:type="dxa"/>
            <w:tcBorders>
              <w:top w:val="nil"/>
              <w:left w:val="nil"/>
              <w:bottom w:val="nil"/>
              <w:right w:val="nil"/>
            </w:tcBorders>
            <w:shd w:val="clear" w:color="auto" w:fill="auto"/>
            <w:noWrap/>
          </w:tcPr>
          <w:p w:rsidR="004204A7" w:rsidRPr="00055AD0" w:rsidRDefault="004204A7" w:rsidP="004204A7">
            <w:pPr>
              <w:rPr>
                <w:rFonts w:eastAsia="SimSun"/>
                <w:color w:val="000000"/>
                <w:lang w:eastAsia="zh-CN"/>
              </w:rPr>
            </w:pPr>
            <w:r w:rsidRPr="00055AD0">
              <w:rPr>
                <w:rFonts w:eastAsia="SimSun"/>
                <w:color w:val="000000"/>
                <w:lang w:eastAsia="zh-CN"/>
              </w:rPr>
              <w:t>Portugal</w:t>
            </w:r>
          </w:p>
        </w:tc>
        <w:tc>
          <w:tcPr>
            <w:tcW w:w="1430"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1,990</w:t>
            </w:r>
          </w:p>
        </w:tc>
        <w:tc>
          <w:tcPr>
            <w:tcW w:w="1734"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80</w:t>
            </w:r>
          </w:p>
        </w:tc>
        <w:tc>
          <w:tcPr>
            <w:tcW w:w="1781"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4</w:t>
            </w:r>
          </w:p>
        </w:tc>
      </w:tr>
      <w:tr w:rsidR="004204A7" w:rsidRPr="00055AD0" w:rsidTr="004204A7">
        <w:trPr>
          <w:trHeight w:val="318"/>
        </w:trPr>
        <w:tc>
          <w:tcPr>
            <w:tcW w:w="1933" w:type="dxa"/>
            <w:tcBorders>
              <w:top w:val="nil"/>
              <w:left w:val="nil"/>
              <w:bottom w:val="nil"/>
              <w:right w:val="nil"/>
            </w:tcBorders>
            <w:shd w:val="clear" w:color="auto" w:fill="auto"/>
            <w:noWrap/>
          </w:tcPr>
          <w:p w:rsidR="004204A7" w:rsidRPr="00055AD0" w:rsidRDefault="004204A7" w:rsidP="004204A7">
            <w:pPr>
              <w:rPr>
                <w:rFonts w:eastAsia="SimSun"/>
                <w:color w:val="000000"/>
                <w:lang w:eastAsia="zh-CN"/>
              </w:rPr>
            </w:pPr>
            <w:r w:rsidRPr="00055AD0">
              <w:rPr>
                <w:rFonts w:eastAsia="SimSun"/>
                <w:color w:val="000000"/>
                <w:lang w:eastAsia="zh-CN"/>
              </w:rPr>
              <w:t>Romania</w:t>
            </w:r>
          </w:p>
        </w:tc>
        <w:tc>
          <w:tcPr>
            <w:tcW w:w="1430"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9,906</w:t>
            </w:r>
          </w:p>
        </w:tc>
        <w:tc>
          <w:tcPr>
            <w:tcW w:w="1734"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500</w:t>
            </w:r>
          </w:p>
        </w:tc>
        <w:tc>
          <w:tcPr>
            <w:tcW w:w="1781"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5</w:t>
            </w:r>
          </w:p>
        </w:tc>
      </w:tr>
      <w:tr w:rsidR="004204A7" w:rsidRPr="00055AD0" w:rsidTr="004204A7">
        <w:trPr>
          <w:trHeight w:val="318"/>
        </w:trPr>
        <w:tc>
          <w:tcPr>
            <w:tcW w:w="1933" w:type="dxa"/>
            <w:tcBorders>
              <w:top w:val="nil"/>
              <w:left w:val="nil"/>
              <w:bottom w:val="nil"/>
              <w:right w:val="nil"/>
            </w:tcBorders>
            <w:shd w:val="clear" w:color="auto" w:fill="auto"/>
            <w:noWrap/>
          </w:tcPr>
          <w:p w:rsidR="004204A7" w:rsidRPr="00055AD0" w:rsidRDefault="004204A7" w:rsidP="004204A7">
            <w:pPr>
              <w:rPr>
                <w:rFonts w:eastAsia="SimSun"/>
                <w:color w:val="000000"/>
                <w:lang w:eastAsia="zh-CN"/>
              </w:rPr>
            </w:pPr>
            <w:r w:rsidRPr="00055AD0">
              <w:rPr>
                <w:rFonts w:eastAsia="SimSun"/>
                <w:color w:val="000000"/>
                <w:lang w:eastAsia="zh-CN"/>
              </w:rPr>
              <w:t>Slovakia</w:t>
            </w:r>
          </w:p>
        </w:tc>
        <w:tc>
          <w:tcPr>
            <w:tcW w:w="1430"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1,450</w:t>
            </w:r>
          </w:p>
        </w:tc>
        <w:tc>
          <w:tcPr>
            <w:tcW w:w="1734"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29</w:t>
            </w:r>
          </w:p>
        </w:tc>
        <w:tc>
          <w:tcPr>
            <w:tcW w:w="1781"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2</w:t>
            </w:r>
          </w:p>
        </w:tc>
      </w:tr>
      <w:tr w:rsidR="004204A7" w:rsidRPr="00055AD0" w:rsidTr="004204A7">
        <w:trPr>
          <w:trHeight w:val="318"/>
        </w:trPr>
        <w:tc>
          <w:tcPr>
            <w:tcW w:w="1933" w:type="dxa"/>
            <w:tcBorders>
              <w:top w:val="nil"/>
              <w:left w:val="nil"/>
              <w:bottom w:val="nil"/>
              <w:right w:val="nil"/>
            </w:tcBorders>
            <w:shd w:val="clear" w:color="auto" w:fill="auto"/>
            <w:noWrap/>
          </w:tcPr>
          <w:p w:rsidR="004204A7" w:rsidRPr="00055AD0" w:rsidRDefault="004204A7" w:rsidP="004204A7">
            <w:pPr>
              <w:rPr>
                <w:rFonts w:eastAsia="SimSun"/>
                <w:color w:val="000000"/>
                <w:lang w:eastAsia="zh-CN"/>
              </w:rPr>
            </w:pPr>
            <w:r w:rsidRPr="00055AD0">
              <w:rPr>
                <w:rFonts w:eastAsia="SimSun"/>
                <w:color w:val="000000"/>
                <w:lang w:eastAsia="zh-CN"/>
              </w:rPr>
              <w:t>Slovenia</w:t>
            </w:r>
          </w:p>
        </w:tc>
        <w:tc>
          <w:tcPr>
            <w:tcW w:w="1430"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173</w:t>
            </w:r>
          </w:p>
        </w:tc>
        <w:tc>
          <w:tcPr>
            <w:tcW w:w="1734"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10</w:t>
            </w:r>
          </w:p>
        </w:tc>
        <w:tc>
          <w:tcPr>
            <w:tcW w:w="1781"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6</w:t>
            </w:r>
          </w:p>
        </w:tc>
      </w:tr>
      <w:tr w:rsidR="004204A7" w:rsidRPr="00055AD0" w:rsidTr="004204A7">
        <w:trPr>
          <w:trHeight w:val="318"/>
        </w:trPr>
        <w:tc>
          <w:tcPr>
            <w:tcW w:w="1933" w:type="dxa"/>
            <w:tcBorders>
              <w:top w:val="nil"/>
              <w:left w:val="nil"/>
              <w:bottom w:val="nil"/>
              <w:right w:val="nil"/>
            </w:tcBorders>
            <w:shd w:val="clear" w:color="auto" w:fill="auto"/>
            <w:noWrap/>
          </w:tcPr>
          <w:p w:rsidR="004204A7" w:rsidRPr="00055AD0" w:rsidRDefault="004204A7" w:rsidP="004204A7">
            <w:pPr>
              <w:rPr>
                <w:rFonts w:eastAsia="SimSun"/>
                <w:color w:val="000000"/>
                <w:lang w:eastAsia="zh-CN"/>
              </w:rPr>
            </w:pPr>
            <w:r w:rsidRPr="00055AD0">
              <w:rPr>
                <w:rFonts w:eastAsia="SimSun"/>
                <w:color w:val="000000"/>
                <w:lang w:eastAsia="zh-CN"/>
              </w:rPr>
              <w:t>Spain</w:t>
            </w:r>
          </w:p>
        </w:tc>
        <w:tc>
          <w:tcPr>
            <w:tcW w:w="1430"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13,317</w:t>
            </w:r>
          </w:p>
        </w:tc>
        <w:tc>
          <w:tcPr>
            <w:tcW w:w="1734"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1,329</w:t>
            </w:r>
          </w:p>
        </w:tc>
        <w:tc>
          <w:tcPr>
            <w:tcW w:w="1781"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10</w:t>
            </w:r>
          </w:p>
        </w:tc>
      </w:tr>
      <w:tr w:rsidR="004204A7" w:rsidRPr="00055AD0" w:rsidTr="004204A7">
        <w:trPr>
          <w:trHeight w:val="318"/>
        </w:trPr>
        <w:tc>
          <w:tcPr>
            <w:tcW w:w="1933" w:type="dxa"/>
            <w:tcBorders>
              <w:top w:val="nil"/>
              <w:left w:val="nil"/>
              <w:bottom w:val="nil"/>
              <w:right w:val="nil"/>
            </w:tcBorders>
            <w:shd w:val="clear" w:color="auto" w:fill="auto"/>
            <w:noWrap/>
          </w:tcPr>
          <w:p w:rsidR="004204A7" w:rsidRPr="00055AD0" w:rsidRDefault="004204A7" w:rsidP="004204A7">
            <w:pPr>
              <w:rPr>
                <w:rFonts w:eastAsia="SimSun"/>
                <w:color w:val="000000"/>
                <w:lang w:eastAsia="zh-CN"/>
              </w:rPr>
            </w:pPr>
            <w:r w:rsidRPr="00055AD0">
              <w:rPr>
                <w:rFonts w:eastAsia="SimSun"/>
                <w:color w:val="000000"/>
                <w:lang w:eastAsia="zh-CN"/>
              </w:rPr>
              <w:t>Sweden</w:t>
            </w:r>
          </w:p>
        </w:tc>
        <w:tc>
          <w:tcPr>
            <w:tcW w:w="1430"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2,706</w:t>
            </w:r>
          </w:p>
        </w:tc>
        <w:tc>
          <w:tcPr>
            <w:tcW w:w="1734"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264</w:t>
            </w:r>
          </w:p>
        </w:tc>
        <w:tc>
          <w:tcPr>
            <w:tcW w:w="1781"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10</w:t>
            </w:r>
          </w:p>
        </w:tc>
      </w:tr>
      <w:tr w:rsidR="004204A7" w:rsidRPr="00055AD0" w:rsidTr="004204A7">
        <w:trPr>
          <w:trHeight w:val="318"/>
        </w:trPr>
        <w:tc>
          <w:tcPr>
            <w:tcW w:w="1933" w:type="dxa"/>
            <w:tcBorders>
              <w:top w:val="nil"/>
              <w:left w:val="nil"/>
              <w:bottom w:val="nil"/>
              <w:right w:val="nil"/>
            </w:tcBorders>
            <w:shd w:val="clear" w:color="auto" w:fill="auto"/>
            <w:noWrap/>
          </w:tcPr>
          <w:p w:rsidR="004204A7" w:rsidRPr="00055AD0" w:rsidRDefault="004204A7" w:rsidP="004204A7">
            <w:pPr>
              <w:rPr>
                <w:rFonts w:eastAsia="SimSun"/>
                <w:color w:val="000000"/>
                <w:lang w:eastAsia="zh-CN"/>
              </w:rPr>
            </w:pPr>
            <w:r w:rsidRPr="00055AD0">
              <w:rPr>
                <w:rFonts w:eastAsia="SimSun"/>
                <w:color w:val="000000"/>
                <w:lang w:eastAsia="zh-CN"/>
              </w:rPr>
              <w:t>United Kingdom</w:t>
            </w:r>
          </w:p>
        </w:tc>
        <w:tc>
          <w:tcPr>
            <w:tcW w:w="1430"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5,876</w:t>
            </w:r>
          </w:p>
        </w:tc>
        <w:tc>
          <w:tcPr>
            <w:tcW w:w="1734"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567</w:t>
            </w:r>
          </w:p>
        </w:tc>
        <w:tc>
          <w:tcPr>
            <w:tcW w:w="1781" w:type="dxa"/>
            <w:tcBorders>
              <w:top w:val="nil"/>
              <w:left w:val="nil"/>
              <w:bottom w:val="nil"/>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1</w:t>
            </w:r>
            <w:r>
              <w:rPr>
                <w:rFonts w:eastAsia="SimSun"/>
                <w:color w:val="000000"/>
                <w:lang w:eastAsia="zh-CN"/>
              </w:rPr>
              <w:t>0</w:t>
            </w:r>
          </w:p>
        </w:tc>
      </w:tr>
      <w:tr w:rsidR="004204A7" w:rsidRPr="00055AD0" w:rsidTr="004204A7">
        <w:trPr>
          <w:trHeight w:val="333"/>
        </w:trPr>
        <w:tc>
          <w:tcPr>
            <w:tcW w:w="1933" w:type="dxa"/>
            <w:tcBorders>
              <w:top w:val="nil"/>
              <w:left w:val="nil"/>
              <w:bottom w:val="single" w:sz="8" w:space="0" w:color="auto"/>
              <w:right w:val="nil"/>
            </w:tcBorders>
            <w:shd w:val="clear" w:color="auto" w:fill="auto"/>
            <w:noWrap/>
          </w:tcPr>
          <w:p w:rsidR="004204A7" w:rsidRPr="00055AD0" w:rsidRDefault="004204A7" w:rsidP="004204A7">
            <w:pPr>
              <w:rPr>
                <w:rFonts w:eastAsia="SimSun"/>
                <w:color w:val="000000"/>
                <w:lang w:eastAsia="zh-CN"/>
              </w:rPr>
            </w:pPr>
            <w:r w:rsidRPr="00055AD0">
              <w:rPr>
                <w:rFonts w:eastAsia="SimSun"/>
                <w:color w:val="000000"/>
                <w:lang w:eastAsia="zh-CN"/>
              </w:rPr>
              <w:t>EU</w:t>
            </w:r>
          </w:p>
        </w:tc>
        <w:tc>
          <w:tcPr>
            <w:tcW w:w="1430" w:type="dxa"/>
            <w:tcBorders>
              <w:top w:val="nil"/>
              <w:left w:val="nil"/>
              <w:bottom w:val="single" w:sz="8" w:space="0" w:color="auto"/>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117,627</w:t>
            </w:r>
          </w:p>
        </w:tc>
        <w:tc>
          <w:tcPr>
            <w:tcW w:w="1734" w:type="dxa"/>
            <w:tcBorders>
              <w:top w:val="nil"/>
              <w:left w:val="nil"/>
              <w:bottom w:val="single" w:sz="8" w:space="0" w:color="auto"/>
              <w:right w:val="nil"/>
            </w:tcBorders>
            <w:shd w:val="clear" w:color="auto" w:fill="auto"/>
            <w:noWrap/>
          </w:tcPr>
          <w:p w:rsidR="004204A7" w:rsidRPr="00055AD0" w:rsidRDefault="004204A7" w:rsidP="00BF3A6D">
            <w:pPr>
              <w:jc w:val="center"/>
              <w:rPr>
                <w:rFonts w:eastAsia="SimSun"/>
                <w:color w:val="000000"/>
                <w:lang w:eastAsia="zh-CN"/>
              </w:rPr>
            </w:pPr>
            <w:r w:rsidRPr="00055AD0">
              <w:rPr>
                <w:rFonts w:eastAsia="SimSun"/>
                <w:color w:val="000000"/>
                <w:lang w:eastAsia="zh-CN"/>
              </w:rPr>
              <w:t>7,903</w:t>
            </w:r>
          </w:p>
        </w:tc>
        <w:tc>
          <w:tcPr>
            <w:tcW w:w="1781" w:type="dxa"/>
            <w:tcBorders>
              <w:top w:val="nil"/>
              <w:left w:val="nil"/>
              <w:bottom w:val="single" w:sz="8" w:space="0" w:color="auto"/>
              <w:right w:val="nil"/>
            </w:tcBorders>
            <w:shd w:val="clear" w:color="auto" w:fill="auto"/>
            <w:noWrap/>
          </w:tcPr>
          <w:p w:rsidR="004204A7" w:rsidRPr="00055AD0" w:rsidRDefault="004204A7" w:rsidP="00BF3A6D">
            <w:pPr>
              <w:jc w:val="center"/>
              <w:rPr>
                <w:rFonts w:eastAsia="SimSun"/>
                <w:color w:val="000000"/>
                <w:lang w:eastAsia="zh-CN"/>
              </w:rPr>
            </w:pPr>
            <w:r>
              <w:rPr>
                <w:rFonts w:eastAsia="SimSun"/>
                <w:color w:val="000000"/>
                <w:lang w:eastAsia="zh-CN"/>
              </w:rPr>
              <w:t>7</w:t>
            </w:r>
          </w:p>
        </w:tc>
      </w:tr>
    </w:tbl>
    <w:p w:rsidR="004204A7" w:rsidRPr="001C627C" w:rsidRDefault="004204A7" w:rsidP="004204A7">
      <w:pPr>
        <w:rPr>
          <w:color w:val="000000"/>
          <w:sz w:val="20"/>
          <w:szCs w:val="20"/>
          <w:lang w:eastAsia="zh-CN"/>
        </w:rPr>
      </w:pPr>
      <w:r w:rsidRPr="001C627C">
        <w:rPr>
          <w:color w:val="000000"/>
          <w:sz w:val="20"/>
          <w:szCs w:val="20"/>
          <w:lang w:eastAsia="zh-CN"/>
        </w:rPr>
        <w:t>Source: Siemons et al. (2004)</w:t>
      </w:r>
    </w:p>
    <w:p w:rsidR="00B622DD" w:rsidRDefault="00B622DD" w:rsidP="00191B6B">
      <w:pPr>
        <w:sectPr w:rsidR="00B622DD" w:rsidSect="004204A7">
          <w:pgSz w:w="12240" w:h="15840"/>
          <w:pgMar w:top="1440" w:right="1440" w:bottom="1440" w:left="1440" w:header="720" w:footer="1440" w:gutter="0"/>
          <w:cols w:space="720"/>
          <w:docGrid w:linePitch="360"/>
        </w:sectPr>
      </w:pPr>
    </w:p>
    <w:p w:rsidR="004204A7" w:rsidRPr="00F0247A" w:rsidRDefault="004204A7" w:rsidP="004204A7">
      <w:pPr>
        <w:spacing w:line="276" w:lineRule="auto"/>
      </w:pPr>
      <w:r>
        <w:lastRenderedPageBreak/>
        <w:t>Table</w:t>
      </w:r>
      <w:r w:rsidRPr="00F0247A">
        <w:t xml:space="preserve"> A25</w:t>
      </w:r>
      <w:r>
        <w:t>.</w:t>
      </w:r>
      <w:r w:rsidRPr="00F0247A">
        <w:t xml:space="preserve"> Available arable land for dedicated energy crops</w:t>
      </w:r>
    </w:p>
    <w:tbl>
      <w:tblPr>
        <w:tblW w:w="6465" w:type="dxa"/>
        <w:tblInd w:w="93" w:type="dxa"/>
        <w:tblLook w:val="0000"/>
      </w:tblPr>
      <w:tblGrid>
        <w:gridCol w:w="2641"/>
        <w:gridCol w:w="1274"/>
        <w:gridCol w:w="1274"/>
        <w:gridCol w:w="1276"/>
      </w:tblGrid>
      <w:tr w:rsidR="004204A7" w:rsidRPr="007721B1" w:rsidTr="004204A7">
        <w:trPr>
          <w:trHeight w:val="336"/>
        </w:trPr>
        <w:tc>
          <w:tcPr>
            <w:tcW w:w="2641" w:type="dxa"/>
            <w:tcBorders>
              <w:top w:val="single" w:sz="8" w:space="0" w:color="auto"/>
              <w:left w:val="nil"/>
              <w:bottom w:val="single" w:sz="8" w:space="0" w:color="auto"/>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 </w:t>
            </w:r>
          </w:p>
        </w:tc>
        <w:tc>
          <w:tcPr>
            <w:tcW w:w="1274" w:type="dxa"/>
            <w:tcBorders>
              <w:top w:val="single" w:sz="8" w:space="0" w:color="auto"/>
              <w:left w:val="nil"/>
              <w:bottom w:val="single" w:sz="8" w:space="0" w:color="auto"/>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2010</w:t>
            </w:r>
          </w:p>
        </w:tc>
        <w:tc>
          <w:tcPr>
            <w:tcW w:w="1274" w:type="dxa"/>
            <w:tcBorders>
              <w:top w:val="single" w:sz="8" w:space="0" w:color="auto"/>
              <w:left w:val="nil"/>
              <w:bottom w:val="single" w:sz="8" w:space="0" w:color="auto"/>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2020</w:t>
            </w:r>
          </w:p>
        </w:tc>
        <w:tc>
          <w:tcPr>
            <w:tcW w:w="1276" w:type="dxa"/>
            <w:tcBorders>
              <w:top w:val="single" w:sz="8" w:space="0" w:color="auto"/>
              <w:left w:val="nil"/>
              <w:bottom w:val="single" w:sz="8" w:space="0" w:color="auto"/>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2030</w:t>
            </w:r>
          </w:p>
        </w:tc>
      </w:tr>
      <w:tr w:rsidR="004204A7" w:rsidRPr="007721B1" w:rsidTr="004204A7">
        <w:trPr>
          <w:trHeight w:val="336"/>
        </w:trPr>
        <w:tc>
          <w:tcPr>
            <w:tcW w:w="2641" w:type="dxa"/>
            <w:tcBorders>
              <w:top w:val="nil"/>
              <w:left w:val="nil"/>
              <w:bottom w:val="nil"/>
              <w:right w:val="nil"/>
            </w:tcBorders>
            <w:shd w:val="clear" w:color="auto" w:fill="auto"/>
            <w:noWrap/>
            <w:vAlign w:val="bottom"/>
          </w:tcPr>
          <w:p w:rsidR="004204A7" w:rsidRPr="007721B1" w:rsidRDefault="004204A7" w:rsidP="004204A7">
            <w:pPr>
              <w:rPr>
                <w:rFonts w:eastAsia="SimSun"/>
                <w:color w:val="000000"/>
                <w:lang w:eastAsia="zh-CN"/>
              </w:rPr>
            </w:pPr>
            <w:r>
              <w:rPr>
                <w:rFonts w:eastAsia="SimSun"/>
                <w:color w:val="000000"/>
                <w:lang w:eastAsia="zh-CN"/>
              </w:rPr>
              <w:t>Country</w:t>
            </w:r>
          </w:p>
        </w:tc>
        <w:tc>
          <w:tcPr>
            <w:tcW w:w="3823" w:type="dxa"/>
            <w:gridSpan w:val="3"/>
            <w:tcBorders>
              <w:top w:val="single" w:sz="8" w:space="0" w:color="auto"/>
              <w:left w:val="nil"/>
              <w:bottom w:val="single" w:sz="4" w:space="0" w:color="auto"/>
              <w:right w:val="nil"/>
            </w:tcBorders>
            <w:shd w:val="clear" w:color="auto" w:fill="auto"/>
            <w:noWrap/>
          </w:tcPr>
          <w:p w:rsidR="004204A7" w:rsidRPr="007721B1" w:rsidRDefault="004204A7" w:rsidP="004204A7">
            <w:pPr>
              <w:jc w:val="center"/>
              <w:rPr>
                <w:rFonts w:eastAsia="SimSun"/>
                <w:color w:val="000000"/>
                <w:lang w:eastAsia="zh-CN"/>
              </w:rPr>
            </w:pPr>
            <w:r w:rsidRPr="007721B1">
              <w:rPr>
                <w:rFonts w:eastAsia="SimSun"/>
                <w:color w:val="000000"/>
                <w:lang w:eastAsia="zh-CN"/>
              </w:rPr>
              <w:t>million ha</w:t>
            </w:r>
          </w:p>
        </w:tc>
      </w:tr>
      <w:tr w:rsidR="004204A7" w:rsidRPr="007721B1" w:rsidTr="004204A7">
        <w:trPr>
          <w:trHeight w:val="321"/>
        </w:trPr>
        <w:tc>
          <w:tcPr>
            <w:tcW w:w="2641"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Austria</w:t>
            </w:r>
          </w:p>
        </w:tc>
        <w:tc>
          <w:tcPr>
            <w:tcW w:w="1274" w:type="dxa"/>
            <w:tcBorders>
              <w:top w:val="single" w:sz="4" w:space="0" w:color="auto"/>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204</w:t>
            </w:r>
          </w:p>
        </w:tc>
        <w:tc>
          <w:tcPr>
            <w:tcW w:w="1274" w:type="dxa"/>
            <w:tcBorders>
              <w:top w:val="single" w:sz="4" w:space="0" w:color="auto"/>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266</w:t>
            </w:r>
          </w:p>
        </w:tc>
        <w:tc>
          <w:tcPr>
            <w:tcW w:w="1276" w:type="dxa"/>
            <w:tcBorders>
              <w:top w:val="single" w:sz="4" w:space="0" w:color="auto"/>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298</w:t>
            </w:r>
          </w:p>
        </w:tc>
      </w:tr>
      <w:tr w:rsidR="004204A7" w:rsidRPr="007721B1" w:rsidTr="004204A7">
        <w:trPr>
          <w:trHeight w:val="321"/>
        </w:trPr>
        <w:tc>
          <w:tcPr>
            <w:tcW w:w="2641"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Belgium</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0</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0</w:t>
            </w:r>
          </w:p>
        </w:tc>
        <w:tc>
          <w:tcPr>
            <w:tcW w:w="1276"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0</w:t>
            </w:r>
          </w:p>
        </w:tc>
      </w:tr>
      <w:tr w:rsidR="004204A7" w:rsidRPr="007721B1" w:rsidTr="004204A7">
        <w:trPr>
          <w:trHeight w:val="321"/>
        </w:trPr>
        <w:tc>
          <w:tcPr>
            <w:tcW w:w="2641"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Czech Republic</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303</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314</w:t>
            </w:r>
          </w:p>
        </w:tc>
        <w:tc>
          <w:tcPr>
            <w:tcW w:w="1276"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301</w:t>
            </w:r>
          </w:p>
        </w:tc>
      </w:tr>
      <w:tr w:rsidR="004204A7" w:rsidRPr="007721B1" w:rsidTr="004204A7">
        <w:trPr>
          <w:trHeight w:val="321"/>
        </w:trPr>
        <w:tc>
          <w:tcPr>
            <w:tcW w:w="2641"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Denmark</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74</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0</w:t>
            </w:r>
          </w:p>
        </w:tc>
        <w:tc>
          <w:tcPr>
            <w:tcW w:w="1276"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0</w:t>
            </w:r>
          </w:p>
        </w:tc>
      </w:tr>
      <w:tr w:rsidR="004204A7" w:rsidRPr="007721B1" w:rsidTr="004204A7">
        <w:trPr>
          <w:trHeight w:val="321"/>
        </w:trPr>
        <w:tc>
          <w:tcPr>
            <w:tcW w:w="2641"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Estonia</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88</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154</w:t>
            </w:r>
          </w:p>
        </w:tc>
        <w:tc>
          <w:tcPr>
            <w:tcW w:w="1276"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159</w:t>
            </w:r>
          </w:p>
        </w:tc>
      </w:tr>
      <w:tr w:rsidR="004204A7" w:rsidRPr="007721B1" w:rsidTr="004204A7">
        <w:trPr>
          <w:trHeight w:val="321"/>
        </w:trPr>
        <w:tc>
          <w:tcPr>
            <w:tcW w:w="2641"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Finland</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486</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299</w:t>
            </w:r>
          </w:p>
        </w:tc>
        <w:tc>
          <w:tcPr>
            <w:tcW w:w="1276"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174</w:t>
            </w:r>
          </w:p>
        </w:tc>
      </w:tr>
      <w:tr w:rsidR="004204A7" w:rsidRPr="007721B1" w:rsidTr="004204A7">
        <w:trPr>
          <w:trHeight w:val="321"/>
        </w:trPr>
        <w:tc>
          <w:tcPr>
            <w:tcW w:w="2641"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France</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536</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1,000</w:t>
            </w:r>
          </w:p>
        </w:tc>
        <w:tc>
          <w:tcPr>
            <w:tcW w:w="1276"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2,000</w:t>
            </w:r>
          </w:p>
        </w:tc>
      </w:tr>
      <w:tr w:rsidR="004204A7" w:rsidRPr="007721B1" w:rsidTr="004204A7">
        <w:trPr>
          <w:trHeight w:val="321"/>
        </w:trPr>
        <w:tc>
          <w:tcPr>
            <w:tcW w:w="2641"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Germany</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1,000</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2,000</w:t>
            </w:r>
          </w:p>
        </w:tc>
        <w:tc>
          <w:tcPr>
            <w:tcW w:w="1276"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3,000</w:t>
            </w:r>
          </w:p>
        </w:tc>
      </w:tr>
      <w:tr w:rsidR="004204A7" w:rsidRPr="007721B1" w:rsidTr="004204A7">
        <w:trPr>
          <w:trHeight w:val="321"/>
        </w:trPr>
        <w:tc>
          <w:tcPr>
            <w:tcW w:w="2641"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Greece</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356</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298</w:t>
            </w:r>
          </w:p>
        </w:tc>
        <w:tc>
          <w:tcPr>
            <w:tcW w:w="1276"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266</w:t>
            </w:r>
          </w:p>
        </w:tc>
      </w:tr>
      <w:tr w:rsidR="004204A7" w:rsidRPr="007721B1" w:rsidTr="004204A7">
        <w:trPr>
          <w:trHeight w:val="321"/>
        </w:trPr>
        <w:tc>
          <w:tcPr>
            <w:tcW w:w="2641"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Hungary</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413</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512</w:t>
            </w:r>
          </w:p>
        </w:tc>
        <w:tc>
          <w:tcPr>
            <w:tcW w:w="1276"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547</w:t>
            </w:r>
          </w:p>
        </w:tc>
      </w:tr>
      <w:tr w:rsidR="004204A7" w:rsidRPr="007721B1" w:rsidTr="004204A7">
        <w:trPr>
          <w:trHeight w:val="321"/>
        </w:trPr>
        <w:tc>
          <w:tcPr>
            <w:tcW w:w="2641"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Ireland</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0</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0</w:t>
            </w:r>
          </w:p>
        </w:tc>
        <w:tc>
          <w:tcPr>
            <w:tcW w:w="1276"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0</w:t>
            </w:r>
          </w:p>
        </w:tc>
      </w:tr>
      <w:tr w:rsidR="004204A7" w:rsidRPr="007721B1" w:rsidTr="004204A7">
        <w:trPr>
          <w:trHeight w:val="321"/>
        </w:trPr>
        <w:tc>
          <w:tcPr>
            <w:tcW w:w="2641"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Italy</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1,074</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1,786</w:t>
            </w:r>
          </w:p>
        </w:tc>
        <w:tc>
          <w:tcPr>
            <w:tcW w:w="1276"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2,165</w:t>
            </w:r>
          </w:p>
        </w:tc>
      </w:tr>
      <w:tr w:rsidR="004204A7" w:rsidRPr="007721B1" w:rsidTr="004204A7">
        <w:trPr>
          <w:trHeight w:val="321"/>
        </w:trPr>
        <w:tc>
          <w:tcPr>
            <w:tcW w:w="2641"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Latvia</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83</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144</w:t>
            </w:r>
          </w:p>
        </w:tc>
        <w:tc>
          <w:tcPr>
            <w:tcW w:w="1276"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183</w:t>
            </w:r>
          </w:p>
        </w:tc>
      </w:tr>
      <w:tr w:rsidR="004204A7" w:rsidRPr="007721B1" w:rsidTr="004204A7">
        <w:trPr>
          <w:trHeight w:val="321"/>
        </w:trPr>
        <w:tc>
          <w:tcPr>
            <w:tcW w:w="2641"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Lithuania</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525</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882</w:t>
            </w:r>
          </w:p>
        </w:tc>
        <w:tc>
          <w:tcPr>
            <w:tcW w:w="1276"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1,055</w:t>
            </w:r>
          </w:p>
        </w:tc>
      </w:tr>
      <w:tr w:rsidR="004204A7" w:rsidRPr="007721B1" w:rsidTr="004204A7">
        <w:trPr>
          <w:trHeight w:val="321"/>
        </w:trPr>
        <w:tc>
          <w:tcPr>
            <w:tcW w:w="2641"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Netherlands</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0</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0</w:t>
            </w:r>
          </w:p>
        </w:tc>
        <w:tc>
          <w:tcPr>
            <w:tcW w:w="1276"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0</w:t>
            </w:r>
          </w:p>
        </w:tc>
      </w:tr>
      <w:tr w:rsidR="004204A7" w:rsidRPr="007721B1" w:rsidTr="004204A7">
        <w:trPr>
          <w:trHeight w:val="321"/>
        </w:trPr>
        <w:tc>
          <w:tcPr>
            <w:tcW w:w="2641"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Poland</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3,823</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4,321</w:t>
            </w:r>
          </w:p>
        </w:tc>
        <w:tc>
          <w:tcPr>
            <w:tcW w:w="1276"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4,525</w:t>
            </w:r>
          </w:p>
        </w:tc>
      </w:tr>
      <w:tr w:rsidR="004204A7" w:rsidRPr="007721B1" w:rsidTr="004204A7">
        <w:trPr>
          <w:trHeight w:val="321"/>
        </w:trPr>
        <w:tc>
          <w:tcPr>
            <w:tcW w:w="2641"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Portugal</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250</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169</w:t>
            </w:r>
          </w:p>
        </w:tc>
        <w:tc>
          <w:tcPr>
            <w:tcW w:w="1276"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125</w:t>
            </w:r>
          </w:p>
        </w:tc>
      </w:tr>
      <w:tr w:rsidR="004204A7" w:rsidRPr="007721B1" w:rsidTr="004204A7">
        <w:trPr>
          <w:trHeight w:val="321"/>
        </w:trPr>
        <w:tc>
          <w:tcPr>
            <w:tcW w:w="2641"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Slovakia</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81</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140</w:t>
            </w:r>
          </w:p>
        </w:tc>
        <w:tc>
          <w:tcPr>
            <w:tcW w:w="1276"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213</w:t>
            </w:r>
          </w:p>
        </w:tc>
      </w:tr>
      <w:tr w:rsidR="004204A7" w:rsidRPr="007721B1" w:rsidTr="004204A7">
        <w:trPr>
          <w:trHeight w:val="321"/>
        </w:trPr>
        <w:tc>
          <w:tcPr>
            <w:tcW w:w="2641"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Slovenia</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3</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16</w:t>
            </w:r>
          </w:p>
        </w:tc>
        <w:tc>
          <w:tcPr>
            <w:tcW w:w="1276"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36</w:t>
            </w:r>
          </w:p>
        </w:tc>
      </w:tr>
      <w:tr w:rsidR="004204A7" w:rsidRPr="007721B1" w:rsidTr="004204A7">
        <w:trPr>
          <w:trHeight w:val="321"/>
        </w:trPr>
        <w:tc>
          <w:tcPr>
            <w:tcW w:w="2641"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Spain</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2,706</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2,582</w:t>
            </w:r>
          </w:p>
        </w:tc>
        <w:tc>
          <w:tcPr>
            <w:tcW w:w="1276"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2,459</w:t>
            </w:r>
          </w:p>
        </w:tc>
      </w:tr>
      <w:tr w:rsidR="004204A7" w:rsidRPr="007721B1" w:rsidTr="004204A7">
        <w:trPr>
          <w:trHeight w:val="321"/>
        </w:trPr>
        <w:tc>
          <w:tcPr>
            <w:tcW w:w="2641"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Sweden</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135</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168</w:t>
            </w:r>
          </w:p>
        </w:tc>
        <w:tc>
          <w:tcPr>
            <w:tcW w:w="1276"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178</w:t>
            </w:r>
          </w:p>
        </w:tc>
      </w:tr>
      <w:tr w:rsidR="004204A7" w:rsidRPr="007721B1" w:rsidTr="004204A7">
        <w:trPr>
          <w:trHeight w:val="321"/>
        </w:trPr>
        <w:tc>
          <w:tcPr>
            <w:tcW w:w="2641"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United Kingdom</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824</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1,118</w:t>
            </w:r>
          </w:p>
        </w:tc>
        <w:tc>
          <w:tcPr>
            <w:tcW w:w="1276"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1,584</w:t>
            </w:r>
          </w:p>
        </w:tc>
      </w:tr>
      <w:tr w:rsidR="004204A7" w:rsidRPr="007721B1" w:rsidTr="004204A7">
        <w:trPr>
          <w:trHeight w:val="321"/>
        </w:trPr>
        <w:tc>
          <w:tcPr>
            <w:tcW w:w="2641"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New Member States</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7,646</w:t>
            </w:r>
          </w:p>
        </w:tc>
        <w:tc>
          <w:tcPr>
            <w:tcW w:w="1274"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9,686</w:t>
            </w:r>
          </w:p>
        </w:tc>
        <w:tc>
          <w:tcPr>
            <w:tcW w:w="1276"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12,249</w:t>
            </w:r>
          </w:p>
        </w:tc>
      </w:tr>
      <w:tr w:rsidR="004204A7" w:rsidRPr="007721B1" w:rsidTr="004204A7">
        <w:trPr>
          <w:trHeight w:val="336"/>
        </w:trPr>
        <w:tc>
          <w:tcPr>
            <w:tcW w:w="2641" w:type="dxa"/>
            <w:tcBorders>
              <w:top w:val="nil"/>
              <w:left w:val="nil"/>
              <w:bottom w:val="single" w:sz="8" w:space="0" w:color="auto"/>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EU-22</w:t>
            </w:r>
          </w:p>
        </w:tc>
        <w:tc>
          <w:tcPr>
            <w:tcW w:w="1274" w:type="dxa"/>
            <w:tcBorders>
              <w:top w:val="nil"/>
              <w:left w:val="nil"/>
              <w:bottom w:val="single" w:sz="8" w:space="0" w:color="auto"/>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12,965</w:t>
            </w:r>
          </w:p>
        </w:tc>
        <w:tc>
          <w:tcPr>
            <w:tcW w:w="1274" w:type="dxa"/>
            <w:tcBorders>
              <w:top w:val="nil"/>
              <w:left w:val="nil"/>
              <w:bottom w:val="single" w:sz="8" w:space="0" w:color="auto"/>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16,170</w:t>
            </w:r>
          </w:p>
        </w:tc>
        <w:tc>
          <w:tcPr>
            <w:tcW w:w="1276" w:type="dxa"/>
            <w:tcBorders>
              <w:top w:val="nil"/>
              <w:left w:val="nil"/>
              <w:bottom w:val="single" w:sz="8" w:space="0" w:color="auto"/>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19,267</w:t>
            </w:r>
          </w:p>
        </w:tc>
      </w:tr>
    </w:tbl>
    <w:p w:rsidR="004204A7" w:rsidRPr="001C627C" w:rsidRDefault="004204A7" w:rsidP="004204A7">
      <w:pPr>
        <w:rPr>
          <w:color w:val="000000"/>
          <w:sz w:val="20"/>
          <w:szCs w:val="20"/>
          <w:lang w:eastAsia="zh-CN"/>
        </w:rPr>
      </w:pPr>
      <w:r w:rsidRPr="001C627C">
        <w:rPr>
          <w:color w:val="000000"/>
          <w:sz w:val="20"/>
          <w:szCs w:val="20"/>
          <w:lang w:eastAsia="zh-CN"/>
        </w:rPr>
        <w:t>Source: EEA 2006</w:t>
      </w:r>
    </w:p>
    <w:p w:rsidR="00B622DD" w:rsidRDefault="00B622DD" w:rsidP="00191B6B">
      <w:pPr>
        <w:sectPr w:rsidR="00B622DD" w:rsidSect="004204A7">
          <w:pgSz w:w="12240" w:h="15840"/>
          <w:pgMar w:top="1440" w:right="1440" w:bottom="1440" w:left="1440" w:header="720" w:footer="1440" w:gutter="0"/>
          <w:cols w:space="720"/>
          <w:docGrid w:linePitch="360"/>
        </w:sectPr>
      </w:pPr>
    </w:p>
    <w:p w:rsidR="004204A7" w:rsidRPr="00F0247A" w:rsidRDefault="004204A7" w:rsidP="004204A7">
      <w:pPr>
        <w:spacing w:line="276" w:lineRule="auto"/>
      </w:pPr>
      <w:r>
        <w:lastRenderedPageBreak/>
        <w:t>Table</w:t>
      </w:r>
      <w:r w:rsidRPr="00F0247A">
        <w:t xml:space="preserve"> A26</w:t>
      </w:r>
      <w:r>
        <w:t>.</w:t>
      </w:r>
      <w:r w:rsidRPr="00F0247A">
        <w:t xml:space="preserve"> Comparison between current biomass use and potential for 2010 in the </w:t>
      </w:r>
      <w:r>
        <w:t xml:space="preserve">EU </w:t>
      </w:r>
    </w:p>
    <w:tbl>
      <w:tblPr>
        <w:tblW w:w="8553" w:type="dxa"/>
        <w:tblInd w:w="93" w:type="dxa"/>
        <w:tblLook w:val="0000"/>
      </w:tblPr>
      <w:tblGrid>
        <w:gridCol w:w="2697"/>
        <w:gridCol w:w="2064"/>
        <w:gridCol w:w="316"/>
        <w:gridCol w:w="1749"/>
        <w:gridCol w:w="1727"/>
      </w:tblGrid>
      <w:tr w:rsidR="004204A7" w:rsidRPr="007721B1" w:rsidTr="004204A7">
        <w:trPr>
          <w:trHeight w:val="925"/>
        </w:trPr>
        <w:tc>
          <w:tcPr>
            <w:tcW w:w="2697" w:type="dxa"/>
            <w:tcBorders>
              <w:top w:val="single" w:sz="8" w:space="0" w:color="auto"/>
              <w:left w:val="nil"/>
              <w:bottom w:val="single" w:sz="8" w:space="0" w:color="auto"/>
              <w:right w:val="nil"/>
            </w:tcBorders>
            <w:shd w:val="clear" w:color="auto" w:fill="auto"/>
            <w:noWrap/>
          </w:tcPr>
          <w:p w:rsidR="004204A7" w:rsidRPr="007721B1" w:rsidRDefault="004204A7" w:rsidP="004204A7">
            <w:pPr>
              <w:rPr>
                <w:rFonts w:eastAsia="SimSun"/>
                <w:color w:val="000000"/>
                <w:lang w:eastAsia="zh-CN"/>
              </w:rPr>
            </w:pPr>
          </w:p>
        </w:tc>
        <w:tc>
          <w:tcPr>
            <w:tcW w:w="2380" w:type="dxa"/>
            <w:gridSpan w:val="2"/>
            <w:tcBorders>
              <w:top w:val="single" w:sz="8" w:space="0" w:color="auto"/>
              <w:left w:val="nil"/>
              <w:bottom w:val="single" w:sz="8" w:space="0" w:color="auto"/>
              <w:right w:val="nil"/>
            </w:tcBorders>
            <w:shd w:val="clear" w:color="auto" w:fill="auto"/>
          </w:tcPr>
          <w:p w:rsidR="004204A7" w:rsidRPr="007721B1" w:rsidRDefault="004204A7" w:rsidP="004204A7">
            <w:pPr>
              <w:rPr>
                <w:rFonts w:eastAsia="SimSun"/>
                <w:color w:val="000000"/>
                <w:lang w:eastAsia="zh-CN"/>
              </w:rPr>
            </w:pPr>
            <w:r w:rsidRPr="007721B1">
              <w:rPr>
                <w:rFonts w:eastAsia="SimSun"/>
                <w:color w:val="000000"/>
                <w:lang w:eastAsia="zh-CN"/>
              </w:rPr>
              <w:t>Biomas consumption in 2007</w:t>
            </w:r>
          </w:p>
        </w:tc>
        <w:tc>
          <w:tcPr>
            <w:tcW w:w="1749" w:type="dxa"/>
            <w:tcBorders>
              <w:top w:val="single" w:sz="8" w:space="0" w:color="auto"/>
              <w:left w:val="nil"/>
              <w:bottom w:val="single" w:sz="8" w:space="0" w:color="auto"/>
              <w:right w:val="nil"/>
            </w:tcBorders>
            <w:shd w:val="clear" w:color="auto" w:fill="auto"/>
          </w:tcPr>
          <w:p w:rsidR="004204A7" w:rsidRPr="007721B1" w:rsidRDefault="004204A7" w:rsidP="004204A7">
            <w:pPr>
              <w:rPr>
                <w:rFonts w:eastAsia="SimSun"/>
                <w:color w:val="000000"/>
                <w:lang w:eastAsia="zh-CN"/>
              </w:rPr>
            </w:pPr>
            <w:r w:rsidRPr="007721B1">
              <w:rPr>
                <w:rFonts w:eastAsia="SimSun"/>
                <w:color w:val="000000"/>
                <w:lang w:eastAsia="zh-CN"/>
              </w:rPr>
              <w:t>Biomass Potential (EEA for 2010)</w:t>
            </w:r>
          </w:p>
        </w:tc>
        <w:tc>
          <w:tcPr>
            <w:tcW w:w="1727" w:type="dxa"/>
            <w:tcBorders>
              <w:top w:val="single" w:sz="8" w:space="0" w:color="auto"/>
              <w:left w:val="nil"/>
              <w:bottom w:val="single" w:sz="8" w:space="0" w:color="auto"/>
              <w:right w:val="nil"/>
            </w:tcBorders>
            <w:shd w:val="clear" w:color="auto" w:fill="auto"/>
          </w:tcPr>
          <w:p w:rsidR="004204A7" w:rsidRPr="007721B1" w:rsidRDefault="004204A7" w:rsidP="004204A7">
            <w:pPr>
              <w:rPr>
                <w:rFonts w:eastAsia="SimSun"/>
                <w:color w:val="000000"/>
                <w:lang w:eastAsia="zh-CN"/>
              </w:rPr>
            </w:pPr>
            <w:r w:rsidRPr="007721B1">
              <w:rPr>
                <w:rFonts w:eastAsia="SimSun"/>
                <w:color w:val="000000"/>
                <w:lang w:eastAsia="zh-CN"/>
              </w:rPr>
              <w:t>Unused potential</w:t>
            </w:r>
          </w:p>
        </w:tc>
      </w:tr>
      <w:tr w:rsidR="004204A7" w:rsidRPr="007721B1" w:rsidTr="004204A7">
        <w:trPr>
          <w:trHeight w:val="321"/>
        </w:trPr>
        <w:tc>
          <w:tcPr>
            <w:tcW w:w="2697" w:type="dxa"/>
            <w:tcBorders>
              <w:top w:val="nil"/>
              <w:left w:val="nil"/>
              <w:bottom w:val="single" w:sz="4" w:space="0" w:color="auto"/>
              <w:right w:val="nil"/>
            </w:tcBorders>
            <w:shd w:val="clear" w:color="auto" w:fill="auto"/>
            <w:noWrap/>
          </w:tcPr>
          <w:p w:rsidR="004204A7" w:rsidRPr="007721B1" w:rsidRDefault="00C1351E" w:rsidP="004204A7">
            <w:pPr>
              <w:rPr>
                <w:rFonts w:eastAsia="SimSun"/>
                <w:color w:val="000000"/>
                <w:lang w:eastAsia="zh-CN"/>
              </w:rPr>
            </w:pPr>
            <w:r w:rsidRPr="007721B1">
              <w:rPr>
                <w:rFonts w:eastAsia="SimSun"/>
                <w:color w:val="000000"/>
                <w:lang w:eastAsia="zh-CN"/>
              </w:rPr>
              <w:t> Country</w:t>
            </w:r>
          </w:p>
        </w:tc>
        <w:tc>
          <w:tcPr>
            <w:tcW w:w="2064" w:type="dxa"/>
            <w:tcBorders>
              <w:top w:val="single" w:sz="8" w:space="0" w:color="auto"/>
              <w:left w:val="nil"/>
              <w:bottom w:val="single" w:sz="4" w:space="0" w:color="auto"/>
              <w:right w:val="nil"/>
            </w:tcBorders>
            <w:shd w:val="clear" w:color="auto" w:fill="auto"/>
          </w:tcPr>
          <w:p w:rsidR="004204A7" w:rsidRPr="007721B1" w:rsidRDefault="004204A7" w:rsidP="004204A7">
            <w:pPr>
              <w:rPr>
                <w:rFonts w:eastAsia="SimSun"/>
                <w:color w:val="000000"/>
                <w:lang w:eastAsia="zh-CN"/>
              </w:rPr>
            </w:pPr>
            <w:r>
              <w:rPr>
                <w:rFonts w:eastAsia="SimSun"/>
                <w:color w:val="000000"/>
                <w:lang w:eastAsia="zh-CN"/>
              </w:rPr>
              <w:t>mtoe</w:t>
            </w:r>
          </w:p>
        </w:tc>
        <w:tc>
          <w:tcPr>
            <w:tcW w:w="2065" w:type="dxa"/>
            <w:gridSpan w:val="2"/>
            <w:tcBorders>
              <w:top w:val="single" w:sz="8" w:space="0" w:color="auto"/>
              <w:left w:val="nil"/>
              <w:bottom w:val="single" w:sz="4" w:space="0" w:color="auto"/>
              <w:right w:val="nil"/>
            </w:tcBorders>
            <w:shd w:val="clear" w:color="auto" w:fill="auto"/>
          </w:tcPr>
          <w:p w:rsidR="004204A7" w:rsidRPr="007721B1" w:rsidRDefault="004204A7" w:rsidP="004204A7">
            <w:pPr>
              <w:rPr>
                <w:rFonts w:eastAsia="SimSun"/>
                <w:color w:val="000000"/>
                <w:lang w:eastAsia="zh-CN"/>
              </w:rPr>
            </w:pPr>
            <w:r>
              <w:rPr>
                <w:rFonts w:eastAsia="SimSun"/>
                <w:color w:val="000000"/>
                <w:lang w:eastAsia="zh-CN"/>
              </w:rPr>
              <w:t xml:space="preserve">     mtoe</w:t>
            </w:r>
          </w:p>
        </w:tc>
        <w:tc>
          <w:tcPr>
            <w:tcW w:w="1727" w:type="dxa"/>
            <w:tcBorders>
              <w:top w:val="nil"/>
              <w:left w:val="nil"/>
              <w:bottom w:val="single" w:sz="4" w:space="0" w:color="auto"/>
              <w:right w:val="nil"/>
            </w:tcBorders>
            <w:shd w:val="clear" w:color="auto" w:fill="auto"/>
          </w:tcPr>
          <w:p w:rsidR="004204A7" w:rsidRPr="007721B1" w:rsidRDefault="004204A7" w:rsidP="004204A7">
            <w:pPr>
              <w:jc w:val="center"/>
              <w:rPr>
                <w:rFonts w:eastAsia="SimSun"/>
                <w:color w:val="000000"/>
                <w:lang w:eastAsia="zh-CN"/>
              </w:rPr>
            </w:pPr>
            <w:r w:rsidRPr="007721B1">
              <w:rPr>
                <w:rFonts w:eastAsia="SimSun"/>
                <w:color w:val="000000"/>
                <w:lang w:eastAsia="zh-CN"/>
              </w:rPr>
              <w:t>%</w:t>
            </w:r>
          </w:p>
        </w:tc>
      </w:tr>
      <w:tr w:rsidR="004204A7" w:rsidRPr="007721B1" w:rsidTr="004204A7">
        <w:trPr>
          <w:trHeight w:val="321"/>
        </w:trPr>
        <w:tc>
          <w:tcPr>
            <w:tcW w:w="2697"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Austria</w:t>
            </w:r>
          </w:p>
        </w:tc>
        <w:tc>
          <w:tcPr>
            <w:tcW w:w="2380" w:type="dxa"/>
            <w:gridSpan w:val="2"/>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4,63</w:t>
            </w:r>
          </w:p>
        </w:tc>
        <w:tc>
          <w:tcPr>
            <w:tcW w:w="1749"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6,9</w:t>
            </w:r>
          </w:p>
        </w:tc>
        <w:tc>
          <w:tcPr>
            <w:tcW w:w="1727" w:type="dxa"/>
            <w:tcBorders>
              <w:top w:val="nil"/>
              <w:left w:val="nil"/>
              <w:bottom w:val="nil"/>
              <w:right w:val="nil"/>
            </w:tcBorders>
            <w:shd w:val="clear" w:color="auto" w:fill="auto"/>
            <w:noWrap/>
          </w:tcPr>
          <w:p w:rsidR="004204A7" w:rsidRPr="007721B1" w:rsidRDefault="004204A7" w:rsidP="004204A7">
            <w:pPr>
              <w:jc w:val="center"/>
              <w:rPr>
                <w:rFonts w:eastAsia="SimSun"/>
                <w:color w:val="000000"/>
                <w:lang w:eastAsia="zh-CN"/>
              </w:rPr>
            </w:pPr>
            <w:r w:rsidRPr="007721B1">
              <w:rPr>
                <w:rFonts w:eastAsia="SimSun"/>
                <w:color w:val="000000"/>
                <w:lang w:eastAsia="zh-CN"/>
              </w:rPr>
              <w:t>48</w:t>
            </w:r>
          </w:p>
        </w:tc>
      </w:tr>
      <w:tr w:rsidR="004204A7" w:rsidRPr="007721B1" w:rsidTr="004204A7">
        <w:trPr>
          <w:trHeight w:val="321"/>
        </w:trPr>
        <w:tc>
          <w:tcPr>
            <w:tcW w:w="2697"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Belgium</w:t>
            </w:r>
          </w:p>
        </w:tc>
        <w:tc>
          <w:tcPr>
            <w:tcW w:w="2380" w:type="dxa"/>
            <w:gridSpan w:val="2"/>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1,71</w:t>
            </w:r>
          </w:p>
        </w:tc>
        <w:tc>
          <w:tcPr>
            <w:tcW w:w="1749"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2,3</w:t>
            </w:r>
          </w:p>
        </w:tc>
        <w:tc>
          <w:tcPr>
            <w:tcW w:w="1727" w:type="dxa"/>
            <w:tcBorders>
              <w:top w:val="nil"/>
              <w:left w:val="nil"/>
              <w:bottom w:val="nil"/>
              <w:right w:val="nil"/>
            </w:tcBorders>
            <w:shd w:val="clear" w:color="auto" w:fill="auto"/>
            <w:noWrap/>
          </w:tcPr>
          <w:p w:rsidR="004204A7" w:rsidRPr="007721B1" w:rsidRDefault="004204A7" w:rsidP="004204A7">
            <w:pPr>
              <w:jc w:val="center"/>
              <w:rPr>
                <w:rFonts w:eastAsia="SimSun"/>
                <w:color w:val="000000"/>
                <w:lang w:eastAsia="zh-CN"/>
              </w:rPr>
            </w:pPr>
            <w:r w:rsidRPr="007721B1">
              <w:rPr>
                <w:rFonts w:eastAsia="SimSun"/>
                <w:color w:val="000000"/>
                <w:lang w:eastAsia="zh-CN"/>
              </w:rPr>
              <w:t>26</w:t>
            </w:r>
          </w:p>
        </w:tc>
      </w:tr>
      <w:tr w:rsidR="004204A7" w:rsidRPr="007721B1" w:rsidTr="004204A7">
        <w:trPr>
          <w:trHeight w:val="321"/>
        </w:trPr>
        <w:tc>
          <w:tcPr>
            <w:tcW w:w="2697"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Bulgaria</w:t>
            </w:r>
          </w:p>
        </w:tc>
        <w:tc>
          <w:tcPr>
            <w:tcW w:w="2380" w:type="dxa"/>
            <w:gridSpan w:val="2"/>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0,68</w:t>
            </w:r>
          </w:p>
        </w:tc>
        <w:tc>
          <w:tcPr>
            <w:tcW w:w="1749"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p>
        </w:tc>
        <w:tc>
          <w:tcPr>
            <w:tcW w:w="1727" w:type="dxa"/>
            <w:tcBorders>
              <w:top w:val="nil"/>
              <w:left w:val="nil"/>
              <w:bottom w:val="nil"/>
              <w:right w:val="nil"/>
            </w:tcBorders>
            <w:shd w:val="clear" w:color="auto" w:fill="auto"/>
            <w:noWrap/>
          </w:tcPr>
          <w:p w:rsidR="004204A7" w:rsidRPr="007721B1" w:rsidRDefault="004204A7" w:rsidP="004204A7">
            <w:pPr>
              <w:jc w:val="center"/>
              <w:rPr>
                <w:rFonts w:eastAsia="SimSun"/>
                <w:color w:val="000000"/>
                <w:lang w:eastAsia="zh-CN"/>
              </w:rPr>
            </w:pPr>
          </w:p>
        </w:tc>
      </w:tr>
      <w:tr w:rsidR="004204A7" w:rsidRPr="007721B1" w:rsidTr="004204A7">
        <w:trPr>
          <w:trHeight w:val="321"/>
        </w:trPr>
        <w:tc>
          <w:tcPr>
            <w:tcW w:w="2697"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Cyprus</w:t>
            </w:r>
          </w:p>
        </w:tc>
        <w:tc>
          <w:tcPr>
            <w:tcW w:w="2380" w:type="dxa"/>
            <w:gridSpan w:val="2"/>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0,01</w:t>
            </w:r>
          </w:p>
        </w:tc>
        <w:tc>
          <w:tcPr>
            <w:tcW w:w="1749"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0,3</w:t>
            </w:r>
          </w:p>
        </w:tc>
        <w:tc>
          <w:tcPr>
            <w:tcW w:w="1727" w:type="dxa"/>
            <w:tcBorders>
              <w:top w:val="nil"/>
              <w:left w:val="nil"/>
              <w:bottom w:val="nil"/>
              <w:right w:val="nil"/>
            </w:tcBorders>
            <w:shd w:val="clear" w:color="auto" w:fill="auto"/>
            <w:noWrap/>
          </w:tcPr>
          <w:p w:rsidR="004204A7" w:rsidRPr="007721B1" w:rsidRDefault="004204A7" w:rsidP="004204A7">
            <w:pPr>
              <w:jc w:val="center"/>
              <w:rPr>
                <w:rFonts w:eastAsia="SimSun"/>
                <w:color w:val="000000"/>
                <w:lang w:eastAsia="zh-CN"/>
              </w:rPr>
            </w:pPr>
            <w:r w:rsidRPr="007721B1">
              <w:rPr>
                <w:rFonts w:eastAsia="SimSun"/>
                <w:color w:val="000000"/>
                <w:lang w:eastAsia="zh-CN"/>
              </w:rPr>
              <w:t>97</w:t>
            </w:r>
          </w:p>
        </w:tc>
      </w:tr>
      <w:tr w:rsidR="004204A7" w:rsidRPr="007721B1" w:rsidTr="004204A7">
        <w:trPr>
          <w:trHeight w:val="321"/>
        </w:trPr>
        <w:tc>
          <w:tcPr>
            <w:tcW w:w="2697"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Czech Republic</w:t>
            </w:r>
          </w:p>
        </w:tc>
        <w:tc>
          <w:tcPr>
            <w:tcW w:w="2380" w:type="dxa"/>
            <w:gridSpan w:val="2"/>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1,99</w:t>
            </w:r>
          </w:p>
        </w:tc>
        <w:tc>
          <w:tcPr>
            <w:tcW w:w="1749"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3,8</w:t>
            </w:r>
          </w:p>
        </w:tc>
        <w:tc>
          <w:tcPr>
            <w:tcW w:w="1727" w:type="dxa"/>
            <w:tcBorders>
              <w:top w:val="nil"/>
              <w:left w:val="nil"/>
              <w:bottom w:val="nil"/>
              <w:right w:val="nil"/>
            </w:tcBorders>
            <w:shd w:val="clear" w:color="auto" w:fill="auto"/>
            <w:noWrap/>
          </w:tcPr>
          <w:p w:rsidR="004204A7" w:rsidRPr="007721B1" w:rsidRDefault="004204A7" w:rsidP="004204A7">
            <w:pPr>
              <w:jc w:val="center"/>
              <w:rPr>
                <w:rFonts w:eastAsia="SimSun"/>
                <w:color w:val="000000"/>
                <w:lang w:eastAsia="zh-CN"/>
              </w:rPr>
            </w:pPr>
            <w:r w:rsidRPr="007721B1">
              <w:rPr>
                <w:rFonts w:eastAsia="SimSun"/>
                <w:color w:val="000000"/>
                <w:lang w:eastAsia="zh-CN"/>
              </w:rPr>
              <w:t>48</w:t>
            </w:r>
          </w:p>
        </w:tc>
      </w:tr>
      <w:tr w:rsidR="004204A7" w:rsidRPr="007721B1" w:rsidTr="004204A7">
        <w:trPr>
          <w:trHeight w:val="321"/>
        </w:trPr>
        <w:tc>
          <w:tcPr>
            <w:tcW w:w="2697"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Denmark</w:t>
            </w:r>
          </w:p>
        </w:tc>
        <w:tc>
          <w:tcPr>
            <w:tcW w:w="2380" w:type="dxa"/>
            <w:gridSpan w:val="2"/>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2,92</w:t>
            </w:r>
          </w:p>
        </w:tc>
        <w:tc>
          <w:tcPr>
            <w:tcW w:w="1749"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2,8</w:t>
            </w:r>
          </w:p>
        </w:tc>
        <w:tc>
          <w:tcPr>
            <w:tcW w:w="1727" w:type="dxa"/>
            <w:tcBorders>
              <w:top w:val="nil"/>
              <w:left w:val="nil"/>
              <w:bottom w:val="nil"/>
              <w:right w:val="nil"/>
            </w:tcBorders>
            <w:shd w:val="clear" w:color="auto" w:fill="auto"/>
            <w:noWrap/>
          </w:tcPr>
          <w:p w:rsidR="004204A7" w:rsidRPr="007721B1" w:rsidRDefault="004204A7" w:rsidP="004204A7">
            <w:pPr>
              <w:jc w:val="center"/>
              <w:rPr>
                <w:rFonts w:eastAsia="SimSun"/>
                <w:color w:val="000000"/>
                <w:lang w:eastAsia="zh-CN"/>
              </w:rPr>
            </w:pPr>
            <w:r w:rsidRPr="007721B1">
              <w:rPr>
                <w:rFonts w:eastAsia="SimSun"/>
                <w:color w:val="000000"/>
                <w:lang w:eastAsia="zh-CN"/>
              </w:rPr>
              <w:t>-4</w:t>
            </w:r>
          </w:p>
        </w:tc>
      </w:tr>
      <w:tr w:rsidR="004204A7" w:rsidRPr="007721B1" w:rsidTr="004204A7">
        <w:trPr>
          <w:trHeight w:val="321"/>
        </w:trPr>
        <w:tc>
          <w:tcPr>
            <w:tcW w:w="2697"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Estonia</w:t>
            </w:r>
          </w:p>
        </w:tc>
        <w:tc>
          <w:tcPr>
            <w:tcW w:w="2380" w:type="dxa"/>
            <w:gridSpan w:val="2"/>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0,59</w:t>
            </w:r>
          </w:p>
        </w:tc>
        <w:tc>
          <w:tcPr>
            <w:tcW w:w="1749"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1,5</w:t>
            </w:r>
          </w:p>
        </w:tc>
        <w:tc>
          <w:tcPr>
            <w:tcW w:w="1727" w:type="dxa"/>
            <w:tcBorders>
              <w:top w:val="nil"/>
              <w:left w:val="nil"/>
              <w:bottom w:val="nil"/>
              <w:right w:val="nil"/>
            </w:tcBorders>
            <w:shd w:val="clear" w:color="auto" w:fill="auto"/>
            <w:noWrap/>
          </w:tcPr>
          <w:p w:rsidR="004204A7" w:rsidRPr="007721B1" w:rsidRDefault="004204A7" w:rsidP="004204A7">
            <w:pPr>
              <w:jc w:val="center"/>
              <w:rPr>
                <w:rFonts w:eastAsia="SimSun"/>
                <w:color w:val="000000"/>
                <w:lang w:eastAsia="zh-CN"/>
              </w:rPr>
            </w:pPr>
            <w:r w:rsidRPr="007721B1">
              <w:rPr>
                <w:rFonts w:eastAsia="SimSun"/>
                <w:color w:val="000000"/>
                <w:lang w:eastAsia="zh-CN"/>
              </w:rPr>
              <w:t>61</w:t>
            </w:r>
          </w:p>
        </w:tc>
      </w:tr>
      <w:tr w:rsidR="004204A7" w:rsidRPr="007721B1" w:rsidTr="004204A7">
        <w:trPr>
          <w:trHeight w:val="321"/>
        </w:trPr>
        <w:tc>
          <w:tcPr>
            <w:tcW w:w="2697"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Finland</w:t>
            </w:r>
          </w:p>
        </w:tc>
        <w:tc>
          <w:tcPr>
            <w:tcW w:w="2380" w:type="dxa"/>
            <w:gridSpan w:val="2"/>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7,28</w:t>
            </w:r>
          </w:p>
        </w:tc>
        <w:tc>
          <w:tcPr>
            <w:tcW w:w="1749"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9,6</w:t>
            </w:r>
          </w:p>
        </w:tc>
        <w:tc>
          <w:tcPr>
            <w:tcW w:w="1727" w:type="dxa"/>
            <w:tcBorders>
              <w:top w:val="nil"/>
              <w:left w:val="nil"/>
              <w:bottom w:val="nil"/>
              <w:right w:val="nil"/>
            </w:tcBorders>
            <w:shd w:val="clear" w:color="auto" w:fill="auto"/>
            <w:noWrap/>
          </w:tcPr>
          <w:p w:rsidR="004204A7" w:rsidRPr="007721B1" w:rsidRDefault="004204A7" w:rsidP="004204A7">
            <w:pPr>
              <w:jc w:val="center"/>
              <w:rPr>
                <w:rFonts w:eastAsia="SimSun"/>
                <w:color w:val="000000"/>
                <w:lang w:eastAsia="zh-CN"/>
              </w:rPr>
            </w:pPr>
            <w:r w:rsidRPr="007721B1">
              <w:rPr>
                <w:rFonts w:eastAsia="SimSun"/>
                <w:color w:val="000000"/>
                <w:lang w:eastAsia="zh-CN"/>
              </w:rPr>
              <w:t>24</w:t>
            </w:r>
          </w:p>
        </w:tc>
      </w:tr>
      <w:tr w:rsidR="004204A7" w:rsidRPr="007721B1" w:rsidTr="004204A7">
        <w:trPr>
          <w:trHeight w:val="321"/>
        </w:trPr>
        <w:tc>
          <w:tcPr>
            <w:tcW w:w="2697"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France</w:t>
            </w:r>
          </w:p>
        </w:tc>
        <w:tc>
          <w:tcPr>
            <w:tcW w:w="2380" w:type="dxa"/>
            <w:gridSpan w:val="2"/>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13,39</w:t>
            </w:r>
          </w:p>
        </w:tc>
        <w:tc>
          <w:tcPr>
            <w:tcW w:w="1749"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31,4</w:t>
            </w:r>
          </w:p>
        </w:tc>
        <w:tc>
          <w:tcPr>
            <w:tcW w:w="1727" w:type="dxa"/>
            <w:tcBorders>
              <w:top w:val="nil"/>
              <w:left w:val="nil"/>
              <w:bottom w:val="nil"/>
              <w:right w:val="nil"/>
            </w:tcBorders>
            <w:shd w:val="clear" w:color="auto" w:fill="auto"/>
            <w:noWrap/>
          </w:tcPr>
          <w:p w:rsidR="004204A7" w:rsidRPr="007721B1" w:rsidRDefault="004204A7" w:rsidP="004204A7">
            <w:pPr>
              <w:jc w:val="center"/>
              <w:rPr>
                <w:rFonts w:eastAsia="SimSun"/>
                <w:color w:val="000000"/>
                <w:lang w:eastAsia="zh-CN"/>
              </w:rPr>
            </w:pPr>
            <w:r w:rsidRPr="007721B1">
              <w:rPr>
                <w:rFonts w:eastAsia="SimSun"/>
                <w:color w:val="000000"/>
                <w:lang w:eastAsia="zh-CN"/>
              </w:rPr>
              <w:t>57</w:t>
            </w:r>
          </w:p>
        </w:tc>
      </w:tr>
      <w:tr w:rsidR="004204A7" w:rsidRPr="007721B1" w:rsidTr="004204A7">
        <w:trPr>
          <w:trHeight w:val="321"/>
        </w:trPr>
        <w:tc>
          <w:tcPr>
            <w:tcW w:w="2697"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Germany</w:t>
            </w:r>
          </w:p>
        </w:tc>
        <w:tc>
          <w:tcPr>
            <w:tcW w:w="2380" w:type="dxa"/>
            <w:gridSpan w:val="2"/>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22,1</w:t>
            </w:r>
          </w:p>
        </w:tc>
        <w:tc>
          <w:tcPr>
            <w:tcW w:w="1749"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26,2</w:t>
            </w:r>
          </w:p>
        </w:tc>
        <w:tc>
          <w:tcPr>
            <w:tcW w:w="1727" w:type="dxa"/>
            <w:tcBorders>
              <w:top w:val="nil"/>
              <w:left w:val="nil"/>
              <w:bottom w:val="nil"/>
              <w:right w:val="nil"/>
            </w:tcBorders>
            <w:shd w:val="clear" w:color="auto" w:fill="auto"/>
            <w:noWrap/>
          </w:tcPr>
          <w:p w:rsidR="004204A7" w:rsidRPr="007721B1" w:rsidRDefault="004204A7" w:rsidP="004204A7">
            <w:pPr>
              <w:jc w:val="center"/>
              <w:rPr>
                <w:rFonts w:eastAsia="SimSun"/>
                <w:color w:val="000000"/>
                <w:lang w:eastAsia="zh-CN"/>
              </w:rPr>
            </w:pPr>
            <w:r w:rsidRPr="007721B1">
              <w:rPr>
                <w:rFonts w:eastAsia="SimSun"/>
                <w:color w:val="000000"/>
                <w:lang w:eastAsia="zh-CN"/>
              </w:rPr>
              <w:t>16</w:t>
            </w:r>
          </w:p>
        </w:tc>
      </w:tr>
      <w:tr w:rsidR="004204A7" w:rsidRPr="007721B1" w:rsidTr="004204A7">
        <w:trPr>
          <w:trHeight w:val="321"/>
        </w:trPr>
        <w:tc>
          <w:tcPr>
            <w:tcW w:w="2697"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Greece</w:t>
            </w:r>
          </w:p>
        </w:tc>
        <w:tc>
          <w:tcPr>
            <w:tcW w:w="2380" w:type="dxa"/>
            <w:gridSpan w:val="2"/>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1,13</w:t>
            </w:r>
          </w:p>
        </w:tc>
        <w:tc>
          <w:tcPr>
            <w:tcW w:w="1749"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1,6</w:t>
            </w:r>
          </w:p>
        </w:tc>
        <w:tc>
          <w:tcPr>
            <w:tcW w:w="1727" w:type="dxa"/>
            <w:tcBorders>
              <w:top w:val="nil"/>
              <w:left w:val="nil"/>
              <w:bottom w:val="nil"/>
              <w:right w:val="nil"/>
            </w:tcBorders>
            <w:shd w:val="clear" w:color="auto" w:fill="auto"/>
            <w:noWrap/>
          </w:tcPr>
          <w:p w:rsidR="004204A7" w:rsidRPr="007721B1" w:rsidRDefault="004204A7" w:rsidP="004204A7">
            <w:pPr>
              <w:jc w:val="center"/>
              <w:rPr>
                <w:rFonts w:eastAsia="SimSun"/>
                <w:color w:val="000000"/>
                <w:lang w:eastAsia="zh-CN"/>
              </w:rPr>
            </w:pPr>
            <w:r w:rsidRPr="007721B1">
              <w:rPr>
                <w:rFonts w:eastAsia="SimSun"/>
                <w:color w:val="000000"/>
                <w:lang w:eastAsia="zh-CN"/>
              </w:rPr>
              <w:t>29</w:t>
            </w:r>
          </w:p>
        </w:tc>
      </w:tr>
      <w:tr w:rsidR="004204A7" w:rsidRPr="007721B1" w:rsidTr="004204A7">
        <w:trPr>
          <w:trHeight w:val="321"/>
        </w:trPr>
        <w:tc>
          <w:tcPr>
            <w:tcW w:w="2697"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Hungary</w:t>
            </w:r>
          </w:p>
        </w:tc>
        <w:tc>
          <w:tcPr>
            <w:tcW w:w="2380" w:type="dxa"/>
            <w:gridSpan w:val="2"/>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1,3</w:t>
            </w:r>
          </w:p>
        </w:tc>
        <w:tc>
          <w:tcPr>
            <w:tcW w:w="1749"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3,6</w:t>
            </w:r>
          </w:p>
        </w:tc>
        <w:tc>
          <w:tcPr>
            <w:tcW w:w="1727" w:type="dxa"/>
            <w:tcBorders>
              <w:top w:val="nil"/>
              <w:left w:val="nil"/>
              <w:bottom w:val="nil"/>
              <w:right w:val="nil"/>
            </w:tcBorders>
            <w:shd w:val="clear" w:color="auto" w:fill="auto"/>
            <w:noWrap/>
          </w:tcPr>
          <w:p w:rsidR="004204A7" w:rsidRPr="007721B1" w:rsidRDefault="004204A7" w:rsidP="004204A7">
            <w:pPr>
              <w:jc w:val="center"/>
              <w:rPr>
                <w:rFonts w:eastAsia="SimSun"/>
                <w:color w:val="000000"/>
                <w:lang w:eastAsia="zh-CN"/>
              </w:rPr>
            </w:pPr>
            <w:r w:rsidRPr="007721B1">
              <w:rPr>
                <w:rFonts w:eastAsia="SimSun"/>
                <w:color w:val="000000"/>
                <w:lang w:eastAsia="zh-CN"/>
              </w:rPr>
              <w:t>64</w:t>
            </w:r>
          </w:p>
        </w:tc>
      </w:tr>
      <w:tr w:rsidR="004204A7" w:rsidRPr="007721B1" w:rsidTr="004204A7">
        <w:trPr>
          <w:trHeight w:val="321"/>
        </w:trPr>
        <w:tc>
          <w:tcPr>
            <w:tcW w:w="2697"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Ireland</w:t>
            </w:r>
          </w:p>
        </w:tc>
        <w:tc>
          <w:tcPr>
            <w:tcW w:w="2380" w:type="dxa"/>
            <w:gridSpan w:val="2"/>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0,24</w:t>
            </w:r>
          </w:p>
        </w:tc>
        <w:tc>
          <w:tcPr>
            <w:tcW w:w="1749"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1,1</w:t>
            </w:r>
          </w:p>
        </w:tc>
        <w:tc>
          <w:tcPr>
            <w:tcW w:w="1727" w:type="dxa"/>
            <w:tcBorders>
              <w:top w:val="nil"/>
              <w:left w:val="nil"/>
              <w:bottom w:val="nil"/>
              <w:right w:val="nil"/>
            </w:tcBorders>
            <w:shd w:val="clear" w:color="auto" w:fill="auto"/>
            <w:noWrap/>
          </w:tcPr>
          <w:p w:rsidR="004204A7" w:rsidRPr="007721B1" w:rsidRDefault="004204A7" w:rsidP="004204A7">
            <w:pPr>
              <w:jc w:val="center"/>
              <w:rPr>
                <w:rFonts w:eastAsia="SimSun"/>
                <w:color w:val="000000"/>
                <w:lang w:eastAsia="zh-CN"/>
              </w:rPr>
            </w:pPr>
            <w:r w:rsidRPr="007721B1">
              <w:rPr>
                <w:rFonts w:eastAsia="SimSun"/>
                <w:color w:val="000000"/>
                <w:lang w:eastAsia="zh-CN"/>
              </w:rPr>
              <w:t>78</w:t>
            </w:r>
          </w:p>
        </w:tc>
      </w:tr>
      <w:tr w:rsidR="004204A7" w:rsidRPr="007721B1" w:rsidTr="004204A7">
        <w:trPr>
          <w:trHeight w:val="321"/>
        </w:trPr>
        <w:tc>
          <w:tcPr>
            <w:tcW w:w="2697"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Italy</w:t>
            </w:r>
          </w:p>
        </w:tc>
        <w:tc>
          <w:tcPr>
            <w:tcW w:w="2380" w:type="dxa"/>
            <w:gridSpan w:val="2"/>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4,46</w:t>
            </w:r>
          </w:p>
        </w:tc>
        <w:tc>
          <w:tcPr>
            <w:tcW w:w="1749"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16,2</w:t>
            </w:r>
          </w:p>
        </w:tc>
        <w:tc>
          <w:tcPr>
            <w:tcW w:w="1727" w:type="dxa"/>
            <w:tcBorders>
              <w:top w:val="nil"/>
              <w:left w:val="nil"/>
              <w:bottom w:val="nil"/>
              <w:right w:val="nil"/>
            </w:tcBorders>
            <w:shd w:val="clear" w:color="auto" w:fill="auto"/>
            <w:noWrap/>
          </w:tcPr>
          <w:p w:rsidR="004204A7" w:rsidRPr="007721B1" w:rsidRDefault="004204A7" w:rsidP="004204A7">
            <w:pPr>
              <w:jc w:val="center"/>
              <w:rPr>
                <w:rFonts w:eastAsia="SimSun"/>
                <w:color w:val="000000"/>
                <w:lang w:eastAsia="zh-CN"/>
              </w:rPr>
            </w:pPr>
            <w:r w:rsidRPr="007721B1">
              <w:rPr>
                <w:rFonts w:eastAsia="SimSun"/>
                <w:color w:val="000000"/>
                <w:lang w:eastAsia="zh-CN"/>
              </w:rPr>
              <w:t>72</w:t>
            </w:r>
          </w:p>
        </w:tc>
      </w:tr>
      <w:tr w:rsidR="004204A7" w:rsidRPr="007721B1" w:rsidTr="004204A7">
        <w:trPr>
          <w:trHeight w:val="321"/>
        </w:trPr>
        <w:tc>
          <w:tcPr>
            <w:tcW w:w="2697"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Latvia</w:t>
            </w:r>
          </w:p>
        </w:tc>
        <w:tc>
          <w:tcPr>
            <w:tcW w:w="2380" w:type="dxa"/>
            <w:gridSpan w:val="2"/>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1,17</w:t>
            </w:r>
          </w:p>
        </w:tc>
        <w:tc>
          <w:tcPr>
            <w:tcW w:w="1749"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1,3</w:t>
            </w:r>
          </w:p>
        </w:tc>
        <w:tc>
          <w:tcPr>
            <w:tcW w:w="1727" w:type="dxa"/>
            <w:tcBorders>
              <w:top w:val="nil"/>
              <w:left w:val="nil"/>
              <w:bottom w:val="nil"/>
              <w:right w:val="nil"/>
            </w:tcBorders>
            <w:shd w:val="clear" w:color="auto" w:fill="auto"/>
            <w:noWrap/>
          </w:tcPr>
          <w:p w:rsidR="004204A7" w:rsidRPr="007721B1" w:rsidRDefault="004204A7" w:rsidP="004204A7">
            <w:pPr>
              <w:jc w:val="center"/>
              <w:rPr>
                <w:rFonts w:eastAsia="SimSun"/>
                <w:color w:val="000000"/>
                <w:lang w:eastAsia="zh-CN"/>
              </w:rPr>
            </w:pPr>
            <w:r w:rsidRPr="007721B1">
              <w:rPr>
                <w:rFonts w:eastAsia="SimSun"/>
                <w:color w:val="000000"/>
                <w:lang w:eastAsia="zh-CN"/>
              </w:rPr>
              <w:t>10</w:t>
            </w:r>
          </w:p>
        </w:tc>
      </w:tr>
      <w:tr w:rsidR="004204A7" w:rsidRPr="007721B1" w:rsidTr="004204A7">
        <w:trPr>
          <w:trHeight w:val="321"/>
        </w:trPr>
        <w:tc>
          <w:tcPr>
            <w:tcW w:w="2697"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Lithuania</w:t>
            </w:r>
          </w:p>
        </w:tc>
        <w:tc>
          <w:tcPr>
            <w:tcW w:w="2380" w:type="dxa"/>
            <w:gridSpan w:val="2"/>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0,77</w:t>
            </w:r>
          </w:p>
        </w:tc>
        <w:tc>
          <w:tcPr>
            <w:tcW w:w="1749"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4,1</w:t>
            </w:r>
          </w:p>
        </w:tc>
        <w:tc>
          <w:tcPr>
            <w:tcW w:w="1727" w:type="dxa"/>
            <w:tcBorders>
              <w:top w:val="nil"/>
              <w:left w:val="nil"/>
              <w:bottom w:val="nil"/>
              <w:right w:val="nil"/>
            </w:tcBorders>
            <w:shd w:val="clear" w:color="auto" w:fill="auto"/>
            <w:noWrap/>
          </w:tcPr>
          <w:p w:rsidR="004204A7" w:rsidRPr="007721B1" w:rsidRDefault="004204A7" w:rsidP="004204A7">
            <w:pPr>
              <w:jc w:val="center"/>
              <w:rPr>
                <w:rFonts w:eastAsia="SimSun"/>
                <w:color w:val="000000"/>
                <w:lang w:eastAsia="zh-CN"/>
              </w:rPr>
            </w:pPr>
            <w:r w:rsidRPr="007721B1">
              <w:rPr>
                <w:rFonts w:eastAsia="SimSun"/>
                <w:color w:val="000000"/>
                <w:lang w:eastAsia="zh-CN"/>
              </w:rPr>
              <w:t>81</w:t>
            </w:r>
          </w:p>
        </w:tc>
      </w:tr>
      <w:tr w:rsidR="004204A7" w:rsidRPr="007721B1" w:rsidTr="004204A7">
        <w:trPr>
          <w:trHeight w:val="321"/>
        </w:trPr>
        <w:tc>
          <w:tcPr>
            <w:tcW w:w="2697"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Luxembourg</w:t>
            </w:r>
          </w:p>
        </w:tc>
        <w:tc>
          <w:tcPr>
            <w:tcW w:w="2380" w:type="dxa"/>
            <w:gridSpan w:val="2"/>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0,1</w:t>
            </w:r>
          </w:p>
        </w:tc>
        <w:tc>
          <w:tcPr>
            <w:tcW w:w="1749"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w:t>
            </w:r>
          </w:p>
        </w:tc>
        <w:tc>
          <w:tcPr>
            <w:tcW w:w="1727" w:type="dxa"/>
            <w:tcBorders>
              <w:top w:val="nil"/>
              <w:left w:val="nil"/>
              <w:bottom w:val="nil"/>
              <w:right w:val="nil"/>
            </w:tcBorders>
            <w:shd w:val="clear" w:color="auto" w:fill="auto"/>
            <w:noWrap/>
          </w:tcPr>
          <w:p w:rsidR="004204A7" w:rsidRPr="007721B1" w:rsidRDefault="004204A7" w:rsidP="004204A7">
            <w:pPr>
              <w:jc w:val="center"/>
              <w:rPr>
                <w:rFonts w:eastAsia="SimSun"/>
                <w:color w:val="000000"/>
                <w:lang w:eastAsia="zh-CN"/>
              </w:rPr>
            </w:pPr>
            <w:r w:rsidRPr="007721B1">
              <w:rPr>
                <w:rFonts w:eastAsia="SimSun"/>
                <w:color w:val="000000"/>
                <w:lang w:eastAsia="zh-CN"/>
              </w:rPr>
              <w:t>-</w:t>
            </w:r>
          </w:p>
        </w:tc>
      </w:tr>
      <w:tr w:rsidR="004204A7" w:rsidRPr="007721B1" w:rsidTr="004204A7">
        <w:trPr>
          <w:trHeight w:val="321"/>
        </w:trPr>
        <w:tc>
          <w:tcPr>
            <w:tcW w:w="2697"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Malta</w:t>
            </w:r>
          </w:p>
        </w:tc>
        <w:tc>
          <w:tcPr>
            <w:tcW w:w="2380" w:type="dxa"/>
            <w:gridSpan w:val="2"/>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w:t>
            </w:r>
          </w:p>
        </w:tc>
        <w:tc>
          <w:tcPr>
            <w:tcW w:w="1749"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w:t>
            </w:r>
          </w:p>
        </w:tc>
        <w:tc>
          <w:tcPr>
            <w:tcW w:w="1727" w:type="dxa"/>
            <w:tcBorders>
              <w:top w:val="nil"/>
              <w:left w:val="nil"/>
              <w:bottom w:val="nil"/>
              <w:right w:val="nil"/>
            </w:tcBorders>
            <w:shd w:val="clear" w:color="auto" w:fill="auto"/>
            <w:noWrap/>
          </w:tcPr>
          <w:p w:rsidR="004204A7" w:rsidRPr="007721B1" w:rsidRDefault="004204A7" w:rsidP="004204A7">
            <w:pPr>
              <w:jc w:val="center"/>
              <w:rPr>
                <w:rFonts w:eastAsia="SimSun"/>
                <w:color w:val="000000"/>
                <w:lang w:eastAsia="zh-CN"/>
              </w:rPr>
            </w:pPr>
            <w:r w:rsidRPr="007721B1">
              <w:rPr>
                <w:rFonts w:eastAsia="SimSun"/>
                <w:color w:val="000000"/>
                <w:lang w:eastAsia="zh-CN"/>
              </w:rPr>
              <w:t>-</w:t>
            </w:r>
          </w:p>
        </w:tc>
      </w:tr>
      <w:tr w:rsidR="004204A7" w:rsidRPr="007721B1" w:rsidTr="004204A7">
        <w:trPr>
          <w:trHeight w:val="321"/>
        </w:trPr>
        <w:tc>
          <w:tcPr>
            <w:tcW w:w="2697"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Netherlands</w:t>
            </w:r>
          </w:p>
        </w:tc>
        <w:tc>
          <w:tcPr>
            <w:tcW w:w="2380" w:type="dxa"/>
            <w:gridSpan w:val="2"/>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2,7</w:t>
            </w:r>
          </w:p>
        </w:tc>
        <w:tc>
          <w:tcPr>
            <w:tcW w:w="1749"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2,6</w:t>
            </w:r>
          </w:p>
        </w:tc>
        <w:tc>
          <w:tcPr>
            <w:tcW w:w="1727" w:type="dxa"/>
            <w:tcBorders>
              <w:top w:val="nil"/>
              <w:left w:val="nil"/>
              <w:bottom w:val="nil"/>
              <w:right w:val="nil"/>
            </w:tcBorders>
            <w:shd w:val="clear" w:color="auto" w:fill="auto"/>
            <w:noWrap/>
          </w:tcPr>
          <w:p w:rsidR="004204A7" w:rsidRPr="007721B1" w:rsidRDefault="004204A7" w:rsidP="004204A7">
            <w:pPr>
              <w:jc w:val="center"/>
              <w:rPr>
                <w:rFonts w:eastAsia="SimSun"/>
                <w:color w:val="000000"/>
                <w:lang w:eastAsia="zh-CN"/>
              </w:rPr>
            </w:pPr>
            <w:r w:rsidRPr="007721B1">
              <w:rPr>
                <w:rFonts w:eastAsia="SimSun"/>
                <w:color w:val="000000"/>
                <w:lang w:eastAsia="zh-CN"/>
              </w:rPr>
              <w:t>-4</w:t>
            </w:r>
          </w:p>
        </w:tc>
      </w:tr>
      <w:tr w:rsidR="004204A7" w:rsidRPr="007721B1" w:rsidTr="004204A7">
        <w:trPr>
          <w:trHeight w:val="321"/>
        </w:trPr>
        <w:tc>
          <w:tcPr>
            <w:tcW w:w="2697"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Poland</w:t>
            </w:r>
          </w:p>
        </w:tc>
        <w:tc>
          <w:tcPr>
            <w:tcW w:w="2380" w:type="dxa"/>
            <w:gridSpan w:val="2"/>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4,74</w:t>
            </w:r>
          </w:p>
        </w:tc>
        <w:tc>
          <w:tcPr>
            <w:tcW w:w="1749"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23,8</w:t>
            </w:r>
          </w:p>
        </w:tc>
        <w:tc>
          <w:tcPr>
            <w:tcW w:w="1727" w:type="dxa"/>
            <w:tcBorders>
              <w:top w:val="nil"/>
              <w:left w:val="nil"/>
              <w:bottom w:val="nil"/>
              <w:right w:val="nil"/>
            </w:tcBorders>
            <w:shd w:val="clear" w:color="auto" w:fill="auto"/>
            <w:noWrap/>
          </w:tcPr>
          <w:p w:rsidR="004204A7" w:rsidRPr="007721B1" w:rsidRDefault="004204A7" w:rsidP="004204A7">
            <w:pPr>
              <w:jc w:val="center"/>
              <w:rPr>
                <w:rFonts w:eastAsia="SimSun"/>
                <w:color w:val="000000"/>
                <w:lang w:eastAsia="zh-CN"/>
              </w:rPr>
            </w:pPr>
            <w:r w:rsidRPr="007721B1">
              <w:rPr>
                <w:rFonts w:eastAsia="SimSun"/>
                <w:color w:val="000000"/>
                <w:lang w:eastAsia="zh-CN"/>
              </w:rPr>
              <w:t>80</w:t>
            </w:r>
          </w:p>
        </w:tc>
      </w:tr>
      <w:tr w:rsidR="004204A7" w:rsidRPr="007721B1" w:rsidTr="004204A7">
        <w:trPr>
          <w:trHeight w:val="321"/>
        </w:trPr>
        <w:tc>
          <w:tcPr>
            <w:tcW w:w="2697"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Portugal</w:t>
            </w:r>
          </w:p>
        </w:tc>
        <w:tc>
          <w:tcPr>
            <w:tcW w:w="2380" w:type="dxa"/>
            <w:gridSpan w:val="2"/>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3,15</w:t>
            </w:r>
          </w:p>
        </w:tc>
        <w:tc>
          <w:tcPr>
            <w:tcW w:w="1749"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3,6</w:t>
            </w:r>
          </w:p>
        </w:tc>
        <w:tc>
          <w:tcPr>
            <w:tcW w:w="1727" w:type="dxa"/>
            <w:tcBorders>
              <w:top w:val="nil"/>
              <w:left w:val="nil"/>
              <w:bottom w:val="nil"/>
              <w:right w:val="nil"/>
            </w:tcBorders>
            <w:shd w:val="clear" w:color="auto" w:fill="auto"/>
            <w:noWrap/>
          </w:tcPr>
          <w:p w:rsidR="004204A7" w:rsidRPr="007721B1" w:rsidRDefault="004204A7" w:rsidP="004204A7">
            <w:pPr>
              <w:jc w:val="center"/>
              <w:rPr>
                <w:rFonts w:eastAsia="SimSun"/>
                <w:color w:val="000000"/>
                <w:lang w:eastAsia="zh-CN"/>
              </w:rPr>
            </w:pPr>
            <w:r w:rsidRPr="007721B1">
              <w:rPr>
                <w:rFonts w:eastAsia="SimSun"/>
                <w:color w:val="000000"/>
                <w:lang w:eastAsia="zh-CN"/>
              </w:rPr>
              <w:t>13</w:t>
            </w:r>
          </w:p>
        </w:tc>
      </w:tr>
      <w:tr w:rsidR="004204A7" w:rsidRPr="007721B1" w:rsidTr="004204A7">
        <w:trPr>
          <w:trHeight w:val="321"/>
        </w:trPr>
        <w:tc>
          <w:tcPr>
            <w:tcW w:w="2697"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Romania</w:t>
            </w:r>
          </w:p>
        </w:tc>
        <w:tc>
          <w:tcPr>
            <w:tcW w:w="2380" w:type="dxa"/>
            <w:gridSpan w:val="2"/>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3,36</w:t>
            </w:r>
          </w:p>
        </w:tc>
        <w:tc>
          <w:tcPr>
            <w:tcW w:w="1749"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w:t>
            </w:r>
          </w:p>
        </w:tc>
        <w:tc>
          <w:tcPr>
            <w:tcW w:w="1727" w:type="dxa"/>
            <w:tcBorders>
              <w:top w:val="nil"/>
              <w:left w:val="nil"/>
              <w:bottom w:val="nil"/>
              <w:right w:val="nil"/>
            </w:tcBorders>
            <w:shd w:val="clear" w:color="auto" w:fill="auto"/>
            <w:noWrap/>
          </w:tcPr>
          <w:p w:rsidR="004204A7" w:rsidRPr="007721B1" w:rsidRDefault="004204A7" w:rsidP="004204A7">
            <w:pPr>
              <w:jc w:val="center"/>
              <w:rPr>
                <w:rFonts w:eastAsia="SimSun"/>
                <w:color w:val="000000"/>
                <w:lang w:eastAsia="zh-CN"/>
              </w:rPr>
            </w:pPr>
            <w:r w:rsidRPr="007721B1">
              <w:rPr>
                <w:rFonts w:eastAsia="SimSun"/>
                <w:color w:val="000000"/>
                <w:lang w:eastAsia="zh-CN"/>
              </w:rPr>
              <w:t>-</w:t>
            </w:r>
          </w:p>
        </w:tc>
      </w:tr>
      <w:tr w:rsidR="004204A7" w:rsidRPr="007721B1" w:rsidTr="004204A7">
        <w:trPr>
          <w:trHeight w:val="321"/>
        </w:trPr>
        <w:tc>
          <w:tcPr>
            <w:tcW w:w="2697"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Slovak Republic</w:t>
            </w:r>
          </w:p>
        </w:tc>
        <w:tc>
          <w:tcPr>
            <w:tcW w:w="2380" w:type="dxa"/>
            <w:gridSpan w:val="2"/>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0,6</w:t>
            </w:r>
          </w:p>
        </w:tc>
        <w:tc>
          <w:tcPr>
            <w:tcW w:w="1749"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2,2</w:t>
            </w:r>
          </w:p>
        </w:tc>
        <w:tc>
          <w:tcPr>
            <w:tcW w:w="1727" w:type="dxa"/>
            <w:tcBorders>
              <w:top w:val="nil"/>
              <w:left w:val="nil"/>
              <w:bottom w:val="nil"/>
              <w:right w:val="nil"/>
            </w:tcBorders>
            <w:shd w:val="clear" w:color="auto" w:fill="auto"/>
            <w:noWrap/>
          </w:tcPr>
          <w:p w:rsidR="004204A7" w:rsidRPr="007721B1" w:rsidRDefault="004204A7" w:rsidP="004204A7">
            <w:pPr>
              <w:jc w:val="center"/>
              <w:rPr>
                <w:rFonts w:eastAsia="SimSun"/>
                <w:color w:val="000000"/>
                <w:lang w:eastAsia="zh-CN"/>
              </w:rPr>
            </w:pPr>
            <w:r w:rsidRPr="007721B1">
              <w:rPr>
                <w:rFonts w:eastAsia="SimSun"/>
                <w:color w:val="000000"/>
                <w:lang w:eastAsia="zh-CN"/>
              </w:rPr>
              <w:t>73</w:t>
            </w:r>
          </w:p>
        </w:tc>
      </w:tr>
      <w:tr w:rsidR="004204A7" w:rsidRPr="007721B1" w:rsidTr="004204A7">
        <w:trPr>
          <w:trHeight w:val="321"/>
        </w:trPr>
        <w:tc>
          <w:tcPr>
            <w:tcW w:w="2697"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Slovenia</w:t>
            </w:r>
          </w:p>
        </w:tc>
        <w:tc>
          <w:tcPr>
            <w:tcW w:w="2380" w:type="dxa"/>
            <w:gridSpan w:val="2"/>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0,45</w:t>
            </w:r>
          </w:p>
        </w:tc>
        <w:tc>
          <w:tcPr>
            <w:tcW w:w="1749"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1,8</w:t>
            </w:r>
          </w:p>
        </w:tc>
        <w:tc>
          <w:tcPr>
            <w:tcW w:w="1727" w:type="dxa"/>
            <w:tcBorders>
              <w:top w:val="nil"/>
              <w:left w:val="nil"/>
              <w:bottom w:val="nil"/>
              <w:right w:val="nil"/>
            </w:tcBorders>
            <w:shd w:val="clear" w:color="auto" w:fill="auto"/>
            <w:noWrap/>
          </w:tcPr>
          <w:p w:rsidR="004204A7" w:rsidRPr="007721B1" w:rsidRDefault="004204A7" w:rsidP="004204A7">
            <w:pPr>
              <w:jc w:val="center"/>
              <w:rPr>
                <w:rFonts w:eastAsia="SimSun"/>
                <w:color w:val="000000"/>
                <w:lang w:eastAsia="zh-CN"/>
              </w:rPr>
            </w:pPr>
            <w:r w:rsidRPr="007721B1">
              <w:rPr>
                <w:rFonts w:eastAsia="SimSun"/>
                <w:color w:val="000000"/>
                <w:lang w:eastAsia="zh-CN"/>
              </w:rPr>
              <w:t>75</w:t>
            </w:r>
          </w:p>
        </w:tc>
      </w:tr>
      <w:tr w:rsidR="004204A7" w:rsidRPr="007721B1" w:rsidTr="004204A7">
        <w:trPr>
          <w:trHeight w:val="321"/>
        </w:trPr>
        <w:tc>
          <w:tcPr>
            <w:tcW w:w="2697"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Spain</w:t>
            </w:r>
          </w:p>
        </w:tc>
        <w:tc>
          <w:tcPr>
            <w:tcW w:w="2380" w:type="dxa"/>
            <w:gridSpan w:val="2"/>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5,39</w:t>
            </w:r>
          </w:p>
        </w:tc>
        <w:tc>
          <w:tcPr>
            <w:tcW w:w="1749"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16,5</w:t>
            </w:r>
          </w:p>
        </w:tc>
        <w:tc>
          <w:tcPr>
            <w:tcW w:w="1727" w:type="dxa"/>
            <w:tcBorders>
              <w:top w:val="nil"/>
              <w:left w:val="nil"/>
              <w:bottom w:val="nil"/>
              <w:right w:val="nil"/>
            </w:tcBorders>
            <w:shd w:val="clear" w:color="auto" w:fill="auto"/>
            <w:noWrap/>
          </w:tcPr>
          <w:p w:rsidR="004204A7" w:rsidRPr="007721B1" w:rsidRDefault="004204A7" w:rsidP="004204A7">
            <w:pPr>
              <w:jc w:val="center"/>
              <w:rPr>
                <w:rFonts w:eastAsia="SimSun"/>
                <w:color w:val="000000"/>
                <w:lang w:eastAsia="zh-CN"/>
              </w:rPr>
            </w:pPr>
            <w:r w:rsidRPr="007721B1">
              <w:rPr>
                <w:rFonts w:eastAsia="SimSun"/>
                <w:color w:val="000000"/>
                <w:lang w:eastAsia="zh-CN"/>
              </w:rPr>
              <w:t>67</w:t>
            </w:r>
          </w:p>
        </w:tc>
      </w:tr>
      <w:tr w:rsidR="004204A7" w:rsidRPr="007721B1" w:rsidTr="004204A7">
        <w:trPr>
          <w:trHeight w:val="321"/>
        </w:trPr>
        <w:tc>
          <w:tcPr>
            <w:tcW w:w="2697"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Sweden</w:t>
            </w:r>
          </w:p>
        </w:tc>
        <w:tc>
          <w:tcPr>
            <w:tcW w:w="2380" w:type="dxa"/>
            <w:gridSpan w:val="2"/>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9,82</w:t>
            </w:r>
          </w:p>
        </w:tc>
        <w:tc>
          <w:tcPr>
            <w:tcW w:w="1749"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11,7</w:t>
            </w:r>
          </w:p>
        </w:tc>
        <w:tc>
          <w:tcPr>
            <w:tcW w:w="1727" w:type="dxa"/>
            <w:tcBorders>
              <w:top w:val="nil"/>
              <w:left w:val="nil"/>
              <w:bottom w:val="nil"/>
              <w:right w:val="nil"/>
            </w:tcBorders>
            <w:shd w:val="clear" w:color="auto" w:fill="auto"/>
            <w:noWrap/>
          </w:tcPr>
          <w:p w:rsidR="004204A7" w:rsidRPr="007721B1" w:rsidRDefault="004204A7" w:rsidP="004204A7">
            <w:pPr>
              <w:jc w:val="center"/>
              <w:rPr>
                <w:rFonts w:eastAsia="SimSun"/>
                <w:color w:val="000000"/>
                <w:lang w:eastAsia="zh-CN"/>
              </w:rPr>
            </w:pPr>
            <w:r w:rsidRPr="007721B1">
              <w:rPr>
                <w:rFonts w:eastAsia="SimSun"/>
                <w:color w:val="000000"/>
                <w:lang w:eastAsia="zh-CN"/>
              </w:rPr>
              <w:t>16</w:t>
            </w:r>
          </w:p>
        </w:tc>
      </w:tr>
      <w:tr w:rsidR="004204A7" w:rsidRPr="007721B1" w:rsidTr="004204A7">
        <w:trPr>
          <w:trHeight w:val="321"/>
        </w:trPr>
        <w:tc>
          <w:tcPr>
            <w:tcW w:w="2697"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United Kingdom</w:t>
            </w:r>
          </w:p>
        </w:tc>
        <w:tc>
          <w:tcPr>
            <w:tcW w:w="2380" w:type="dxa"/>
            <w:gridSpan w:val="2"/>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3,71</w:t>
            </w:r>
          </w:p>
        </w:tc>
        <w:tc>
          <w:tcPr>
            <w:tcW w:w="1749" w:type="dxa"/>
            <w:tcBorders>
              <w:top w:val="nil"/>
              <w:left w:val="nil"/>
              <w:bottom w:val="nil"/>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13,5</w:t>
            </w:r>
          </w:p>
        </w:tc>
        <w:tc>
          <w:tcPr>
            <w:tcW w:w="1727" w:type="dxa"/>
            <w:tcBorders>
              <w:top w:val="nil"/>
              <w:left w:val="nil"/>
              <w:bottom w:val="nil"/>
              <w:right w:val="nil"/>
            </w:tcBorders>
            <w:shd w:val="clear" w:color="auto" w:fill="auto"/>
            <w:noWrap/>
          </w:tcPr>
          <w:p w:rsidR="004204A7" w:rsidRPr="007721B1" w:rsidRDefault="004204A7" w:rsidP="004204A7">
            <w:pPr>
              <w:jc w:val="center"/>
              <w:rPr>
                <w:rFonts w:eastAsia="SimSun"/>
                <w:color w:val="000000"/>
                <w:lang w:eastAsia="zh-CN"/>
              </w:rPr>
            </w:pPr>
            <w:r w:rsidRPr="007721B1">
              <w:rPr>
                <w:rFonts w:eastAsia="SimSun"/>
                <w:color w:val="000000"/>
                <w:lang w:eastAsia="zh-CN"/>
              </w:rPr>
              <w:t>73</w:t>
            </w:r>
          </w:p>
        </w:tc>
      </w:tr>
      <w:tr w:rsidR="004204A7" w:rsidRPr="007721B1" w:rsidTr="004204A7">
        <w:trPr>
          <w:trHeight w:val="336"/>
        </w:trPr>
        <w:tc>
          <w:tcPr>
            <w:tcW w:w="2697" w:type="dxa"/>
            <w:tcBorders>
              <w:top w:val="nil"/>
              <w:left w:val="nil"/>
              <w:bottom w:val="single" w:sz="8" w:space="0" w:color="auto"/>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EU</w:t>
            </w:r>
          </w:p>
        </w:tc>
        <w:tc>
          <w:tcPr>
            <w:tcW w:w="2380" w:type="dxa"/>
            <w:gridSpan w:val="2"/>
            <w:tcBorders>
              <w:top w:val="nil"/>
              <w:left w:val="nil"/>
              <w:bottom w:val="single" w:sz="8" w:space="0" w:color="auto"/>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98,39</w:t>
            </w:r>
          </w:p>
        </w:tc>
        <w:tc>
          <w:tcPr>
            <w:tcW w:w="1749" w:type="dxa"/>
            <w:tcBorders>
              <w:top w:val="nil"/>
              <w:left w:val="nil"/>
              <w:bottom w:val="single" w:sz="8" w:space="0" w:color="auto"/>
              <w:right w:val="nil"/>
            </w:tcBorders>
            <w:shd w:val="clear" w:color="auto" w:fill="auto"/>
            <w:noWrap/>
          </w:tcPr>
          <w:p w:rsidR="004204A7" w:rsidRPr="007721B1" w:rsidRDefault="004204A7" w:rsidP="004204A7">
            <w:pPr>
              <w:rPr>
                <w:rFonts w:eastAsia="SimSun"/>
                <w:color w:val="000000"/>
                <w:lang w:eastAsia="zh-CN"/>
              </w:rPr>
            </w:pPr>
            <w:r w:rsidRPr="007721B1">
              <w:rPr>
                <w:rFonts w:eastAsia="SimSun"/>
                <w:color w:val="000000"/>
                <w:lang w:eastAsia="zh-CN"/>
              </w:rPr>
              <w:t>187,9</w:t>
            </w:r>
          </w:p>
        </w:tc>
        <w:tc>
          <w:tcPr>
            <w:tcW w:w="1727" w:type="dxa"/>
            <w:tcBorders>
              <w:top w:val="nil"/>
              <w:left w:val="nil"/>
              <w:bottom w:val="single" w:sz="8" w:space="0" w:color="auto"/>
              <w:right w:val="nil"/>
            </w:tcBorders>
            <w:shd w:val="clear" w:color="auto" w:fill="auto"/>
            <w:noWrap/>
          </w:tcPr>
          <w:p w:rsidR="004204A7" w:rsidRPr="007721B1" w:rsidRDefault="004204A7" w:rsidP="004204A7">
            <w:pPr>
              <w:jc w:val="center"/>
              <w:rPr>
                <w:rFonts w:eastAsia="SimSun"/>
                <w:color w:val="000000"/>
                <w:lang w:eastAsia="zh-CN"/>
              </w:rPr>
            </w:pPr>
            <w:r w:rsidRPr="007721B1">
              <w:rPr>
                <w:rFonts w:eastAsia="SimSun"/>
                <w:color w:val="000000"/>
                <w:lang w:eastAsia="zh-CN"/>
              </w:rPr>
              <w:t>48</w:t>
            </w:r>
          </w:p>
        </w:tc>
      </w:tr>
    </w:tbl>
    <w:p w:rsidR="00C12D11" w:rsidRPr="001C627C" w:rsidRDefault="004204A7" w:rsidP="00B622DD">
      <w:pPr>
        <w:rPr>
          <w:color w:val="000000"/>
          <w:sz w:val="20"/>
          <w:szCs w:val="20"/>
          <w:lang w:eastAsia="zh-CN"/>
        </w:rPr>
        <w:sectPr w:rsidR="00C12D11" w:rsidRPr="001C627C" w:rsidSect="004204A7">
          <w:pgSz w:w="12240" w:h="15840"/>
          <w:pgMar w:top="1440" w:right="1440" w:bottom="1440" w:left="1440" w:header="720" w:footer="1440" w:gutter="0"/>
          <w:cols w:space="720"/>
          <w:docGrid w:linePitch="360"/>
        </w:sectPr>
      </w:pPr>
      <w:r w:rsidRPr="001C627C">
        <w:rPr>
          <w:color w:val="000000"/>
          <w:sz w:val="20"/>
          <w:szCs w:val="20"/>
          <w:lang w:eastAsia="zh-CN"/>
        </w:rPr>
        <w:t>Source: AEBIOM (2009)</w:t>
      </w:r>
    </w:p>
    <w:p w:rsidR="00C12D11" w:rsidRPr="00F0247A" w:rsidRDefault="000B1E16" w:rsidP="00F0247A">
      <w:pPr>
        <w:spacing w:line="276" w:lineRule="auto"/>
      </w:pPr>
      <w:r>
        <w:lastRenderedPageBreak/>
        <w:t>Table</w:t>
      </w:r>
      <w:r w:rsidR="00C12D11" w:rsidRPr="00F0247A">
        <w:t xml:space="preserve"> A27</w:t>
      </w:r>
      <w:r w:rsidR="004204A7">
        <w:t>.</w:t>
      </w:r>
      <w:r w:rsidR="00C12D11" w:rsidRPr="00F0247A">
        <w:t xml:space="preserve"> Production of heat and electricity from renewables, solid biomass and combustible renewables and wastes</w:t>
      </w:r>
    </w:p>
    <w:tbl>
      <w:tblPr>
        <w:tblW w:w="12789" w:type="dxa"/>
        <w:tblInd w:w="93" w:type="dxa"/>
        <w:tblLook w:val="04A0"/>
      </w:tblPr>
      <w:tblGrid>
        <w:gridCol w:w="1216"/>
        <w:gridCol w:w="22"/>
        <w:gridCol w:w="124"/>
        <w:gridCol w:w="5423"/>
        <w:gridCol w:w="139"/>
        <w:gridCol w:w="247"/>
        <w:gridCol w:w="318"/>
        <w:gridCol w:w="194"/>
        <w:gridCol w:w="225"/>
        <w:gridCol w:w="285"/>
        <w:gridCol w:w="249"/>
        <w:gridCol w:w="203"/>
        <w:gridCol w:w="252"/>
        <w:gridCol w:w="304"/>
        <w:gridCol w:w="272"/>
        <w:gridCol w:w="128"/>
        <w:gridCol w:w="359"/>
        <w:gridCol w:w="345"/>
        <w:gridCol w:w="414"/>
        <w:gridCol w:w="290"/>
        <w:gridCol w:w="124"/>
        <w:gridCol w:w="345"/>
        <w:gridCol w:w="235"/>
        <w:gridCol w:w="248"/>
        <w:gridCol w:w="347"/>
        <w:gridCol w:w="109"/>
        <w:gridCol w:w="372"/>
      </w:tblGrid>
      <w:tr w:rsidR="00A55307" w:rsidRPr="007C2DAD" w:rsidTr="00025DFF">
        <w:trPr>
          <w:gridAfter w:val="1"/>
          <w:wAfter w:w="372" w:type="dxa"/>
          <w:trHeight w:val="299"/>
        </w:trPr>
        <w:tc>
          <w:tcPr>
            <w:tcW w:w="1216" w:type="dxa"/>
            <w:tcBorders>
              <w:top w:val="single" w:sz="4" w:space="0" w:color="auto"/>
              <w:left w:val="nil"/>
              <w:bottom w:val="single" w:sz="4" w:space="0" w:color="auto"/>
              <w:right w:val="nil"/>
            </w:tcBorders>
            <w:shd w:val="clear" w:color="000000" w:fill="FFFFFF"/>
            <w:noWrap/>
            <w:hideMark/>
          </w:tcPr>
          <w:p w:rsidR="00A55307" w:rsidRPr="007C2DAD" w:rsidRDefault="00A55307" w:rsidP="00622B33">
            <w:pPr>
              <w:rPr>
                <w:b/>
                <w:bCs/>
                <w:sz w:val="18"/>
                <w:szCs w:val="18"/>
              </w:rPr>
            </w:pPr>
            <w:r w:rsidRPr="007C2DAD">
              <w:rPr>
                <w:b/>
                <w:bCs/>
                <w:sz w:val="18"/>
                <w:szCs w:val="18"/>
              </w:rPr>
              <w:t>Country</w:t>
            </w:r>
          </w:p>
        </w:tc>
        <w:tc>
          <w:tcPr>
            <w:tcW w:w="5569" w:type="dxa"/>
            <w:gridSpan w:val="3"/>
            <w:tcBorders>
              <w:top w:val="single" w:sz="4" w:space="0" w:color="auto"/>
              <w:left w:val="nil"/>
              <w:bottom w:val="single" w:sz="4" w:space="0" w:color="auto"/>
              <w:right w:val="nil"/>
            </w:tcBorders>
            <w:shd w:val="clear" w:color="000000" w:fill="FFFFFF"/>
            <w:noWrap/>
            <w:hideMark/>
          </w:tcPr>
          <w:p w:rsidR="00A55307" w:rsidRPr="007C2DAD" w:rsidRDefault="00A55307" w:rsidP="00622B33">
            <w:pPr>
              <w:rPr>
                <w:b/>
                <w:bCs/>
                <w:sz w:val="18"/>
                <w:szCs w:val="18"/>
              </w:rPr>
            </w:pPr>
            <w:r w:rsidRPr="007C2DAD">
              <w:rPr>
                <w:b/>
                <w:bCs/>
                <w:sz w:val="18"/>
                <w:szCs w:val="18"/>
              </w:rPr>
              <w:t> </w:t>
            </w:r>
          </w:p>
        </w:tc>
        <w:tc>
          <w:tcPr>
            <w:tcW w:w="704" w:type="dxa"/>
            <w:gridSpan w:val="3"/>
            <w:tcBorders>
              <w:top w:val="single" w:sz="4" w:space="0" w:color="auto"/>
              <w:left w:val="nil"/>
              <w:bottom w:val="single" w:sz="4" w:space="0" w:color="auto"/>
              <w:right w:val="nil"/>
            </w:tcBorders>
            <w:shd w:val="clear" w:color="000000" w:fill="FFFFFF"/>
            <w:noWrap/>
            <w:hideMark/>
          </w:tcPr>
          <w:p w:rsidR="00A55307" w:rsidRPr="007C2DAD" w:rsidRDefault="00A55307" w:rsidP="00622B33">
            <w:pPr>
              <w:rPr>
                <w:b/>
                <w:bCs/>
                <w:sz w:val="18"/>
                <w:szCs w:val="18"/>
              </w:rPr>
            </w:pPr>
            <w:r w:rsidRPr="007C2DAD">
              <w:rPr>
                <w:b/>
                <w:bCs/>
                <w:sz w:val="18"/>
                <w:szCs w:val="18"/>
              </w:rPr>
              <w:t>1990</w:t>
            </w:r>
          </w:p>
        </w:tc>
        <w:tc>
          <w:tcPr>
            <w:tcW w:w="704" w:type="dxa"/>
            <w:gridSpan w:val="3"/>
            <w:tcBorders>
              <w:top w:val="single" w:sz="4" w:space="0" w:color="auto"/>
              <w:left w:val="nil"/>
              <w:bottom w:val="single" w:sz="4" w:space="0" w:color="auto"/>
              <w:right w:val="nil"/>
            </w:tcBorders>
            <w:shd w:val="clear" w:color="000000" w:fill="FFFFFF"/>
            <w:noWrap/>
            <w:hideMark/>
          </w:tcPr>
          <w:p w:rsidR="00A55307" w:rsidRPr="007C2DAD" w:rsidRDefault="00A55307" w:rsidP="00622B33">
            <w:pPr>
              <w:rPr>
                <w:b/>
                <w:bCs/>
                <w:sz w:val="18"/>
                <w:szCs w:val="18"/>
              </w:rPr>
            </w:pPr>
            <w:r w:rsidRPr="007C2DAD">
              <w:rPr>
                <w:b/>
                <w:bCs/>
                <w:sz w:val="18"/>
                <w:szCs w:val="18"/>
              </w:rPr>
              <w:t>1995</w:t>
            </w:r>
          </w:p>
        </w:tc>
        <w:tc>
          <w:tcPr>
            <w:tcW w:w="704" w:type="dxa"/>
            <w:gridSpan w:val="3"/>
            <w:tcBorders>
              <w:top w:val="single" w:sz="4" w:space="0" w:color="auto"/>
              <w:left w:val="nil"/>
              <w:bottom w:val="single" w:sz="4" w:space="0" w:color="auto"/>
              <w:right w:val="nil"/>
            </w:tcBorders>
            <w:shd w:val="clear" w:color="000000" w:fill="FFFFFF"/>
            <w:noWrap/>
            <w:hideMark/>
          </w:tcPr>
          <w:p w:rsidR="00A55307" w:rsidRPr="007C2DAD" w:rsidRDefault="00A55307" w:rsidP="00622B33">
            <w:pPr>
              <w:rPr>
                <w:b/>
                <w:bCs/>
                <w:sz w:val="18"/>
                <w:szCs w:val="18"/>
              </w:rPr>
            </w:pPr>
            <w:r w:rsidRPr="007C2DAD">
              <w:rPr>
                <w:b/>
                <w:bCs/>
                <w:sz w:val="18"/>
                <w:szCs w:val="18"/>
              </w:rPr>
              <w:t>2000</w:t>
            </w:r>
          </w:p>
        </w:tc>
        <w:tc>
          <w:tcPr>
            <w:tcW w:w="704" w:type="dxa"/>
            <w:gridSpan w:val="3"/>
            <w:tcBorders>
              <w:top w:val="single" w:sz="4" w:space="0" w:color="auto"/>
              <w:left w:val="nil"/>
              <w:bottom w:val="single" w:sz="4" w:space="0" w:color="auto"/>
              <w:right w:val="nil"/>
            </w:tcBorders>
            <w:shd w:val="clear" w:color="000000" w:fill="FFFFFF"/>
            <w:noWrap/>
            <w:hideMark/>
          </w:tcPr>
          <w:p w:rsidR="00A55307" w:rsidRPr="007C2DAD" w:rsidRDefault="00A55307" w:rsidP="00622B33">
            <w:pPr>
              <w:rPr>
                <w:b/>
                <w:bCs/>
                <w:sz w:val="18"/>
                <w:szCs w:val="18"/>
              </w:rPr>
            </w:pPr>
            <w:r w:rsidRPr="007C2DAD">
              <w:rPr>
                <w:b/>
                <w:bCs/>
                <w:sz w:val="18"/>
                <w:szCs w:val="18"/>
              </w:rPr>
              <w:t>2003</w:t>
            </w:r>
          </w:p>
        </w:tc>
        <w:tc>
          <w:tcPr>
            <w:tcW w:w="704" w:type="dxa"/>
            <w:gridSpan w:val="2"/>
            <w:tcBorders>
              <w:top w:val="single" w:sz="4" w:space="0" w:color="auto"/>
              <w:left w:val="nil"/>
              <w:bottom w:val="single" w:sz="4" w:space="0" w:color="auto"/>
              <w:right w:val="nil"/>
            </w:tcBorders>
            <w:shd w:val="clear" w:color="000000" w:fill="FFFFFF"/>
            <w:noWrap/>
            <w:hideMark/>
          </w:tcPr>
          <w:p w:rsidR="00A55307" w:rsidRPr="007C2DAD" w:rsidRDefault="00A55307" w:rsidP="00622B33">
            <w:pPr>
              <w:rPr>
                <w:b/>
                <w:bCs/>
                <w:sz w:val="18"/>
                <w:szCs w:val="18"/>
              </w:rPr>
            </w:pPr>
            <w:r w:rsidRPr="007C2DAD">
              <w:rPr>
                <w:b/>
                <w:bCs/>
                <w:sz w:val="18"/>
                <w:szCs w:val="18"/>
              </w:rPr>
              <w:t>2004</w:t>
            </w:r>
          </w:p>
        </w:tc>
        <w:tc>
          <w:tcPr>
            <w:tcW w:w="704" w:type="dxa"/>
            <w:gridSpan w:val="2"/>
            <w:tcBorders>
              <w:top w:val="single" w:sz="4" w:space="0" w:color="auto"/>
              <w:left w:val="nil"/>
              <w:bottom w:val="single" w:sz="4" w:space="0" w:color="auto"/>
              <w:right w:val="nil"/>
            </w:tcBorders>
            <w:shd w:val="clear" w:color="000000" w:fill="FFFFFF"/>
            <w:noWrap/>
            <w:hideMark/>
          </w:tcPr>
          <w:p w:rsidR="00A55307" w:rsidRPr="007C2DAD" w:rsidRDefault="00A55307" w:rsidP="00622B33">
            <w:pPr>
              <w:rPr>
                <w:b/>
                <w:bCs/>
                <w:sz w:val="18"/>
                <w:szCs w:val="18"/>
              </w:rPr>
            </w:pPr>
            <w:r w:rsidRPr="007C2DAD">
              <w:rPr>
                <w:b/>
                <w:bCs/>
                <w:sz w:val="18"/>
                <w:szCs w:val="18"/>
              </w:rPr>
              <w:t>2005</w:t>
            </w:r>
          </w:p>
        </w:tc>
        <w:tc>
          <w:tcPr>
            <w:tcW w:w="704" w:type="dxa"/>
            <w:gridSpan w:val="3"/>
            <w:tcBorders>
              <w:top w:val="single" w:sz="4" w:space="0" w:color="auto"/>
              <w:left w:val="nil"/>
              <w:bottom w:val="single" w:sz="4" w:space="0" w:color="auto"/>
              <w:right w:val="nil"/>
            </w:tcBorders>
            <w:shd w:val="clear" w:color="000000" w:fill="FFFFFF"/>
            <w:noWrap/>
            <w:hideMark/>
          </w:tcPr>
          <w:p w:rsidR="00A55307" w:rsidRPr="007C2DAD" w:rsidRDefault="00A55307" w:rsidP="00622B33">
            <w:pPr>
              <w:rPr>
                <w:b/>
                <w:bCs/>
                <w:sz w:val="18"/>
                <w:szCs w:val="18"/>
              </w:rPr>
            </w:pPr>
            <w:r w:rsidRPr="007C2DAD">
              <w:rPr>
                <w:b/>
                <w:bCs/>
                <w:sz w:val="18"/>
                <w:szCs w:val="18"/>
              </w:rPr>
              <w:t>2006</w:t>
            </w:r>
          </w:p>
        </w:tc>
        <w:tc>
          <w:tcPr>
            <w:tcW w:w="704" w:type="dxa"/>
            <w:gridSpan w:val="3"/>
            <w:tcBorders>
              <w:top w:val="single" w:sz="4" w:space="0" w:color="auto"/>
              <w:left w:val="nil"/>
              <w:bottom w:val="single" w:sz="4" w:space="0" w:color="auto"/>
              <w:right w:val="nil"/>
            </w:tcBorders>
            <w:shd w:val="clear" w:color="000000" w:fill="FFFFFF"/>
            <w:noWrap/>
            <w:hideMark/>
          </w:tcPr>
          <w:p w:rsidR="00A55307" w:rsidRPr="007C2DAD" w:rsidRDefault="00A55307" w:rsidP="00622B33">
            <w:pPr>
              <w:rPr>
                <w:b/>
                <w:bCs/>
                <w:sz w:val="18"/>
                <w:szCs w:val="18"/>
              </w:rPr>
            </w:pPr>
            <w:r w:rsidRPr="007C2DAD">
              <w:rPr>
                <w:b/>
                <w:bCs/>
                <w:sz w:val="18"/>
                <w:szCs w:val="18"/>
              </w:rPr>
              <w:t>2007</w:t>
            </w:r>
          </w:p>
        </w:tc>
      </w:tr>
      <w:tr w:rsidR="00A55307" w:rsidRPr="007C2DAD" w:rsidTr="00025DFF">
        <w:trPr>
          <w:gridAfter w:val="1"/>
          <w:wAfter w:w="372" w:type="dxa"/>
          <w:trHeight w:val="299"/>
        </w:trPr>
        <w:tc>
          <w:tcPr>
            <w:tcW w:w="1216" w:type="dxa"/>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Austria</w:t>
            </w:r>
          </w:p>
        </w:tc>
        <w:tc>
          <w:tcPr>
            <w:tcW w:w="5569" w:type="dxa"/>
            <w:gridSpan w:val="3"/>
            <w:tcBorders>
              <w:top w:val="nil"/>
              <w:left w:val="nil"/>
              <w:bottom w:val="nil"/>
              <w:right w:val="nil"/>
            </w:tcBorders>
            <w:shd w:val="clear" w:color="000000" w:fill="FFFFFF"/>
            <w:noWrap/>
            <w:hideMark/>
          </w:tcPr>
          <w:p w:rsidR="00A55307" w:rsidRPr="007C2DAD" w:rsidRDefault="00A55307" w:rsidP="00622B33">
            <w:pPr>
              <w:rPr>
                <w:b/>
                <w:bCs/>
                <w:sz w:val="18"/>
                <w:szCs w:val="18"/>
              </w:rPr>
            </w:pPr>
            <w:r w:rsidRPr="007C2DAD">
              <w:rPr>
                <w:b/>
                <w:bCs/>
                <w:sz w:val="18"/>
                <w:szCs w:val="18"/>
              </w:rPr>
              <w:t>Total Heat from renewables and wastes (TJ)</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3,939</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7,644</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10,463</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15,271</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16,514</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19,811</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22,094</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26,803</w:t>
            </w:r>
          </w:p>
        </w:tc>
      </w:tr>
      <w:tr w:rsidR="00A55307" w:rsidRPr="007C2DAD" w:rsidTr="00025DFF">
        <w:trPr>
          <w:gridAfter w:val="1"/>
          <w:wAfter w:w="372" w:type="dxa"/>
          <w:trHeight w:val="299"/>
        </w:trPr>
        <w:tc>
          <w:tcPr>
            <w:tcW w:w="1216" w:type="dxa"/>
            <w:tcBorders>
              <w:top w:val="nil"/>
              <w:left w:val="nil"/>
              <w:bottom w:val="nil"/>
              <w:right w:val="nil"/>
            </w:tcBorders>
            <w:shd w:val="clear" w:color="000000" w:fill="FFFFFF"/>
            <w:noWrap/>
            <w:hideMark/>
          </w:tcPr>
          <w:p w:rsidR="00A55307" w:rsidRPr="007C2DAD" w:rsidRDefault="00A55307" w:rsidP="00622B33">
            <w:pPr>
              <w:rPr>
                <w:b/>
                <w:bCs/>
                <w:sz w:val="18"/>
                <w:szCs w:val="18"/>
              </w:rPr>
            </w:pPr>
            <w:r w:rsidRPr="007C2DAD">
              <w:rPr>
                <w:b/>
                <w:bCs/>
                <w:sz w:val="18"/>
                <w:szCs w:val="18"/>
              </w:rPr>
              <w:t> </w:t>
            </w:r>
          </w:p>
        </w:tc>
        <w:tc>
          <w:tcPr>
            <w:tcW w:w="5569"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From CHP</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2,094</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3,041</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2,366</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3,615</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3,505</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5,368</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9,872</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14,173</w:t>
            </w:r>
          </w:p>
        </w:tc>
      </w:tr>
      <w:tr w:rsidR="00A55307" w:rsidRPr="007C2DAD" w:rsidTr="00025DFF">
        <w:trPr>
          <w:gridAfter w:val="1"/>
          <w:wAfter w:w="372" w:type="dxa"/>
          <w:trHeight w:val="299"/>
        </w:trPr>
        <w:tc>
          <w:tcPr>
            <w:tcW w:w="1216" w:type="dxa"/>
            <w:tcBorders>
              <w:top w:val="nil"/>
              <w:left w:val="nil"/>
              <w:bottom w:val="nil"/>
              <w:right w:val="nil"/>
            </w:tcBorders>
            <w:shd w:val="clear" w:color="000000" w:fill="FFFFFF"/>
            <w:noWrap/>
            <w:hideMark/>
          </w:tcPr>
          <w:p w:rsidR="00A55307" w:rsidRPr="007C2DAD" w:rsidRDefault="00A55307" w:rsidP="00622B33">
            <w:pPr>
              <w:rPr>
                <w:b/>
                <w:bCs/>
                <w:sz w:val="18"/>
                <w:szCs w:val="18"/>
              </w:rPr>
            </w:pPr>
            <w:r w:rsidRPr="007C2DAD">
              <w:rPr>
                <w:b/>
                <w:bCs/>
                <w:sz w:val="18"/>
                <w:szCs w:val="18"/>
              </w:rPr>
              <w:t> </w:t>
            </w:r>
          </w:p>
        </w:tc>
        <w:tc>
          <w:tcPr>
            <w:tcW w:w="5569"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Heat only plants</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1,845</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4,603</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8,097</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11,656</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13,009</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14,443</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12,222</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12,630</w:t>
            </w:r>
          </w:p>
        </w:tc>
      </w:tr>
      <w:tr w:rsidR="00A55307" w:rsidRPr="007C2DAD" w:rsidTr="00025DFF">
        <w:trPr>
          <w:gridAfter w:val="1"/>
          <w:wAfter w:w="372" w:type="dxa"/>
          <w:trHeight w:val="299"/>
        </w:trPr>
        <w:tc>
          <w:tcPr>
            <w:tcW w:w="1216" w:type="dxa"/>
            <w:tcBorders>
              <w:top w:val="nil"/>
              <w:left w:val="nil"/>
              <w:bottom w:val="nil"/>
              <w:right w:val="nil"/>
            </w:tcBorders>
            <w:shd w:val="clear" w:color="000000" w:fill="FFFFFF"/>
            <w:noWrap/>
            <w:hideMark/>
          </w:tcPr>
          <w:p w:rsidR="00A55307" w:rsidRPr="007C2DAD" w:rsidRDefault="00A55307" w:rsidP="00622B33">
            <w:pPr>
              <w:rPr>
                <w:b/>
                <w:bCs/>
                <w:sz w:val="18"/>
                <w:szCs w:val="18"/>
              </w:rPr>
            </w:pPr>
            <w:r w:rsidRPr="007C2DAD">
              <w:rPr>
                <w:b/>
                <w:bCs/>
                <w:sz w:val="18"/>
                <w:szCs w:val="18"/>
              </w:rPr>
              <w:t> </w:t>
            </w:r>
          </w:p>
        </w:tc>
        <w:tc>
          <w:tcPr>
            <w:tcW w:w="5569" w:type="dxa"/>
            <w:gridSpan w:val="3"/>
            <w:tcBorders>
              <w:top w:val="nil"/>
              <w:left w:val="nil"/>
              <w:bottom w:val="nil"/>
              <w:right w:val="nil"/>
            </w:tcBorders>
            <w:shd w:val="clear" w:color="000000" w:fill="FFFFFF"/>
            <w:noWrap/>
            <w:hideMark/>
          </w:tcPr>
          <w:p w:rsidR="00A55307" w:rsidRPr="007C2DAD" w:rsidRDefault="00A55307" w:rsidP="00622B33">
            <w:pPr>
              <w:rPr>
                <w:b/>
                <w:bCs/>
                <w:sz w:val="18"/>
                <w:szCs w:val="18"/>
              </w:rPr>
            </w:pPr>
            <w:r w:rsidRPr="007C2DAD">
              <w:rPr>
                <w:b/>
                <w:bCs/>
                <w:sz w:val="18"/>
                <w:szCs w:val="18"/>
              </w:rPr>
              <w:t>Total from solid biomass</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1,404</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3,645</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6,664</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11,192</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11,954</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15,295</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16,510</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20,899</w:t>
            </w:r>
          </w:p>
        </w:tc>
      </w:tr>
      <w:tr w:rsidR="00A55307" w:rsidRPr="007C2DAD" w:rsidTr="00025DFF">
        <w:trPr>
          <w:gridAfter w:val="1"/>
          <w:wAfter w:w="372" w:type="dxa"/>
          <w:trHeight w:val="299"/>
        </w:trPr>
        <w:tc>
          <w:tcPr>
            <w:tcW w:w="1216" w:type="dxa"/>
            <w:tcBorders>
              <w:top w:val="nil"/>
              <w:left w:val="nil"/>
              <w:bottom w:val="nil"/>
              <w:right w:val="nil"/>
            </w:tcBorders>
            <w:shd w:val="clear" w:color="000000" w:fill="FFFFFF"/>
            <w:noWrap/>
            <w:hideMark/>
          </w:tcPr>
          <w:p w:rsidR="00A55307" w:rsidRPr="007C2DAD" w:rsidRDefault="00A55307" w:rsidP="00622B33">
            <w:pPr>
              <w:rPr>
                <w:b/>
                <w:bCs/>
                <w:sz w:val="18"/>
                <w:szCs w:val="18"/>
              </w:rPr>
            </w:pPr>
            <w:r w:rsidRPr="007C2DAD">
              <w:rPr>
                <w:b/>
                <w:bCs/>
                <w:sz w:val="18"/>
                <w:szCs w:val="18"/>
              </w:rPr>
              <w:t> </w:t>
            </w:r>
          </w:p>
        </w:tc>
        <w:tc>
          <w:tcPr>
            <w:tcW w:w="5569"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of total heat generated from solid biomass</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35.6</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47.7</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63.7</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73.3</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72.4</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77.2</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74.7</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78.0</w:t>
            </w:r>
          </w:p>
        </w:tc>
      </w:tr>
      <w:tr w:rsidR="00A55307" w:rsidRPr="007C2DAD" w:rsidTr="00025DFF">
        <w:trPr>
          <w:gridAfter w:val="1"/>
          <w:wAfter w:w="372" w:type="dxa"/>
          <w:trHeight w:val="299"/>
        </w:trPr>
        <w:tc>
          <w:tcPr>
            <w:tcW w:w="1216" w:type="dxa"/>
            <w:tcBorders>
              <w:top w:val="nil"/>
              <w:left w:val="nil"/>
              <w:bottom w:val="nil"/>
              <w:right w:val="nil"/>
            </w:tcBorders>
            <w:shd w:val="clear" w:color="000000" w:fill="FFFFFF"/>
            <w:noWrap/>
            <w:hideMark/>
          </w:tcPr>
          <w:p w:rsidR="00A55307" w:rsidRPr="007C2DAD" w:rsidRDefault="00A55307" w:rsidP="00622B33">
            <w:pPr>
              <w:rPr>
                <w:b/>
                <w:bCs/>
                <w:sz w:val="18"/>
                <w:szCs w:val="18"/>
              </w:rPr>
            </w:pPr>
            <w:r w:rsidRPr="007C2DAD">
              <w:rPr>
                <w:b/>
                <w:bCs/>
                <w:sz w:val="18"/>
                <w:szCs w:val="18"/>
              </w:rPr>
              <w:t> </w:t>
            </w:r>
          </w:p>
        </w:tc>
        <w:tc>
          <w:tcPr>
            <w:tcW w:w="5569"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Total ren. Heat from Combustible renewables and waste (TJ)</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3,939</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7,612</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10,085</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15,859</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17,755</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19,249</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21,532</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26,286</w:t>
            </w:r>
          </w:p>
        </w:tc>
      </w:tr>
      <w:tr w:rsidR="00A55307" w:rsidRPr="007C2DAD" w:rsidTr="00025DFF">
        <w:trPr>
          <w:gridAfter w:val="1"/>
          <w:wAfter w:w="372" w:type="dxa"/>
          <w:trHeight w:val="299"/>
        </w:trPr>
        <w:tc>
          <w:tcPr>
            <w:tcW w:w="1216" w:type="dxa"/>
            <w:tcBorders>
              <w:top w:val="nil"/>
              <w:left w:val="nil"/>
              <w:bottom w:val="nil"/>
              <w:right w:val="nil"/>
            </w:tcBorders>
            <w:shd w:val="clear" w:color="000000" w:fill="FFFFFF"/>
            <w:noWrap/>
            <w:hideMark/>
          </w:tcPr>
          <w:p w:rsidR="00A55307" w:rsidRPr="007C2DAD" w:rsidRDefault="00A55307" w:rsidP="00622B33">
            <w:pPr>
              <w:rPr>
                <w:b/>
                <w:bCs/>
                <w:sz w:val="18"/>
                <w:szCs w:val="18"/>
              </w:rPr>
            </w:pPr>
            <w:r w:rsidRPr="007C2DAD">
              <w:rPr>
                <w:b/>
                <w:bCs/>
                <w:sz w:val="18"/>
                <w:szCs w:val="18"/>
              </w:rPr>
              <w:t> </w:t>
            </w:r>
          </w:p>
        </w:tc>
        <w:tc>
          <w:tcPr>
            <w:tcW w:w="5569"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of solid biomass in heat generated from combustible and waste</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35.6</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47.9</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66.1</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70.6</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67.3</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79.5</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76.7</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79.5</w:t>
            </w:r>
          </w:p>
        </w:tc>
      </w:tr>
      <w:tr w:rsidR="00A55307" w:rsidRPr="007C2DAD" w:rsidTr="00025DFF">
        <w:trPr>
          <w:gridAfter w:val="1"/>
          <w:wAfter w:w="372" w:type="dxa"/>
          <w:trHeight w:val="299"/>
        </w:trPr>
        <w:tc>
          <w:tcPr>
            <w:tcW w:w="1216" w:type="dxa"/>
            <w:tcBorders>
              <w:top w:val="nil"/>
              <w:left w:val="nil"/>
              <w:bottom w:val="nil"/>
              <w:right w:val="nil"/>
            </w:tcBorders>
            <w:shd w:val="clear" w:color="000000" w:fill="FFFFFF"/>
            <w:noWrap/>
            <w:hideMark/>
          </w:tcPr>
          <w:p w:rsidR="00A55307" w:rsidRPr="007C2DAD" w:rsidRDefault="00A55307" w:rsidP="00622B33">
            <w:pPr>
              <w:rPr>
                <w:b/>
                <w:bCs/>
                <w:sz w:val="18"/>
                <w:szCs w:val="18"/>
              </w:rPr>
            </w:pPr>
            <w:r w:rsidRPr="007C2DAD">
              <w:rPr>
                <w:b/>
                <w:bCs/>
                <w:sz w:val="18"/>
                <w:szCs w:val="18"/>
              </w:rPr>
              <w:t> </w:t>
            </w:r>
          </w:p>
        </w:tc>
        <w:tc>
          <w:tcPr>
            <w:tcW w:w="5569" w:type="dxa"/>
            <w:gridSpan w:val="3"/>
            <w:tcBorders>
              <w:top w:val="nil"/>
              <w:left w:val="nil"/>
              <w:bottom w:val="nil"/>
              <w:right w:val="nil"/>
            </w:tcBorders>
            <w:shd w:val="clear" w:color="000000" w:fill="FFFFFF"/>
            <w:noWrap/>
            <w:hideMark/>
          </w:tcPr>
          <w:p w:rsidR="00A55307" w:rsidRPr="007C2DAD" w:rsidRDefault="00A55307" w:rsidP="00622B33">
            <w:pPr>
              <w:rPr>
                <w:b/>
                <w:bCs/>
                <w:sz w:val="18"/>
                <w:szCs w:val="18"/>
              </w:rPr>
            </w:pPr>
            <w:r w:rsidRPr="007C2DAD">
              <w:rPr>
                <w:b/>
                <w:bCs/>
                <w:sz w:val="18"/>
                <w:szCs w:val="18"/>
              </w:rPr>
              <w:t>Total Electricity from renewable and waste sources (GWh)</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33,687</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40,386</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45,298</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37,694</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42,262</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42,538</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42,857</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44,670</w:t>
            </w:r>
          </w:p>
        </w:tc>
      </w:tr>
      <w:tr w:rsidR="00A55307" w:rsidRPr="007C2DAD" w:rsidTr="00025DFF">
        <w:trPr>
          <w:gridAfter w:val="1"/>
          <w:wAfter w:w="372" w:type="dxa"/>
          <w:trHeight w:val="299"/>
        </w:trPr>
        <w:tc>
          <w:tcPr>
            <w:tcW w:w="1216" w:type="dxa"/>
            <w:tcBorders>
              <w:top w:val="nil"/>
              <w:left w:val="nil"/>
              <w:bottom w:val="nil"/>
              <w:right w:val="nil"/>
            </w:tcBorders>
            <w:shd w:val="clear" w:color="000000" w:fill="FFFFFF"/>
            <w:noWrap/>
            <w:hideMark/>
          </w:tcPr>
          <w:p w:rsidR="00A55307" w:rsidRPr="007C2DAD" w:rsidRDefault="00A55307" w:rsidP="00622B33">
            <w:pPr>
              <w:rPr>
                <w:b/>
                <w:bCs/>
                <w:sz w:val="18"/>
                <w:szCs w:val="18"/>
              </w:rPr>
            </w:pPr>
            <w:r w:rsidRPr="007C2DAD">
              <w:rPr>
                <w:b/>
                <w:bCs/>
                <w:sz w:val="18"/>
                <w:szCs w:val="18"/>
              </w:rPr>
              <w:t> </w:t>
            </w:r>
          </w:p>
        </w:tc>
        <w:tc>
          <w:tcPr>
            <w:tcW w:w="5569"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From CHP</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647</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1,159</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1,153</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1,132</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1,390</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1,555</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1,816</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2,135</w:t>
            </w:r>
          </w:p>
        </w:tc>
      </w:tr>
      <w:tr w:rsidR="00A55307" w:rsidRPr="007C2DAD" w:rsidTr="00025DFF">
        <w:trPr>
          <w:gridAfter w:val="1"/>
          <w:wAfter w:w="372" w:type="dxa"/>
          <w:trHeight w:val="299"/>
        </w:trPr>
        <w:tc>
          <w:tcPr>
            <w:tcW w:w="1216" w:type="dxa"/>
            <w:tcBorders>
              <w:top w:val="nil"/>
              <w:left w:val="nil"/>
              <w:bottom w:val="nil"/>
              <w:right w:val="nil"/>
            </w:tcBorders>
            <w:shd w:val="clear" w:color="000000" w:fill="FFFFFF"/>
            <w:noWrap/>
            <w:hideMark/>
          </w:tcPr>
          <w:p w:rsidR="00A55307" w:rsidRPr="007C2DAD" w:rsidRDefault="00A55307" w:rsidP="00622B33">
            <w:pPr>
              <w:rPr>
                <w:b/>
                <w:bCs/>
                <w:sz w:val="18"/>
                <w:szCs w:val="18"/>
              </w:rPr>
            </w:pPr>
            <w:r w:rsidRPr="007C2DAD">
              <w:rPr>
                <w:b/>
                <w:bCs/>
                <w:sz w:val="18"/>
                <w:szCs w:val="18"/>
              </w:rPr>
              <w:t> </w:t>
            </w:r>
          </w:p>
        </w:tc>
        <w:tc>
          <w:tcPr>
            <w:tcW w:w="5569"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Electricity only plant</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33,040</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39,227</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44,145</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36,562</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40,872</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40,983</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41,041</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42,535</w:t>
            </w:r>
          </w:p>
        </w:tc>
      </w:tr>
      <w:tr w:rsidR="00A55307" w:rsidRPr="007C2DAD" w:rsidTr="00025DFF">
        <w:trPr>
          <w:gridAfter w:val="1"/>
          <w:wAfter w:w="372" w:type="dxa"/>
          <w:trHeight w:val="299"/>
        </w:trPr>
        <w:tc>
          <w:tcPr>
            <w:tcW w:w="1216" w:type="dxa"/>
            <w:tcBorders>
              <w:top w:val="nil"/>
              <w:left w:val="nil"/>
              <w:bottom w:val="nil"/>
              <w:right w:val="nil"/>
            </w:tcBorders>
            <w:shd w:val="clear" w:color="000000" w:fill="FFFFFF"/>
            <w:noWrap/>
            <w:hideMark/>
          </w:tcPr>
          <w:p w:rsidR="00A55307" w:rsidRPr="007C2DAD" w:rsidRDefault="00A55307" w:rsidP="00622B33">
            <w:pPr>
              <w:rPr>
                <w:b/>
                <w:bCs/>
                <w:sz w:val="18"/>
                <w:szCs w:val="18"/>
              </w:rPr>
            </w:pPr>
            <w:r w:rsidRPr="007C2DAD">
              <w:rPr>
                <w:b/>
                <w:bCs/>
                <w:sz w:val="18"/>
                <w:szCs w:val="18"/>
              </w:rPr>
              <w:t> </w:t>
            </w:r>
          </w:p>
        </w:tc>
        <w:tc>
          <w:tcPr>
            <w:tcW w:w="5569" w:type="dxa"/>
            <w:gridSpan w:val="3"/>
            <w:tcBorders>
              <w:top w:val="nil"/>
              <w:left w:val="nil"/>
              <w:bottom w:val="nil"/>
              <w:right w:val="nil"/>
            </w:tcBorders>
            <w:shd w:val="clear" w:color="000000" w:fill="FFFFFF"/>
            <w:noWrap/>
            <w:hideMark/>
          </w:tcPr>
          <w:p w:rsidR="00A55307" w:rsidRPr="007C2DAD" w:rsidRDefault="00A55307" w:rsidP="00622B33">
            <w:pPr>
              <w:rPr>
                <w:b/>
                <w:bCs/>
                <w:sz w:val="18"/>
                <w:szCs w:val="18"/>
              </w:rPr>
            </w:pPr>
            <w:r w:rsidRPr="007C2DAD">
              <w:rPr>
                <w:b/>
                <w:bCs/>
                <w:sz w:val="18"/>
                <w:szCs w:val="18"/>
              </w:rPr>
              <w:t>Total from solid biomass</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1,116</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1,766</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1,517</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1,604</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1,693</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1,930</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2,553</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3,182</w:t>
            </w:r>
          </w:p>
        </w:tc>
      </w:tr>
      <w:tr w:rsidR="00A55307" w:rsidRPr="007C2DAD" w:rsidTr="00025DFF">
        <w:trPr>
          <w:gridAfter w:val="1"/>
          <w:wAfter w:w="372" w:type="dxa"/>
          <w:trHeight w:val="299"/>
        </w:trPr>
        <w:tc>
          <w:tcPr>
            <w:tcW w:w="1216" w:type="dxa"/>
            <w:tcBorders>
              <w:top w:val="nil"/>
              <w:left w:val="nil"/>
              <w:bottom w:val="nil"/>
              <w:right w:val="nil"/>
            </w:tcBorders>
            <w:shd w:val="clear" w:color="000000" w:fill="FFFFFF"/>
            <w:noWrap/>
            <w:hideMark/>
          </w:tcPr>
          <w:p w:rsidR="00A55307" w:rsidRPr="007C2DAD" w:rsidRDefault="00A55307" w:rsidP="00622B33">
            <w:pPr>
              <w:rPr>
                <w:b/>
                <w:bCs/>
                <w:sz w:val="18"/>
                <w:szCs w:val="18"/>
              </w:rPr>
            </w:pPr>
            <w:r w:rsidRPr="007C2DAD">
              <w:rPr>
                <w:b/>
                <w:bCs/>
                <w:sz w:val="18"/>
                <w:szCs w:val="18"/>
              </w:rPr>
              <w:t> </w:t>
            </w:r>
          </w:p>
        </w:tc>
        <w:tc>
          <w:tcPr>
            <w:tcW w:w="5569"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of total electricity generated from solid biomass</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3.3</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4.4</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3.3</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4.3</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4.0</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4.5</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6.0</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7.1</w:t>
            </w:r>
          </w:p>
        </w:tc>
      </w:tr>
      <w:tr w:rsidR="00A55307" w:rsidRPr="007C2DAD" w:rsidTr="00025DFF">
        <w:trPr>
          <w:gridAfter w:val="1"/>
          <w:wAfter w:w="372" w:type="dxa"/>
          <w:trHeight w:val="299"/>
        </w:trPr>
        <w:tc>
          <w:tcPr>
            <w:tcW w:w="1216" w:type="dxa"/>
            <w:tcBorders>
              <w:top w:val="nil"/>
              <w:left w:val="nil"/>
              <w:bottom w:val="nil"/>
              <w:right w:val="nil"/>
            </w:tcBorders>
            <w:shd w:val="clear" w:color="000000" w:fill="FFFFFF"/>
            <w:noWrap/>
            <w:hideMark/>
          </w:tcPr>
          <w:p w:rsidR="00A55307" w:rsidRPr="007C2DAD" w:rsidRDefault="00A55307" w:rsidP="00622B33">
            <w:pPr>
              <w:rPr>
                <w:b/>
                <w:bCs/>
                <w:sz w:val="18"/>
                <w:szCs w:val="18"/>
              </w:rPr>
            </w:pPr>
            <w:r w:rsidRPr="007C2DAD">
              <w:rPr>
                <w:b/>
                <w:bCs/>
                <w:sz w:val="18"/>
                <w:szCs w:val="18"/>
              </w:rPr>
              <w:t> </w:t>
            </w:r>
          </w:p>
        </w:tc>
        <w:tc>
          <w:tcPr>
            <w:tcW w:w="5569"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Total from Combustible renewables and waste (GWh)</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1,180</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1,907</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1,730</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2,022</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2,359</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2,582</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3,423</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4,150</w:t>
            </w:r>
          </w:p>
        </w:tc>
      </w:tr>
      <w:tr w:rsidR="00A55307" w:rsidRPr="007C2DAD" w:rsidTr="00025DFF">
        <w:trPr>
          <w:gridAfter w:val="1"/>
          <w:wAfter w:w="372" w:type="dxa"/>
          <w:trHeight w:val="299"/>
        </w:trPr>
        <w:tc>
          <w:tcPr>
            <w:tcW w:w="1216" w:type="dxa"/>
            <w:tcBorders>
              <w:top w:val="nil"/>
              <w:left w:val="nil"/>
              <w:bottom w:val="single" w:sz="4" w:space="0" w:color="auto"/>
              <w:right w:val="nil"/>
            </w:tcBorders>
            <w:shd w:val="clear" w:color="000000" w:fill="FFFFFF"/>
            <w:noWrap/>
            <w:hideMark/>
          </w:tcPr>
          <w:p w:rsidR="00A55307" w:rsidRPr="007C2DAD" w:rsidRDefault="00A55307" w:rsidP="00622B33">
            <w:pPr>
              <w:rPr>
                <w:b/>
                <w:bCs/>
                <w:sz w:val="18"/>
                <w:szCs w:val="18"/>
              </w:rPr>
            </w:pPr>
            <w:r w:rsidRPr="007C2DAD">
              <w:rPr>
                <w:b/>
                <w:bCs/>
                <w:sz w:val="18"/>
                <w:szCs w:val="18"/>
              </w:rPr>
              <w:t> </w:t>
            </w:r>
          </w:p>
        </w:tc>
        <w:tc>
          <w:tcPr>
            <w:tcW w:w="5569" w:type="dxa"/>
            <w:gridSpan w:val="3"/>
            <w:tcBorders>
              <w:top w:val="nil"/>
              <w:left w:val="nil"/>
              <w:bottom w:val="single" w:sz="4" w:space="0" w:color="auto"/>
              <w:right w:val="nil"/>
            </w:tcBorders>
            <w:shd w:val="clear" w:color="000000" w:fill="FFFFFF"/>
            <w:noWrap/>
            <w:hideMark/>
          </w:tcPr>
          <w:p w:rsidR="00A55307" w:rsidRPr="007C2DAD" w:rsidRDefault="00A55307" w:rsidP="00622B33">
            <w:pPr>
              <w:rPr>
                <w:sz w:val="18"/>
                <w:szCs w:val="18"/>
              </w:rPr>
            </w:pPr>
            <w:r w:rsidRPr="007C2DAD">
              <w:rPr>
                <w:sz w:val="18"/>
                <w:szCs w:val="18"/>
              </w:rPr>
              <w:t>% of solid biomass in elec. generated from combustible and waste</w:t>
            </w:r>
          </w:p>
        </w:tc>
        <w:tc>
          <w:tcPr>
            <w:tcW w:w="704" w:type="dxa"/>
            <w:gridSpan w:val="3"/>
            <w:tcBorders>
              <w:top w:val="nil"/>
              <w:left w:val="nil"/>
              <w:bottom w:val="single" w:sz="4" w:space="0" w:color="auto"/>
              <w:right w:val="nil"/>
            </w:tcBorders>
            <w:shd w:val="clear" w:color="000000" w:fill="FFFFFF"/>
            <w:noWrap/>
            <w:hideMark/>
          </w:tcPr>
          <w:p w:rsidR="00A55307" w:rsidRPr="007C2DAD" w:rsidRDefault="00A55307" w:rsidP="00622B33">
            <w:pPr>
              <w:rPr>
                <w:sz w:val="16"/>
                <w:szCs w:val="16"/>
              </w:rPr>
            </w:pPr>
            <w:r w:rsidRPr="007C2DAD">
              <w:rPr>
                <w:sz w:val="16"/>
                <w:szCs w:val="16"/>
              </w:rPr>
              <w:t>94.6</w:t>
            </w:r>
          </w:p>
        </w:tc>
        <w:tc>
          <w:tcPr>
            <w:tcW w:w="704" w:type="dxa"/>
            <w:gridSpan w:val="3"/>
            <w:tcBorders>
              <w:top w:val="nil"/>
              <w:left w:val="nil"/>
              <w:bottom w:val="single" w:sz="4" w:space="0" w:color="auto"/>
              <w:right w:val="nil"/>
            </w:tcBorders>
            <w:shd w:val="clear" w:color="000000" w:fill="FFFFFF"/>
            <w:noWrap/>
            <w:hideMark/>
          </w:tcPr>
          <w:p w:rsidR="00A55307" w:rsidRPr="007C2DAD" w:rsidRDefault="00A55307" w:rsidP="00622B33">
            <w:pPr>
              <w:rPr>
                <w:sz w:val="16"/>
                <w:szCs w:val="16"/>
              </w:rPr>
            </w:pPr>
            <w:r w:rsidRPr="007C2DAD">
              <w:rPr>
                <w:sz w:val="16"/>
                <w:szCs w:val="16"/>
              </w:rPr>
              <w:t>92.6</w:t>
            </w:r>
          </w:p>
        </w:tc>
        <w:tc>
          <w:tcPr>
            <w:tcW w:w="704" w:type="dxa"/>
            <w:gridSpan w:val="3"/>
            <w:tcBorders>
              <w:top w:val="nil"/>
              <w:left w:val="nil"/>
              <w:bottom w:val="single" w:sz="4" w:space="0" w:color="auto"/>
              <w:right w:val="nil"/>
            </w:tcBorders>
            <w:shd w:val="clear" w:color="000000" w:fill="FFFFFF"/>
            <w:noWrap/>
            <w:hideMark/>
          </w:tcPr>
          <w:p w:rsidR="00A55307" w:rsidRPr="007C2DAD" w:rsidRDefault="00A55307" w:rsidP="00622B33">
            <w:pPr>
              <w:rPr>
                <w:sz w:val="16"/>
                <w:szCs w:val="16"/>
              </w:rPr>
            </w:pPr>
            <w:r w:rsidRPr="007C2DAD">
              <w:rPr>
                <w:sz w:val="16"/>
                <w:szCs w:val="16"/>
              </w:rPr>
              <w:t>87.7</w:t>
            </w:r>
          </w:p>
        </w:tc>
        <w:tc>
          <w:tcPr>
            <w:tcW w:w="704" w:type="dxa"/>
            <w:gridSpan w:val="3"/>
            <w:tcBorders>
              <w:top w:val="nil"/>
              <w:left w:val="nil"/>
              <w:bottom w:val="single" w:sz="4" w:space="0" w:color="auto"/>
              <w:right w:val="nil"/>
            </w:tcBorders>
            <w:shd w:val="clear" w:color="000000" w:fill="FFFFFF"/>
            <w:noWrap/>
            <w:hideMark/>
          </w:tcPr>
          <w:p w:rsidR="00A55307" w:rsidRPr="007C2DAD" w:rsidRDefault="00A55307" w:rsidP="00622B33">
            <w:pPr>
              <w:rPr>
                <w:sz w:val="16"/>
                <w:szCs w:val="16"/>
              </w:rPr>
            </w:pPr>
            <w:r w:rsidRPr="007C2DAD">
              <w:rPr>
                <w:sz w:val="16"/>
                <w:szCs w:val="16"/>
              </w:rPr>
              <w:t>79.3</w:t>
            </w:r>
          </w:p>
        </w:tc>
        <w:tc>
          <w:tcPr>
            <w:tcW w:w="704" w:type="dxa"/>
            <w:gridSpan w:val="2"/>
            <w:tcBorders>
              <w:top w:val="nil"/>
              <w:left w:val="nil"/>
              <w:bottom w:val="single" w:sz="4" w:space="0" w:color="auto"/>
              <w:right w:val="nil"/>
            </w:tcBorders>
            <w:shd w:val="clear" w:color="000000" w:fill="FFFFFF"/>
            <w:noWrap/>
            <w:hideMark/>
          </w:tcPr>
          <w:p w:rsidR="00A55307" w:rsidRPr="007C2DAD" w:rsidRDefault="00A55307" w:rsidP="00622B33">
            <w:pPr>
              <w:rPr>
                <w:sz w:val="16"/>
                <w:szCs w:val="16"/>
              </w:rPr>
            </w:pPr>
            <w:r w:rsidRPr="007C2DAD">
              <w:rPr>
                <w:sz w:val="16"/>
                <w:szCs w:val="16"/>
              </w:rPr>
              <w:t>71.8</w:t>
            </w:r>
          </w:p>
        </w:tc>
        <w:tc>
          <w:tcPr>
            <w:tcW w:w="704" w:type="dxa"/>
            <w:gridSpan w:val="2"/>
            <w:tcBorders>
              <w:top w:val="nil"/>
              <w:left w:val="nil"/>
              <w:bottom w:val="single" w:sz="4" w:space="0" w:color="auto"/>
              <w:right w:val="nil"/>
            </w:tcBorders>
            <w:shd w:val="clear" w:color="000000" w:fill="FFFFFF"/>
            <w:noWrap/>
            <w:hideMark/>
          </w:tcPr>
          <w:p w:rsidR="00A55307" w:rsidRPr="007C2DAD" w:rsidRDefault="00A55307" w:rsidP="00622B33">
            <w:pPr>
              <w:rPr>
                <w:sz w:val="16"/>
                <w:szCs w:val="16"/>
              </w:rPr>
            </w:pPr>
            <w:r w:rsidRPr="007C2DAD">
              <w:rPr>
                <w:sz w:val="16"/>
                <w:szCs w:val="16"/>
              </w:rPr>
              <w:t>74.7</w:t>
            </w:r>
          </w:p>
        </w:tc>
        <w:tc>
          <w:tcPr>
            <w:tcW w:w="704" w:type="dxa"/>
            <w:gridSpan w:val="3"/>
            <w:tcBorders>
              <w:top w:val="nil"/>
              <w:left w:val="nil"/>
              <w:bottom w:val="single" w:sz="4" w:space="0" w:color="auto"/>
              <w:right w:val="nil"/>
            </w:tcBorders>
            <w:shd w:val="clear" w:color="000000" w:fill="FFFFFF"/>
            <w:noWrap/>
            <w:hideMark/>
          </w:tcPr>
          <w:p w:rsidR="00A55307" w:rsidRPr="007C2DAD" w:rsidRDefault="00A55307" w:rsidP="00622B33">
            <w:pPr>
              <w:rPr>
                <w:sz w:val="16"/>
                <w:szCs w:val="16"/>
              </w:rPr>
            </w:pPr>
            <w:r w:rsidRPr="007C2DAD">
              <w:rPr>
                <w:sz w:val="16"/>
                <w:szCs w:val="16"/>
              </w:rPr>
              <w:t>74.6</w:t>
            </w:r>
          </w:p>
        </w:tc>
        <w:tc>
          <w:tcPr>
            <w:tcW w:w="704" w:type="dxa"/>
            <w:gridSpan w:val="3"/>
            <w:tcBorders>
              <w:top w:val="nil"/>
              <w:left w:val="nil"/>
              <w:bottom w:val="single" w:sz="4" w:space="0" w:color="auto"/>
              <w:right w:val="nil"/>
            </w:tcBorders>
            <w:shd w:val="clear" w:color="000000" w:fill="FFFFFF"/>
            <w:noWrap/>
            <w:hideMark/>
          </w:tcPr>
          <w:p w:rsidR="00A55307" w:rsidRPr="007C2DAD" w:rsidRDefault="00A55307" w:rsidP="00622B33">
            <w:pPr>
              <w:rPr>
                <w:sz w:val="16"/>
                <w:szCs w:val="16"/>
              </w:rPr>
            </w:pPr>
            <w:r w:rsidRPr="007C2DAD">
              <w:rPr>
                <w:sz w:val="16"/>
                <w:szCs w:val="16"/>
              </w:rPr>
              <w:t>76.7</w:t>
            </w:r>
          </w:p>
        </w:tc>
      </w:tr>
      <w:tr w:rsidR="00A55307" w:rsidRPr="007C2DAD" w:rsidTr="00025DFF">
        <w:trPr>
          <w:gridAfter w:val="1"/>
          <w:wAfter w:w="372" w:type="dxa"/>
          <w:trHeight w:val="299"/>
        </w:trPr>
        <w:tc>
          <w:tcPr>
            <w:tcW w:w="1216" w:type="dxa"/>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Belgium</w:t>
            </w:r>
          </w:p>
        </w:tc>
        <w:tc>
          <w:tcPr>
            <w:tcW w:w="5569" w:type="dxa"/>
            <w:gridSpan w:val="3"/>
            <w:tcBorders>
              <w:top w:val="nil"/>
              <w:left w:val="nil"/>
              <w:bottom w:val="nil"/>
              <w:right w:val="nil"/>
            </w:tcBorders>
            <w:shd w:val="clear" w:color="000000" w:fill="FFFFFF"/>
            <w:noWrap/>
            <w:hideMark/>
          </w:tcPr>
          <w:p w:rsidR="00A55307" w:rsidRPr="007C2DAD" w:rsidRDefault="00A55307" w:rsidP="00622B33">
            <w:pPr>
              <w:rPr>
                <w:b/>
                <w:bCs/>
                <w:sz w:val="18"/>
                <w:szCs w:val="18"/>
              </w:rPr>
            </w:pPr>
            <w:r w:rsidRPr="007C2DAD">
              <w:rPr>
                <w:b/>
                <w:bCs/>
                <w:sz w:val="18"/>
                <w:szCs w:val="18"/>
              </w:rPr>
              <w:t>Total Heat from renewables and wastes (TJ)</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411</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241</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885</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1,905</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2,349</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3,607</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2,660</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297</w:t>
            </w:r>
          </w:p>
        </w:tc>
      </w:tr>
      <w:tr w:rsidR="00A55307" w:rsidRPr="007C2DAD" w:rsidTr="00025DFF">
        <w:trPr>
          <w:gridAfter w:val="1"/>
          <w:wAfter w:w="372" w:type="dxa"/>
          <w:trHeight w:val="299"/>
        </w:trPr>
        <w:tc>
          <w:tcPr>
            <w:tcW w:w="1216" w:type="dxa"/>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569"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From CHP</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0</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0</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389</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1,689</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2,237</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3,429</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2,485</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236</w:t>
            </w:r>
          </w:p>
        </w:tc>
      </w:tr>
      <w:tr w:rsidR="00A55307" w:rsidRPr="007C2DAD" w:rsidTr="00025DFF">
        <w:trPr>
          <w:gridAfter w:val="1"/>
          <w:wAfter w:w="372" w:type="dxa"/>
          <w:trHeight w:val="299"/>
        </w:trPr>
        <w:tc>
          <w:tcPr>
            <w:tcW w:w="1216" w:type="dxa"/>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569"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Heat only plants</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411</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241</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496</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216</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112</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178</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175</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61</w:t>
            </w:r>
          </w:p>
        </w:tc>
      </w:tr>
      <w:tr w:rsidR="00A55307" w:rsidRPr="007C2DAD" w:rsidTr="00025DFF">
        <w:trPr>
          <w:gridAfter w:val="1"/>
          <w:wAfter w:w="372" w:type="dxa"/>
          <w:trHeight w:val="299"/>
        </w:trPr>
        <w:tc>
          <w:tcPr>
            <w:tcW w:w="1216" w:type="dxa"/>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569" w:type="dxa"/>
            <w:gridSpan w:val="3"/>
            <w:tcBorders>
              <w:top w:val="nil"/>
              <w:left w:val="nil"/>
              <w:bottom w:val="nil"/>
              <w:right w:val="nil"/>
            </w:tcBorders>
            <w:shd w:val="clear" w:color="000000" w:fill="FFFFFF"/>
            <w:noWrap/>
            <w:hideMark/>
          </w:tcPr>
          <w:p w:rsidR="00A55307" w:rsidRPr="007C2DAD" w:rsidRDefault="00A55307" w:rsidP="00622B33">
            <w:pPr>
              <w:rPr>
                <w:b/>
                <w:bCs/>
                <w:sz w:val="18"/>
                <w:szCs w:val="18"/>
              </w:rPr>
            </w:pPr>
            <w:r w:rsidRPr="007C2DAD">
              <w:rPr>
                <w:b/>
                <w:bCs/>
                <w:sz w:val="18"/>
                <w:szCs w:val="18"/>
              </w:rPr>
              <w:t>Total from solid biomass</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0</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0</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0</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0</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0</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0</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56</w:t>
            </w:r>
          </w:p>
        </w:tc>
      </w:tr>
      <w:tr w:rsidR="00A55307" w:rsidRPr="007C2DAD" w:rsidTr="00025DFF">
        <w:trPr>
          <w:gridAfter w:val="1"/>
          <w:wAfter w:w="372" w:type="dxa"/>
          <w:trHeight w:val="299"/>
        </w:trPr>
        <w:tc>
          <w:tcPr>
            <w:tcW w:w="1216" w:type="dxa"/>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569"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of total heat generated from solid biomass</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0</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0</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0</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0</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0</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0</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0.2</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18.9</w:t>
            </w:r>
          </w:p>
        </w:tc>
      </w:tr>
      <w:tr w:rsidR="00A55307" w:rsidRPr="007C2DAD" w:rsidTr="00025DFF">
        <w:trPr>
          <w:gridAfter w:val="1"/>
          <w:wAfter w:w="372" w:type="dxa"/>
          <w:trHeight w:val="299"/>
        </w:trPr>
        <w:tc>
          <w:tcPr>
            <w:tcW w:w="1216" w:type="dxa"/>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569"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Total ren. Heat from Combustible renewables and waste (TJ)</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368</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188</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832</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1,905</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2,349</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3,556</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2,586</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236</w:t>
            </w:r>
          </w:p>
        </w:tc>
      </w:tr>
      <w:tr w:rsidR="00A55307" w:rsidRPr="007C2DAD" w:rsidTr="00025DFF">
        <w:trPr>
          <w:gridAfter w:val="1"/>
          <w:wAfter w:w="372" w:type="dxa"/>
          <w:trHeight w:val="299"/>
        </w:trPr>
        <w:tc>
          <w:tcPr>
            <w:tcW w:w="1216" w:type="dxa"/>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569"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of solid biomass in heat generated from combustible and waste</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0</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0</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0</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0</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0</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0</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0.2</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23.7</w:t>
            </w:r>
          </w:p>
        </w:tc>
      </w:tr>
      <w:tr w:rsidR="00A55307" w:rsidRPr="007C2DAD" w:rsidTr="00025DFF">
        <w:trPr>
          <w:gridAfter w:val="1"/>
          <w:wAfter w:w="372" w:type="dxa"/>
          <w:trHeight w:val="299"/>
        </w:trPr>
        <w:tc>
          <w:tcPr>
            <w:tcW w:w="1216" w:type="dxa"/>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569" w:type="dxa"/>
            <w:gridSpan w:val="3"/>
            <w:tcBorders>
              <w:top w:val="nil"/>
              <w:left w:val="nil"/>
              <w:bottom w:val="nil"/>
              <w:right w:val="nil"/>
            </w:tcBorders>
            <w:shd w:val="clear" w:color="000000" w:fill="FFFFFF"/>
            <w:noWrap/>
            <w:hideMark/>
          </w:tcPr>
          <w:p w:rsidR="00A55307" w:rsidRPr="007C2DAD" w:rsidRDefault="00A55307" w:rsidP="00622B33">
            <w:pPr>
              <w:rPr>
                <w:b/>
                <w:bCs/>
                <w:sz w:val="18"/>
                <w:szCs w:val="18"/>
              </w:rPr>
            </w:pPr>
            <w:r w:rsidRPr="007C2DAD">
              <w:rPr>
                <w:b/>
                <w:bCs/>
                <w:sz w:val="18"/>
                <w:szCs w:val="18"/>
              </w:rPr>
              <w:t>Total Electricity from renewable and waste sources (GWh)</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1,627</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2,281</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3,051</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3,027</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3,697</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4,082</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5,101</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5,821</w:t>
            </w:r>
          </w:p>
        </w:tc>
      </w:tr>
      <w:tr w:rsidR="00A55307" w:rsidRPr="007C2DAD" w:rsidTr="00025DFF">
        <w:trPr>
          <w:gridAfter w:val="1"/>
          <w:wAfter w:w="372" w:type="dxa"/>
          <w:trHeight w:val="299"/>
        </w:trPr>
        <w:tc>
          <w:tcPr>
            <w:tcW w:w="1216" w:type="dxa"/>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569"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From CHP</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0</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0</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518</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618</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811</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683</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805</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676</w:t>
            </w:r>
          </w:p>
        </w:tc>
      </w:tr>
      <w:tr w:rsidR="00A55307" w:rsidRPr="007C2DAD" w:rsidTr="00025DFF">
        <w:trPr>
          <w:gridAfter w:val="1"/>
          <w:wAfter w:w="372" w:type="dxa"/>
          <w:trHeight w:val="299"/>
        </w:trPr>
        <w:tc>
          <w:tcPr>
            <w:tcW w:w="1216" w:type="dxa"/>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569"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Electricity only plant</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1,627</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2,281</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2,533</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2,409</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2,886</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3,399</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4,296</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5,145</w:t>
            </w:r>
          </w:p>
        </w:tc>
      </w:tr>
      <w:tr w:rsidR="00A55307" w:rsidRPr="007C2DAD" w:rsidTr="00025DFF">
        <w:trPr>
          <w:gridAfter w:val="1"/>
          <w:wAfter w:w="372" w:type="dxa"/>
          <w:trHeight w:val="299"/>
        </w:trPr>
        <w:tc>
          <w:tcPr>
            <w:tcW w:w="1216" w:type="dxa"/>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569" w:type="dxa"/>
            <w:gridSpan w:val="3"/>
            <w:tcBorders>
              <w:top w:val="nil"/>
              <w:left w:val="nil"/>
              <w:bottom w:val="nil"/>
              <w:right w:val="nil"/>
            </w:tcBorders>
            <w:shd w:val="clear" w:color="000000" w:fill="FFFFFF"/>
            <w:noWrap/>
            <w:hideMark/>
          </w:tcPr>
          <w:p w:rsidR="00A55307" w:rsidRPr="007C2DAD" w:rsidRDefault="00A55307" w:rsidP="00622B33">
            <w:pPr>
              <w:rPr>
                <w:b/>
                <w:bCs/>
                <w:sz w:val="18"/>
                <w:szCs w:val="18"/>
              </w:rPr>
            </w:pPr>
            <w:r w:rsidRPr="007C2DAD">
              <w:rPr>
                <w:b/>
                <w:bCs/>
                <w:sz w:val="18"/>
                <w:szCs w:val="18"/>
              </w:rPr>
              <w:t>Total from solid biomass</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135</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121</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164</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377</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512</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960</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1,406</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1,818</w:t>
            </w:r>
          </w:p>
        </w:tc>
      </w:tr>
      <w:tr w:rsidR="00A55307" w:rsidRPr="007C2DAD" w:rsidTr="00025DFF">
        <w:trPr>
          <w:gridAfter w:val="1"/>
          <w:wAfter w:w="372" w:type="dxa"/>
          <w:trHeight w:val="299"/>
        </w:trPr>
        <w:tc>
          <w:tcPr>
            <w:tcW w:w="1216" w:type="dxa"/>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569"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of total electricity generated from solid biomass</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8.3</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5.3</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5.4</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12.5</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13.8</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23.5</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27.6</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31.2</w:t>
            </w:r>
          </w:p>
        </w:tc>
      </w:tr>
      <w:tr w:rsidR="00A55307" w:rsidRPr="007C2DAD" w:rsidTr="00025DFF">
        <w:trPr>
          <w:gridAfter w:val="1"/>
          <w:wAfter w:w="372" w:type="dxa"/>
          <w:trHeight w:val="299"/>
        </w:trPr>
        <w:tc>
          <w:tcPr>
            <w:tcW w:w="1216" w:type="dxa"/>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569"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Total from Combustible renewables and waste</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723</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1,042</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1,336</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1,623</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1,948</w:t>
            </w:r>
          </w:p>
        </w:tc>
        <w:tc>
          <w:tcPr>
            <w:tcW w:w="704"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2,250</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3,105</w:t>
            </w:r>
          </w:p>
        </w:tc>
        <w:tc>
          <w:tcPr>
            <w:tcW w:w="704"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3,641</w:t>
            </w:r>
          </w:p>
        </w:tc>
      </w:tr>
      <w:tr w:rsidR="00A55307" w:rsidRPr="007C2DAD" w:rsidTr="00025DFF">
        <w:trPr>
          <w:gridAfter w:val="1"/>
          <w:wAfter w:w="372" w:type="dxa"/>
          <w:trHeight w:val="299"/>
        </w:trPr>
        <w:tc>
          <w:tcPr>
            <w:tcW w:w="1216" w:type="dxa"/>
            <w:tcBorders>
              <w:top w:val="nil"/>
              <w:left w:val="nil"/>
              <w:bottom w:val="single" w:sz="4" w:space="0" w:color="auto"/>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569" w:type="dxa"/>
            <w:gridSpan w:val="3"/>
            <w:tcBorders>
              <w:top w:val="nil"/>
              <w:left w:val="nil"/>
              <w:bottom w:val="single" w:sz="4" w:space="0" w:color="auto"/>
              <w:right w:val="nil"/>
            </w:tcBorders>
            <w:shd w:val="clear" w:color="000000" w:fill="FFFFFF"/>
            <w:noWrap/>
            <w:hideMark/>
          </w:tcPr>
          <w:p w:rsidR="00A55307" w:rsidRPr="007C2DAD" w:rsidRDefault="00A55307" w:rsidP="00622B33">
            <w:pPr>
              <w:rPr>
                <w:sz w:val="18"/>
                <w:szCs w:val="18"/>
              </w:rPr>
            </w:pPr>
            <w:r w:rsidRPr="007C2DAD">
              <w:rPr>
                <w:sz w:val="18"/>
                <w:szCs w:val="18"/>
              </w:rPr>
              <w:t>% of solid biomass in elec. generated from combustible and waste</w:t>
            </w:r>
          </w:p>
        </w:tc>
        <w:tc>
          <w:tcPr>
            <w:tcW w:w="704" w:type="dxa"/>
            <w:gridSpan w:val="3"/>
            <w:tcBorders>
              <w:top w:val="nil"/>
              <w:left w:val="nil"/>
              <w:bottom w:val="single" w:sz="4" w:space="0" w:color="auto"/>
              <w:right w:val="nil"/>
            </w:tcBorders>
            <w:shd w:val="clear" w:color="000000" w:fill="FFFFFF"/>
            <w:noWrap/>
            <w:hideMark/>
          </w:tcPr>
          <w:p w:rsidR="00A55307" w:rsidRPr="007C2DAD" w:rsidRDefault="00A55307" w:rsidP="00622B33">
            <w:pPr>
              <w:rPr>
                <w:sz w:val="16"/>
                <w:szCs w:val="16"/>
              </w:rPr>
            </w:pPr>
            <w:r w:rsidRPr="007C2DAD">
              <w:rPr>
                <w:sz w:val="16"/>
                <w:szCs w:val="16"/>
              </w:rPr>
              <w:t>18.7</w:t>
            </w:r>
          </w:p>
        </w:tc>
        <w:tc>
          <w:tcPr>
            <w:tcW w:w="704" w:type="dxa"/>
            <w:gridSpan w:val="3"/>
            <w:tcBorders>
              <w:top w:val="nil"/>
              <w:left w:val="nil"/>
              <w:bottom w:val="single" w:sz="4" w:space="0" w:color="auto"/>
              <w:right w:val="nil"/>
            </w:tcBorders>
            <w:shd w:val="clear" w:color="000000" w:fill="FFFFFF"/>
            <w:noWrap/>
            <w:hideMark/>
          </w:tcPr>
          <w:p w:rsidR="00A55307" w:rsidRPr="007C2DAD" w:rsidRDefault="00A55307" w:rsidP="00622B33">
            <w:pPr>
              <w:rPr>
                <w:sz w:val="16"/>
                <w:szCs w:val="16"/>
              </w:rPr>
            </w:pPr>
            <w:r w:rsidRPr="007C2DAD">
              <w:rPr>
                <w:sz w:val="16"/>
                <w:szCs w:val="16"/>
              </w:rPr>
              <w:t>11.6</w:t>
            </w:r>
          </w:p>
        </w:tc>
        <w:tc>
          <w:tcPr>
            <w:tcW w:w="704" w:type="dxa"/>
            <w:gridSpan w:val="3"/>
            <w:tcBorders>
              <w:top w:val="nil"/>
              <w:left w:val="nil"/>
              <w:bottom w:val="single" w:sz="4" w:space="0" w:color="auto"/>
              <w:right w:val="nil"/>
            </w:tcBorders>
            <w:shd w:val="clear" w:color="000000" w:fill="FFFFFF"/>
            <w:noWrap/>
            <w:hideMark/>
          </w:tcPr>
          <w:p w:rsidR="00A55307" w:rsidRPr="007C2DAD" w:rsidRDefault="00A55307" w:rsidP="00622B33">
            <w:pPr>
              <w:rPr>
                <w:sz w:val="16"/>
                <w:szCs w:val="16"/>
              </w:rPr>
            </w:pPr>
            <w:r w:rsidRPr="007C2DAD">
              <w:rPr>
                <w:sz w:val="16"/>
                <w:szCs w:val="16"/>
              </w:rPr>
              <w:t>12.3</w:t>
            </w:r>
          </w:p>
        </w:tc>
        <w:tc>
          <w:tcPr>
            <w:tcW w:w="704" w:type="dxa"/>
            <w:gridSpan w:val="3"/>
            <w:tcBorders>
              <w:top w:val="nil"/>
              <w:left w:val="nil"/>
              <w:bottom w:val="single" w:sz="4" w:space="0" w:color="auto"/>
              <w:right w:val="nil"/>
            </w:tcBorders>
            <w:shd w:val="clear" w:color="000000" w:fill="FFFFFF"/>
            <w:noWrap/>
            <w:hideMark/>
          </w:tcPr>
          <w:p w:rsidR="00A55307" w:rsidRPr="007C2DAD" w:rsidRDefault="00A55307" w:rsidP="00622B33">
            <w:pPr>
              <w:rPr>
                <w:sz w:val="16"/>
                <w:szCs w:val="16"/>
              </w:rPr>
            </w:pPr>
            <w:r w:rsidRPr="007C2DAD">
              <w:rPr>
                <w:sz w:val="16"/>
                <w:szCs w:val="16"/>
              </w:rPr>
              <w:t>23.2</w:t>
            </w:r>
          </w:p>
        </w:tc>
        <w:tc>
          <w:tcPr>
            <w:tcW w:w="704" w:type="dxa"/>
            <w:gridSpan w:val="2"/>
            <w:tcBorders>
              <w:top w:val="nil"/>
              <w:left w:val="nil"/>
              <w:bottom w:val="single" w:sz="4" w:space="0" w:color="auto"/>
              <w:right w:val="nil"/>
            </w:tcBorders>
            <w:shd w:val="clear" w:color="000000" w:fill="FFFFFF"/>
            <w:noWrap/>
            <w:hideMark/>
          </w:tcPr>
          <w:p w:rsidR="00A55307" w:rsidRPr="007C2DAD" w:rsidRDefault="00A55307" w:rsidP="00622B33">
            <w:pPr>
              <w:rPr>
                <w:sz w:val="16"/>
                <w:szCs w:val="16"/>
              </w:rPr>
            </w:pPr>
            <w:r w:rsidRPr="007C2DAD">
              <w:rPr>
                <w:sz w:val="16"/>
                <w:szCs w:val="16"/>
              </w:rPr>
              <w:t>26.3</w:t>
            </w:r>
          </w:p>
        </w:tc>
        <w:tc>
          <w:tcPr>
            <w:tcW w:w="704" w:type="dxa"/>
            <w:gridSpan w:val="2"/>
            <w:tcBorders>
              <w:top w:val="nil"/>
              <w:left w:val="nil"/>
              <w:bottom w:val="single" w:sz="4" w:space="0" w:color="auto"/>
              <w:right w:val="nil"/>
            </w:tcBorders>
            <w:shd w:val="clear" w:color="000000" w:fill="FFFFFF"/>
            <w:noWrap/>
            <w:hideMark/>
          </w:tcPr>
          <w:p w:rsidR="00A55307" w:rsidRPr="007C2DAD" w:rsidRDefault="00A55307" w:rsidP="00622B33">
            <w:pPr>
              <w:rPr>
                <w:sz w:val="16"/>
                <w:szCs w:val="16"/>
              </w:rPr>
            </w:pPr>
            <w:r w:rsidRPr="007C2DAD">
              <w:rPr>
                <w:sz w:val="16"/>
                <w:szCs w:val="16"/>
              </w:rPr>
              <w:t>42.7</w:t>
            </w:r>
          </w:p>
        </w:tc>
        <w:tc>
          <w:tcPr>
            <w:tcW w:w="704" w:type="dxa"/>
            <w:gridSpan w:val="3"/>
            <w:tcBorders>
              <w:top w:val="nil"/>
              <w:left w:val="nil"/>
              <w:bottom w:val="single" w:sz="4" w:space="0" w:color="auto"/>
              <w:right w:val="nil"/>
            </w:tcBorders>
            <w:shd w:val="clear" w:color="000000" w:fill="FFFFFF"/>
            <w:noWrap/>
            <w:hideMark/>
          </w:tcPr>
          <w:p w:rsidR="00A55307" w:rsidRPr="007C2DAD" w:rsidRDefault="00A55307" w:rsidP="00622B33">
            <w:pPr>
              <w:rPr>
                <w:sz w:val="16"/>
                <w:szCs w:val="16"/>
              </w:rPr>
            </w:pPr>
            <w:r w:rsidRPr="007C2DAD">
              <w:rPr>
                <w:sz w:val="16"/>
                <w:szCs w:val="16"/>
              </w:rPr>
              <w:t>45.3</w:t>
            </w:r>
          </w:p>
        </w:tc>
        <w:tc>
          <w:tcPr>
            <w:tcW w:w="704" w:type="dxa"/>
            <w:gridSpan w:val="3"/>
            <w:tcBorders>
              <w:top w:val="nil"/>
              <w:left w:val="nil"/>
              <w:bottom w:val="single" w:sz="4" w:space="0" w:color="auto"/>
              <w:right w:val="nil"/>
            </w:tcBorders>
            <w:shd w:val="clear" w:color="000000" w:fill="FFFFFF"/>
            <w:noWrap/>
            <w:hideMark/>
          </w:tcPr>
          <w:p w:rsidR="00A55307" w:rsidRPr="007C2DAD" w:rsidRDefault="00A55307" w:rsidP="00622B33">
            <w:pPr>
              <w:rPr>
                <w:sz w:val="16"/>
                <w:szCs w:val="16"/>
              </w:rPr>
            </w:pPr>
            <w:r w:rsidRPr="007C2DAD">
              <w:rPr>
                <w:sz w:val="16"/>
                <w:szCs w:val="16"/>
              </w:rPr>
              <w:t>49.9</w:t>
            </w:r>
          </w:p>
        </w:tc>
      </w:tr>
      <w:tr w:rsidR="00A55307" w:rsidRPr="007C2DAD" w:rsidTr="00025DFF">
        <w:trPr>
          <w:gridAfter w:val="1"/>
          <w:wAfter w:w="372" w:type="dxa"/>
          <w:trHeight w:val="299"/>
        </w:trPr>
        <w:tc>
          <w:tcPr>
            <w:tcW w:w="1216" w:type="dxa"/>
            <w:tcBorders>
              <w:top w:val="single" w:sz="4" w:space="0" w:color="auto"/>
              <w:left w:val="nil"/>
              <w:right w:val="nil"/>
            </w:tcBorders>
            <w:shd w:val="clear" w:color="000000" w:fill="FFFFFF"/>
            <w:noWrap/>
            <w:hideMark/>
          </w:tcPr>
          <w:p w:rsidR="00A55307" w:rsidRPr="007C2DAD" w:rsidRDefault="00A55307" w:rsidP="00622B33">
            <w:pPr>
              <w:rPr>
                <w:sz w:val="18"/>
                <w:szCs w:val="18"/>
              </w:rPr>
            </w:pPr>
          </w:p>
        </w:tc>
        <w:tc>
          <w:tcPr>
            <w:tcW w:w="5569" w:type="dxa"/>
            <w:gridSpan w:val="3"/>
            <w:tcBorders>
              <w:top w:val="single" w:sz="4" w:space="0" w:color="auto"/>
              <w:left w:val="nil"/>
              <w:right w:val="nil"/>
            </w:tcBorders>
            <w:shd w:val="clear" w:color="000000" w:fill="FFFFFF"/>
            <w:noWrap/>
            <w:hideMark/>
          </w:tcPr>
          <w:p w:rsidR="00A55307" w:rsidRPr="007C2DAD" w:rsidRDefault="00A55307" w:rsidP="00622B33">
            <w:pPr>
              <w:rPr>
                <w:sz w:val="18"/>
                <w:szCs w:val="18"/>
              </w:rPr>
            </w:pPr>
          </w:p>
        </w:tc>
        <w:tc>
          <w:tcPr>
            <w:tcW w:w="704" w:type="dxa"/>
            <w:gridSpan w:val="3"/>
            <w:tcBorders>
              <w:top w:val="single" w:sz="4" w:space="0" w:color="auto"/>
              <w:left w:val="nil"/>
              <w:right w:val="nil"/>
            </w:tcBorders>
            <w:shd w:val="clear" w:color="000000" w:fill="FFFFFF"/>
            <w:noWrap/>
            <w:hideMark/>
          </w:tcPr>
          <w:p w:rsidR="00A55307" w:rsidRPr="007C2DAD" w:rsidRDefault="00A55307" w:rsidP="00622B33">
            <w:pPr>
              <w:rPr>
                <w:sz w:val="16"/>
                <w:szCs w:val="16"/>
              </w:rPr>
            </w:pPr>
          </w:p>
        </w:tc>
        <w:tc>
          <w:tcPr>
            <w:tcW w:w="704" w:type="dxa"/>
            <w:gridSpan w:val="3"/>
            <w:tcBorders>
              <w:top w:val="single" w:sz="4" w:space="0" w:color="auto"/>
              <w:left w:val="nil"/>
              <w:right w:val="nil"/>
            </w:tcBorders>
            <w:shd w:val="clear" w:color="000000" w:fill="FFFFFF"/>
            <w:noWrap/>
            <w:hideMark/>
          </w:tcPr>
          <w:p w:rsidR="00A55307" w:rsidRPr="007C2DAD" w:rsidRDefault="00A55307" w:rsidP="00622B33">
            <w:pPr>
              <w:rPr>
                <w:sz w:val="16"/>
                <w:szCs w:val="16"/>
              </w:rPr>
            </w:pPr>
          </w:p>
        </w:tc>
        <w:tc>
          <w:tcPr>
            <w:tcW w:w="704" w:type="dxa"/>
            <w:gridSpan w:val="3"/>
            <w:tcBorders>
              <w:top w:val="single" w:sz="4" w:space="0" w:color="auto"/>
              <w:left w:val="nil"/>
              <w:right w:val="nil"/>
            </w:tcBorders>
            <w:shd w:val="clear" w:color="000000" w:fill="FFFFFF"/>
            <w:noWrap/>
            <w:hideMark/>
          </w:tcPr>
          <w:p w:rsidR="00A55307" w:rsidRPr="007C2DAD" w:rsidRDefault="00A55307" w:rsidP="00622B33">
            <w:pPr>
              <w:rPr>
                <w:sz w:val="16"/>
                <w:szCs w:val="16"/>
              </w:rPr>
            </w:pPr>
          </w:p>
        </w:tc>
        <w:tc>
          <w:tcPr>
            <w:tcW w:w="704" w:type="dxa"/>
            <w:gridSpan w:val="3"/>
            <w:tcBorders>
              <w:top w:val="single" w:sz="4" w:space="0" w:color="auto"/>
              <w:left w:val="nil"/>
              <w:right w:val="nil"/>
            </w:tcBorders>
            <w:shd w:val="clear" w:color="000000" w:fill="FFFFFF"/>
            <w:noWrap/>
            <w:hideMark/>
          </w:tcPr>
          <w:p w:rsidR="00A55307" w:rsidRPr="007C2DAD" w:rsidRDefault="00A55307" w:rsidP="00622B33">
            <w:pPr>
              <w:rPr>
                <w:sz w:val="16"/>
                <w:szCs w:val="16"/>
              </w:rPr>
            </w:pPr>
          </w:p>
        </w:tc>
        <w:tc>
          <w:tcPr>
            <w:tcW w:w="704" w:type="dxa"/>
            <w:gridSpan w:val="2"/>
            <w:tcBorders>
              <w:top w:val="single" w:sz="4" w:space="0" w:color="auto"/>
              <w:left w:val="nil"/>
              <w:right w:val="nil"/>
            </w:tcBorders>
            <w:shd w:val="clear" w:color="000000" w:fill="FFFFFF"/>
            <w:noWrap/>
            <w:hideMark/>
          </w:tcPr>
          <w:p w:rsidR="00A55307" w:rsidRPr="007C2DAD" w:rsidRDefault="00A55307" w:rsidP="00622B33">
            <w:pPr>
              <w:rPr>
                <w:sz w:val="16"/>
                <w:szCs w:val="16"/>
              </w:rPr>
            </w:pPr>
          </w:p>
        </w:tc>
        <w:tc>
          <w:tcPr>
            <w:tcW w:w="704" w:type="dxa"/>
            <w:gridSpan w:val="2"/>
            <w:tcBorders>
              <w:top w:val="single" w:sz="4" w:space="0" w:color="auto"/>
              <w:left w:val="nil"/>
              <w:right w:val="nil"/>
            </w:tcBorders>
            <w:shd w:val="clear" w:color="000000" w:fill="FFFFFF"/>
            <w:noWrap/>
            <w:hideMark/>
          </w:tcPr>
          <w:p w:rsidR="00A55307" w:rsidRPr="007C2DAD" w:rsidRDefault="00A55307" w:rsidP="00622B33">
            <w:pPr>
              <w:rPr>
                <w:sz w:val="16"/>
                <w:szCs w:val="16"/>
              </w:rPr>
            </w:pPr>
          </w:p>
        </w:tc>
        <w:tc>
          <w:tcPr>
            <w:tcW w:w="704" w:type="dxa"/>
            <w:gridSpan w:val="3"/>
            <w:tcBorders>
              <w:top w:val="single" w:sz="4" w:space="0" w:color="auto"/>
              <w:left w:val="nil"/>
              <w:right w:val="nil"/>
            </w:tcBorders>
            <w:shd w:val="clear" w:color="000000" w:fill="FFFFFF"/>
            <w:noWrap/>
            <w:hideMark/>
          </w:tcPr>
          <w:p w:rsidR="00A55307" w:rsidRPr="007C2DAD" w:rsidRDefault="00A55307" w:rsidP="00622B33">
            <w:pPr>
              <w:rPr>
                <w:sz w:val="16"/>
                <w:szCs w:val="16"/>
              </w:rPr>
            </w:pPr>
          </w:p>
        </w:tc>
        <w:tc>
          <w:tcPr>
            <w:tcW w:w="704" w:type="dxa"/>
            <w:gridSpan w:val="3"/>
            <w:tcBorders>
              <w:top w:val="single" w:sz="4" w:space="0" w:color="auto"/>
              <w:left w:val="nil"/>
              <w:right w:val="nil"/>
            </w:tcBorders>
            <w:shd w:val="clear" w:color="000000" w:fill="FFFFFF"/>
            <w:noWrap/>
            <w:hideMark/>
          </w:tcPr>
          <w:p w:rsidR="00A55307" w:rsidRPr="007C2DAD" w:rsidRDefault="00A55307" w:rsidP="00622B33">
            <w:pPr>
              <w:rPr>
                <w:sz w:val="16"/>
                <w:szCs w:val="16"/>
              </w:rPr>
            </w:pPr>
          </w:p>
        </w:tc>
      </w:tr>
      <w:tr w:rsidR="00025DFF" w:rsidRPr="007C2DAD" w:rsidTr="00025DFF">
        <w:trPr>
          <w:gridAfter w:val="1"/>
          <w:wAfter w:w="372" w:type="dxa"/>
          <w:trHeight w:val="299"/>
        </w:trPr>
        <w:tc>
          <w:tcPr>
            <w:tcW w:w="6785" w:type="dxa"/>
            <w:gridSpan w:val="4"/>
            <w:tcBorders>
              <w:left w:val="nil"/>
              <w:bottom w:val="single" w:sz="4" w:space="0" w:color="auto"/>
              <w:right w:val="nil"/>
            </w:tcBorders>
            <w:shd w:val="clear" w:color="000000" w:fill="FFFFFF"/>
            <w:noWrap/>
            <w:hideMark/>
          </w:tcPr>
          <w:p w:rsidR="00025DFF" w:rsidRPr="00025DFF" w:rsidRDefault="00025DFF" w:rsidP="00BE082C">
            <w:pPr>
              <w:spacing w:line="276" w:lineRule="auto"/>
            </w:pPr>
            <w:r w:rsidRPr="00025DFF">
              <w:lastRenderedPageBreak/>
              <w:t>Table A27</w:t>
            </w:r>
            <w:r w:rsidR="004204A7">
              <w:t>.</w:t>
            </w:r>
            <w:r w:rsidRPr="00025DFF">
              <w:t xml:space="preserve"> Continued</w:t>
            </w:r>
          </w:p>
        </w:tc>
        <w:tc>
          <w:tcPr>
            <w:tcW w:w="704" w:type="dxa"/>
            <w:gridSpan w:val="3"/>
            <w:tcBorders>
              <w:left w:val="nil"/>
              <w:bottom w:val="single" w:sz="4" w:space="0" w:color="auto"/>
              <w:right w:val="nil"/>
            </w:tcBorders>
            <w:shd w:val="clear" w:color="000000" w:fill="FFFFFF"/>
            <w:noWrap/>
            <w:hideMark/>
          </w:tcPr>
          <w:p w:rsidR="00025DFF" w:rsidRPr="007C2DAD" w:rsidRDefault="00025DFF" w:rsidP="00622B33">
            <w:pPr>
              <w:rPr>
                <w:sz w:val="16"/>
                <w:szCs w:val="16"/>
              </w:rPr>
            </w:pPr>
          </w:p>
        </w:tc>
        <w:tc>
          <w:tcPr>
            <w:tcW w:w="704" w:type="dxa"/>
            <w:gridSpan w:val="3"/>
            <w:tcBorders>
              <w:left w:val="nil"/>
              <w:bottom w:val="single" w:sz="4" w:space="0" w:color="auto"/>
              <w:right w:val="nil"/>
            </w:tcBorders>
            <w:shd w:val="clear" w:color="000000" w:fill="FFFFFF"/>
            <w:noWrap/>
            <w:hideMark/>
          </w:tcPr>
          <w:p w:rsidR="00025DFF" w:rsidRPr="007C2DAD" w:rsidRDefault="00025DFF" w:rsidP="00622B33">
            <w:pPr>
              <w:rPr>
                <w:sz w:val="16"/>
                <w:szCs w:val="16"/>
              </w:rPr>
            </w:pPr>
          </w:p>
        </w:tc>
        <w:tc>
          <w:tcPr>
            <w:tcW w:w="704" w:type="dxa"/>
            <w:gridSpan w:val="3"/>
            <w:tcBorders>
              <w:left w:val="nil"/>
              <w:bottom w:val="single" w:sz="4" w:space="0" w:color="auto"/>
              <w:right w:val="nil"/>
            </w:tcBorders>
            <w:shd w:val="clear" w:color="000000" w:fill="FFFFFF"/>
            <w:noWrap/>
            <w:hideMark/>
          </w:tcPr>
          <w:p w:rsidR="00025DFF" w:rsidRPr="007C2DAD" w:rsidRDefault="00025DFF" w:rsidP="00622B33">
            <w:pPr>
              <w:rPr>
                <w:sz w:val="16"/>
                <w:szCs w:val="16"/>
              </w:rPr>
            </w:pPr>
          </w:p>
        </w:tc>
        <w:tc>
          <w:tcPr>
            <w:tcW w:w="704" w:type="dxa"/>
            <w:gridSpan w:val="3"/>
            <w:tcBorders>
              <w:left w:val="nil"/>
              <w:bottom w:val="single" w:sz="4" w:space="0" w:color="auto"/>
              <w:right w:val="nil"/>
            </w:tcBorders>
            <w:shd w:val="clear" w:color="000000" w:fill="FFFFFF"/>
            <w:noWrap/>
            <w:hideMark/>
          </w:tcPr>
          <w:p w:rsidR="00025DFF" w:rsidRPr="007C2DAD" w:rsidRDefault="00025DFF" w:rsidP="00622B33">
            <w:pPr>
              <w:rPr>
                <w:sz w:val="16"/>
                <w:szCs w:val="16"/>
              </w:rPr>
            </w:pPr>
          </w:p>
        </w:tc>
        <w:tc>
          <w:tcPr>
            <w:tcW w:w="704" w:type="dxa"/>
            <w:gridSpan w:val="2"/>
            <w:tcBorders>
              <w:left w:val="nil"/>
              <w:bottom w:val="single" w:sz="4" w:space="0" w:color="auto"/>
              <w:right w:val="nil"/>
            </w:tcBorders>
            <w:shd w:val="clear" w:color="000000" w:fill="FFFFFF"/>
            <w:noWrap/>
            <w:hideMark/>
          </w:tcPr>
          <w:p w:rsidR="00025DFF" w:rsidRPr="007C2DAD" w:rsidRDefault="00025DFF" w:rsidP="00622B33">
            <w:pPr>
              <w:rPr>
                <w:sz w:val="16"/>
                <w:szCs w:val="16"/>
              </w:rPr>
            </w:pPr>
          </w:p>
        </w:tc>
        <w:tc>
          <w:tcPr>
            <w:tcW w:w="704" w:type="dxa"/>
            <w:gridSpan w:val="2"/>
            <w:tcBorders>
              <w:left w:val="nil"/>
              <w:bottom w:val="single" w:sz="4" w:space="0" w:color="auto"/>
              <w:right w:val="nil"/>
            </w:tcBorders>
            <w:shd w:val="clear" w:color="000000" w:fill="FFFFFF"/>
            <w:noWrap/>
            <w:hideMark/>
          </w:tcPr>
          <w:p w:rsidR="00025DFF" w:rsidRPr="007C2DAD" w:rsidRDefault="00025DFF" w:rsidP="00622B33">
            <w:pPr>
              <w:rPr>
                <w:sz w:val="16"/>
                <w:szCs w:val="16"/>
              </w:rPr>
            </w:pPr>
          </w:p>
        </w:tc>
        <w:tc>
          <w:tcPr>
            <w:tcW w:w="704" w:type="dxa"/>
            <w:gridSpan w:val="3"/>
            <w:tcBorders>
              <w:left w:val="nil"/>
              <w:bottom w:val="single" w:sz="4" w:space="0" w:color="auto"/>
              <w:right w:val="nil"/>
            </w:tcBorders>
            <w:shd w:val="clear" w:color="000000" w:fill="FFFFFF"/>
            <w:noWrap/>
            <w:hideMark/>
          </w:tcPr>
          <w:p w:rsidR="00025DFF" w:rsidRPr="007C2DAD" w:rsidRDefault="00025DFF" w:rsidP="00622B33">
            <w:pPr>
              <w:rPr>
                <w:sz w:val="16"/>
                <w:szCs w:val="16"/>
              </w:rPr>
            </w:pPr>
          </w:p>
        </w:tc>
        <w:tc>
          <w:tcPr>
            <w:tcW w:w="704" w:type="dxa"/>
            <w:gridSpan w:val="3"/>
            <w:tcBorders>
              <w:left w:val="nil"/>
              <w:bottom w:val="single" w:sz="4" w:space="0" w:color="auto"/>
              <w:right w:val="nil"/>
            </w:tcBorders>
            <w:shd w:val="clear" w:color="000000" w:fill="FFFFFF"/>
            <w:noWrap/>
            <w:hideMark/>
          </w:tcPr>
          <w:p w:rsidR="00025DFF" w:rsidRPr="007C2DAD" w:rsidRDefault="00025DFF" w:rsidP="00622B33">
            <w:pPr>
              <w:rPr>
                <w:sz w:val="16"/>
                <w:szCs w:val="16"/>
              </w:rPr>
            </w:pPr>
          </w:p>
        </w:tc>
      </w:tr>
      <w:tr w:rsidR="00BE082C" w:rsidRPr="007C2DAD" w:rsidTr="00025DFF">
        <w:trPr>
          <w:gridAfter w:val="2"/>
          <w:wAfter w:w="481" w:type="dxa"/>
          <w:trHeight w:val="304"/>
        </w:trPr>
        <w:tc>
          <w:tcPr>
            <w:tcW w:w="1238" w:type="dxa"/>
            <w:gridSpan w:val="2"/>
            <w:tcBorders>
              <w:top w:val="single" w:sz="4" w:space="0" w:color="auto"/>
              <w:left w:val="nil"/>
              <w:bottom w:val="nil"/>
              <w:right w:val="nil"/>
            </w:tcBorders>
            <w:shd w:val="clear" w:color="000000" w:fill="FFFFFF"/>
            <w:noWrap/>
            <w:hideMark/>
          </w:tcPr>
          <w:p w:rsidR="00BE082C" w:rsidRPr="007C2DAD" w:rsidRDefault="00BE082C" w:rsidP="00486940">
            <w:pPr>
              <w:rPr>
                <w:b/>
                <w:bCs/>
                <w:sz w:val="18"/>
                <w:szCs w:val="18"/>
              </w:rPr>
            </w:pPr>
            <w:r w:rsidRPr="007C2DAD">
              <w:rPr>
                <w:b/>
                <w:bCs/>
                <w:sz w:val="18"/>
                <w:szCs w:val="18"/>
              </w:rPr>
              <w:t>Country</w:t>
            </w:r>
          </w:p>
        </w:tc>
        <w:tc>
          <w:tcPr>
            <w:tcW w:w="5686" w:type="dxa"/>
            <w:gridSpan w:val="3"/>
            <w:tcBorders>
              <w:top w:val="single" w:sz="4" w:space="0" w:color="auto"/>
              <w:left w:val="nil"/>
              <w:bottom w:val="nil"/>
              <w:right w:val="nil"/>
            </w:tcBorders>
            <w:shd w:val="clear" w:color="000000" w:fill="FFFFFF"/>
            <w:noWrap/>
            <w:hideMark/>
          </w:tcPr>
          <w:p w:rsidR="00BE082C" w:rsidRPr="007C2DAD" w:rsidRDefault="00BE082C" w:rsidP="00486940">
            <w:pPr>
              <w:rPr>
                <w:b/>
                <w:bCs/>
                <w:sz w:val="18"/>
                <w:szCs w:val="18"/>
              </w:rPr>
            </w:pPr>
            <w:r w:rsidRPr="007C2DAD">
              <w:rPr>
                <w:b/>
                <w:bCs/>
                <w:sz w:val="18"/>
                <w:szCs w:val="18"/>
              </w:rPr>
              <w:t> </w:t>
            </w:r>
          </w:p>
        </w:tc>
        <w:tc>
          <w:tcPr>
            <w:tcW w:w="759" w:type="dxa"/>
            <w:gridSpan w:val="3"/>
            <w:tcBorders>
              <w:top w:val="single" w:sz="4" w:space="0" w:color="auto"/>
              <w:left w:val="nil"/>
              <w:bottom w:val="nil"/>
              <w:right w:val="nil"/>
            </w:tcBorders>
            <w:shd w:val="clear" w:color="000000" w:fill="FFFFFF"/>
            <w:noWrap/>
            <w:hideMark/>
          </w:tcPr>
          <w:p w:rsidR="00BE082C" w:rsidRPr="007C2DAD" w:rsidRDefault="00BE082C" w:rsidP="00486940">
            <w:pPr>
              <w:rPr>
                <w:b/>
                <w:bCs/>
                <w:sz w:val="18"/>
                <w:szCs w:val="18"/>
              </w:rPr>
            </w:pPr>
            <w:r w:rsidRPr="007C2DAD">
              <w:rPr>
                <w:b/>
                <w:bCs/>
                <w:sz w:val="18"/>
                <w:szCs w:val="18"/>
              </w:rPr>
              <w:t>1990</w:t>
            </w:r>
          </w:p>
        </w:tc>
        <w:tc>
          <w:tcPr>
            <w:tcW w:w="759" w:type="dxa"/>
            <w:gridSpan w:val="3"/>
            <w:tcBorders>
              <w:top w:val="single" w:sz="4" w:space="0" w:color="auto"/>
              <w:left w:val="nil"/>
              <w:bottom w:val="nil"/>
              <w:right w:val="nil"/>
            </w:tcBorders>
            <w:shd w:val="clear" w:color="000000" w:fill="FFFFFF"/>
            <w:noWrap/>
            <w:hideMark/>
          </w:tcPr>
          <w:p w:rsidR="00BE082C" w:rsidRPr="007C2DAD" w:rsidRDefault="00BE082C" w:rsidP="00486940">
            <w:pPr>
              <w:rPr>
                <w:b/>
                <w:bCs/>
                <w:sz w:val="18"/>
                <w:szCs w:val="18"/>
              </w:rPr>
            </w:pPr>
            <w:r w:rsidRPr="007C2DAD">
              <w:rPr>
                <w:b/>
                <w:bCs/>
                <w:sz w:val="18"/>
                <w:szCs w:val="18"/>
              </w:rPr>
              <w:t>1995</w:t>
            </w:r>
          </w:p>
        </w:tc>
        <w:tc>
          <w:tcPr>
            <w:tcW w:w="759" w:type="dxa"/>
            <w:gridSpan w:val="3"/>
            <w:tcBorders>
              <w:top w:val="single" w:sz="4" w:space="0" w:color="auto"/>
              <w:left w:val="nil"/>
              <w:bottom w:val="nil"/>
              <w:right w:val="nil"/>
            </w:tcBorders>
            <w:shd w:val="clear" w:color="000000" w:fill="FFFFFF"/>
            <w:noWrap/>
            <w:hideMark/>
          </w:tcPr>
          <w:p w:rsidR="00BE082C" w:rsidRPr="007C2DAD" w:rsidRDefault="00BE082C" w:rsidP="00486940">
            <w:pPr>
              <w:rPr>
                <w:b/>
                <w:bCs/>
                <w:sz w:val="18"/>
                <w:szCs w:val="18"/>
              </w:rPr>
            </w:pPr>
            <w:r w:rsidRPr="007C2DAD">
              <w:rPr>
                <w:b/>
                <w:bCs/>
                <w:sz w:val="18"/>
                <w:szCs w:val="18"/>
              </w:rPr>
              <w:t>2000</w:t>
            </w:r>
          </w:p>
        </w:tc>
        <w:tc>
          <w:tcPr>
            <w:tcW w:w="759" w:type="dxa"/>
            <w:gridSpan w:val="3"/>
            <w:tcBorders>
              <w:top w:val="single" w:sz="4" w:space="0" w:color="auto"/>
              <w:left w:val="nil"/>
              <w:bottom w:val="nil"/>
              <w:right w:val="nil"/>
            </w:tcBorders>
            <w:shd w:val="clear" w:color="000000" w:fill="FFFFFF"/>
            <w:noWrap/>
            <w:hideMark/>
          </w:tcPr>
          <w:p w:rsidR="00BE082C" w:rsidRPr="007C2DAD" w:rsidRDefault="00BE082C" w:rsidP="00486940">
            <w:pPr>
              <w:rPr>
                <w:b/>
                <w:bCs/>
                <w:sz w:val="18"/>
                <w:szCs w:val="18"/>
              </w:rPr>
            </w:pPr>
            <w:r w:rsidRPr="007C2DAD">
              <w:rPr>
                <w:b/>
                <w:bCs/>
                <w:sz w:val="18"/>
                <w:szCs w:val="18"/>
              </w:rPr>
              <w:t>2003</w:t>
            </w:r>
          </w:p>
        </w:tc>
        <w:tc>
          <w:tcPr>
            <w:tcW w:w="759" w:type="dxa"/>
            <w:gridSpan w:val="2"/>
            <w:tcBorders>
              <w:top w:val="single" w:sz="4" w:space="0" w:color="auto"/>
              <w:left w:val="nil"/>
              <w:bottom w:val="nil"/>
              <w:right w:val="nil"/>
            </w:tcBorders>
            <w:shd w:val="clear" w:color="000000" w:fill="FFFFFF"/>
            <w:noWrap/>
            <w:hideMark/>
          </w:tcPr>
          <w:p w:rsidR="00BE082C" w:rsidRPr="007C2DAD" w:rsidRDefault="00BE082C" w:rsidP="00486940">
            <w:pPr>
              <w:rPr>
                <w:b/>
                <w:bCs/>
                <w:sz w:val="18"/>
                <w:szCs w:val="18"/>
              </w:rPr>
            </w:pPr>
            <w:r w:rsidRPr="007C2DAD">
              <w:rPr>
                <w:b/>
                <w:bCs/>
                <w:sz w:val="18"/>
                <w:szCs w:val="18"/>
              </w:rPr>
              <w:t>2004</w:t>
            </w:r>
          </w:p>
        </w:tc>
        <w:tc>
          <w:tcPr>
            <w:tcW w:w="759" w:type="dxa"/>
            <w:gridSpan w:val="3"/>
            <w:tcBorders>
              <w:top w:val="single" w:sz="4" w:space="0" w:color="auto"/>
              <w:left w:val="nil"/>
              <w:bottom w:val="nil"/>
              <w:right w:val="nil"/>
            </w:tcBorders>
            <w:shd w:val="clear" w:color="000000" w:fill="FFFFFF"/>
            <w:noWrap/>
            <w:hideMark/>
          </w:tcPr>
          <w:p w:rsidR="00BE082C" w:rsidRPr="007C2DAD" w:rsidRDefault="00BE082C" w:rsidP="00486940">
            <w:pPr>
              <w:rPr>
                <w:b/>
                <w:bCs/>
                <w:sz w:val="18"/>
                <w:szCs w:val="18"/>
              </w:rPr>
            </w:pPr>
            <w:r w:rsidRPr="007C2DAD">
              <w:rPr>
                <w:b/>
                <w:bCs/>
                <w:sz w:val="18"/>
                <w:szCs w:val="18"/>
              </w:rPr>
              <w:t>2005</w:t>
            </w:r>
          </w:p>
        </w:tc>
        <w:tc>
          <w:tcPr>
            <w:tcW w:w="830" w:type="dxa"/>
            <w:gridSpan w:val="3"/>
            <w:tcBorders>
              <w:top w:val="single" w:sz="4" w:space="0" w:color="auto"/>
              <w:left w:val="nil"/>
              <w:bottom w:val="nil"/>
              <w:right w:val="nil"/>
            </w:tcBorders>
            <w:shd w:val="clear" w:color="000000" w:fill="FFFFFF"/>
            <w:noWrap/>
            <w:hideMark/>
          </w:tcPr>
          <w:p w:rsidR="00BE082C" w:rsidRPr="007C2DAD" w:rsidRDefault="00BE082C" w:rsidP="00486940">
            <w:pPr>
              <w:rPr>
                <w:b/>
                <w:bCs/>
                <w:sz w:val="18"/>
                <w:szCs w:val="18"/>
              </w:rPr>
            </w:pPr>
            <w:r w:rsidRPr="007C2DAD">
              <w:rPr>
                <w:b/>
                <w:bCs/>
                <w:sz w:val="18"/>
                <w:szCs w:val="18"/>
              </w:rPr>
              <w:t>2006</w:t>
            </w:r>
          </w:p>
        </w:tc>
      </w:tr>
      <w:tr w:rsidR="00A55307" w:rsidRPr="007C2DAD" w:rsidTr="00025DFF">
        <w:trPr>
          <w:gridAfter w:val="2"/>
          <w:wAfter w:w="481" w:type="dxa"/>
          <w:trHeight w:val="304"/>
        </w:trPr>
        <w:tc>
          <w:tcPr>
            <w:tcW w:w="1238" w:type="dxa"/>
            <w:gridSpan w:val="2"/>
            <w:tcBorders>
              <w:top w:val="single" w:sz="4" w:space="0" w:color="auto"/>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Denmark</w:t>
            </w:r>
          </w:p>
        </w:tc>
        <w:tc>
          <w:tcPr>
            <w:tcW w:w="5686" w:type="dxa"/>
            <w:gridSpan w:val="3"/>
            <w:tcBorders>
              <w:top w:val="single" w:sz="4" w:space="0" w:color="auto"/>
              <w:left w:val="nil"/>
              <w:bottom w:val="nil"/>
              <w:right w:val="nil"/>
            </w:tcBorders>
            <w:shd w:val="clear" w:color="000000" w:fill="FFFFFF"/>
            <w:noWrap/>
            <w:hideMark/>
          </w:tcPr>
          <w:p w:rsidR="00A55307" w:rsidRPr="007C2DAD" w:rsidRDefault="00A55307" w:rsidP="00622B33">
            <w:pPr>
              <w:rPr>
                <w:b/>
                <w:bCs/>
                <w:sz w:val="18"/>
                <w:szCs w:val="18"/>
              </w:rPr>
            </w:pPr>
            <w:r w:rsidRPr="007C2DAD">
              <w:rPr>
                <w:b/>
                <w:bCs/>
                <w:sz w:val="18"/>
                <w:szCs w:val="18"/>
              </w:rPr>
              <w:t>Total Heat from renewables and wastes (TJ)</w:t>
            </w:r>
          </w:p>
        </w:tc>
        <w:tc>
          <w:tcPr>
            <w:tcW w:w="759" w:type="dxa"/>
            <w:gridSpan w:val="3"/>
            <w:tcBorders>
              <w:top w:val="single" w:sz="4" w:space="0" w:color="auto"/>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19,518</w:t>
            </w:r>
          </w:p>
        </w:tc>
        <w:tc>
          <w:tcPr>
            <w:tcW w:w="759" w:type="dxa"/>
            <w:gridSpan w:val="3"/>
            <w:tcBorders>
              <w:top w:val="single" w:sz="4" w:space="0" w:color="auto"/>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25,273</w:t>
            </w:r>
          </w:p>
        </w:tc>
        <w:tc>
          <w:tcPr>
            <w:tcW w:w="759" w:type="dxa"/>
            <w:gridSpan w:val="3"/>
            <w:tcBorders>
              <w:top w:val="single" w:sz="4" w:space="0" w:color="auto"/>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40,135</w:t>
            </w:r>
          </w:p>
        </w:tc>
        <w:tc>
          <w:tcPr>
            <w:tcW w:w="759" w:type="dxa"/>
            <w:gridSpan w:val="3"/>
            <w:tcBorders>
              <w:top w:val="single" w:sz="4" w:space="0" w:color="auto"/>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43,047</w:t>
            </w:r>
          </w:p>
        </w:tc>
        <w:tc>
          <w:tcPr>
            <w:tcW w:w="759" w:type="dxa"/>
            <w:gridSpan w:val="2"/>
            <w:tcBorders>
              <w:top w:val="single" w:sz="4" w:space="0" w:color="auto"/>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45,501</w:t>
            </w:r>
          </w:p>
        </w:tc>
        <w:tc>
          <w:tcPr>
            <w:tcW w:w="759" w:type="dxa"/>
            <w:gridSpan w:val="3"/>
            <w:tcBorders>
              <w:top w:val="single" w:sz="4" w:space="0" w:color="auto"/>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44,832</w:t>
            </w:r>
          </w:p>
        </w:tc>
        <w:tc>
          <w:tcPr>
            <w:tcW w:w="830" w:type="dxa"/>
            <w:gridSpan w:val="3"/>
            <w:tcBorders>
              <w:top w:val="single" w:sz="4" w:space="0" w:color="auto"/>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45,620</w:t>
            </w:r>
          </w:p>
        </w:tc>
      </w:tr>
      <w:tr w:rsidR="00A55307" w:rsidRPr="007C2DAD" w:rsidTr="00025DFF">
        <w:trPr>
          <w:gridAfter w:val="2"/>
          <w:wAfter w:w="481" w:type="dxa"/>
          <w:trHeight w:val="304"/>
        </w:trPr>
        <w:tc>
          <w:tcPr>
            <w:tcW w:w="1238" w:type="dxa"/>
            <w:gridSpan w:val="2"/>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686"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From CHP</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882</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8,659</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24,324</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27,034</w:t>
            </w:r>
          </w:p>
        </w:tc>
        <w:tc>
          <w:tcPr>
            <w:tcW w:w="759"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31,507</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30,851</w:t>
            </w:r>
          </w:p>
        </w:tc>
        <w:tc>
          <w:tcPr>
            <w:tcW w:w="830"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32,069</w:t>
            </w:r>
          </w:p>
        </w:tc>
      </w:tr>
      <w:tr w:rsidR="00A55307" w:rsidRPr="007C2DAD" w:rsidTr="00025DFF">
        <w:trPr>
          <w:gridAfter w:val="2"/>
          <w:wAfter w:w="481" w:type="dxa"/>
          <w:trHeight w:val="304"/>
        </w:trPr>
        <w:tc>
          <w:tcPr>
            <w:tcW w:w="1238" w:type="dxa"/>
            <w:gridSpan w:val="2"/>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686"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Heat only plants</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18,636</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16,614</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15,811</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16,013</w:t>
            </w:r>
          </w:p>
        </w:tc>
        <w:tc>
          <w:tcPr>
            <w:tcW w:w="759"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13,994</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13,981</w:t>
            </w:r>
          </w:p>
        </w:tc>
        <w:tc>
          <w:tcPr>
            <w:tcW w:w="830"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13,551</w:t>
            </w:r>
          </w:p>
        </w:tc>
      </w:tr>
      <w:tr w:rsidR="00A55307" w:rsidRPr="007C2DAD" w:rsidTr="00025DFF">
        <w:trPr>
          <w:gridAfter w:val="2"/>
          <w:wAfter w:w="481" w:type="dxa"/>
          <w:trHeight w:val="304"/>
        </w:trPr>
        <w:tc>
          <w:tcPr>
            <w:tcW w:w="1238" w:type="dxa"/>
            <w:gridSpan w:val="2"/>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686" w:type="dxa"/>
            <w:gridSpan w:val="3"/>
            <w:tcBorders>
              <w:top w:val="nil"/>
              <w:left w:val="nil"/>
              <w:bottom w:val="nil"/>
              <w:right w:val="nil"/>
            </w:tcBorders>
            <w:shd w:val="clear" w:color="000000" w:fill="FFFFFF"/>
            <w:noWrap/>
            <w:hideMark/>
          </w:tcPr>
          <w:p w:rsidR="00A55307" w:rsidRPr="007C2DAD" w:rsidRDefault="00A55307" w:rsidP="00622B33">
            <w:pPr>
              <w:rPr>
                <w:b/>
                <w:bCs/>
                <w:sz w:val="18"/>
                <w:szCs w:val="18"/>
              </w:rPr>
            </w:pPr>
            <w:r w:rsidRPr="007C2DAD">
              <w:rPr>
                <w:b/>
                <w:bCs/>
                <w:sz w:val="18"/>
                <w:szCs w:val="18"/>
              </w:rPr>
              <w:t>Total from solid biomass</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7,373</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9,693</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16,196</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18,438</w:t>
            </w:r>
          </w:p>
        </w:tc>
        <w:tc>
          <w:tcPr>
            <w:tcW w:w="759"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20,417</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19,636</w:t>
            </w:r>
          </w:p>
        </w:tc>
        <w:tc>
          <w:tcPr>
            <w:tcW w:w="830"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19,491</w:t>
            </w:r>
          </w:p>
        </w:tc>
      </w:tr>
      <w:tr w:rsidR="00A55307" w:rsidRPr="007C2DAD" w:rsidTr="00025DFF">
        <w:trPr>
          <w:gridAfter w:val="2"/>
          <w:wAfter w:w="481" w:type="dxa"/>
          <w:trHeight w:val="304"/>
        </w:trPr>
        <w:tc>
          <w:tcPr>
            <w:tcW w:w="1238" w:type="dxa"/>
            <w:gridSpan w:val="2"/>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686"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of total heat generated from solid biomass</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37.8</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38.4</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40.4</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42.8</w:t>
            </w:r>
          </w:p>
        </w:tc>
        <w:tc>
          <w:tcPr>
            <w:tcW w:w="759"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44.9</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43.8</w:t>
            </w:r>
          </w:p>
        </w:tc>
        <w:tc>
          <w:tcPr>
            <w:tcW w:w="830"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42.7</w:t>
            </w:r>
          </w:p>
        </w:tc>
      </w:tr>
      <w:tr w:rsidR="00A55307" w:rsidRPr="007C2DAD" w:rsidTr="00025DFF">
        <w:trPr>
          <w:gridAfter w:val="2"/>
          <w:wAfter w:w="481" w:type="dxa"/>
          <w:trHeight w:val="304"/>
        </w:trPr>
        <w:tc>
          <w:tcPr>
            <w:tcW w:w="1238" w:type="dxa"/>
            <w:gridSpan w:val="2"/>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686"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Total ren. Heat from Combustible renewables and waste (TJ)</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19,464</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25,220</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39,909</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42,758</w:t>
            </w:r>
          </w:p>
        </w:tc>
        <w:tc>
          <w:tcPr>
            <w:tcW w:w="759"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45,382</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44,518</w:t>
            </w:r>
          </w:p>
        </w:tc>
        <w:tc>
          <w:tcPr>
            <w:tcW w:w="830"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45,283</w:t>
            </w:r>
          </w:p>
        </w:tc>
      </w:tr>
      <w:tr w:rsidR="00A55307" w:rsidRPr="007C2DAD" w:rsidTr="00025DFF">
        <w:trPr>
          <w:gridAfter w:val="2"/>
          <w:wAfter w:w="481" w:type="dxa"/>
          <w:trHeight w:val="304"/>
        </w:trPr>
        <w:tc>
          <w:tcPr>
            <w:tcW w:w="1238" w:type="dxa"/>
            <w:gridSpan w:val="2"/>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686"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of solid biomass in heat generated from combustible and waste</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37.9</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38.4</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40.6</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43.1</w:t>
            </w:r>
          </w:p>
        </w:tc>
        <w:tc>
          <w:tcPr>
            <w:tcW w:w="759"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45.0</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44.1</w:t>
            </w:r>
          </w:p>
        </w:tc>
        <w:tc>
          <w:tcPr>
            <w:tcW w:w="830"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43.0</w:t>
            </w:r>
          </w:p>
        </w:tc>
      </w:tr>
      <w:tr w:rsidR="00A55307" w:rsidRPr="007C2DAD" w:rsidTr="00025DFF">
        <w:trPr>
          <w:gridAfter w:val="2"/>
          <w:wAfter w:w="481" w:type="dxa"/>
          <w:trHeight w:val="304"/>
        </w:trPr>
        <w:tc>
          <w:tcPr>
            <w:tcW w:w="1238" w:type="dxa"/>
            <w:gridSpan w:val="2"/>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686" w:type="dxa"/>
            <w:gridSpan w:val="3"/>
            <w:tcBorders>
              <w:top w:val="nil"/>
              <w:left w:val="nil"/>
              <w:bottom w:val="nil"/>
              <w:right w:val="nil"/>
            </w:tcBorders>
            <w:shd w:val="clear" w:color="000000" w:fill="FFFFFF"/>
            <w:noWrap/>
            <w:hideMark/>
          </w:tcPr>
          <w:p w:rsidR="00A55307" w:rsidRPr="007C2DAD" w:rsidRDefault="00A55307" w:rsidP="00622B33">
            <w:pPr>
              <w:rPr>
                <w:b/>
                <w:bCs/>
                <w:sz w:val="18"/>
                <w:szCs w:val="18"/>
              </w:rPr>
            </w:pPr>
            <w:r w:rsidRPr="007C2DAD">
              <w:rPr>
                <w:b/>
                <w:bCs/>
                <w:sz w:val="18"/>
                <w:szCs w:val="18"/>
              </w:rPr>
              <w:t>Total Electricity from renewable and waste sources (GWh)</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848</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2,117</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8,746</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10,174</w:t>
            </w:r>
          </w:p>
        </w:tc>
        <w:tc>
          <w:tcPr>
            <w:tcW w:w="759"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10,627</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10,012</w:t>
            </w:r>
          </w:p>
        </w:tc>
        <w:tc>
          <w:tcPr>
            <w:tcW w:w="830"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11,062</w:t>
            </w:r>
          </w:p>
        </w:tc>
      </w:tr>
      <w:tr w:rsidR="00A55307" w:rsidRPr="007C2DAD" w:rsidTr="00025DFF">
        <w:trPr>
          <w:gridAfter w:val="2"/>
          <w:wAfter w:w="481" w:type="dxa"/>
          <w:trHeight w:val="304"/>
        </w:trPr>
        <w:tc>
          <w:tcPr>
            <w:tcW w:w="1238" w:type="dxa"/>
            <w:gridSpan w:val="2"/>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686"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From CHP</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210</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900</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3,160</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3,560</w:t>
            </w:r>
          </w:p>
        </w:tc>
        <w:tc>
          <w:tcPr>
            <w:tcW w:w="759"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3,986</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3,877</w:t>
            </w:r>
          </w:p>
        </w:tc>
        <w:tc>
          <w:tcPr>
            <w:tcW w:w="830"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3,857</w:t>
            </w:r>
          </w:p>
        </w:tc>
      </w:tr>
      <w:tr w:rsidR="00A55307" w:rsidRPr="007C2DAD" w:rsidTr="00025DFF">
        <w:trPr>
          <w:gridAfter w:val="2"/>
          <w:wAfter w:w="481" w:type="dxa"/>
          <w:trHeight w:val="304"/>
        </w:trPr>
        <w:tc>
          <w:tcPr>
            <w:tcW w:w="1238" w:type="dxa"/>
            <w:gridSpan w:val="2"/>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686"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Electricity only plant</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638</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1,217</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5,586</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6,614</w:t>
            </w:r>
          </w:p>
        </w:tc>
        <w:tc>
          <w:tcPr>
            <w:tcW w:w="759"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6,641</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6,135</w:t>
            </w:r>
          </w:p>
        </w:tc>
        <w:tc>
          <w:tcPr>
            <w:tcW w:w="830"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7,205</w:t>
            </w:r>
          </w:p>
        </w:tc>
      </w:tr>
      <w:tr w:rsidR="00A55307" w:rsidRPr="007C2DAD" w:rsidTr="00025DFF">
        <w:trPr>
          <w:gridAfter w:val="2"/>
          <w:wAfter w:w="481" w:type="dxa"/>
          <w:trHeight w:val="304"/>
        </w:trPr>
        <w:tc>
          <w:tcPr>
            <w:tcW w:w="1238" w:type="dxa"/>
            <w:gridSpan w:val="2"/>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686" w:type="dxa"/>
            <w:gridSpan w:val="3"/>
            <w:tcBorders>
              <w:top w:val="nil"/>
              <w:left w:val="nil"/>
              <w:bottom w:val="nil"/>
              <w:right w:val="nil"/>
            </w:tcBorders>
            <w:shd w:val="clear" w:color="000000" w:fill="FFFFFF"/>
            <w:noWrap/>
            <w:hideMark/>
          </w:tcPr>
          <w:p w:rsidR="00A55307" w:rsidRPr="007C2DAD" w:rsidRDefault="00A55307" w:rsidP="00622B33">
            <w:pPr>
              <w:rPr>
                <w:b/>
                <w:bCs/>
                <w:sz w:val="18"/>
                <w:szCs w:val="18"/>
              </w:rPr>
            </w:pPr>
            <w:r w:rsidRPr="007C2DAD">
              <w:rPr>
                <w:b/>
                <w:bCs/>
                <w:sz w:val="18"/>
                <w:szCs w:val="18"/>
              </w:rPr>
              <w:t>Total from solid biomass</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108</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208</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1,401</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1,840</w:t>
            </w:r>
          </w:p>
        </w:tc>
        <w:tc>
          <w:tcPr>
            <w:tcW w:w="759"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1,894</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1,777</w:t>
            </w:r>
          </w:p>
        </w:tc>
        <w:tc>
          <w:tcPr>
            <w:tcW w:w="830"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1,828</w:t>
            </w:r>
          </w:p>
        </w:tc>
      </w:tr>
      <w:tr w:rsidR="00A55307" w:rsidRPr="007C2DAD" w:rsidTr="00025DFF">
        <w:trPr>
          <w:gridAfter w:val="2"/>
          <w:wAfter w:w="481" w:type="dxa"/>
          <w:trHeight w:val="304"/>
        </w:trPr>
        <w:tc>
          <w:tcPr>
            <w:tcW w:w="1238" w:type="dxa"/>
            <w:gridSpan w:val="2"/>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686"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of total electricity generated from solid biomass</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12.7</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9.8</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16.0</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18.1</w:t>
            </w:r>
          </w:p>
        </w:tc>
        <w:tc>
          <w:tcPr>
            <w:tcW w:w="759"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17.8</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17.7</w:t>
            </w:r>
          </w:p>
        </w:tc>
        <w:tc>
          <w:tcPr>
            <w:tcW w:w="830"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16.5</w:t>
            </w:r>
          </w:p>
        </w:tc>
      </w:tr>
      <w:tr w:rsidR="00A55307" w:rsidRPr="007C2DAD" w:rsidTr="00025DFF">
        <w:trPr>
          <w:gridAfter w:val="2"/>
          <w:wAfter w:w="481" w:type="dxa"/>
          <w:trHeight w:val="304"/>
        </w:trPr>
        <w:tc>
          <w:tcPr>
            <w:tcW w:w="1238" w:type="dxa"/>
            <w:gridSpan w:val="2"/>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686"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Total from Combustible renewables and waste</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210</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910</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3,147</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3,545</w:t>
            </w:r>
          </w:p>
        </w:tc>
        <w:tc>
          <w:tcPr>
            <w:tcW w:w="759"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3,988</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3,879</w:t>
            </w:r>
          </w:p>
        </w:tc>
        <w:tc>
          <w:tcPr>
            <w:tcW w:w="830"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3,859</w:t>
            </w:r>
          </w:p>
        </w:tc>
      </w:tr>
      <w:tr w:rsidR="00A55307" w:rsidRPr="007C2DAD" w:rsidTr="00025DFF">
        <w:trPr>
          <w:gridAfter w:val="2"/>
          <w:wAfter w:w="481" w:type="dxa"/>
          <w:trHeight w:val="304"/>
        </w:trPr>
        <w:tc>
          <w:tcPr>
            <w:tcW w:w="1238" w:type="dxa"/>
            <w:gridSpan w:val="2"/>
            <w:tcBorders>
              <w:top w:val="nil"/>
              <w:left w:val="nil"/>
              <w:bottom w:val="single" w:sz="4" w:space="0" w:color="auto"/>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686" w:type="dxa"/>
            <w:gridSpan w:val="3"/>
            <w:tcBorders>
              <w:top w:val="nil"/>
              <w:left w:val="nil"/>
              <w:bottom w:val="single" w:sz="4" w:space="0" w:color="auto"/>
              <w:right w:val="nil"/>
            </w:tcBorders>
            <w:shd w:val="clear" w:color="000000" w:fill="FFFFFF"/>
            <w:noWrap/>
            <w:hideMark/>
          </w:tcPr>
          <w:p w:rsidR="00A55307" w:rsidRPr="007C2DAD" w:rsidRDefault="00A55307" w:rsidP="00622B33">
            <w:pPr>
              <w:rPr>
                <w:sz w:val="18"/>
                <w:szCs w:val="18"/>
              </w:rPr>
            </w:pPr>
            <w:r w:rsidRPr="007C2DAD">
              <w:rPr>
                <w:sz w:val="18"/>
                <w:szCs w:val="18"/>
              </w:rPr>
              <w:t>% of solid biomass in elec. generated from combustible and waste</w:t>
            </w:r>
          </w:p>
        </w:tc>
        <w:tc>
          <w:tcPr>
            <w:tcW w:w="759" w:type="dxa"/>
            <w:gridSpan w:val="3"/>
            <w:tcBorders>
              <w:top w:val="nil"/>
              <w:left w:val="nil"/>
              <w:bottom w:val="single" w:sz="4" w:space="0" w:color="auto"/>
              <w:right w:val="nil"/>
            </w:tcBorders>
            <w:shd w:val="clear" w:color="000000" w:fill="FFFFFF"/>
            <w:noWrap/>
            <w:hideMark/>
          </w:tcPr>
          <w:p w:rsidR="00A55307" w:rsidRPr="007C2DAD" w:rsidRDefault="00A55307" w:rsidP="00622B33">
            <w:pPr>
              <w:rPr>
                <w:sz w:val="16"/>
                <w:szCs w:val="16"/>
              </w:rPr>
            </w:pPr>
            <w:r w:rsidRPr="007C2DAD">
              <w:rPr>
                <w:sz w:val="16"/>
                <w:szCs w:val="16"/>
              </w:rPr>
              <w:t>51.4</w:t>
            </w:r>
          </w:p>
        </w:tc>
        <w:tc>
          <w:tcPr>
            <w:tcW w:w="759" w:type="dxa"/>
            <w:gridSpan w:val="3"/>
            <w:tcBorders>
              <w:top w:val="nil"/>
              <w:left w:val="nil"/>
              <w:bottom w:val="single" w:sz="4" w:space="0" w:color="auto"/>
              <w:right w:val="nil"/>
            </w:tcBorders>
            <w:shd w:val="clear" w:color="000000" w:fill="FFFFFF"/>
            <w:noWrap/>
            <w:hideMark/>
          </w:tcPr>
          <w:p w:rsidR="00A55307" w:rsidRPr="007C2DAD" w:rsidRDefault="00A55307" w:rsidP="00622B33">
            <w:pPr>
              <w:rPr>
                <w:sz w:val="16"/>
                <w:szCs w:val="16"/>
              </w:rPr>
            </w:pPr>
            <w:r w:rsidRPr="007C2DAD">
              <w:rPr>
                <w:sz w:val="16"/>
                <w:szCs w:val="16"/>
              </w:rPr>
              <w:t>22.9</w:t>
            </w:r>
          </w:p>
        </w:tc>
        <w:tc>
          <w:tcPr>
            <w:tcW w:w="759" w:type="dxa"/>
            <w:gridSpan w:val="3"/>
            <w:tcBorders>
              <w:top w:val="nil"/>
              <w:left w:val="nil"/>
              <w:bottom w:val="single" w:sz="4" w:space="0" w:color="auto"/>
              <w:right w:val="nil"/>
            </w:tcBorders>
            <w:shd w:val="clear" w:color="000000" w:fill="FFFFFF"/>
            <w:noWrap/>
            <w:hideMark/>
          </w:tcPr>
          <w:p w:rsidR="00A55307" w:rsidRPr="007C2DAD" w:rsidRDefault="00A55307" w:rsidP="00622B33">
            <w:pPr>
              <w:rPr>
                <w:sz w:val="16"/>
                <w:szCs w:val="16"/>
              </w:rPr>
            </w:pPr>
            <w:r w:rsidRPr="007C2DAD">
              <w:rPr>
                <w:sz w:val="16"/>
                <w:szCs w:val="16"/>
              </w:rPr>
              <w:t>44.5</w:t>
            </w:r>
          </w:p>
        </w:tc>
        <w:tc>
          <w:tcPr>
            <w:tcW w:w="759" w:type="dxa"/>
            <w:gridSpan w:val="3"/>
            <w:tcBorders>
              <w:top w:val="nil"/>
              <w:left w:val="nil"/>
              <w:bottom w:val="single" w:sz="4" w:space="0" w:color="auto"/>
              <w:right w:val="nil"/>
            </w:tcBorders>
            <w:shd w:val="clear" w:color="000000" w:fill="FFFFFF"/>
            <w:noWrap/>
            <w:hideMark/>
          </w:tcPr>
          <w:p w:rsidR="00A55307" w:rsidRPr="007C2DAD" w:rsidRDefault="00A55307" w:rsidP="00622B33">
            <w:pPr>
              <w:rPr>
                <w:sz w:val="16"/>
                <w:szCs w:val="16"/>
              </w:rPr>
            </w:pPr>
            <w:r w:rsidRPr="007C2DAD">
              <w:rPr>
                <w:sz w:val="16"/>
                <w:szCs w:val="16"/>
              </w:rPr>
              <w:t>51.9</w:t>
            </w:r>
          </w:p>
        </w:tc>
        <w:tc>
          <w:tcPr>
            <w:tcW w:w="759" w:type="dxa"/>
            <w:gridSpan w:val="2"/>
            <w:tcBorders>
              <w:top w:val="nil"/>
              <w:left w:val="nil"/>
              <w:bottom w:val="single" w:sz="4" w:space="0" w:color="auto"/>
              <w:right w:val="nil"/>
            </w:tcBorders>
            <w:shd w:val="clear" w:color="000000" w:fill="FFFFFF"/>
            <w:noWrap/>
            <w:hideMark/>
          </w:tcPr>
          <w:p w:rsidR="00A55307" w:rsidRPr="007C2DAD" w:rsidRDefault="00A55307" w:rsidP="00622B33">
            <w:pPr>
              <w:rPr>
                <w:sz w:val="16"/>
                <w:szCs w:val="16"/>
              </w:rPr>
            </w:pPr>
            <w:r w:rsidRPr="007C2DAD">
              <w:rPr>
                <w:sz w:val="16"/>
                <w:szCs w:val="16"/>
              </w:rPr>
              <w:t>47.5</w:t>
            </w:r>
          </w:p>
        </w:tc>
        <w:tc>
          <w:tcPr>
            <w:tcW w:w="759" w:type="dxa"/>
            <w:gridSpan w:val="3"/>
            <w:tcBorders>
              <w:top w:val="nil"/>
              <w:left w:val="nil"/>
              <w:bottom w:val="single" w:sz="4" w:space="0" w:color="auto"/>
              <w:right w:val="nil"/>
            </w:tcBorders>
            <w:shd w:val="clear" w:color="000000" w:fill="FFFFFF"/>
            <w:noWrap/>
            <w:hideMark/>
          </w:tcPr>
          <w:p w:rsidR="00A55307" w:rsidRPr="007C2DAD" w:rsidRDefault="00A55307" w:rsidP="00622B33">
            <w:pPr>
              <w:rPr>
                <w:sz w:val="16"/>
                <w:szCs w:val="16"/>
              </w:rPr>
            </w:pPr>
            <w:r w:rsidRPr="007C2DAD">
              <w:rPr>
                <w:sz w:val="16"/>
                <w:szCs w:val="16"/>
              </w:rPr>
              <w:t>45.8</w:t>
            </w:r>
          </w:p>
        </w:tc>
        <w:tc>
          <w:tcPr>
            <w:tcW w:w="830" w:type="dxa"/>
            <w:gridSpan w:val="3"/>
            <w:tcBorders>
              <w:top w:val="nil"/>
              <w:left w:val="nil"/>
              <w:bottom w:val="single" w:sz="4" w:space="0" w:color="auto"/>
              <w:right w:val="nil"/>
            </w:tcBorders>
            <w:shd w:val="clear" w:color="000000" w:fill="FFFFFF"/>
            <w:noWrap/>
            <w:hideMark/>
          </w:tcPr>
          <w:p w:rsidR="00A55307" w:rsidRPr="007C2DAD" w:rsidRDefault="00A55307" w:rsidP="00622B33">
            <w:pPr>
              <w:rPr>
                <w:sz w:val="16"/>
                <w:szCs w:val="16"/>
              </w:rPr>
            </w:pPr>
            <w:r w:rsidRPr="007C2DAD">
              <w:rPr>
                <w:sz w:val="16"/>
                <w:szCs w:val="16"/>
              </w:rPr>
              <w:t>47.4</w:t>
            </w:r>
          </w:p>
        </w:tc>
      </w:tr>
      <w:tr w:rsidR="00A55307" w:rsidRPr="007C2DAD" w:rsidTr="00025DFF">
        <w:trPr>
          <w:gridAfter w:val="2"/>
          <w:wAfter w:w="481" w:type="dxa"/>
          <w:trHeight w:val="304"/>
        </w:trPr>
        <w:tc>
          <w:tcPr>
            <w:tcW w:w="1238" w:type="dxa"/>
            <w:gridSpan w:val="2"/>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Italy</w:t>
            </w:r>
          </w:p>
        </w:tc>
        <w:tc>
          <w:tcPr>
            <w:tcW w:w="5686" w:type="dxa"/>
            <w:gridSpan w:val="3"/>
            <w:tcBorders>
              <w:top w:val="nil"/>
              <w:left w:val="nil"/>
              <w:bottom w:val="nil"/>
              <w:right w:val="nil"/>
            </w:tcBorders>
            <w:shd w:val="clear" w:color="000000" w:fill="FFFFFF"/>
            <w:noWrap/>
            <w:hideMark/>
          </w:tcPr>
          <w:p w:rsidR="00A55307" w:rsidRPr="007C2DAD" w:rsidRDefault="00A55307" w:rsidP="00622B33">
            <w:pPr>
              <w:rPr>
                <w:b/>
                <w:bCs/>
                <w:sz w:val="18"/>
                <w:szCs w:val="18"/>
              </w:rPr>
            </w:pPr>
            <w:r w:rsidRPr="007C2DAD">
              <w:rPr>
                <w:b/>
                <w:bCs/>
                <w:sz w:val="18"/>
                <w:szCs w:val="18"/>
              </w:rPr>
              <w:t>Total Heat from renewables and wastes (TJ)</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 </w:t>
            </w:r>
            <w:r>
              <w:rPr>
                <w:sz w:val="16"/>
                <w:szCs w:val="16"/>
              </w:rPr>
              <w:t>na</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 </w:t>
            </w:r>
            <w:r>
              <w:rPr>
                <w:sz w:val="16"/>
                <w:szCs w:val="16"/>
              </w:rPr>
              <w:t>na</w:t>
            </w:r>
          </w:p>
        </w:tc>
        <w:tc>
          <w:tcPr>
            <w:tcW w:w="759" w:type="dxa"/>
            <w:gridSpan w:val="3"/>
            <w:tcBorders>
              <w:top w:val="nil"/>
              <w:left w:val="nil"/>
              <w:bottom w:val="nil"/>
              <w:right w:val="nil"/>
            </w:tcBorders>
            <w:shd w:val="clear" w:color="000000" w:fill="FFFFFF"/>
            <w:noWrap/>
            <w:hideMark/>
          </w:tcPr>
          <w:p w:rsidR="00A55307" w:rsidRDefault="00A55307">
            <w:r w:rsidRPr="000E5F87">
              <w:rPr>
                <w:sz w:val="16"/>
                <w:szCs w:val="16"/>
              </w:rPr>
              <w:t> na</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6,888</w:t>
            </w:r>
          </w:p>
        </w:tc>
        <w:tc>
          <w:tcPr>
            <w:tcW w:w="759"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11,078</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13,338</w:t>
            </w:r>
          </w:p>
        </w:tc>
        <w:tc>
          <w:tcPr>
            <w:tcW w:w="830"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9,776</w:t>
            </w:r>
          </w:p>
        </w:tc>
      </w:tr>
      <w:tr w:rsidR="00A55307" w:rsidRPr="007C2DAD" w:rsidTr="00025DFF">
        <w:trPr>
          <w:gridAfter w:val="2"/>
          <w:wAfter w:w="481" w:type="dxa"/>
          <w:trHeight w:val="304"/>
        </w:trPr>
        <w:tc>
          <w:tcPr>
            <w:tcW w:w="1238" w:type="dxa"/>
            <w:gridSpan w:val="2"/>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686"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From CHP</w:t>
            </w:r>
          </w:p>
        </w:tc>
        <w:tc>
          <w:tcPr>
            <w:tcW w:w="759" w:type="dxa"/>
            <w:gridSpan w:val="3"/>
            <w:tcBorders>
              <w:top w:val="nil"/>
              <w:left w:val="nil"/>
              <w:bottom w:val="nil"/>
              <w:right w:val="nil"/>
            </w:tcBorders>
            <w:shd w:val="clear" w:color="000000" w:fill="FFFFFF"/>
            <w:noWrap/>
            <w:hideMark/>
          </w:tcPr>
          <w:p w:rsidR="00A55307" w:rsidRDefault="00A55307">
            <w:r w:rsidRPr="005218D5">
              <w:rPr>
                <w:sz w:val="16"/>
                <w:szCs w:val="16"/>
              </w:rPr>
              <w:t> na</w:t>
            </w:r>
          </w:p>
        </w:tc>
        <w:tc>
          <w:tcPr>
            <w:tcW w:w="759" w:type="dxa"/>
            <w:gridSpan w:val="3"/>
            <w:tcBorders>
              <w:top w:val="nil"/>
              <w:left w:val="nil"/>
              <w:bottom w:val="nil"/>
              <w:right w:val="nil"/>
            </w:tcBorders>
            <w:shd w:val="clear" w:color="000000" w:fill="FFFFFF"/>
            <w:noWrap/>
            <w:hideMark/>
          </w:tcPr>
          <w:p w:rsidR="00A55307" w:rsidRDefault="00A55307">
            <w:r w:rsidRPr="005218D5">
              <w:rPr>
                <w:sz w:val="16"/>
                <w:szCs w:val="16"/>
              </w:rPr>
              <w:t> na</w:t>
            </w:r>
          </w:p>
        </w:tc>
        <w:tc>
          <w:tcPr>
            <w:tcW w:w="759" w:type="dxa"/>
            <w:gridSpan w:val="3"/>
            <w:tcBorders>
              <w:top w:val="nil"/>
              <w:left w:val="nil"/>
              <w:bottom w:val="nil"/>
              <w:right w:val="nil"/>
            </w:tcBorders>
            <w:shd w:val="clear" w:color="000000" w:fill="FFFFFF"/>
            <w:noWrap/>
            <w:hideMark/>
          </w:tcPr>
          <w:p w:rsidR="00A55307" w:rsidRDefault="00A55307">
            <w:r w:rsidRPr="005218D5">
              <w:rPr>
                <w:sz w:val="16"/>
                <w:szCs w:val="16"/>
              </w:rPr>
              <w:t> na</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6,888</w:t>
            </w:r>
          </w:p>
        </w:tc>
        <w:tc>
          <w:tcPr>
            <w:tcW w:w="759"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11,078</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13,338</w:t>
            </w:r>
          </w:p>
        </w:tc>
        <w:tc>
          <w:tcPr>
            <w:tcW w:w="830"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9,776</w:t>
            </w:r>
          </w:p>
        </w:tc>
      </w:tr>
      <w:tr w:rsidR="00A55307" w:rsidRPr="007C2DAD" w:rsidTr="00025DFF">
        <w:trPr>
          <w:gridAfter w:val="2"/>
          <w:wAfter w:w="481" w:type="dxa"/>
          <w:trHeight w:val="304"/>
        </w:trPr>
        <w:tc>
          <w:tcPr>
            <w:tcW w:w="1238" w:type="dxa"/>
            <w:gridSpan w:val="2"/>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686"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Heat only plants</w:t>
            </w:r>
          </w:p>
        </w:tc>
        <w:tc>
          <w:tcPr>
            <w:tcW w:w="759" w:type="dxa"/>
            <w:gridSpan w:val="3"/>
            <w:tcBorders>
              <w:top w:val="nil"/>
              <w:left w:val="nil"/>
              <w:bottom w:val="nil"/>
              <w:right w:val="nil"/>
            </w:tcBorders>
            <w:shd w:val="clear" w:color="000000" w:fill="FFFFFF"/>
            <w:noWrap/>
            <w:hideMark/>
          </w:tcPr>
          <w:p w:rsidR="00A55307" w:rsidRDefault="00A55307">
            <w:r w:rsidRPr="005218D5">
              <w:rPr>
                <w:sz w:val="16"/>
                <w:szCs w:val="16"/>
              </w:rPr>
              <w:t> na</w:t>
            </w:r>
          </w:p>
        </w:tc>
        <w:tc>
          <w:tcPr>
            <w:tcW w:w="759" w:type="dxa"/>
            <w:gridSpan w:val="3"/>
            <w:tcBorders>
              <w:top w:val="nil"/>
              <w:left w:val="nil"/>
              <w:bottom w:val="nil"/>
              <w:right w:val="nil"/>
            </w:tcBorders>
            <w:shd w:val="clear" w:color="000000" w:fill="FFFFFF"/>
            <w:noWrap/>
            <w:hideMark/>
          </w:tcPr>
          <w:p w:rsidR="00A55307" w:rsidRDefault="00A55307">
            <w:r w:rsidRPr="005218D5">
              <w:rPr>
                <w:sz w:val="16"/>
                <w:szCs w:val="16"/>
              </w:rPr>
              <w:t> na</w:t>
            </w:r>
          </w:p>
        </w:tc>
        <w:tc>
          <w:tcPr>
            <w:tcW w:w="759" w:type="dxa"/>
            <w:gridSpan w:val="3"/>
            <w:tcBorders>
              <w:top w:val="nil"/>
              <w:left w:val="nil"/>
              <w:bottom w:val="nil"/>
              <w:right w:val="nil"/>
            </w:tcBorders>
            <w:shd w:val="clear" w:color="000000" w:fill="FFFFFF"/>
            <w:noWrap/>
            <w:hideMark/>
          </w:tcPr>
          <w:p w:rsidR="00A55307" w:rsidRDefault="00A55307">
            <w:r w:rsidRPr="005218D5">
              <w:rPr>
                <w:sz w:val="16"/>
                <w:szCs w:val="16"/>
              </w:rPr>
              <w:t> na</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0</w:t>
            </w:r>
          </w:p>
        </w:tc>
        <w:tc>
          <w:tcPr>
            <w:tcW w:w="759"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0</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0</w:t>
            </w:r>
          </w:p>
        </w:tc>
        <w:tc>
          <w:tcPr>
            <w:tcW w:w="830"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0</w:t>
            </w:r>
          </w:p>
        </w:tc>
      </w:tr>
      <w:tr w:rsidR="00A55307" w:rsidRPr="007C2DAD" w:rsidTr="00025DFF">
        <w:trPr>
          <w:gridAfter w:val="2"/>
          <w:wAfter w:w="481" w:type="dxa"/>
          <w:trHeight w:val="304"/>
        </w:trPr>
        <w:tc>
          <w:tcPr>
            <w:tcW w:w="1238" w:type="dxa"/>
            <w:gridSpan w:val="2"/>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686" w:type="dxa"/>
            <w:gridSpan w:val="3"/>
            <w:tcBorders>
              <w:top w:val="nil"/>
              <w:left w:val="nil"/>
              <w:bottom w:val="nil"/>
              <w:right w:val="nil"/>
            </w:tcBorders>
            <w:shd w:val="clear" w:color="000000" w:fill="FFFFFF"/>
            <w:noWrap/>
            <w:hideMark/>
          </w:tcPr>
          <w:p w:rsidR="00A55307" w:rsidRPr="007C2DAD" w:rsidRDefault="00A55307" w:rsidP="00622B33">
            <w:pPr>
              <w:rPr>
                <w:b/>
                <w:bCs/>
                <w:sz w:val="18"/>
                <w:szCs w:val="18"/>
              </w:rPr>
            </w:pPr>
            <w:r w:rsidRPr="007C2DAD">
              <w:rPr>
                <w:b/>
                <w:bCs/>
                <w:sz w:val="18"/>
                <w:szCs w:val="18"/>
              </w:rPr>
              <w:t>Total from solid biomass</w:t>
            </w:r>
          </w:p>
        </w:tc>
        <w:tc>
          <w:tcPr>
            <w:tcW w:w="759" w:type="dxa"/>
            <w:gridSpan w:val="3"/>
            <w:tcBorders>
              <w:top w:val="nil"/>
              <w:left w:val="nil"/>
              <w:bottom w:val="nil"/>
              <w:right w:val="nil"/>
            </w:tcBorders>
            <w:shd w:val="clear" w:color="000000" w:fill="FFFFFF"/>
            <w:noWrap/>
            <w:hideMark/>
          </w:tcPr>
          <w:p w:rsidR="00A55307" w:rsidRDefault="00A55307">
            <w:r w:rsidRPr="005218D5">
              <w:rPr>
                <w:sz w:val="16"/>
                <w:szCs w:val="16"/>
              </w:rPr>
              <w:t> na</w:t>
            </w:r>
          </w:p>
        </w:tc>
        <w:tc>
          <w:tcPr>
            <w:tcW w:w="759" w:type="dxa"/>
            <w:gridSpan w:val="3"/>
            <w:tcBorders>
              <w:top w:val="nil"/>
              <w:left w:val="nil"/>
              <w:bottom w:val="nil"/>
              <w:right w:val="nil"/>
            </w:tcBorders>
            <w:shd w:val="clear" w:color="000000" w:fill="FFFFFF"/>
            <w:noWrap/>
            <w:hideMark/>
          </w:tcPr>
          <w:p w:rsidR="00A55307" w:rsidRDefault="00A55307">
            <w:r w:rsidRPr="005218D5">
              <w:rPr>
                <w:sz w:val="16"/>
                <w:szCs w:val="16"/>
              </w:rPr>
              <w:t> na</w:t>
            </w:r>
          </w:p>
        </w:tc>
        <w:tc>
          <w:tcPr>
            <w:tcW w:w="759" w:type="dxa"/>
            <w:gridSpan w:val="3"/>
            <w:tcBorders>
              <w:top w:val="nil"/>
              <w:left w:val="nil"/>
              <w:bottom w:val="nil"/>
              <w:right w:val="nil"/>
            </w:tcBorders>
            <w:shd w:val="clear" w:color="000000" w:fill="FFFFFF"/>
            <w:noWrap/>
            <w:hideMark/>
          </w:tcPr>
          <w:p w:rsidR="00A55307" w:rsidRDefault="00A55307">
            <w:r w:rsidRPr="005218D5">
              <w:rPr>
                <w:sz w:val="16"/>
                <w:szCs w:val="16"/>
              </w:rPr>
              <w:t> na</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3,491</w:t>
            </w:r>
          </w:p>
        </w:tc>
        <w:tc>
          <w:tcPr>
            <w:tcW w:w="759"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3,888</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3,384</w:t>
            </w:r>
          </w:p>
        </w:tc>
        <w:tc>
          <w:tcPr>
            <w:tcW w:w="830"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3,390</w:t>
            </w:r>
          </w:p>
        </w:tc>
      </w:tr>
      <w:tr w:rsidR="00A55307" w:rsidRPr="007C2DAD" w:rsidTr="00025DFF">
        <w:trPr>
          <w:gridAfter w:val="2"/>
          <w:wAfter w:w="481" w:type="dxa"/>
          <w:trHeight w:val="304"/>
        </w:trPr>
        <w:tc>
          <w:tcPr>
            <w:tcW w:w="1238" w:type="dxa"/>
            <w:gridSpan w:val="2"/>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686"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of total heat generated from solid biomass</w:t>
            </w:r>
          </w:p>
        </w:tc>
        <w:tc>
          <w:tcPr>
            <w:tcW w:w="759" w:type="dxa"/>
            <w:gridSpan w:val="3"/>
            <w:tcBorders>
              <w:top w:val="nil"/>
              <w:left w:val="nil"/>
              <w:bottom w:val="nil"/>
              <w:right w:val="nil"/>
            </w:tcBorders>
            <w:shd w:val="clear" w:color="000000" w:fill="FFFFFF"/>
            <w:noWrap/>
            <w:hideMark/>
          </w:tcPr>
          <w:p w:rsidR="00A55307" w:rsidRDefault="00A55307">
            <w:r w:rsidRPr="005218D5">
              <w:rPr>
                <w:sz w:val="16"/>
                <w:szCs w:val="16"/>
              </w:rPr>
              <w:t> na</w:t>
            </w:r>
          </w:p>
        </w:tc>
        <w:tc>
          <w:tcPr>
            <w:tcW w:w="759" w:type="dxa"/>
            <w:gridSpan w:val="3"/>
            <w:tcBorders>
              <w:top w:val="nil"/>
              <w:left w:val="nil"/>
              <w:bottom w:val="nil"/>
              <w:right w:val="nil"/>
            </w:tcBorders>
            <w:shd w:val="clear" w:color="000000" w:fill="FFFFFF"/>
            <w:noWrap/>
            <w:hideMark/>
          </w:tcPr>
          <w:p w:rsidR="00A55307" w:rsidRDefault="00A55307">
            <w:r w:rsidRPr="005218D5">
              <w:rPr>
                <w:sz w:val="16"/>
                <w:szCs w:val="16"/>
              </w:rPr>
              <w:t> na</w:t>
            </w:r>
          </w:p>
        </w:tc>
        <w:tc>
          <w:tcPr>
            <w:tcW w:w="759" w:type="dxa"/>
            <w:gridSpan w:val="3"/>
            <w:tcBorders>
              <w:top w:val="nil"/>
              <w:left w:val="nil"/>
              <w:bottom w:val="nil"/>
              <w:right w:val="nil"/>
            </w:tcBorders>
            <w:shd w:val="clear" w:color="000000" w:fill="FFFFFF"/>
            <w:noWrap/>
            <w:hideMark/>
          </w:tcPr>
          <w:p w:rsidR="00A55307" w:rsidRDefault="00A55307">
            <w:r w:rsidRPr="005218D5">
              <w:rPr>
                <w:sz w:val="16"/>
                <w:szCs w:val="16"/>
              </w:rPr>
              <w:t> na</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50.7</w:t>
            </w:r>
          </w:p>
        </w:tc>
        <w:tc>
          <w:tcPr>
            <w:tcW w:w="759"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35.1</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25.4</w:t>
            </w:r>
          </w:p>
        </w:tc>
        <w:tc>
          <w:tcPr>
            <w:tcW w:w="830"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34.7</w:t>
            </w:r>
          </w:p>
        </w:tc>
      </w:tr>
      <w:tr w:rsidR="00A55307" w:rsidRPr="007C2DAD" w:rsidTr="00025DFF">
        <w:trPr>
          <w:gridAfter w:val="2"/>
          <w:wAfter w:w="481" w:type="dxa"/>
          <w:trHeight w:val="304"/>
        </w:trPr>
        <w:tc>
          <w:tcPr>
            <w:tcW w:w="1238" w:type="dxa"/>
            <w:gridSpan w:val="2"/>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686"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Total ren. Heat from Combustible renewables and waste (TJ)</w:t>
            </w:r>
          </w:p>
        </w:tc>
        <w:tc>
          <w:tcPr>
            <w:tcW w:w="759" w:type="dxa"/>
            <w:gridSpan w:val="3"/>
            <w:tcBorders>
              <w:top w:val="nil"/>
              <w:left w:val="nil"/>
              <w:bottom w:val="nil"/>
              <w:right w:val="nil"/>
            </w:tcBorders>
            <w:shd w:val="clear" w:color="000000" w:fill="FFFFFF"/>
            <w:noWrap/>
            <w:hideMark/>
          </w:tcPr>
          <w:p w:rsidR="00A55307" w:rsidRDefault="00A55307">
            <w:r w:rsidRPr="005218D5">
              <w:rPr>
                <w:sz w:val="16"/>
                <w:szCs w:val="16"/>
              </w:rPr>
              <w:t> na</w:t>
            </w:r>
          </w:p>
        </w:tc>
        <w:tc>
          <w:tcPr>
            <w:tcW w:w="759" w:type="dxa"/>
            <w:gridSpan w:val="3"/>
            <w:tcBorders>
              <w:top w:val="nil"/>
              <w:left w:val="nil"/>
              <w:bottom w:val="nil"/>
              <w:right w:val="nil"/>
            </w:tcBorders>
            <w:shd w:val="clear" w:color="000000" w:fill="FFFFFF"/>
            <w:noWrap/>
            <w:hideMark/>
          </w:tcPr>
          <w:p w:rsidR="00A55307" w:rsidRDefault="00A55307">
            <w:r w:rsidRPr="005218D5">
              <w:rPr>
                <w:sz w:val="16"/>
                <w:szCs w:val="16"/>
              </w:rPr>
              <w:t> na</w:t>
            </w:r>
          </w:p>
        </w:tc>
        <w:tc>
          <w:tcPr>
            <w:tcW w:w="759" w:type="dxa"/>
            <w:gridSpan w:val="3"/>
            <w:tcBorders>
              <w:top w:val="nil"/>
              <w:left w:val="nil"/>
              <w:bottom w:val="nil"/>
              <w:right w:val="nil"/>
            </w:tcBorders>
            <w:shd w:val="clear" w:color="000000" w:fill="FFFFFF"/>
            <w:noWrap/>
            <w:hideMark/>
          </w:tcPr>
          <w:p w:rsidR="00A55307" w:rsidRDefault="00A55307">
            <w:r w:rsidRPr="005218D5">
              <w:rPr>
                <w:sz w:val="16"/>
                <w:szCs w:val="16"/>
              </w:rPr>
              <w:t> na</w:t>
            </w:r>
          </w:p>
        </w:tc>
        <w:tc>
          <w:tcPr>
            <w:tcW w:w="759" w:type="dxa"/>
            <w:gridSpan w:val="3"/>
            <w:tcBorders>
              <w:top w:val="nil"/>
              <w:left w:val="nil"/>
              <w:bottom w:val="nil"/>
              <w:right w:val="nil"/>
            </w:tcBorders>
            <w:shd w:val="clear" w:color="000000" w:fill="FFFFFF"/>
            <w:noWrap/>
            <w:hideMark/>
          </w:tcPr>
          <w:p w:rsidR="00A55307" w:rsidRDefault="00A55307">
            <w:r w:rsidRPr="008C077D">
              <w:rPr>
                <w:sz w:val="16"/>
                <w:szCs w:val="16"/>
              </w:rPr>
              <w:t> na</w:t>
            </w:r>
          </w:p>
        </w:tc>
        <w:tc>
          <w:tcPr>
            <w:tcW w:w="759"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11,078</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13,338</w:t>
            </w:r>
          </w:p>
        </w:tc>
        <w:tc>
          <w:tcPr>
            <w:tcW w:w="830"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9,776</w:t>
            </w:r>
          </w:p>
        </w:tc>
      </w:tr>
      <w:tr w:rsidR="00A55307" w:rsidRPr="007C2DAD" w:rsidTr="00025DFF">
        <w:trPr>
          <w:gridAfter w:val="2"/>
          <w:wAfter w:w="481" w:type="dxa"/>
          <w:trHeight w:val="304"/>
        </w:trPr>
        <w:tc>
          <w:tcPr>
            <w:tcW w:w="1238" w:type="dxa"/>
            <w:gridSpan w:val="2"/>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686"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of solid biomass in heat generated from combustible and waste</w:t>
            </w:r>
          </w:p>
        </w:tc>
        <w:tc>
          <w:tcPr>
            <w:tcW w:w="759" w:type="dxa"/>
            <w:gridSpan w:val="3"/>
            <w:tcBorders>
              <w:top w:val="nil"/>
              <w:left w:val="nil"/>
              <w:bottom w:val="nil"/>
              <w:right w:val="nil"/>
            </w:tcBorders>
            <w:shd w:val="clear" w:color="000000" w:fill="FFFFFF"/>
            <w:noWrap/>
            <w:hideMark/>
          </w:tcPr>
          <w:p w:rsidR="00A55307" w:rsidRDefault="00A55307">
            <w:r w:rsidRPr="005218D5">
              <w:rPr>
                <w:sz w:val="16"/>
                <w:szCs w:val="16"/>
              </w:rPr>
              <w:t> na</w:t>
            </w:r>
          </w:p>
        </w:tc>
        <w:tc>
          <w:tcPr>
            <w:tcW w:w="759" w:type="dxa"/>
            <w:gridSpan w:val="3"/>
            <w:tcBorders>
              <w:top w:val="nil"/>
              <w:left w:val="nil"/>
              <w:bottom w:val="nil"/>
              <w:right w:val="nil"/>
            </w:tcBorders>
            <w:shd w:val="clear" w:color="000000" w:fill="FFFFFF"/>
            <w:noWrap/>
            <w:hideMark/>
          </w:tcPr>
          <w:p w:rsidR="00A55307" w:rsidRDefault="00A55307">
            <w:r w:rsidRPr="005218D5">
              <w:rPr>
                <w:sz w:val="16"/>
                <w:szCs w:val="16"/>
              </w:rPr>
              <w:t> na</w:t>
            </w:r>
          </w:p>
        </w:tc>
        <w:tc>
          <w:tcPr>
            <w:tcW w:w="759" w:type="dxa"/>
            <w:gridSpan w:val="3"/>
            <w:tcBorders>
              <w:top w:val="nil"/>
              <w:left w:val="nil"/>
              <w:bottom w:val="nil"/>
              <w:right w:val="nil"/>
            </w:tcBorders>
            <w:shd w:val="clear" w:color="000000" w:fill="FFFFFF"/>
            <w:noWrap/>
            <w:hideMark/>
          </w:tcPr>
          <w:p w:rsidR="00A55307" w:rsidRDefault="00A55307">
            <w:r w:rsidRPr="005218D5">
              <w:rPr>
                <w:sz w:val="16"/>
                <w:szCs w:val="16"/>
              </w:rPr>
              <w:t> na</w:t>
            </w:r>
          </w:p>
        </w:tc>
        <w:tc>
          <w:tcPr>
            <w:tcW w:w="759" w:type="dxa"/>
            <w:gridSpan w:val="3"/>
            <w:tcBorders>
              <w:top w:val="nil"/>
              <w:left w:val="nil"/>
              <w:bottom w:val="nil"/>
              <w:right w:val="nil"/>
            </w:tcBorders>
            <w:shd w:val="clear" w:color="000000" w:fill="FFFFFF"/>
            <w:noWrap/>
            <w:hideMark/>
          </w:tcPr>
          <w:p w:rsidR="00A55307" w:rsidRDefault="00A55307">
            <w:r w:rsidRPr="008C077D">
              <w:rPr>
                <w:sz w:val="16"/>
                <w:szCs w:val="16"/>
              </w:rPr>
              <w:t> na</w:t>
            </w:r>
          </w:p>
        </w:tc>
        <w:tc>
          <w:tcPr>
            <w:tcW w:w="759"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35.1</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25.4</w:t>
            </w:r>
          </w:p>
        </w:tc>
        <w:tc>
          <w:tcPr>
            <w:tcW w:w="830"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34.7</w:t>
            </w:r>
          </w:p>
        </w:tc>
      </w:tr>
      <w:tr w:rsidR="00A55307" w:rsidRPr="007C2DAD" w:rsidTr="00025DFF">
        <w:trPr>
          <w:gridAfter w:val="2"/>
          <w:wAfter w:w="481" w:type="dxa"/>
          <w:trHeight w:val="304"/>
        </w:trPr>
        <w:tc>
          <w:tcPr>
            <w:tcW w:w="1238" w:type="dxa"/>
            <w:gridSpan w:val="2"/>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686" w:type="dxa"/>
            <w:gridSpan w:val="3"/>
            <w:tcBorders>
              <w:top w:val="nil"/>
              <w:left w:val="nil"/>
              <w:bottom w:val="nil"/>
              <w:right w:val="nil"/>
            </w:tcBorders>
            <w:shd w:val="clear" w:color="000000" w:fill="FFFFFF"/>
            <w:noWrap/>
            <w:hideMark/>
          </w:tcPr>
          <w:p w:rsidR="00A55307" w:rsidRPr="007C2DAD" w:rsidRDefault="00A55307" w:rsidP="00622B33">
            <w:pPr>
              <w:rPr>
                <w:b/>
                <w:bCs/>
                <w:sz w:val="18"/>
                <w:szCs w:val="18"/>
              </w:rPr>
            </w:pPr>
            <w:r w:rsidRPr="007C2DAD">
              <w:rPr>
                <w:b/>
                <w:bCs/>
                <w:sz w:val="18"/>
                <w:szCs w:val="18"/>
              </w:rPr>
              <w:t>Total Electricity from renewable and waste sources (GWh)</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38,410</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45,754</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46,866</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53,872</w:t>
            </w:r>
          </w:p>
        </w:tc>
        <w:tc>
          <w:tcPr>
            <w:tcW w:w="759"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56,778</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58,702</w:t>
            </w:r>
          </w:p>
        </w:tc>
        <w:tc>
          <w:tcPr>
            <w:tcW w:w="830"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55,077</w:t>
            </w:r>
          </w:p>
        </w:tc>
      </w:tr>
      <w:tr w:rsidR="00A55307" w:rsidRPr="007C2DAD" w:rsidTr="00025DFF">
        <w:trPr>
          <w:gridAfter w:val="2"/>
          <w:wAfter w:w="481" w:type="dxa"/>
          <w:trHeight w:val="304"/>
        </w:trPr>
        <w:tc>
          <w:tcPr>
            <w:tcW w:w="1238" w:type="dxa"/>
            <w:gridSpan w:val="2"/>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686"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From CHP</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32</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185</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1,310</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1,993</w:t>
            </w:r>
          </w:p>
        </w:tc>
        <w:tc>
          <w:tcPr>
            <w:tcW w:w="759"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3,280</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3,042</w:t>
            </w:r>
          </w:p>
        </w:tc>
        <w:tc>
          <w:tcPr>
            <w:tcW w:w="830"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2,945</w:t>
            </w:r>
          </w:p>
        </w:tc>
      </w:tr>
      <w:tr w:rsidR="00A55307" w:rsidRPr="007C2DAD" w:rsidTr="00025DFF">
        <w:trPr>
          <w:gridAfter w:val="2"/>
          <w:wAfter w:w="481" w:type="dxa"/>
          <w:trHeight w:val="304"/>
        </w:trPr>
        <w:tc>
          <w:tcPr>
            <w:tcW w:w="1238" w:type="dxa"/>
            <w:gridSpan w:val="2"/>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686"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Electricity only plant</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38,378</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45,569</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45,556</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51,879</w:t>
            </w:r>
          </w:p>
        </w:tc>
        <w:tc>
          <w:tcPr>
            <w:tcW w:w="759"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53,498</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55,660</w:t>
            </w:r>
          </w:p>
        </w:tc>
        <w:tc>
          <w:tcPr>
            <w:tcW w:w="830"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52,132</w:t>
            </w:r>
          </w:p>
        </w:tc>
      </w:tr>
      <w:tr w:rsidR="00A55307" w:rsidRPr="007C2DAD" w:rsidTr="00025DFF">
        <w:trPr>
          <w:gridAfter w:val="2"/>
          <w:wAfter w:w="481" w:type="dxa"/>
          <w:trHeight w:val="304"/>
        </w:trPr>
        <w:tc>
          <w:tcPr>
            <w:tcW w:w="1238" w:type="dxa"/>
            <w:gridSpan w:val="2"/>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686" w:type="dxa"/>
            <w:gridSpan w:val="3"/>
            <w:tcBorders>
              <w:top w:val="nil"/>
              <w:left w:val="nil"/>
              <w:bottom w:val="nil"/>
              <w:right w:val="nil"/>
            </w:tcBorders>
            <w:shd w:val="clear" w:color="000000" w:fill="FFFFFF"/>
            <w:noWrap/>
            <w:hideMark/>
          </w:tcPr>
          <w:p w:rsidR="00A55307" w:rsidRPr="007C2DAD" w:rsidRDefault="00A55307" w:rsidP="00622B33">
            <w:pPr>
              <w:rPr>
                <w:b/>
                <w:bCs/>
                <w:sz w:val="18"/>
                <w:szCs w:val="18"/>
              </w:rPr>
            </w:pPr>
            <w:r w:rsidRPr="007C2DAD">
              <w:rPr>
                <w:b/>
                <w:bCs/>
                <w:sz w:val="18"/>
                <w:szCs w:val="18"/>
              </w:rPr>
              <w:t>Total from solid biomass</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12</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30</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1,434</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1,912</w:t>
            </w:r>
          </w:p>
        </w:tc>
        <w:tc>
          <w:tcPr>
            <w:tcW w:w="759"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2,166</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2,313</w:t>
            </w:r>
          </w:p>
        </w:tc>
        <w:tc>
          <w:tcPr>
            <w:tcW w:w="830"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2,298</w:t>
            </w:r>
          </w:p>
        </w:tc>
      </w:tr>
      <w:tr w:rsidR="00A55307" w:rsidRPr="007C2DAD" w:rsidTr="00025DFF">
        <w:trPr>
          <w:gridAfter w:val="2"/>
          <w:wAfter w:w="481" w:type="dxa"/>
          <w:trHeight w:val="304"/>
        </w:trPr>
        <w:tc>
          <w:tcPr>
            <w:tcW w:w="1238" w:type="dxa"/>
            <w:gridSpan w:val="2"/>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686"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of total electricity generated from solid biomass</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0.03</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0.07</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3.06</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3.55</w:t>
            </w:r>
          </w:p>
        </w:tc>
        <w:tc>
          <w:tcPr>
            <w:tcW w:w="759" w:type="dxa"/>
            <w:gridSpan w:val="2"/>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3.81</w:t>
            </w:r>
          </w:p>
        </w:tc>
        <w:tc>
          <w:tcPr>
            <w:tcW w:w="759"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3.94</w:t>
            </w:r>
          </w:p>
        </w:tc>
        <w:tc>
          <w:tcPr>
            <w:tcW w:w="830" w:type="dxa"/>
            <w:gridSpan w:val="3"/>
            <w:tcBorders>
              <w:top w:val="nil"/>
              <w:left w:val="nil"/>
              <w:bottom w:val="nil"/>
              <w:right w:val="nil"/>
            </w:tcBorders>
            <w:shd w:val="clear" w:color="000000" w:fill="FFFFFF"/>
            <w:noWrap/>
            <w:hideMark/>
          </w:tcPr>
          <w:p w:rsidR="00A55307" w:rsidRPr="007C2DAD" w:rsidRDefault="00A55307" w:rsidP="00622B33">
            <w:pPr>
              <w:rPr>
                <w:sz w:val="16"/>
                <w:szCs w:val="16"/>
              </w:rPr>
            </w:pPr>
            <w:r w:rsidRPr="007C2DAD">
              <w:rPr>
                <w:sz w:val="16"/>
                <w:szCs w:val="16"/>
              </w:rPr>
              <w:t>4.17</w:t>
            </w:r>
          </w:p>
        </w:tc>
      </w:tr>
      <w:tr w:rsidR="00A55307" w:rsidRPr="007C2DAD" w:rsidTr="00BE082C">
        <w:trPr>
          <w:gridAfter w:val="2"/>
          <w:wAfter w:w="481" w:type="dxa"/>
          <w:trHeight w:val="304"/>
        </w:trPr>
        <w:tc>
          <w:tcPr>
            <w:tcW w:w="1238" w:type="dxa"/>
            <w:gridSpan w:val="2"/>
            <w:tcBorders>
              <w:top w:val="nil"/>
              <w:left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686" w:type="dxa"/>
            <w:gridSpan w:val="3"/>
            <w:tcBorders>
              <w:top w:val="nil"/>
              <w:left w:val="nil"/>
              <w:right w:val="nil"/>
            </w:tcBorders>
            <w:shd w:val="clear" w:color="000000" w:fill="FFFFFF"/>
            <w:noWrap/>
            <w:hideMark/>
          </w:tcPr>
          <w:p w:rsidR="00A55307" w:rsidRPr="007C2DAD" w:rsidRDefault="00A55307" w:rsidP="00622B33">
            <w:pPr>
              <w:rPr>
                <w:sz w:val="18"/>
                <w:szCs w:val="18"/>
              </w:rPr>
            </w:pPr>
            <w:r w:rsidRPr="007C2DAD">
              <w:rPr>
                <w:sz w:val="18"/>
                <w:szCs w:val="18"/>
              </w:rPr>
              <w:t>Total from Combustible renewables and waste</w:t>
            </w:r>
          </w:p>
        </w:tc>
        <w:tc>
          <w:tcPr>
            <w:tcW w:w="759" w:type="dxa"/>
            <w:gridSpan w:val="3"/>
            <w:tcBorders>
              <w:top w:val="nil"/>
              <w:left w:val="nil"/>
              <w:right w:val="nil"/>
            </w:tcBorders>
            <w:shd w:val="clear" w:color="000000" w:fill="FFFFFF"/>
            <w:noWrap/>
            <w:hideMark/>
          </w:tcPr>
          <w:p w:rsidR="00A55307" w:rsidRPr="007C2DAD" w:rsidRDefault="00A55307" w:rsidP="00622B33">
            <w:pPr>
              <w:rPr>
                <w:sz w:val="16"/>
                <w:szCs w:val="16"/>
              </w:rPr>
            </w:pPr>
            <w:r w:rsidRPr="007C2DAD">
              <w:rPr>
                <w:sz w:val="16"/>
                <w:szCs w:val="16"/>
              </w:rPr>
              <w:t>103</w:t>
            </w:r>
          </w:p>
        </w:tc>
        <w:tc>
          <w:tcPr>
            <w:tcW w:w="759" w:type="dxa"/>
            <w:gridSpan w:val="3"/>
            <w:tcBorders>
              <w:top w:val="nil"/>
              <w:left w:val="nil"/>
              <w:right w:val="nil"/>
            </w:tcBorders>
            <w:shd w:val="clear" w:color="000000" w:fill="FFFFFF"/>
            <w:noWrap/>
            <w:hideMark/>
          </w:tcPr>
          <w:p w:rsidR="00A55307" w:rsidRPr="007C2DAD" w:rsidRDefault="00A55307" w:rsidP="00622B33">
            <w:pPr>
              <w:rPr>
                <w:sz w:val="16"/>
                <w:szCs w:val="16"/>
              </w:rPr>
            </w:pPr>
            <w:r w:rsidRPr="007C2DAD">
              <w:rPr>
                <w:sz w:val="16"/>
                <w:szCs w:val="16"/>
              </w:rPr>
              <w:t>389</w:t>
            </w:r>
          </w:p>
        </w:tc>
        <w:tc>
          <w:tcPr>
            <w:tcW w:w="759" w:type="dxa"/>
            <w:gridSpan w:val="3"/>
            <w:tcBorders>
              <w:top w:val="nil"/>
              <w:left w:val="nil"/>
              <w:right w:val="nil"/>
            </w:tcBorders>
            <w:shd w:val="clear" w:color="000000" w:fill="FFFFFF"/>
            <w:noWrap/>
            <w:hideMark/>
          </w:tcPr>
          <w:p w:rsidR="00A55307" w:rsidRPr="007C2DAD" w:rsidRDefault="00A55307" w:rsidP="00622B33">
            <w:pPr>
              <w:rPr>
                <w:sz w:val="16"/>
                <w:szCs w:val="16"/>
              </w:rPr>
            </w:pPr>
            <w:r w:rsidRPr="007C2DAD">
              <w:rPr>
                <w:sz w:val="16"/>
                <w:szCs w:val="16"/>
              </w:rPr>
              <w:t>4,492</w:t>
            </w:r>
          </w:p>
        </w:tc>
        <w:tc>
          <w:tcPr>
            <w:tcW w:w="759" w:type="dxa"/>
            <w:gridSpan w:val="3"/>
            <w:tcBorders>
              <w:top w:val="nil"/>
              <w:left w:val="nil"/>
              <w:right w:val="nil"/>
            </w:tcBorders>
            <w:shd w:val="clear" w:color="000000" w:fill="FFFFFF"/>
            <w:noWrap/>
            <w:hideMark/>
          </w:tcPr>
          <w:p w:rsidR="00A55307" w:rsidRPr="007C2DAD" w:rsidRDefault="00A55307" w:rsidP="00622B33">
            <w:pPr>
              <w:rPr>
                <w:sz w:val="16"/>
                <w:szCs w:val="16"/>
              </w:rPr>
            </w:pPr>
            <w:r w:rsidRPr="007C2DAD">
              <w:rPr>
                <w:sz w:val="16"/>
                <w:szCs w:val="16"/>
              </w:rPr>
              <w:t> </w:t>
            </w:r>
          </w:p>
        </w:tc>
        <w:tc>
          <w:tcPr>
            <w:tcW w:w="759" w:type="dxa"/>
            <w:gridSpan w:val="2"/>
            <w:tcBorders>
              <w:top w:val="nil"/>
              <w:left w:val="nil"/>
              <w:right w:val="nil"/>
            </w:tcBorders>
            <w:shd w:val="clear" w:color="000000" w:fill="FFFFFF"/>
            <w:noWrap/>
            <w:hideMark/>
          </w:tcPr>
          <w:p w:rsidR="00A55307" w:rsidRPr="007C2DAD" w:rsidRDefault="00A55307" w:rsidP="00622B33">
            <w:pPr>
              <w:rPr>
                <w:sz w:val="16"/>
                <w:szCs w:val="16"/>
              </w:rPr>
            </w:pPr>
            <w:r w:rsidRPr="007C2DAD">
              <w:rPr>
                <w:sz w:val="16"/>
                <w:szCs w:val="16"/>
              </w:rPr>
              <w:t>6,152</w:t>
            </w:r>
          </w:p>
        </w:tc>
        <w:tc>
          <w:tcPr>
            <w:tcW w:w="759" w:type="dxa"/>
            <w:gridSpan w:val="3"/>
            <w:tcBorders>
              <w:top w:val="nil"/>
              <w:left w:val="nil"/>
              <w:right w:val="nil"/>
            </w:tcBorders>
            <w:shd w:val="clear" w:color="000000" w:fill="FFFFFF"/>
            <w:noWrap/>
            <w:hideMark/>
          </w:tcPr>
          <w:p w:rsidR="00A55307" w:rsidRPr="007C2DAD" w:rsidRDefault="00A55307" w:rsidP="00622B33">
            <w:pPr>
              <w:rPr>
                <w:sz w:val="16"/>
                <w:szCs w:val="16"/>
              </w:rPr>
            </w:pPr>
            <w:r w:rsidRPr="007C2DAD">
              <w:rPr>
                <w:sz w:val="16"/>
                <w:szCs w:val="16"/>
              </w:rPr>
              <w:t>6,744</w:t>
            </w:r>
          </w:p>
        </w:tc>
        <w:tc>
          <w:tcPr>
            <w:tcW w:w="830" w:type="dxa"/>
            <w:gridSpan w:val="3"/>
            <w:tcBorders>
              <w:top w:val="nil"/>
              <w:left w:val="nil"/>
              <w:right w:val="nil"/>
            </w:tcBorders>
            <w:shd w:val="clear" w:color="000000" w:fill="FFFFFF"/>
            <w:noWrap/>
            <w:hideMark/>
          </w:tcPr>
          <w:p w:rsidR="00A55307" w:rsidRPr="007C2DAD" w:rsidRDefault="00A55307" w:rsidP="00622B33">
            <w:pPr>
              <w:rPr>
                <w:sz w:val="16"/>
                <w:szCs w:val="16"/>
              </w:rPr>
            </w:pPr>
            <w:r w:rsidRPr="007C2DAD">
              <w:rPr>
                <w:sz w:val="16"/>
                <w:szCs w:val="16"/>
              </w:rPr>
              <w:t>6,954</w:t>
            </w:r>
          </w:p>
        </w:tc>
      </w:tr>
      <w:tr w:rsidR="00A55307" w:rsidRPr="007C2DAD" w:rsidTr="00BE082C">
        <w:trPr>
          <w:gridAfter w:val="2"/>
          <w:wAfter w:w="481" w:type="dxa"/>
          <w:trHeight w:val="304"/>
        </w:trPr>
        <w:tc>
          <w:tcPr>
            <w:tcW w:w="1238" w:type="dxa"/>
            <w:gridSpan w:val="2"/>
            <w:tcBorders>
              <w:top w:val="nil"/>
              <w:left w:val="nil"/>
              <w:bottom w:val="single" w:sz="4" w:space="0" w:color="auto"/>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686" w:type="dxa"/>
            <w:gridSpan w:val="3"/>
            <w:tcBorders>
              <w:top w:val="nil"/>
              <w:left w:val="nil"/>
              <w:bottom w:val="single" w:sz="4" w:space="0" w:color="auto"/>
              <w:right w:val="nil"/>
            </w:tcBorders>
            <w:shd w:val="clear" w:color="000000" w:fill="FFFFFF"/>
            <w:noWrap/>
            <w:hideMark/>
          </w:tcPr>
          <w:p w:rsidR="00A55307" w:rsidRPr="007C2DAD" w:rsidRDefault="00A55307" w:rsidP="00622B33">
            <w:pPr>
              <w:rPr>
                <w:sz w:val="18"/>
                <w:szCs w:val="18"/>
              </w:rPr>
            </w:pPr>
            <w:r w:rsidRPr="007C2DAD">
              <w:rPr>
                <w:sz w:val="18"/>
                <w:szCs w:val="18"/>
              </w:rPr>
              <w:t>% of solid biomass in elec. generated from combustible and waste</w:t>
            </w:r>
          </w:p>
        </w:tc>
        <w:tc>
          <w:tcPr>
            <w:tcW w:w="759" w:type="dxa"/>
            <w:gridSpan w:val="3"/>
            <w:tcBorders>
              <w:top w:val="nil"/>
              <w:left w:val="nil"/>
              <w:bottom w:val="single" w:sz="4" w:space="0" w:color="auto"/>
              <w:right w:val="nil"/>
            </w:tcBorders>
            <w:shd w:val="clear" w:color="000000" w:fill="FFFFFF"/>
            <w:noWrap/>
            <w:hideMark/>
          </w:tcPr>
          <w:p w:rsidR="00A55307" w:rsidRPr="007C2DAD" w:rsidRDefault="00A55307" w:rsidP="00622B33">
            <w:pPr>
              <w:rPr>
                <w:sz w:val="16"/>
                <w:szCs w:val="16"/>
              </w:rPr>
            </w:pPr>
            <w:r w:rsidRPr="007C2DAD">
              <w:rPr>
                <w:sz w:val="16"/>
                <w:szCs w:val="16"/>
              </w:rPr>
              <w:t>11.7</w:t>
            </w:r>
          </w:p>
        </w:tc>
        <w:tc>
          <w:tcPr>
            <w:tcW w:w="759" w:type="dxa"/>
            <w:gridSpan w:val="3"/>
            <w:tcBorders>
              <w:top w:val="nil"/>
              <w:left w:val="nil"/>
              <w:bottom w:val="single" w:sz="4" w:space="0" w:color="auto"/>
              <w:right w:val="nil"/>
            </w:tcBorders>
            <w:shd w:val="clear" w:color="000000" w:fill="FFFFFF"/>
            <w:noWrap/>
            <w:hideMark/>
          </w:tcPr>
          <w:p w:rsidR="00A55307" w:rsidRPr="007C2DAD" w:rsidRDefault="00A55307" w:rsidP="00622B33">
            <w:pPr>
              <w:rPr>
                <w:sz w:val="16"/>
                <w:szCs w:val="16"/>
              </w:rPr>
            </w:pPr>
            <w:r w:rsidRPr="007C2DAD">
              <w:rPr>
                <w:sz w:val="16"/>
                <w:szCs w:val="16"/>
              </w:rPr>
              <w:t>7.7</w:t>
            </w:r>
          </w:p>
        </w:tc>
        <w:tc>
          <w:tcPr>
            <w:tcW w:w="759" w:type="dxa"/>
            <w:gridSpan w:val="3"/>
            <w:tcBorders>
              <w:top w:val="nil"/>
              <w:left w:val="nil"/>
              <w:bottom w:val="single" w:sz="4" w:space="0" w:color="auto"/>
              <w:right w:val="nil"/>
            </w:tcBorders>
            <w:shd w:val="clear" w:color="000000" w:fill="FFFFFF"/>
            <w:noWrap/>
            <w:hideMark/>
          </w:tcPr>
          <w:p w:rsidR="00A55307" w:rsidRPr="007C2DAD" w:rsidRDefault="00A55307" w:rsidP="00622B33">
            <w:pPr>
              <w:rPr>
                <w:sz w:val="16"/>
                <w:szCs w:val="16"/>
              </w:rPr>
            </w:pPr>
            <w:r w:rsidRPr="007C2DAD">
              <w:rPr>
                <w:sz w:val="16"/>
                <w:szCs w:val="16"/>
              </w:rPr>
              <w:t>31.9</w:t>
            </w:r>
          </w:p>
        </w:tc>
        <w:tc>
          <w:tcPr>
            <w:tcW w:w="759" w:type="dxa"/>
            <w:gridSpan w:val="3"/>
            <w:tcBorders>
              <w:top w:val="nil"/>
              <w:left w:val="nil"/>
              <w:bottom w:val="single" w:sz="4" w:space="0" w:color="auto"/>
              <w:right w:val="nil"/>
            </w:tcBorders>
            <w:shd w:val="clear" w:color="000000" w:fill="FFFFFF"/>
            <w:noWrap/>
            <w:hideMark/>
          </w:tcPr>
          <w:p w:rsidR="00A55307" w:rsidRPr="007C2DAD" w:rsidRDefault="00A55307" w:rsidP="00622B33">
            <w:pPr>
              <w:rPr>
                <w:sz w:val="16"/>
                <w:szCs w:val="16"/>
              </w:rPr>
            </w:pPr>
            <w:r w:rsidRPr="007C2DAD">
              <w:rPr>
                <w:sz w:val="16"/>
                <w:szCs w:val="16"/>
              </w:rPr>
              <w:t> </w:t>
            </w:r>
          </w:p>
        </w:tc>
        <w:tc>
          <w:tcPr>
            <w:tcW w:w="759" w:type="dxa"/>
            <w:gridSpan w:val="2"/>
            <w:tcBorders>
              <w:top w:val="nil"/>
              <w:left w:val="nil"/>
              <w:bottom w:val="single" w:sz="4" w:space="0" w:color="auto"/>
              <w:right w:val="nil"/>
            </w:tcBorders>
            <w:shd w:val="clear" w:color="000000" w:fill="FFFFFF"/>
            <w:noWrap/>
            <w:hideMark/>
          </w:tcPr>
          <w:p w:rsidR="00A55307" w:rsidRPr="007C2DAD" w:rsidRDefault="00A55307" w:rsidP="00622B33">
            <w:pPr>
              <w:rPr>
                <w:sz w:val="16"/>
                <w:szCs w:val="16"/>
              </w:rPr>
            </w:pPr>
            <w:r w:rsidRPr="007C2DAD">
              <w:rPr>
                <w:sz w:val="16"/>
                <w:szCs w:val="16"/>
              </w:rPr>
              <w:t>35.2</w:t>
            </w:r>
          </w:p>
        </w:tc>
        <w:tc>
          <w:tcPr>
            <w:tcW w:w="759" w:type="dxa"/>
            <w:gridSpan w:val="3"/>
            <w:tcBorders>
              <w:top w:val="nil"/>
              <w:left w:val="nil"/>
              <w:bottom w:val="single" w:sz="4" w:space="0" w:color="auto"/>
              <w:right w:val="nil"/>
            </w:tcBorders>
            <w:shd w:val="clear" w:color="000000" w:fill="FFFFFF"/>
            <w:noWrap/>
            <w:hideMark/>
          </w:tcPr>
          <w:p w:rsidR="00A55307" w:rsidRPr="007C2DAD" w:rsidRDefault="00A55307" w:rsidP="00622B33">
            <w:pPr>
              <w:rPr>
                <w:sz w:val="16"/>
                <w:szCs w:val="16"/>
              </w:rPr>
            </w:pPr>
            <w:r w:rsidRPr="007C2DAD">
              <w:rPr>
                <w:sz w:val="16"/>
                <w:szCs w:val="16"/>
              </w:rPr>
              <w:t>34.3</w:t>
            </w:r>
          </w:p>
        </w:tc>
        <w:tc>
          <w:tcPr>
            <w:tcW w:w="830" w:type="dxa"/>
            <w:gridSpan w:val="3"/>
            <w:tcBorders>
              <w:top w:val="nil"/>
              <w:left w:val="nil"/>
              <w:bottom w:val="single" w:sz="4" w:space="0" w:color="auto"/>
              <w:right w:val="nil"/>
            </w:tcBorders>
            <w:shd w:val="clear" w:color="000000" w:fill="FFFFFF"/>
            <w:noWrap/>
            <w:hideMark/>
          </w:tcPr>
          <w:p w:rsidR="00A55307" w:rsidRPr="007C2DAD" w:rsidRDefault="00A55307" w:rsidP="00622B33">
            <w:pPr>
              <w:rPr>
                <w:sz w:val="16"/>
                <w:szCs w:val="16"/>
              </w:rPr>
            </w:pPr>
            <w:r w:rsidRPr="007C2DAD">
              <w:rPr>
                <w:sz w:val="16"/>
                <w:szCs w:val="16"/>
              </w:rPr>
              <w:t>33.0</w:t>
            </w:r>
          </w:p>
        </w:tc>
      </w:tr>
      <w:tr w:rsidR="00025DFF" w:rsidRPr="007C2DAD" w:rsidTr="00025DFF">
        <w:trPr>
          <w:trHeight w:val="288"/>
        </w:trPr>
        <w:tc>
          <w:tcPr>
            <w:tcW w:w="7171" w:type="dxa"/>
            <w:gridSpan w:val="6"/>
            <w:tcBorders>
              <w:left w:val="nil"/>
              <w:bottom w:val="single" w:sz="4" w:space="0" w:color="auto"/>
              <w:right w:val="nil"/>
            </w:tcBorders>
            <w:shd w:val="clear" w:color="000000" w:fill="FFFFFF"/>
            <w:noWrap/>
            <w:hideMark/>
          </w:tcPr>
          <w:p w:rsidR="00025DFF" w:rsidRPr="007C2DAD" w:rsidRDefault="00025DFF" w:rsidP="00BE082C">
            <w:pPr>
              <w:spacing w:line="276" w:lineRule="auto"/>
            </w:pPr>
            <w:r>
              <w:lastRenderedPageBreak/>
              <w:t>Table A27</w:t>
            </w:r>
            <w:r w:rsidR="004204A7">
              <w:t>.</w:t>
            </w:r>
            <w:r>
              <w:t xml:space="preserve"> Continued</w:t>
            </w:r>
          </w:p>
        </w:tc>
        <w:tc>
          <w:tcPr>
            <w:tcW w:w="737" w:type="dxa"/>
            <w:gridSpan w:val="3"/>
            <w:tcBorders>
              <w:left w:val="nil"/>
              <w:bottom w:val="single" w:sz="4" w:space="0" w:color="auto"/>
              <w:right w:val="nil"/>
            </w:tcBorders>
            <w:shd w:val="clear" w:color="000000" w:fill="FFFFFF"/>
            <w:noWrap/>
            <w:hideMark/>
          </w:tcPr>
          <w:p w:rsidR="00025DFF" w:rsidRPr="007C2DAD" w:rsidRDefault="00025DFF" w:rsidP="00622B33">
            <w:pPr>
              <w:rPr>
                <w:b/>
                <w:bCs/>
                <w:sz w:val="18"/>
                <w:szCs w:val="18"/>
              </w:rPr>
            </w:pPr>
          </w:p>
        </w:tc>
        <w:tc>
          <w:tcPr>
            <w:tcW w:w="737" w:type="dxa"/>
            <w:gridSpan w:val="3"/>
            <w:tcBorders>
              <w:left w:val="nil"/>
              <w:bottom w:val="single" w:sz="4" w:space="0" w:color="auto"/>
              <w:right w:val="nil"/>
            </w:tcBorders>
            <w:shd w:val="clear" w:color="000000" w:fill="FFFFFF"/>
            <w:noWrap/>
            <w:hideMark/>
          </w:tcPr>
          <w:p w:rsidR="00025DFF" w:rsidRPr="007C2DAD" w:rsidRDefault="00025DFF" w:rsidP="00622B33">
            <w:pPr>
              <w:rPr>
                <w:b/>
                <w:bCs/>
                <w:sz w:val="18"/>
                <w:szCs w:val="18"/>
              </w:rPr>
            </w:pPr>
          </w:p>
        </w:tc>
        <w:tc>
          <w:tcPr>
            <w:tcW w:w="828" w:type="dxa"/>
            <w:gridSpan w:val="3"/>
            <w:tcBorders>
              <w:left w:val="nil"/>
              <w:bottom w:val="single" w:sz="4" w:space="0" w:color="auto"/>
              <w:right w:val="nil"/>
            </w:tcBorders>
            <w:shd w:val="clear" w:color="000000" w:fill="FFFFFF"/>
            <w:noWrap/>
            <w:hideMark/>
          </w:tcPr>
          <w:p w:rsidR="00025DFF" w:rsidRPr="007C2DAD" w:rsidRDefault="00025DFF" w:rsidP="00622B33">
            <w:pPr>
              <w:rPr>
                <w:b/>
                <w:bCs/>
                <w:sz w:val="18"/>
                <w:szCs w:val="18"/>
              </w:rPr>
            </w:pPr>
          </w:p>
        </w:tc>
        <w:tc>
          <w:tcPr>
            <w:tcW w:w="832" w:type="dxa"/>
            <w:gridSpan w:val="3"/>
            <w:tcBorders>
              <w:left w:val="nil"/>
              <w:bottom w:val="single" w:sz="4" w:space="0" w:color="auto"/>
              <w:right w:val="nil"/>
            </w:tcBorders>
            <w:shd w:val="clear" w:color="000000" w:fill="FFFFFF"/>
            <w:noWrap/>
            <w:hideMark/>
          </w:tcPr>
          <w:p w:rsidR="00025DFF" w:rsidRPr="007C2DAD" w:rsidRDefault="00025DFF" w:rsidP="00622B33">
            <w:pPr>
              <w:rPr>
                <w:b/>
                <w:bCs/>
                <w:sz w:val="18"/>
                <w:szCs w:val="18"/>
              </w:rPr>
            </w:pPr>
          </w:p>
        </w:tc>
        <w:tc>
          <w:tcPr>
            <w:tcW w:w="828" w:type="dxa"/>
            <w:gridSpan w:val="3"/>
            <w:tcBorders>
              <w:left w:val="nil"/>
              <w:bottom w:val="single" w:sz="4" w:space="0" w:color="auto"/>
              <w:right w:val="nil"/>
            </w:tcBorders>
            <w:shd w:val="clear" w:color="000000" w:fill="FFFFFF"/>
            <w:noWrap/>
            <w:hideMark/>
          </w:tcPr>
          <w:p w:rsidR="00025DFF" w:rsidRPr="007C2DAD" w:rsidRDefault="00025DFF" w:rsidP="00622B33">
            <w:pPr>
              <w:rPr>
                <w:b/>
                <w:bCs/>
                <w:sz w:val="18"/>
                <w:szCs w:val="18"/>
              </w:rPr>
            </w:pPr>
          </w:p>
        </w:tc>
        <w:tc>
          <w:tcPr>
            <w:tcW w:w="828" w:type="dxa"/>
            <w:gridSpan w:val="3"/>
            <w:tcBorders>
              <w:left w:val="nil"/>
              <w:bottom w:val="single" w:sz="4" w:space="0" w:color="auto"/>
              <w:right w:val="nil"/>
            </w:tcBorders>
            <w:shd w:val="clear" w:color="000000" w:fill="FFFFFF"/>
            <w:noWrap/>
            <w:hideMark/>
          </w:tcPr>
          <w:p w:rsidR="00025DFF" w:rsidRPr="007C2DAD" w:rsidRDefault="00025DFF" w:rsidP="00622B33">
            <w:pPr>
              <w:rPr>
                <w:b/>
                <w:bCs/>
                <w:sz w:val="18"/>
                <w:szCs w:val="18"/>
              </w:rPr>
            </w:pPr>
          </w:p>
        </w:tc>
        <w:tc>
          <w:tcPr>
            <w:tcW w:w="828" w:type="dxa"/>
            <w:gridSpan w:val="3"/>
            <w:tcBorders>
              <w:left w:val="nil"/>
              <w:bottom w:val="single" w:sz="4" w:space="0" w:color="auto"/>
              <w:right w:val="nil"/>
            </w:tcBorders>
            <w:shd w:val="clear" w:color="000000" w:fill="FFFFFF"/>
            <w:noWrap/>
            <w:hideMark/>
          </w:tcPr>
          <w:p w:rsidR="00025DFF" w:rsidRPr="007C2DAD" w:rsidRDefault="00025DFF" w:rsidP="00622B33">
            <w:pPr>
              <w:rPr>
                <w:b/>
                <w:bCs/>
                <w:sz w:val="18"/>
                <w:szCs w:val="18"/>
              </w:rPr>
            </w:pPr>
          </w:p>
        </w:tc>
      </w:tr>
      <w:tr w:rsidR="00A55307" w:rsidRPr="007C2DAD" w:rsidTr="00025DFF">
        <w:trPr>
          <w:trHeight w:val="288"/>
        </w:trPr>
        <w:tc>
          <w:tcPr>
            <w:tcW w:w="1362" w:type="dxa"/>
            <w:gridSpan w:val="3"/>
            <w:tcBorders>
              <w:top w:val="single" w:sz="4" w:space="0" w:color="auto"/>
              <w:left w:val="nil"/>
              <w:bottom w:val="single" w:sz="4" w:space="0" w:color="auto"/>
              <w:right w:val="nil"/>
            </w:tcBorders>
            <w:shd w:val="clear" w:color="000000" w:fill="FFFFFF"/>
            <w:noWrap/>
            <w:hideMark/>
          </w:tcPr>
          <w:p w:rsidR="00A55307" w:rsidRPr="007C2DAD" w:rsidRDefault="00A55307" w:rsidP="00622B33">
            <w:pPr>
              <w:rPr>
                <w:b/>
                <w:bCs/>
                <w:sz w:val="18"/>
                <w:szCs w:val="18"/>
              </w:rPr>
            </w:pPr>
            <w:r w:rsidRPr="007C2DAD">
              <w:rPr>
                <w:b/>
                <w:bCs/>
                <w:sz w:val="18"/>
                <w:szCs w:val="18"/>
              </w:rPr>
              <w:t>Country</w:t>
            </w:r>
          </w:p>
        </w:tc>
        <w:tc>
          <w:tcPr>
            <w:tcW w:w="5809" w:type="dxa"/>
            <w:gridSpan w:val="3"/>
            <w:tcBorders>
              <w:top w:val="single" w:sz="4" w:space="0" w:color="auto"/>
              <w:left w:val="nil"/>
              <w:bottom w:val="single" w:sz="4" w:space="0" w:color="auto"/>
              <w:right w:val="nil"/>
            </w:tcBorders>
            <w:shd w:val="clear" w:color="000000" w:fill="FFFFFF"/>
            <w:noWrap/>
            <w:hideMark/>
          </w:tcPr>
          <w:p w:rsidR="00A55307" w:rsidRPr="007C2DAD" w:rsidRDefault="00A55307" w:rsidP="00622B33">
            <w:r w:rsidRPr="007C2DAD">
              <w:t> </w:t>
            </w:r>
          </w:p>
        </w:tc>
        <w:tc>
          <w:tcPr>
            <w:tcW w:w="737" w:type="dxa"/>
            <w:gridSpan w:val="3"/>
            <w:tcBorders>
              <w:top w:val="single" w:sz="4" w:space="0" w:color="auto"/>
              <w:left w:val="nil"/>
              <w:bottom w:val="single" w:sz="4" w:space="0" w:color="auto"/>
              <w:right w:val="nil"/>
            </w:tcBorders>
            <w:shd w:val="clear" w:color="000000" w:fill="FFFFFF"/>
            <w:noWrap/>
            <w:hideMark/>
          </w:tcPr>
          <w:p w:rsidR="00A55307" w:rsidRPr="007C2DAD" w:rsidRDefault="00A55307" w:rsidP="00622B33">
            <w:pPr>
              <w:rPr>
                <w:b/>
                <w:bCs/>
                <w:sz w:val="18"/>
                <w:szCs w:val="18"/>
              </w:rPr>
            </w:pPr>
            <w:r w:rsidRPr="007C2DAD">
              <w:rPr>
                <w:b/>
                <w:bCs/>
                <w:sz w:val="18"/>
                <w:szCs w:val="18"/>
              </w:rPr>
              <w:t>1990</w:t>
            </w:r>
          </w:p>
        </w:tc>
        <w:tc>
          <w:tcPr>
            <w:tcW w:w="737" w:type="dxa"/>
            <w:gridSpan w:val="3"/>
            <w:tcBorders>
              <w:top w:val="single" w:sz="4" w:space="0" w:color="auto"/>
              <w:left w:val="nil"/>
              <w:bottom w:val="single" w:sz="4" w:space="0" w:color="auto"/>
              <w:right w:val="nil"/>
            </w:tcBorders>
            <w:shd w:val="clear" w:color="000000" w:fill="FFFFFF"/>
            <w:noWrap/>
            <w:hideMark/>
          </w:tcPr>
          <w:p w:rsidR="00A55307" w:rsidRPr="007C2DAD" w:rsidRDefault="00A55307" w:rsidP="00622B33">
            <w:pPr>
              <w:rPr>
                <w:b/>
                <w:bCs/>
                <w:sz w:val="18"/>
                <w:szCs w:val="18"/>
              </w:rPr>
            </w:pPr>
            <w:r w:rsidRPr="007C2DAD">
              <w:rPr>
                <w:b/>
                <w:bCs/>
                <w:sz w:val="18"/>
                <w:szCs w:val="18"/>
              </w:rPr>
              <w:t>1995</w:t>
            </w:r>
          </w:p>
        </w:tc>
        <w:tc>
          <w:tcPr>
            <w:tcW w:w="828" w:type="dxa"/>
            <w:gridSpan w:val="3"/>
            <w:tcBorders>
              <w:top w:val="single" w:sz="4" w:space="0" w:color="auto"/>
              <w:left w:val="nil"/>
              <w:bottom w:val="single" w:sz="4" w:space="0" w:color="auto"/>
              <w:right w:val="nil"/>
            </w:tcBorders>
            <w:shd w:val="clear" w:color="000000" w:fill="FFFFFF"/>
            <w:noWrap/>
            <w:hideMark/>
          </w:tcPr>
          <w:p w:rsidR="00A55307" w:rsidRPr="007C2DAD" w:rsidRDefault="00A55307" w:rsidP="00622B33">
            <w:pPr>
              <w:rPr>
                <w:b/>
                <w:bCs/>
                <w:sz w:val="18"/>
                <w:szCs w:val="18"/>
              </w:rPr>
            </w:pPr>
            <w:r w:rsidRPr="007C2DAD">
              <w:rPr>
                <w:b/>
                <w:bCs/>
                <w:sz w:val="18"/>
                <w:szCs w:val="18"/>
              </w:rPr>
              <w:t>2003</w:t>
            </w:r>
          </w:p>
        </w:tc>
        <w:tc>
          <w:tcPr>
            <w:tcW w:w="832" w:type="dxa"/>
            <w:gridSpan w:val="3"/>
            <w:tcBorders>
              <w:top w:val="single" w:sz="4" w:space="0" w:color="auto"/>
              <w:left w:val="nil"/>
              <w:bottom w:val="single" w:sz="4" w:space="0" w:color="auto"/>
              <w:right w:val="nil"/>
            </w:tcBorders>
            <w:shd w:val="clear" w:color="000000" w:fill="FFFFFF"/>
            <w:noWrap/>
            <w:hideMark/>
          </w:tcPr>
          <w:p w:rsidR="00A55307" w:rsidRPr="007C2DAD" w:rsidRDefault="00A55307" w:rsidP="00622B33">
            <w:pPr>
              <w:rPr>
                <w:b/>
                <w:bCs/>
                <w:sz w:val="18"/>
                <w:szCs w:val="18"/>
              </w:rPr>
            </w:pPr>
            <w:r w:rsidRPr="007C2DAD">
              <w:rPr>
                <w:b/>
                <w:bCs/>
                <w:sz w:val="18"/>
                <w:szCs w:val="18"/>
              </w:rPr>
              <w:t>2004</w:t>
            </w:r>
          </w:p>
        </w:tc>
        <w:tc>
          <w:tcPr>
            <w:tcW w:w="828" w:type="dxa"/>
            <w:gridSpan w:val="3"/>
            <w:tcBorders>
              <w:top w:val="single" w:sz="4" w:space="0" w:color="auto"/>
              <w:left w:val="nil"/>
              <w:bottom w:val="single" w:sz="4" w:space="0" w:color="auto"/>
              <w:right w:val="nil"/>
            </w:tcBorders>
            <w:shd w:val="clear" w:color="000000" w:fill="FFFFFF"/>
            <w:noWrap/>
            <w:hideMark/>
          </w:tcPr>
          <w:p w:rsidR="00A55307" w:rsidRPr="007C2DAD" w:rsidRDefault="00A55307" w:rsidP="00622B33">
            <w:pPr>
              <w:rPr>
                <w:b/>
                <w:bCs/>
                <w:sz w:val="18"/>
                <w:szCs w:val="18"/>
              </w:rPr>
            </w:pPr>
            <w:r w:rsidRPr="007C2DAD">
              <w:rPr>
                <w:b/>
                <w:bCs/>
                <w:sz w:val="18"/>
                <w:szCs w:val="18"/>
              </w:rPr>
              <w:t>2005</w:t>
            </w:r>
          </w:p>
        </w:tc>
        <w:tc>
          <w:tcPr>
            <w:tcW w:w="828" w:type="dxa"/>
            <w:gridSpan w:val="3"/>
            <w:tcBorders>
              <w:top w:val="single" w:sz="4" w:space="0" w:color="auto"/>
              <w:left w:val="nil"/>
              <w:bottom w:val="single" w:sz="4" w:space="0" w:color="auto"/>
              <w:right w:val="nil"/>
            </w:tcBorders>
            <w:shd w:val="clear" w:color="000000" w:fill="FFFFFF"/>
            <w:noWrap/>
            <w:hideMark/>
          </w:tcPr>
          <w:p w:rsidR="00A55307" w:rsidRPr="007C2DAD" w:rsidRDefault="00A55307" w:rsidP="00622B33">
            <w:pPr>
              <w:rPr>
                <w:b/>
                <w:bCs/>
                <w:sz w:val="18"/>
                <w:szCs w:val="18"/>
              </w:rPr>
            </w:pPr>
            <w:r w:rsidRPr="007C2DAD">
              <w:rPr>
                <w:b/>
                <w:bCs/>
                <w:sz w:val="18"/>
                <w:szCs w:val="18"/>
              </w:rPr>
              <w:t>2006</w:t>
            </w:r>
          </w:p>
        </w:tc>
        <w:tc>
          <w:tcPr>
            <w:tcW w:w="828" w:type="dxa"/>
            <w:gridSpan w:val="3"/>
            <w:tcBorders>
              <w:top w:val="single" w:sz="4" w:space="0" w:color="auto"/>
              <w:left w:val="nil"/>
              <w:bottom w:val="single" w:sz="4" w:space="0" w:color="auto"/>
              <w:right w:val="nil"/>
            </w:tcBorders>
            <w:shd w:val="clear" w:color="000000" w:fill="FFFFFF"/>
            <w:noWrap/>
            <w:hideMark/>
          </w:tcPr>
          <w:p w:rsidR="00A55307" w:rsidRPr="007C2DAD" w:rsidRDefault="00A55307" w:rsidP="00622B33">
            <w:pPr>
              <w:rPr>
                <w:b/>
                <w:bCs/>
                <w:sz w:val="18"/>
                <w:szCs w:val="18"/>
              </w:rPr>
            </w:pPr>
            <w:r w:rsidRPr="007C2DAD">
              <w:rPr>
                <w:b/>
                <w:bCs/>
                <w:sz w:val="18"/>
                <w:szCs w:val="18"/>
              </w:rPr>
              <w:t>2007</w:t>
            </w:r>
          </w:p>
        </w:tc>
      </w:tr>
      <w:tr w:rsidR="00A55307" w:rsidRPr="007C2DAD" w:rsidTr="00025DFF">
        <w:trPr>
          <w:trHeight w:val="288"/>
        </w:trPr>
        <w:tc>
          <w:tcPr>
            <w:tcW w:w="1362"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Netherlands</w:t>
            </w:r>
          </w:p>
        </w:tc>
        <w:tc>
          <w:tcPr>
            <w:tcW w:w="5809" w:type="dxa"/>
            <w:gridSpan w:val="3"/>
            <w:tcBorders>
              <w:top w:val="nil"/>
              <w:left w:val="nil"/>
              <w:bottom w:val="nil"/>
              <w:right w:val="nil"/>
            </w:tcBorders>
            <w:shd w:val="clear" w:color="000000" w:fill="FFFFFF"/>
            <w:noWrap/>
            <w:hideMark/>
          </w:tcPr>
          <w:p w:rsidR="00A55307" w:rsidRPr="007C2DAD" w:rsidRDefault="00A55307" w:rsidP="00622B33">
            <w:pPr>
              <w:rPr>
                <w:b/>
                <w:bCs/>
                <w:sz w:val="18"/>
                <w:szCs w:val="18"/>
              </w:rPr>
            </w:pPr>
            <w:r w:rsidRPr="007C2DAD">
              <w:rPr>
                <w:b/>
                <w:bCs/>
                <w:sz w:val="18"/>
                <w:szCs w:val="18"/>
              </w:rPr>
              <w:t>Total Heat from renewables and wastes  (TJ)</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3,377</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2,927</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7,581</w:t>
            </w:r>
          </w:p>
        </w:tc>
        <w:tc>
          <w:tcPr>
            <w:tcW w:w="832"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8,154</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8,853</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9,356</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9,689</w:t>
            </w:r>
          </w:p>
        </w:tc>
      </w:tr>
      <w:tr w:rsidR="00A55307" w:rsidRPr="007C2DAD" w:rsidTr="00025DFF">
        <w:trPr>
          <w:trHeight w:val="288"/>
        </w:trPr>
        <w:tc>
          <w:tcPr>
            <w:tcW w:w="1362"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809"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From CHP</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3,377</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2,822</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2,874</w:t>
            </w:r>
          </w:p>
        </w:tc>
        <w:tc>
          <w:tcPr>
            <w:tcW w:w="832"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3,047</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3,760</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4,005</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4,352</w:t>
            </w:r>
          </w:p>
        </w:tc>
      </w:tr>
      <w:tr w:rsidR="00A55307" w:rsidRPr="007C2DAD" w:rsidTr="00025DFF">
        <w:trPr>
          <w:trHeight w:val="288"/>
        </w:trPr>
        <w:tc>
          <w:tcPr>
            <w:tcW w:w="1362"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809"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Heat only plants</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0</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105</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4,707</w:t>
            </w:r>
          </w:p>
        </w:tc>
        <w:tc>
          <w:tcPr>
            <w:tcW w:w="832"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5,107</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5,093</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5,351</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5,337</w:t>
            </w:r>
          </w:p>
        </w:tc>
      </w:tr>
      <w:tr w:rsidR="00A55307" w:rsidRPr="007C2DAD" w:rsidTr="00025DFF">
        <w:trPr>
          <w:trHeight w:val="288"/>
        </w:trPr>
        <w:tc>
          <w:tcPr>
            <w:tcW w:w="1362"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809" w:type="dxa"/>
            <w:gridSpan w:val="3"/>
            <w:tcBorders>
              <w:top w:val="nil"/>
              <w:left w:val="nil"/>
              <w:bottom w:val="nil"/>
              <w:right w:val="nil"/>
            </w:tcBorders>
            <w:shd w:val="clear" w:color="000000" w:fill="FFFFFF"/>
            <w:noWrap/>
            <w:hideMark/>
          </w:tcPr>
          <w:p w:rsidR="00A55307" w:rsidRPr="007C2DAD" w:rsidRDefault="00A55307" w:rsidP="00622B33">
            <w:pPr>
              <w:rPr>
                <w:b/>
                <w:bCs/>
                <w:sz w:val="18"/>
                <w:szCs w:val="18"/>
              </w:rPr>
            </w:pPr>
            <w:r w:rsidRPr="007C2DAD">
              <w:rPr>
                <w:b/>
                <w:bCs/>
                <w:sz w:val="18"/>
                <w:szCs w:val="18"/>
              </w:rPr>
              <w:t>Total from solid biomass</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233</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248</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335</w:t>
            </w:r>
          </w:p>
        </w:tc>
        <w:tc>
          <w:tcPr>
            <w:tcW w:w="832"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661</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1,171</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1,128</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1,471</w:t>
            </w:r>
          </w:p>
        </w:tc>
      </w:tr>
      <w:tr w:rsidR="00A55307" w:rsidRPr="007C2DAD" w:rsidTr="00025DFF">
        <w:trPr>
          <w:trHeight w:val="288"/>
        </w:trPr>
        <w:tc>
          <w:tcPr>
            <w:tcW w:w="1362"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809"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of total heat generated from solid biomass</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6.9</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8.5</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4.4</w:t>
            </w:r>
          </w:p>
        </w:tc>
        <w:tc>
          <w:tcPr>
            <w:tcW w:w="832"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8.1</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13.2</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12.1</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15.2</w:t>
            </w:r>
          </w:p>
        </w:tc>
      </w:tr>
      <w:tr w:rsidR="00A55307" w:rsidRPr="007C2DAD" w:rsidTr="00025DFF">
        <w:trPr>
          <w:trHeight w:val="288"/>
        </w:trPr>
        <w:tc>
          <w:tcPr>
            <w:tcW w:w="1362"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809"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Total ren. Heat from Combustible renewables and waste (TJ)</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3,377</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2,927</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7,581</w:t>
            </w:r>
          </w:p>
        </w:tc>
        <w:tc>
          <w:tcPr>
            <w:tcW w:w="832"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8,154</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8,853</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9,356</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9,689</w:t>
            </w:r>
          </w:p>
        </w:tc>
      </w:tr>
      <w:tr w:rsidR="00A55307" w:rsidRPr="007C2DAD" w:rsidTr="00025DFF">
        <w:trPr>
          <w:trHeight w:val="288"/>
        </w:trPr>
        <w:tc>
          <w:tcPr>
            <w:tcW w:w="1362"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809"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of solid biomass in heat generated from combustible and waste</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6.9</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8.5</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4.4</w:t>
            </w:r>
          </w:p>
        </w:tc>
        <w:tc>
          <w:tcPr>
            <w:tcW w:w="832"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8.1</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13.2</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12.1</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15.2</w:t>
            </w:r>
          </w:p>
        </w:tc>
      </w:tr>
      <w:tr w:rsidR="00A55307" w:rsidRPr="007C2DAD" w:rsidTr="00025DFF">
        <w:trPr>
          <w:trHeight w:val="288"/>
        </w:trPr>
        <w:tc>
          <w:tcPr>
            <w:tcW w:w="1362"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809" w:type="dxa"/>
            <w:gridSpan w:val="3"/>
            <w:tcBorders>
              <w:top w:val="nil"/>
              <w:left w:val="nil"/>
              <w:bottom w:val="nil"/>
              <w:right w:val="nil"/>
            </w:tcBorders>
            <w:shd w:val="clear" w:color="000000" w:fill="FFFFFF"/>
            <w:noWrap/>
            <w:hideMark/>
          </w:tcPr>
          <w:p w:rsidR="00A55307" w:rsidRPr="007C2DAD" w:rsidRDefault="00A55307" w:rsidP="00622B33">
            <w:pPr>
              <w:rPr>
                <w:b/>
                <w:bCs/>
                <w:sz w:val="18"/>
                <w:szCs w:val="18"/>
              </w:rPr>
            </w:pPr>
            <w:r w:rsidRPr="007C2DAD">
              <w:rPr>
                <w:b/>
                <w:bCs/>
                <w:sz w:val="18"/>
                <w:szCs w:val="18"/>
              </w:rPr>
              <w:t>Total Electricity from renewable and waste sources (GWh)</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1,195</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2,002</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5,349</w:t>
            </w:r>
          </w:p>
        </w:tc>
        <w:tc>
          <w:tcPr>
            <w:tcW w:w="832"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6,672</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8,916</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9,512</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9,146</w:t>
            </w:r>
          </w:p>
        </w:tc>
      </w:tr>
      <w:tr w:rsidR="00A55307" w:rsidRPr="007C2DAD" w:rsidTr="00025DFF">
        <w:trPr>
          <w:trHeight w:val="288"/>
        </w:trPr>
        <w:tc>
          <w:tcPr>
            <w:tcW w:w="1362"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809"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From CHP</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1,054</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704</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1,403</w:t>
            </w:r>
          </w:p>
        </w:tc>
        <w:tc>
          <w:tcPr>
            <w:tcW w:w="832"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1,729</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2,469</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3,361</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3,632</w:t>
            </w:r>
          </w:p>
        </w:tc>
      </w:tr>
      <w:tr w:rsidR="00A55307" w:rsidRPr="007C2DAD" w:rsidTr="00025DFF">
        <w:trPr>
          <w:trHeight w:val="288"/>
        </w:trPr>
        <w:tc>
          <w:tcPr>
            <w:tcW w:w="1362"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809"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Electricity only plant</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141</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1,298</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3,946</w:t>
            </w:r>
          </w:p>
        </w:tc>
        <w:tc>
          <w:tcPr>
            <w:tcW w:w="832"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4,943</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6,447</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6,151</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5,514</w:t>
            </w:r>
          </w:p>
        </w:tc>
      </w:tr>
      <w:tr w:rsidR="00A55307" w:rsidRPr="007C2DAD" w:rsidTr="00025DFF">
        <w:trPr>
          <w:trHeight w:val="288"/>
        </w:trPr>
        <w:tc>
          <w:tcPr>
            <w:tcW w:w="1362"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809" w:type="dxa"/>
            <w:gridSpan w:val="3"/>
            <w:tcBorders>
              <w:top w:val="nil"/>
              <w:left w:val="nil"/>
              <w:bottom w:val="nil"/>
              <w:right w:val="nil"/>
            </w:tcBorders>
            <w:shd w:val="clear" w:color="000000" w:fill="FFFFFF"/>
            <w:noWrap/>
            <w:hideMark/>
          </w:tcPr>
          <w:p w:rsidR="00A55307" w:rsidRPr="007C2DAD" w:rsidRDefault="00A55307" w:rsidP="00622B33">
            <w:pPr>
              <w:rPr>
                <w:b/>
                <w:bCs/>
                <w:sz w:val="18"/>
                <w:szCs w:val="18"/>
              </w:rPr>
            </w:pPr>
            <w:r w:rsidRPr="007C2DAD">
              <w:rPr>
                <w:b/>
                <w:bCs/>
                <w:sz w:val="18"/>
                <w:szCs w:val="18"/>
              </w:rPr>
              <w:t>Total from solid biomass</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34</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41</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1,007</w:t>
            </w:r>
          </w:p>
        </w:tc>
        <w:tc>
          <w:tcPr>
            <w:tcW w:w="832"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1,458</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2,246</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1,840</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1,970</w:t>
            </w:r>
          </w:p>
        </w:tc>
      </w:tr>
      <w:tr w:rsidR="00A55307" w:rsidRPr="007C2DAD" w:rsidTr="00025DFF">
        <w:trPr>
          <w:trHeight w:val="288"/>
        </w:trPr>
        <w:tc>
          <w:tcPr>
            <w:tcW w:w="1362"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809"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of total electricity generated from solid biomass</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2.8</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2.0</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18.8</w:t>
            </w:r>
          </w:p>
        </w:tc>
        <w:tc>
          <w:tcPr>
            <w:tcW w:w="832"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21.9</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25.2</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19.3</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21.5</w:t>
            </w:r>
          </w:p>
        </w:tc>
      </w:tr>
      <w:tr w:rsidR="00A55307" w:rsidRPr="007C2DAD" w:rsidTr="00025DFF">
        <w:trPr>
          <w:trHeight w:val="288"/>
        </w:trPr>
        <w:tc>
          <w:tcPr>
            <w:tcW w:w="1362"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809"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Total from Combustible renewables and waste</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1,054</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1,596</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3,929</w:t>
            </w:r>
          </w:p>
        </w:tc>
        <w:tc>
          <w:tcPr>
            <w:tcW w:w="832"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4,677</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6,727</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6,638</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5,566</w:t>
            </w:r>
          </w:p>
        </w:tc>
      </w:tr>
      <w:tr w:rsidR="00A55307" w:rsidRPr="007C2DAD" w:rsidTr="00025DFF">
        <w:trPr>
          <w:trHeight w:val="288"/>
        </w:trPr>
        <w:tc>
          <w:tcPr>
            <w:tcW w:w="1362" w:type="dxa"/>
            <w:gridSpan w:val="3"/>
            <w:tcBorders>
              <w:top w:val="nil"/>
              <w:left w:val="nil"/>
              <w:bottom w:val="single" w:sz="4" w:space="0" w:color="auto"/>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809" w:type="dxa"/>
            <w:gridSpan w:val="3"/>
            <w:tcBorders>
              <w:top w:val="nil"/>
              <w:left w:val="nil"/>
              <w:bottom w:val="single" w:sz="4" w:space="0" w:color="auto"/>
              <w:right w:val="nil"/>
            </w:tcBorders>
            <w:shd w:val="clear" w:color="000000" w:fill="FFFFFF"/>
            <w:noWrap/>
            <w:hideMark/>
          </w:tcPr>
          <w:p w:rsidR="00A55307" w:rsidRPr="007C2DAD" w:rsidRDefault="00A55307" w:rsidP="00622B33">
            <w:pPr>
              <w:rPr>
                <w:sz w:val="18"/>
                <w:szCs w:val="18"/>
              </w:rPr>
            </w:pPr>
            <w:r w:rsidRPr="007C2DAD">
              <w:rPr>
                <w:sz w:val="18"/>
                <w:szCs w:val="18"/>
              </w:rPr>
              <w:t>% of solid biomass in elec. generated from combustible and waste</w:t>
            </w:r>
          </w:p>
        </w:tc>
        <w:tc>
          <w:tcPr>
            <w:tcW w:w="737" w:type="dxa"/>
            <w:gridSpan w:val="3"/>
            <w:tcBorders>
              <w:top w:val="nil"/>
              <w:left w:val="nil"/>
              <w:bottom w:val="single" w:sz="4" w:space="0" w:color="auto"/>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3.2</w:t>
            </w:r>
          </w:p>
        </w:tc>
        <w:tc>
          <w:tcPr>
            <w:tcW w:w="737" w:type="dxa"/>
            <w:gridSpan w:val="3"/>
            <w:tcBorders>
              <w:top w:val="nil"/>
              <w:left w:val="nil"/>
              <w:bottom w:val="single" w:sz="4" w:space="0" w:color="auto"/>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2.6</w:t>
            </w:r>
          </w:p>
        </w:tc>
        <w:tc>
          <w:tcPr>
            <w:tcW w:w="828" w:type="dxa"/>
            <w:gridSpan w:val="3"/>
            <w:tcBorders>
              <w:top w:val="nil"/>
              <w:left w:val="nil"/>
              <w:bottom w:val="single" w:sz="4" w:space="0" w:color="auto"/>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25.6</w:t>
            </w:r>
          </w:p>
        </w:tc>
        <w:tc>
          <w:tcPr>
            <w:tcW w:w="832" w:type="dxa"/>
            <w:gridSpan w:val="3"/>
            <w:tcBorders>
              <w:top w:val="nil"/>
              <w:left w:val="nil"/>
              <w:bottom w:val="single" w:sz="4" w:space="0" w:color="auto"/>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31.2</w:t>
            </w:r>
          </w:p>
        </w:tc>
        <w:tc>
          <w:tcPr>
            <w:tcW w:w="828" w:type="dxa"/>
            <w:gridSpan w:val="3"/>
            <w:tcBorders>
              <w:top w:val="nil"/>
              <w:left w:val="nil"/>
              <w:bottom w:val="single" w:sz="4" w:space="0" w:color="auto"/>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33.4</w:t>
            </w:r>
          </w:p>
        </w:tc>
        <w:tc>
          <w:tcPr>
            <w:tcW w:w="828" w:type="dxa"/>
            <w:gridSpan w:val="3"/>
            <w:tcBorders>
              <w:top w:val="nil"/>
              <w:left w:val="nil"/>
              <w:bottom w:val="single" w:sz="4" w:space="0" w:color="auto"/>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27.7</w:t>
            </w:r>
          </w:p>
        </w:tc>
        <w:tc>
          <w:tcPr>
            <w:tcW w:w="828" w:type="dxa"/>
            <w:gridSpan w:val="3"/>
            <w:tcBorders>
              <w:top w:val="nil"/>
              <w:left w:val="nil"/>
              <w:bottom w:val="single" w:sz="4" w:space="0" w:color="auto"/>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35.4</w:t>
            </w:r>
          </w:p>
        </w:tc>
      </w:tr>
      <w:tr w:rsidR="00A55307" w:rsidRPr="007C2DAD" w:rsidTr="00025DFF">
        <w:trPr>
          <w:trHeight w:val="288"/>
        </w:trPr>
        <w:tc>
          <w:tcPr>
            <w:tcW w:w="1362"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Sweden*</w:t>
            </w:r>
          </w:p>
        </w:tc>
        <w:tc>
          <w:tcPr>
            <w:tcW w:w="5809" w:type="dxa"/>
            <w:gridSpan w:val="3"/>
            <w:tcBorders>
              <w:top w:val="nil"/>
              <w:left w:val="nil"/>
              <w:bottom w:val="nil"/>
              <w:right w:val="nil"/>
            </w:tcBorders>
            <w:shd w:val="clear" w:color="000000" w:fill="FFFFFF"/>
            <w:noWrap/>
            <w:hideMark/>
          </w:tcPr>
          <w:p w:rsidR="00A55307" w:rsidRPr="007C2DAD" w:rsidRDefault="00A55307" w:rsidP="00622B33">
            <w:pPr>
              <w:rPr>
                <w:b/>
                <w:bCs/>
                <w:sz w:val="18"/>
                <w:szCs w:val="18"/>
              </w:rPr>
            </w:pPr>
            <w:r w:rsidRPr="007C2DAD">
              <w:rPr>
                <w:b/>
                <w:bCs/>
                <w:sz w:val="18"/>
                <w:szCs w:val="18"/>
              </w:rPr>
              <w:t>Total Heat from renewables and wastes (TJ)</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24,534</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68,448</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106,652</w:t>
            </w:r>
          </w:p>
        </w:tc>
        <w:tc>
          <w:tcPr>
            <w:tcW w:w="832"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104,305</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118,879</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120,952</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120,825</w:t>
            </w:r>
          </w:p>
        </w:tc>
      </w:tr>
      <w:tr w:rsidR="00A55307" w:rsidRPr="007C2DAD" w:rsidTr="00025DFF">
        <w:trPr>
          <w:trHeight w:val="288"/>
        </w:trPr>
        <w:tc>
          <w:tcPr>
            <w:tcW w:w="1362"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809"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From CHP</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8,518</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40,923</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69,600</w:t>
            </w:r>
          </w:p>
        </w:tc>
        <w:tc>
          <w:tcPr>
            <w:tcW w:w="832"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69,124</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77,421</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75,599</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78,822</w:t>
            </w:r>
          </w:p>
        </w:tc>
      </w:tr>
      <w:tr w:rsidR="00A55307" w:rsidRPr="007C2DAD" w:rsidTr="00025DFF">
        <w:trPr>
          <w:trHeight w:val="288"/>
        </w:trPr>
        <w:tc>
          <w:tcPr>
            <w:tcW w:w="1362"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809"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Heat only plants</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16,016</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27,525</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37,052</w:t>
            </w:r>
          </w:p>
        </w:tc>
        <w:tc>
          <w:tcPr>
            <w:tcW w:w="832"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35,181</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41,458</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45,353</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42,003</w:t>
            </w:r>
          </w:p>
        </w:tc>
      </w:tr>
      <w:tr w:rsidR="00A55307" w:rsidRPr="007C2DAD" w:rsidTr="00025DFF">
        <w:trPr>
          <w:trHeight w:val="288"/>
        </w:trPr>
        <w:tc>
          <w:tcPr>
            <w:tcW w:w="1362"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809" w:type="dxa"/>
            <w:gridSpan w:val="3"/>
            <w:tcBorders>
              <w:top w:val="nil"/>
              <w:left w:val="nil"/>
              <w:bottom w:val="nil"/>
              <w:right w:val="nil"/>
            </w:tcBorders>
            <w:shd w:val="clear" w:color="000000" w:fill="FFFFFF"/>
            <w:noWrap/>
            <w:hideMark/>
          </w:tcPr>
          <w:p w:rsidR="00A55307" w:rsidRPr="007C2DAD" w:rsidRDefault="00A55307" w:rsidP="00622B33">
            <w:pPr>
              <w:rPr>
                <w:b/>
                <w:bCs/>
                <w:sz w:val="18"/>
                <w:szCs w:val="18"/>
              </w:rPr>
            </w:pPr>
            <w:r w:rsidRPr="007C2DAD">
              <w:rPr>
                <w:b/>
                <w:bCs/>
                <w:sz w:val="18"/>
                <w:szCs w:val="18"/>
              </w:rPr>
              <w:t>Total from solid biomass</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11,986</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53,340</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84,518</w:t>
            </w:r>
          </w:p>
        </w:tc>
        <w:tc>
          <w:tcPr>
            <w:tcW w:w="832"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84,131</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92,685</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93,059</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88,070</w:t>
            </w:r>
          </w:p>
        </w:tc>
      </w:tr>
      <w:tr w:rsidR="00A55307" w:rsidRPr="007C2DAD" w:rsidTr="00025DFF">
        <w:trPr>
          <w:trHeight w:val="288"/>
        </w:trPr>
        <w:tc>
          <w:tcPr>
            <w:tcW w:w="1362"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809"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of total heat generated from solid biomass</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48.9</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77.9</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79.2</w:t>
            </w:r>
          </w:p>
        </w:tc>
        <w:tc>
          <w:tcPr>
            <w:tcW w:w="832"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80.7</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78.0</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76.9</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72.9</w:t>
            </w:r>
          </w:p>
        </w:tc>
      </w:tr>
      <w:tr w:rsidR="00A55307" w:rsidRPr="007C2DAD" w:rsidTr="00025DFF">
        <w:trPr>
          <w:trHeight w:val="288"/>
        </w:trPr>
        <w:tc>
          <w:tcPr>
            <w:tcW w:w="1362"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809"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Total ren. Heat from Combustible renewables and waste (TJ)</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24,534</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68,448</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121,133</w:t>
            </w:r>
          </w:p>
        </w:tc>
        <w:tc>
          <w:tcPr>
            <w:tcW w:w="832"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118,626</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118,879</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120,952</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120,825</w:t>
            </w:r>
          </w:p>
        </w:tc>
      </w:tr>
      <w:tr w:rsidR="00A55307" w:rsidRPr="007C2DAD" w:rsidTr="00025DFF">
        <w:trPr>
          <w:trHeight w:val="288"/>
        </w:trPr>
        <w:tc>
          <w:tcPr>
            <w:tcW w:w="1362"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809"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of solid biomass in heat generated from combustible and waste</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48.9</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77.9</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69.8</w:t>
            </w:r>
          </w:p>
        </w:tc>
        <w:tc>
          <w:tcPr>
            <w:tcW w:w="832"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70.9</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78.0</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76.9</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72.9</w:t>
            </w:r>
          </w:p>
        </w:tc>
      </w:tr>
      <w:tr w:rsidR="00A55307" w:rsidRPr="007C2DAD" w:rsidTr="00025DFF">
        <w:trPr>
          <w:trHeight w:val="288"/>
        </w:trPr>
        <w:tc>
          <w:tcPr>
            <w:tcW w:w="1362"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809" w:type="dxa"/>
            <w:gridSpan w:val="3"/>
            <w:tcBorders>
              <w:top w:val="nil"/>
              <w:left w:val="nil"/>
              <w:bottom w:val="nil"/>
              <w:right w:val="nil"/>
            </w:tcBorders>
            <w:shd w:val="clear" w:color="000000" w:fill="FFFFFF"/>
            <w:noWrap/>
            <w:hideMark/>
          </w:tcPr>
          <w:p w:rsidR="00A55307" w:rsidRPr="007C2DAD" w:rsidRDefault="00A55307" w:rsidP="00622B33">
            <w:pPr>
              <w:rPr>
                <w:b/>
                <w:bCs/>
                <w:sz w:val="18"/>
                <w:szCs w:val="18"/>
              </w:rPr>
            </w:pPr>
            <w:r w:rsidRPr="007C2DAD">
              <w:rPr>
                <w:b/>
                <w:bCs/>
                <w:sz w:val="18"/>
                <w:szCs w:val="18"/>
              </w:rPr>
              <w:t>Total Electricity from renewable and waste sources (GWh)</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75,044</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70,683</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59,113</w:t>
            </w:r>
          </w:p>
        </w:tc>
        <w:tc>
          <w:tcPr>
            <w:tcW w:w="832"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69,028</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82,167</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72,080</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78,274</w:t>
            </w:r>
          </w:p>
        </w:tc>
      </w:tr>
      <w:tr w:rsidR="00A55307" w:rsidRPr="007C2DAD" w:rsidTr="00025DFF">
        <w:trPr>
          <w:trHeight w:val="288"/>
        </w:trPr>
        <w:tc>
          <w:tcPr>
            <w:tcW w:w="1362"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809"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From CHP</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2005</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2,424</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4,836</w:t>
            </w:r>
          </w:p>
        </w:tc>
        <w:tc>
          <w:tcPr>
            <w:tcW w:w="832"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8,000</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8,357</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9,355</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10,656</w:t>
            </w:r>
          </w:p>
        </w:tc>
      </w:tr>
      <w:tr w:rsidR="00A55307" w:rsidRPr="007C2DAD" w:rsidTr="00025DFF">
        <w:trPr>
          <w:trHeight w:val="288"/>
        </w:trPr>
        <w:tc>
          <w:tcPr>
            <w:tcW w:w="1362"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809"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Electricity only plant</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73,039</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68,259</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54,277</w:t>
            </w:r>
          </w:p>
        </w:tc>
        <w:tc>
          <w:tcPr>
            <w:tcW w:w="832"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61,028</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73,810</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62,725</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67,618</w:t>
            </w:r>
          </w:p>
        </w:tc>
      </w:tr>
      <w:tr w:rsidR="00A55307" w:rsidRPr="007C2DAD" w:rsidTr="00025DFF">
        <w:trPr>
          <w:trHeight w:val="288"/>
        </w:trPr>
        <w:tc>
          <w:tcPr>
            <w:tcW w:w="1362"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809" w:type="dxa"/>
            <w:gridSpan w:val="3"/>
            <w:tcBorders>
              <w:top w:val="nil"/>
              <w:left w:val="nil"/>
              <w:bottom w:val="nil"/>
              <w:right w:val="nil"/>
            </w:tcBorders>
            <w:shd w:val="clear" w:color="000000" w:fill="FFFFFF"/>
            <w:noWrap/>
            <w:hideMark/>
          </w:tcPr>
          <w:p w:rsidR="00A55307" w:rsidRPr="007C2DAD" w:rsidRDefault="00A55307" w:rsidP="00622B33">
            <w:pPr>
              <w:rPr>
                <w:b/>
                <w:bCs/>
                <w:sz w:val="18"/>
                <w:szCs w:val="18"/>
              </w:rPr>
            </w:pPr>
            <w:r w:rsidRPr="007C2DAD">
              <w:rPr>
                <w:b/>
                <w:bCs/>
                <w:sz w:val="18"/>
                <w:szCs w:val="18"/>
              </w:rPr>
              <w:t>Total from solid biomass</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1,902</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2,278</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4,305</w:t>
            </w:r>
          </w:p>
        </w:tc>
        <w:tc>
          <w:tcPr>
            <w:tcW w:w="832"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6,611</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6,848</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7,503</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8,496</w:t>
            </w:r>
          </w:p>
        </w:tc>
      </w:tr>
      <w:tr w:rsidR="00A55307" w:rsidRPr="007C2DAD" w:rsidTr="00025DFF">
        <w:trPr>
          <w:trHeight w:val="288"/>
        </w:trPr>
        <w:tc>
          <w:tcPr>
            <w:tcW w:w="1362"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809"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of total electricity generated from solid biomass</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2.5</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3.2</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7.3</w:t>
            </w:r>
          </w:p>
        </w:tc>
        <w:tc>
          <w:tcPr>
            <w:tcW w:w="832"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9.6</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8.3</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10.4</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10.9</w:t>
            </w:r>
          </w:p>
        </w:tc>
      </w:tr>
      <w:tr w:rsidR="00A55307" w:rsidRPr="007C2DAD" w:rsidTr="00025DFF">
        <w:trPr>
          <w:trHeight w:val="288"/>
        </w:trPr>
        <w:tc>
          <w:tcPr>
            <w:tcW w:w="1362"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809" w:type="dxa"/>
            <w:gridSpan w:val="3"/>
            <w:tcBorders>
              <w:top w:val="nil"/>
              <w:left w:val="nil"/>
              <w:bottom w:val="nil"/>
              <w:right w:val="nil"/>
            </w:tcBorders>
            <w:shd w:val="clear" w:color="000000" w:fill="FFFFFF"/>
            <w:noWrap/>
            <w:hideMark/>
          </w:tcPr>
          <w:p w:rsidR="00A55307" w:rsidRPr="007C2DAD" w:rsidRDefault="00A55307" w:rsidP="00622B33">
            <w:pPr>
              <w:rPr>
                <w:sz w:val="18"/>
                <w:szCs w:val="18"/>
              </w:rPr>
            </w:pPr>
            <w:r w:rsidRPr="007C2DAD">
              <w:rPr>
                <w:sz w:val="18"/>
                <w:szCs w:val="18"/>
              </w:rPr>
              <w:t>Total from Combustible renewables and waste</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2,005</w:t>
            </w:r>
          </w:p>
        </w:tc>
        <w:tc>
          <w:tcPr>
            <w:tcW w:w="737"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2,424</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4,836</w:t>
            </w:r>
          </w:p>
        </w:tc>
        <w:tc>
          <w:tcPr>
            <w:tcW w:w="832"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8,000</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8,357</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9,355</w:t>
            </w:r>
          </w:p>
        </w:tc>
        <w:tc>
          <w:tcPr>
            <w:tcW w:w="828" w:type="dxa"/>
            <w:gridSpan w:val="3"/>
            <w:tcBorders>
              <w:top w:val="nil"/>
              <w:left w:val="nil"/>
              <w:bottom w:val="nil"/>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10,656</w:t>
            </w:r>
          </w:p>
        </w:tc>
      </w:tr>
      <w:tr w:rsidR="00A55307" w:rsidRPr="007C2DAD" w:rsidTr="00025DFF">
        <w:trPr>
          <w:trHeight w:val="288"/>
        </w:trPr>
        <w:tc>
          <w:tcPr>
            <w:tcW w:w="1362" w:type="dxa"/>
            <w:gridSpan w:val="3"/>
            <w:tcBorders>
              <w:top w:val="nil"/>
              <w:left w:val="nil"/>
              <w:bottom w:val="single" w:sz="4" w:space="0" w:color="auto"/>
              <w:right w:val="nil"/>
            </w:tcBorders>
            <w:shd w:val="clear" w:color="000000" w:fill="FFFFFF"/>
            <w:noWrap/>
            <w:hideMark/>
          </w:tcPr>
          <w:p w:rsidR="00A55307" w:rsidRPr="007C2DAD" w:rsidRDefault="00A55307" w:rsidP="00622B33">
            <w:pPr>
              <w:rPr>
                <w:sz w:val="18"/>
                <w:szCs w:val="18"/>
              </w:rPr>
            </w:pPr>
            <w:r w:rsidRPr="007C2DAD">
              <w:rPr>
                <w:sz w:val="18"/>
                <w:szCs w:val="18"/>
              </w:rPr>
              <w:t> </w:t>
            </w:r>
          </w:p>
        </w:tc>
        <w:tc>
          <w:tcPr>
            <w:tcW w:w="5809" w:type="dxa"/>
            <w:gridSpan w:val="3"/>
            <w:tcBorders>
              <w:top w:val="nil"/>
              <w:left w:val="nil"/>
              <w:bottom w:val="single" w:sz="4" w:space="0" w:color="auto"/>
              <w:right w:val="nil"/>
            </w:tcBorders>
            <w:shd w:val="clear" w:color="000000" w:fill="FFFFFF"/>
            <w:noWrap/>
            <w:hideMark/>
          </w:tcPr>
          <w:p w:rsidR="00A55307" w:rsidRPr="007C2DAD" w:rsidRDefault="00A55307" w:rsidP="00622B33">
            <w:pPr>
              <w:rPr>
                <w:sz w:val="18"/>
                <w:szCs w:val="18"/>
              </w:rPr>
            </w:pPr>
            <w:r w:rsidRPr="007C2DAD">
              <w:rPr>
                <w:sz w:val="18"/>
                <w:szCs w:val="18"/>
              </w:rPr>
              <w:t>% of solid biomass in elec. generated from combustible and waste</w:t>
            </w:r>
          </w:p>
        </w:tc>
        <w:tc>
          <w:tcPr>
            <w:tcW w:w="737" w:type="dxa"/>
            <w:gridSpan w:val="3"/>
            <w:tcBorders>
              <w:top w:val="nil"/>
              <w:left w:val="nil"/>
              <w:bottom w:val="single" w:sz="4" w:space="0" w:color="auto"/>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94.9</w:t>
            </w:r>
          </w:p>
        </w:tc>
        <w:tc>
          <w:tcPr>
            <w:tcW w:w="737" w:type="dxa"/>
            <w:gridSpan w:val="3"/>
            <w:tcBorders>
              <w:top w:val="nil"/>
              <w:left w:val="nil"/>
              <w:bottom w:val="single" w:sz="4" w:space="0" w:color="auto"/>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94.0</w:t>
            </w:r>
          </w:p>
        </w:tc>
        <w:tc>
          <w:tcPr>
            <w:tcW w:w="828" w:type="dxa"/>
            <w:gridSpan w:val="3"/>
            <w:tcBorders>
              <w:top w:val="nil"/>
              <w:left w:val="nil"/>
              <w:bottom w:val="single" w:sz="4" w:space="0" w:color="auto"/>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89.0</w:t>
            </w:r>
          </w:p>
        </w:tc>
        <w:tc>
          <w:tcPr>
            <w:tcW w:w="832" w:type="dxa"/>
            <w:gridSpan w:val="3"/>
            <w:tcBorders>
              <w:top w:val="nil"/>
              <w:left w:val="nil"/>
              <w:bottom w:val="single" w:sz="4" w:space="0" w:color="auto"/>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82.6</w:t>
            </w:r>
          </w:p>
        </w:tc>
        <w:tc>
          <w:tcPr>
            <w:tcW w:w="828" w:type="dxa"/>
            <w:gridSpan w:val="3"/>
            <w:tcBorders>
              <w:top w:val="nil"/>
              <w:left w:val="nil"/>
              <w:bottom w:val="single" w:sz="4" w:space="0" w:color="auto"/>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81.9</w:t>
            </w:r>
          </w:p>
        </w:tc>
        <w:tc>
          <w:tcPr>
            <w:tcW w:w="828" w:type="dxa"/>
            <w:gridSpan w:val="3"/>
            <w:tcBorders>
              <w:top w:val="nil"/>
              <w:left w:val="nil"/>
              <w:bottom w:val="single" w:sz="4" w:space="0" w:color="auto"/>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80.2</w:t>
            </w:r>
          </w:p>
        </w:tc>
        <w:tc>
          <w:tcPr>
            <w:tcW w:w="828" w:type="dxa"/>
            <w:gridSpan w:val="3"/>
            <w:tcBorders>
              <w:top w:val="nil"/>
              <w:left w:val="nil"/>
              <w:bottom w:val="single" w:sz="4" w:space="0" w:color="auto"/>
              <w:right w:val="nil"/>
            </w:tcBorders>
            <w:shd w:val="clear" w:color="000000" w:fill="FFFFFF"/>
            <w:noWrap/>
            <w:vAlign w:val="bottom"/>
            <w:hideMark/>
          </w:tcPr>
          <w:p w:rsidR="00A55307" w:rsidRPr="007C2DAD" w:rsidRDefault="00A55307" w:rsidP="00622B33">
            <w:pPr>
              <w:rPr>
                <w:sz w:val="16"/>
                <w:szCs w:val="16"/>
              </w:rPr>
            </w:pPr>
            <w:r w:rsidRPr="007C2DAD">
              <w:rPr>
                <w:sz w:val="16"/>
                <w:szCs w:val="16"/>
              </w:rPr>
              <w:t>79.7</w:t>
            </w:r>
          </w:p>
        </w:tc>
      </w:tr>
    </w:tbl>
    <w:p w:rsidR="00C12D11" w:rsidRPr="007C2DAD" w:rsidRDefault="00C12D11" w:rsidP="00C12D11">
      <w:pPr>
        <w:jc w:val="both"/>
      </w:pPr>
    </w:p>
    <w:p w:rsidR="00B622DD" w:rsidRPr="003E1CF6" w:rsidRDefault="00B622DD" w:rsidP="00B622DD">
      <w:pPr>
        <w:rPr>
          <w:i/>
          <w:color w:val="000000"/>
          <w:sz w:val="20"/>
          <w:szCs w:val="20"/>
          <w:lang w:eastAsia="zh-CN"/>
        </w:rPr>
      </w:pPr>
    </w:p>
    <w:tbl>
      <w:tblPr>
        <w:tblW w:w="13121" w:type="dxa"/>
        <w:tblInd w:w="93" w:type="dxa"/>
        <w:tblLook w:val="04A0"/>
      </w:tblPr>
      <w:tblGrid>
        <w:gridCol w:w="1116"/>
        <w:gridCol w:w="5739"/>
        <w:gridCol w:w="627"/>
        <w:gridCol w:w="627"/>
        <w:gridCol w:w="716"/>
        <w:gridCol w:w="716"/>
        <w:gridCol w:w="716"/>
        <w:gridCol w:w="716"/>
        <w:gridCol w:w="716"/>
        <w:gridCol w:w="716"/>
        <w:gridCol w:w="716"/>
      </w:tblGrid>
      <w:tr w:rsidR="00BE082C" w:rsidRPr="007C2DAD" w:rsidTr="00BE082C">
        <w:trPr>
          <w:trHeight w:val="314"/>
        </w:trPr>
        <w:tc>
          <w:tcPr>
            <w:tcW w:w="6855" w:type="dxa"/>
            <w:gridSpan w:val="2"/>
            <w:tcBorders>
              <w:left w:val="nil"/>
              <w:bottom w:val="single" w:sz="4" w:space="0" w:color="auto"/>
              <w:right w:val="nil"/>
            </w:tcBorders>
            <w:shd w:val="clear" w:color="000000" w:fill="FFFFFF"/>
            <w:noWrap/>
            <w:hideMark/>
          </w:tcPr>
          <w:p w:rsidR="00BE082C" w:rsidRPr="00BE082C" w:rsidRDefault="00BE082C" w:rsidP="00BE082C">
            <w:pPr>
              <w:spacing w:line="276" w:lineRule="auto"/>
            </w:pPr>
            <w:r w:rsidRPr="00BE082C">
              <w:rPr>
                <w:bCs/>
              </w:rPr>
              <w:lastRenderedPageBreak/>
              <w:t>Table A27</w:t>
            </w:r>
            <w:r w:rsidR="004204A7">
              <w:rPr>
                <w:bCs/>
              </w:rPr>
              <w:t>.</w:t>
            </w:r>
            <w:r w:rsidRPr="00BE082C">
              <w:rPr>
                <w:bCs/>
              </w:rPr>
              <w:t xml:space="preserve"> Continued</w:t>
            </w:r>
          </w:p>
        </w:tc>
        <w:tc>
          <w:tcPr>
            <w:tcW w:w="627" w:type="dxa"/>
            <w:tcBorders>
              <w:left w:val="nil"/>
              <w:bottom w:val="single" w:sz="4" w:space="0" w:color="auto"/>
              <w:right w:val="nil"/>
            </w:tcBorders>
            <w:shd w:val="clear" w:color="000000" w:fill="FFFFFF"/>
            <w:noWrap/>
            <w:hideMark/>
          </w:tcPr>
          <w:p w:rsidR="00BE082C" w:rsidRPr="007C2DAD" w:rsidRDefault="00BE082C" w:rsidP="00622B33">
            <w:pPr>
              <w:rPr>
                <w:b/>
                <w:bCs/>
                <w:sz w:val="18"/>
                <w:szCs w:val="18"/>
              </w:rPr>
            </w:pPr>
          </w:p>
        </w:tc>
        <w:tc>
          <w:tcPr>
            <w:tcW w:w="627" w:type="dxa"/>
            <w:tcBorders>
              <w:left w:val="nil"/>
              <w:bottom w:val="single" w:sz="4" w:space="0" w:color="auto"/>
              <w:right w:val="nil"/>
            </w:tcBorders>
            <w:shd w:val="clear" w:color="000000" w:fill="FFFFFF"/>
            <w:noWrap/>
            <w:hideMark/>
          </w:tcPr>
          <w:p w:rsidR="00BE082C" w:rsidRPr="007C2DAD" w:rsidRDefault="00BE082C" w:rsidP="00622B33">
            <w:pPr>
              <w:rPr>
                <w:b/>
                <w:bCs/>
                <w:sz w:val="18"/>
                <w:szCs w:val="18"/>
              </w:rPr>
            </w:pPr>
          </w:p>
        </w:tc>
        <w:tc>
          <w:tcPr>
            <w:tcW w:w="716" w:type="dxa"/>
            <w:tcBorders>
              <w:left w:val="nil"/>
              <w:bottom w:val="single" w:sz="4" w:space="0" w:color="auto"/>
              <w:right w:val="nil"/>
            </w:tcBorders>
            <w:shd w:val="clear" w:color="000000" w:fill="FFFFFF"/>
            <w:noWrap/>
            <w:hideMark/>
          </w:tcPr>
          <w:p w:rsidR="00BE082C" w:rsidRPr="007C2DAD" w:rsidRDefault="00BE082C" w:rsidP="00622B33">
            <w:pPr>
              <w:rPr>
                <w:b/>
                <w:bCs/>
                <w:sz w:val="18"/>
                <w:szCs w:val="18"/>
              </w:rPr>
            </w:pPr>
          </w:p>
        </w:tc>
        <w:tc>
          <w:tcPr>
            <w:tcW w:w="716" w:type="dxa"/>
            <w:tcBorders>
              <w:left w:val="nil"/>
              <w:bottom w:val="single" w:sz="4" w:space="0" w:color="auto"/>
              <w:right w:val="nil"/>
            </w:tcBorders>
            <w:shd w:val="clear" w:color="000000" w:fill="FFFFFF"/>
            <w:noWrap/>
            <w:hideMark/>
          </w:tcPr>
          <w:p w:rsidR="00BE082C" w:rsidRPr="007C2DAD" w:rsidRDefault="00BE082C" w:rsidP="00622B33">
            <w:pPr>
              <w:rPr>
                <w:b/>
                <w:bCs/>
                <w:sz w:val="18"/>
                <w:szCs w:val="18"/>
              </w:rPr>
            </w:pPr>
          </w:p>
        </w:tc>
        <w:tc>
          <w:tcPr>
            <w:tcW w:w="716" w:type="dxa"/>
            <w:tcBorders>
              <w:left w:val="nil"/>
              <w:bottom w:val="single" w:sz="4" w:space="0" w:color="auto"/>
              <w:right w:val="nil"/>
            </w:tcBorders>
            <w:shd w:val="clear" w:color="000000" w:fill="FFFFFF"/>
            <w:noWrap/>
            <w:hideMark/>
          </w:tcPr>
          <w:p w:rsidR="00BE082C" w:rsidRPr="007C2DAD" w:rsidRDefault="00BE082C" w:rsidP="00622B33">
            <w:pPr>
              <w:rPr>
                <w:b/>
                <w:bCs/>
                <w:sz w:val="18"/>
                <w:szCs w:val="18"/>
              </w:rPr>
            </w:pPr>
          </w:p>
        </w:tc>
        <w:tc>
          <w:tcPr>
            <w:tcW w:w="716" w:type="dxa"/>
            <w:tcBorders>
              <w:left w:val="nil"/>
              <w:bottom w:val="single" w:sz="4" w:space="0" w:color="auto"/>
              <w:right w:val="nil"/>
            </w:tcBorders>
            <w:shd w:val="clear" w:color="000000" w:fill="FFFFFF"/>
            <w:noWrap/>
            <w:hideMark/>
          </w:tcPr>
          <w:p w:rsidR="00BE082C" w:rsidRPr="007C2DAD" w:rsidRDefault="00BE082C" w:rsidP="00622B33">
            <w:pPr>
              <w:rPr>
                <w:b/>
                <w:bCs/>
                <w:sz w:val="18"/>
                <w:szCs w:val="18"/>
              </w:rPr>
            </w:pPr>
          </w:p>
        </w:tc>
        <w:tc>
          <w:tcPr>
            <w:tcW w:w="716" w:type="dxa"/>
            <w:tcBorders>
              <w:left w:val="nil"/>
              <w:bottom w:val="single" w:sz="4" w:space="0" w:color="auto"/>
              <w:right w:val="nil"/>
            </w:tcBorders>
            <w:shd w:val="clear" w:color="000000" w:fill="FFFFFF"/>
            <w:noWrap/>
            <w:hideMark/>
          </w:tcPr>
          <w:p w:rsidR="00BE082C" w:rsidRPr="007C2DAD" w:rsidRDefault="00BE082C" w:rsidP="00622B33">
            <w:pPr>
              <w:rPr>
                <w:b/>
                <w:bCs/>
                <w:sz w:val="18"/>
                <w:szCs w:val="18"/>
              </w:rPr>
            </w:pPr>
          </w:p>
        </w:tc>
        <w:tc>
          <w:tcPr>
            <w:tcW w:w="716" w:type="dxa"/>
            <w:tcBorders>
              <w:left w:val="nil"/>
              <w:bottom w:val="single" w:sz="4" w:space="0" w:color="auto"/>
              <w:right w:val="nil"/>
            </w:tcBorders>
            <w:shd w:val="clear" w:color="000000" w:fill="FFFFFF"/>
            <w:noWrap/>
            <w:hideMark/>
          </w:tcPr>
          <w:p w:rsidR="00BE082C" w:rsidRPr="007C2DAD" w:rsidRDefault="00BE082C" w:rsidP="00622B33">
            <w:pPr>
              <w:rPr>
                <w:b/>
                <w:bCs/>
                <w:sz w:val="18"/>
                <w:szCs w:val="18"/>
              </w:rPr>
            </w:pPr>
          </w:p>
        </w:tc>
        <w:tc>
          <w:tcPr>
            <w:tcW w:w="716" w:type="dxa"/>
            <w:tcBorders>
              <w:left w:val="nil"/>
              <w:bottom w:val="single" w:sz="4" w:space="0" w:color="auto"/>
              <w:right w:val="nil"/>
            </w:tcBorders>
            <w:shd w:val="clear" w:color="000000" w:fill="FFFFFF"/>
            <w:noWrap/>
            <w:hideMark/>
          </w:tcPr>
          <w:p w:rsidR="00BE082C" w:rsidRPr="007C2DAD" w:rsidRDefault="00BE082C" w:rsidP="00622B33">
            <w:pPr>
              <w:rPr>
                <w:b/>
                <w:bCs/>
                <w:sz w:val="18"/>
                <w:szCs w:val="18"/>
              </w:rPr>
            </w:pPr>
          </w:p>
        </w:tc>
      </w:tr>
      <w:tr w:rsidR="00C12D11" w:rsidRPr="007C2DAD" w:rsidTr="00BE082C">
        <w:trPr>
          <w:trHeight w:val="314"/>
        </w:trPr>
        <w:tc>
          <w:tcPr>
            <w:tcW w:w="1116" w:type="dxa"/>
            <w:tcBorders>
              <w:top w:val="single" w:sz="4" w:space="0" w:color="auto"/>
              <w:left w:val="nil"/>
              <w:bottom w:val="single" w:sz="4" w:space="0" w:color="auto"/>
              <w:right w:val="nil"/>
            </w:tcBorders>
            <w:shd w:val="clear" w:color="000000" w:fill="FFFFFF"/>
            <w:noWrap/>
            <w:hideMark/>
          </w:tcPr>
          <w:p w:rsidR="00C12D11" w:rsidRPr="007C2DAD" w:rsidRDefault="00C12D11" w:rsidP="00622B33">
            <w:pPr>
              <w:rPr>
                <w:b/>
                <w:bCs/>
                <w:sz w:val="18"/>
                <w:szCs w:val="18"/>
              </w:rPr>
            </w:pPr>
            <w:r w:rsidRPr="007C2DAD">
              <w:rPr>
                <w:b/>
                <w:bCs/>
                <w:sz w:val="18"/>
                <w:szCs w:val="18"/>
              </w:rPr>
              <w:t>Country</w:t>
            </w:r>
          </w:p>
        </w:tc>
        <w:tc>
          <w:tcPr>
            <w:tcW w:w="5739" w:type="dxa"/>
            <w:tcBorders>
              <w:top w:val="single" w:sz="4" w:space="0" w:color="auto"/>
              <w:left w:val="nil"/>
              <w:bottom w:val="single" w:sz="4" w:space="0" w:color="auto"/>
              <w:right w:val="nil"/>
            </w:tcBorders>
            <w:shd w:val="clear" w:color="000000" w:fill="FFFFFF"/>
            <w:noWrap/>
            <w:hideMark/>
          </w:tcPr>
          <w:p w:rsidR="00C12D11" w:rsidRPr="007C2DAD" w:rsidRDefault="00C12D11" w:rsidP="00622B33">
            <w:r w:rsidRPr="007C2DAD">
              <w:t> </w:t>
            </w:r>
          </w:p>
        </w:tc>
        <w:tc>
          <w:tcPr>
            <w:tcW w:w="627" w:type="dxa"/>
            <w:tcBorders>
              <w:top w:val="single" w:sz="4" w:space="0" w:color="auto"/>
              <w:left w:val="nil"/>
              <w:bottom w:val="single" w:sz="4" w:space="0" w:color="auto"/>
              <w:right w:val="nil"/>
            </w:tcBorders>
            <w:shd w:val="clear" w:color="000000" w:fill="FFFFFF"/>
            <w:noWrap/>
            <w:hideMark/>
          </w:tcPr>
          <w:p w:rsidR="00C12D11" w:rsidRPr="007C2DAD" w:rsidRDefault="00C12D11" w:rsidP="00622B33">
            <w:pPr>
              <w:rPr>
                <w:b/>
                <w:bCs/>
                <w:sz w:val="18"/>
                <w:szCs w:val="18"/>
              </w:rPr>
            </w:pPr>
            <w:r w:rsidRPr="007C2DAD">
              <w:rPr>
                <w:b/>
                <w:bCs/>
                <w:sz w:val="18"/>
                <w:szCs w:val="18"/>
              </w:rPr>
              <w:t>1990</w:t>
            </w:r>
          </w:p>
        </w:tc>
        <w:tc>
          <w:tcPr>
            <w:tcW w:w="627" w:type="dxa"/>
            <w:tcBorders>
              <w:top w:val="single" w:sz="4" w:space="0" w:color="auto"/>
              <w:left w:val="nil"/>
              <w:bottom w:val="single" w:sz="4" w:space="0" w:color="auto"/>
              <w:right w:val="nil"/>
            </w:tcBorders>
            <w:shd w:val="clear" w:color="000000" w:fill="FFFFFF"/>
            <w:noWrap/>
            <w:hideMark/>
          </w:tcPr>
          <w:p w:rsidR="00C12D11" w:rsidRPr="007C2DAD" w:rsidRDefault="00C12D11" w:rsidP="00622B33">
            <w:pPr>
              <w:rPr>
                <w:b/>
                <w:bCs/>
                <w:sz w:val="18"/>
                <w:szCs w:val="18"/>
              </w:rPr>
            </w:pPr>
            <w:r w:rsidRPr="007C2DAD">
              <w:rPr>
                <w:b/>
                <w:bCs/>
                <w:sz w:val="18"/>
                <w:szCs w:val="18"/>
              </w:rPr>
              <w:t>1995</w:t>
            </w:r>
          </w:p>
        </w:tc>
        <w:tc>
          <w:tcPr>
            <w:tcW w:w="716" w:type="dxa"/>
            <w:tcBorders>
              <w:top w:val="single" w:sz="4" w:space="0" w:color="auto"/>
              <w:left w:val="nil"/>
              <w:bottom w:val="single" w:sz="4" w:space="0" w:color="auto"/>
              <w:right w:val="nil"/>
            </w:tcBorders>
            <w:shd w:val="clear" w:color="000000" w:fill="FFFFFF"/>
            <w:noWrap/>
            <w:hideMark/>
          </w:tcPr>
          <w:p w:rsidR="00C12D11" w:rsidRPr="007C2DAD" w:rsidRDefault="00C12D11" w:rsidP="00622B33">
            <w:pPr>
              <w:rPr>
                <w:b/>
                <w:bCs/>
                <w:sz w:val="18"/>
                <w:szCs w:val="18"/>
              </w:rPr>
            </w:pPr>
            <w:r w:rsidRPr="007C2DAD">
              <w:rPr>
                <w:b/>
                <w:bCs/>
                <w:sz w:val="18"/>
                <w:szCs w:val="18"/>
              </w:rPr>
              <w:t>2000</w:t>
            </w:r>
          </w:p>
        </w:tc>
        <w:tc>
          <w:tcPr>
            <w:tcW w:w="716" w:type="dxa"/>
            <w:tcBorders>
              <w:top w:val="single" w:sz="4" w:space="0" w:color="auto"/>
              <w:left w:val="nil"/>
              <w:bottom w:val="single" w:sz="4" w:space="0" w:color="auto"/>
              <w:right w:val="nil"/>
            </w:tcBorders>
            <w:shd w:val="clear" w:color="000000" w:fill="FFFFFF"/>
            <w:noWrap/>
            <w:hideMark/>
          </w:tcPr>
          <w:p w:rsidR="00C12D11" w:rsidRPr="007C2DAD" w:rsidRDefault="00C12D11" w:rsidP="00622B33">
            <w:pPr>
              <w:rPr>
                <w:b/>
                <w:bCs/>
                <w:sz w:val="18"/>
                <w:szCs w:val="18"/>
              </w:rPr>
            </w:pPr>
            <w:r w:rsidRPr="007C2DAD">
              <w:rPr>
                <w:b/>
                <w:bCs/>
                <w:sz w:val="18"/>
                <w:szCs w:val="18"/>
              </w:rPr>
              <w:t>2002</w:t>
            </w:r>
          </w:p>
        </w:tc>
        <w:tc>
          <w:tcPr>
            <w:tcW w:w="716" w:type="dxa"/>
            <w:tcBorders>
              <w:top w:val="single" w:sz="4" w:space="0" w:color="auto"/>
              <w:left w:val="nil"/>
              <w:bottom w:val="single" w:sz="4" w:space="0" w:color="auto"/>
              <w:right w:val="nil"/>
            </w:tcBorders>
            <w:shd w:val="clear" w:color="000000" w:fill="FFFFFF"/>
            <w:noWrap/>
            <w:hideMark/>
          </w:tcPr>
          <w:p w:rsidR="00C12D11" w:rsidRPr="007C2DAD" w:rsidRDefault="00C12D11" w:rsidP="00622B33">
            <w:pPr>
              <w:rPr>
                <w:b/>
                <w:bCs/>
                <w:sz w:val="18"/>
                <w:szCs w:val="18"/>
              </w:rPr>
            </w:pPr>
            <w:r w:rsidRPr="007C2DAD">
              <w:rPr>
                <w:b/>
                <w:bCs/>
                <w:sz w:val="18"/>
                <w:szCs w:val="18"/>
              </w:rPr>
              <w:t>2003</w:t>
            </w:r>
          </w:p>
        </w:tc>
        <w:tc>
          <w:tcPr>
            <w:tcW w:w="716" w:type="dxa"/>
            <w:tcBorders>
              <w:top w:val="single" w:sz="4" w:space="0" w:color="auto"/>
              <w:left w:val="nil"/>
              <w:bottom w:val="single" w:sz="4" w:space="0" w:color="auto"/>
              <w:right w:val="nil"/>
            </w:tcBorders>
            <w:shd w:val="clear" w:color="000000" w:fill="FFFFFF"/>
            <w:noWrap/>
            <w:hideMark/>
          </w:tcPr>
          <w:p w:rsidR="00C12D11" w:rsidRPr="007C2DAD" w:rsidRDefault="00C12D11" w:rsidP="00622B33">
            <w:pPr>
              <w:rPr>
                <w:b/>
                <w:bCs/>
                <w:sz w:val="18"/>
                <w:szCs w:val="18"/>
              </w:rPr>
            </w:pPr>
            <w:r w:rsidRPr="007C2DAD">
              <w:rPr>
                <w:b/>
                <w:bCs/>
                <w:sz w:val="18"/>
                <w:szCs w:val="18"/>
              </w:rPr>
              <w:t>2004</w:t>
            </w:r>
          </w:p>
        </w:tc>
        <w:tc>
          <w:tcPr>
            <w:tcW w:w="716" w:type="dxa"/>
            <w:tcBorders>
              <w:top w:val="single" w:sz="4" w:space="0" w:color="auto"/>
              <w:left w:val="nil"/>
              <w:bottom w:val="single" w:sz="4" w:space="0" w:color="auto"/>
              <w:right w:val="nil"/>
            </w:tcBorders>
            <w:shd w:val="clear" w:color="000000" w:fill="FFFFFF"/>
            <w:noWrap/>
            <w:hideMark/>
          </w:tcPr>
          <w:p w:rsidR="00C12D11" w:rsidRPr="007C2DAD" w:rsidRDefault="00C12D11" w:rsidP="00622B33">
            <w:pPr>
              <w:rPr>
                <w:b/>
                <w:bCs/>
                <w:sz w:val="18"/>
                <w:szCs w:val="18"/>
              </w:rPr>
            </w:pPr>
            <w:r w:rsidRPr="007C2DAD">
              <w:rPr>
                <w:b/>
                <w:bCs/>
                <w:sz w:val="18"/>
                <w:szCs w:val="18"/>
              </w:rPr>
              <w:t>2005</w:t>
            </w:r>
          </w:p>
        </w:tc>
        <w:tc>
          <w:tcPr>
            <w:tcW w:w="716" w:type="dxa"/>
            <w:tcBorders>
              <w:top w:val="single" w:sz="4" w:space="0" w:color="auto"/>
              <w:left w:val="nil"/>
              <w:bottom w:val="single" w:sz="4" w:space="0" w:color="auto"/>
              <w:right w:val="nil"/>
            </w:tcBorders>
            <w:shd w:val="clear" w:color="000000" w:fill="FFFFFF"/>
            <w:noWrap/>
            <w:hideMark/>
          </w:tcPr>
          <w:p w:rsidR="00C12D11" w:rsidRPr="007C2DAD" w:rsidRDefault="00C12D11" w:rsidP="00622B33">
            <w:pPr>
              <w:rPr>
                <w:b/>
                <w:bCs/>
                <w:sz w:val="18"/>
                <w:szCs w:val="18"/>
              </w:rPr>
            </w:pPr>
            <w:r w:rsidRPr="007C2DAD">
              <w:rPr>
                <w:b/>
                <w:bCs/>
                <w:sz w:val="18"/>
                <w:szCs w:val="18"/>
              </w:rPr>
              <w:t>2006</w:t>
            </w:r>
          </w:p>
        </w:tc>
        <w:tc>
          <w:tcPr>
            <w:tcW w:w="716" w:type="dxa"/>
            <w:tcBorders>
              <w:top w:val="single" w:sz="4" w:space="0" w:color="auto"/>
              <w:left w:val="nil"/>
              <w:bottom w:val="single" w:sz="4" w:space="0" w:color="auto"/>
              <w:right w:val="nil"/>
            </w:tcBorders>
            <w:shd w:val="clear" w:color="000000" w:fill="FFFFFF"/>
            <w:noWrap/>
            <w:hideMark/>
          </w:tcPr>
          <w:p w:rsidR="00C12D11" w:rsidRPr="007C2DAD" w:rsidRDefault="00C12D11" w:rsidP="00622B33">
            <w:pPr>
              <w:rPr>
                <w:b/>
                <w:bCs/>
                <w:sz w:val="18"/>
                <w:szCs w:val="18"/>
              </w:rPr>
            </w:pPr>
            <w:r w:rsidRPr="007C2DAD">
              <w:rPr>
                <w:b/>
                <w:bCs/>
                <w:sz w:val="18"/>
                <w:szCs w:val="18"/>
              </w:rPr>
              <w:t>2007</w:t>
            </w:r>
          </w:p>
        </w:tc>
      </w:tr>
      <w:tr w:rsidR="00C12D11" w:rsidRPr="007C2DAD" w:rsidTr="00C12D11">
        <w:trPr>
          <w:trHeight w:val="314"/>
        </w:trPr>
        <w:tc>
          <w:tcPr>
            <w:tcW w:w="1116" w:type="dxa"/>
            <w:tcBorders>
              <w:top w:val="nil"/>
              <w:left w:val="nil"/>
              <w:bottom w:val="nil"/>
              <w:right w:val="nil"/>
            </w:tcBorders>
            <w:shd w:val="clear" w:color="000000" w:fill="FFFFFF"/>
            <w:noWrap/>
            <w:hideMark/>
          </w:tcPr>
          <w:p w:rsidR="00C12D11" w:rsidRPr="007C2DAD" w:rsidRDefault="00C12D11" w:rsidP="00622B33">
            <w:pPr>
              <w:rPr>
                <w:sz w:val="18"/>
                <w:szCs w:val="18"/>
              </w:rPr>
            </w:pPr>
            <w:r w:rsidRPr="007C2DAD">
              <w:rPr>
                <w:sz w:val="18"/>
                <w:szCs w:val="18"/>
              </w:rPr>
              <w:t>UK</w:t>
            </w:r>
          </w:p>
        </w:tc>
        <w:tc>
          <w:tcPr>
            <w:tcW w:w="5739" w:type="dxa"/>
            <w:tcBorders>
              <w:top w:val="nil"/>
              <w:left w:val="nil"/>
              <w:bottom w:val="nil"/>
              <w:right w:val="nil"/>
            </w:tcBorders>
            <w:shd w:val="clear" w:color="000000" w:fill="FFFFFF"/>
            <w:noWrap/>
            <w:hideMark/>
          </w:tcPr>
          <w:p w:rsidR="00C12D11" w:rsidRPr="007C2DAD" w:rsidRDefault="00C12D11" w:rsidP="00622B33">
            <w:pPr>
              <w:rPr>
                <w:b/>
                <w:bCs/>
                <w:sz w:val="18"/>
                <w:szCs w:val="18"/>
              </w:rPr>
            </w:pPr>
            <w:r w:rsidRPr="007C2DAD">
              <w:rPr>
                <w:b/>
                <w:bCs/>
                <w:sz w:val="18"/>
                <w:szCs w:val="18"/>
              </w:rPr>
              <w:t>Total Heat from renewables and wastes(TJ)</w:t>
            </w:r>
          </w:p>
        </w:tc>
        <w:tc>
          <w:tcPr>
            <w:tcW w:w="627"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 </w:t>
            </w:r>
          </w:p>
        </w:tc>
        <w:tc>
          <w:tcPr>
            <w:tcW w:w="627"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 </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 </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 </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 </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 </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 </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 </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 </w:t>
            </w:r>
          </w:p>
        </w:tc>
      </w:tr>
      <w:tr w:rsidR="00C12D11" w:rsidRPr="007C2DAD" w:rsidTr="00C12D11">
        <w:trPr>
          <w:trHeight w:val="314"/>
        </w:trPr>
        <w:tc>
          <w:tcPr>
            <w:tcW w:w="1116" w:type="dxa"/>
            <w:tcBorders>
              <w:top w:val="nil"/>
              <w:left w:val="nil"/>
              <w:bottom w:val="nil"/>
              <w:right w:val="nil"/>
            </w:tcBorders>
            <w:shd w:val="clear" w:color="000000" w:fill="FFFFFF"/>
            <w:noWrap/>
            <w:hideMark/>
          </w:tcPr>
          <w:p w:rsidR="00C12D11" w:rsidRPr="007C2DAD" w:rsidRDefault="00C12D11" w:rsidP="00622B33">
            <w:pPr>
              <w:rPr>
                <w:sz w:val="18"/>
                <w:szCs w:val="18"/>
              </w:rPr>
            </w:pPr>
            <w:r w:rsidRPr="007C2DAD">
              <w:rPr>
                <w:sz w:val="18"/>
                <w:szCs w:val="18"/>
              </w:rPr>
              <w:t> </w:t>
            </w:r>
          </w:p>
        </w:tc>
        <w:tc>
          <w:tcPr>
            <w:tcW w:w="5739" w:type="dxa"/>
            <w:tcBorders>
              <w:top w:val="nil"/>
              <w:left w:val="nil"/>
              <w:bottom w:val="nil"/>
              <w:right w:val="nil"/>
            </w:tcBorders>
            <w:shd w:val="clear" w:color="000000" w:fill="FFFFFF"/>
            <w:noWrap/>
            <w:hideMark/>
          </w:tcPr>
          <w:p w:rsidR="00C12D11" w:rsidRPr="007C2DAD" w:rsidRDefault="00C12D11" w:rsidP="00622B33">
            <w:pPr>
              <w:rPr>
                <w:sz w:val="18"/>
                <w:szCs w:val="18"/>
              </w:rPr>
            </w:pPr>
            <w:r w:rsidRPr="007C2DAD">
              <w:rPr>
                <w:sz w:val="18"/>
                <w:szCs w:val="18"/>
              </w:rPr>
              <w:t>From CHP</w:t>
            </w:r>
          </w:p>
        </w:tc>
        <w:tc>
          <w:tcPr>
            <w:tcW w:w="627"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w:t>
            </w:r>
          </w:p>
        </w:tc>
        <w:tc>
          <w:tcPr>
            <w:tcW w:w="627"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w:t>
            </w:r>
          </w:p>
        </w:tc>
      </w:tr>
      <w:tr w:rsidR="00C12D11" w:rsidRPr="007C2DAD" w:rsidTr="00C12D11">
        <w:trPr>
          <w:trHeight w:val="314"/>
        </w:trPr>
        <w:tc>
          <w:tcPr>
            <w:tcW w:w="1116" w:type="dxa"/>
            <w:tcBorders>
              <w:top w:val="nil"/>
              <w:left w:val="nil"/>
              <w:bottom w:val="nil"/>
              <w:right w:val="nil"/>
            </w:tcBorders>
            <w:shd w:val="clear" w:color="000000" w:fill="FFFFFF"/>
            <w:noWrap/>
            <w:hideMark/>
          </w:tcPr>
          <w:p w:rsidR="00C12D11" w:rsidRPr="007C2DAD" w:rsidRDefault="00C12D11" w:rsidP="00622B33">
            <w:pPr>
              <w:rPr>
                <w:sz w:val="18"/>
                <w:szCs w:val="18"/>
              </w:rPr>
            </w:pPr>
            <w:r w:rsidRPr="007C2DAD">
              <w:rPr>
                <w:sz w:val="18"/>
                <w:szCs w:val="18"/>
              </w:rPr>
              <w:t> </w:t>
            </w:r>
          </w:p>
        </w:tc>
        <w:tc>
          <w:tcPr>
            <w:tcW w:w="5739" w:type="dxa"/>
            <w:tcBorders>
              <w:top w:val="nil"/>
              <w:left w:val="nil"/>
              <w:bottom w:val="nil"/>
              <w:right w:val="nil"/>
            </w:tcBorders>
            <w:shd w:val="clear" w:color="000000" w:fill="FFFFFF"/>
            <w:noWrap/>
            <w:hideMark/>
          </w:tcPr>
          <w:p w:rsidR="00C12D11" w:rsidRPr="007C2DAD" w:rsidRDefault="00C12D11" w:rsidP="00622B33">
            <w:pPr>
              <w:rPr>
                <w:sz w:val="18"/>
                <w:szCs w:val="18"/>
              </w:rPr>
            </w:pPr>
            <w:r w:rsidRPr="007C2DAD">
              <w:rPr>
                <w:sz w:val="18"/>
                <w:szCs w:val="18"/>
              </w:rPr>
              <w:t>Heat only plants</w:t>
            </w:r>
          </w:p>
        </w:tc>
        <w:tc>
          <w:tcPr>
            <w:tcW w:w="627"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w:t>
            </w:r>
          </w:p>
        </w:tc>
        <w:tc>
          <w:tcPr>
            <w:tcW w:w="627"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w:t>
            </w:r>
          </w:p>
        </w:tc>
      </w:tr>
      <w:tr w:rsidR="00C12D11" w:rsidRPr="007C2DAD" w:rsidTr="00C12D11">
        <w:trPr>
          <w:trHeight w:val="314"/>
        </w:trPr>
        <w:tc>
          <w:tcPr>
            <w:tcW w:w="1116" w:type="dxa"/>
            <w:tcBorders>
              <w:top w:val="nil"/>
              <w:left w:val="nil"/>
              <w:bottom w:val="nil"/>
              <w:right w:val="nil"/>
            </w:tcBorders>
            <w:shd w:val="clear" w:color="000000" w:fill="FFFFFF"/>
            <w:noWrap/>
            <w:hideMark/>
          </w:tcPr>
          <w:p w:rsidR="00C12D11" w:rsidRPr="007C2DAD" w:rsidRDefault="00C12D11" w:rsidP="00622B33">
            <w:pPr>
              <w:rPr>
                <w:sz w:val="18"/>
                <w:szCs w:val="18"/>
              </w:rPr>
            </w:pPr>
            <w:r w:rsidRPr="007C2DAD">
              <w:rPr>
                <w:sz w:val="18"/>
                <w:szCs w:val="18"/>
              </w:rPr>
              <w:t> </w:t>
            </w:r>
          </w:p>
        </w:tc>
        <w:tc>
          <w:tcPr>
            <w:tcW w:w="5739" w:type="dxa"/>
            <w:tcBorders>
              <w:top w:val="nil"/>
              <w:left w:val="nil"/>
              <w:bottom w:val="nil"/>
              <w:right w:val="nil"/>
            </w:tcBorders>
            <w:shd w:val="clear" w:color="000000" w:fill="FFFFFF"/>
            <w:noWrap/>
            <w:hideMark/>
          </w:tcPr>
          <w:p w:rsidR="00C12D11" w:rsidRPr="007C2DAD" w:rsidRDefault="00C12D11" w:rsidP="00622B33">
            <w:pPr>
              <w:rPr>
                <w:b/>
                <w:bCs/>
                <w:sz w:val="18"/>
                <w:szCs w:val="18"/>
              </w:rPr>
            </w:pPr>
            <w:r w:rsidRPr="007C2DAD">
              <w:rPr>
                <w:b/>
                <w:bCs/>
                <w:sz w:val="18"/>
                <w:szCs w:val="18"/>
              </w:rPr>
              <w:t>Total from solid biomass</w:t>
            </w:r>
          </w:p>
        </w:tc>
        <w:tc>
          <w:tcPr>
            <w:tcW w:w="627"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w:t>
            </w:r>
          </w:p>
        </w:tc>
        <w:tc>
          <w:tcPr>
            <w:tcW w:w="627"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w:t>
            </w:r>
          </w:p>
        </w:tc>
      </w:tr>
      <w:tr w:rsidR="00C12D11" w:rsidRPr="007C2DAD" w:rsidTr="00C12D11">
        <w:trPr>
          <w:trHeight w:val="314"/>
        </w:trPr>
        <w:tc>
          <w:tcPr>
            <w:tcW w:w="1116" w:type="dxa"/>
            <w:tcBorders>
              <w:top w:val="nil"/>
              <w:left w:val="nil"/>
              <w:bottom w:val="nil"/>
              <w:right w:val="nil"/>
            </w:tcBorders>
            <w:shd w:val="clear" w:color="000000" w:fill="FFFFFF"/>
            <w:noWrap/>
            <w:hideMark/>
          </w:tcPr>
          <w:p w:rsidR="00C12D11" w:rsidRPr="007C2DAD" w:rsidRDefault="00C12D11" w:rsidP="00622B33">
            <w:pPr>
              <w:rPr>
                <w:sz w:val="18"/>
                <w:szCs w:val="18"/>
              </w:rPr>
            </w:pPr>
            <w:r w:rsidRPr="007C2DAD">
              <w:rPr>
                <w:sz w:val="18"/>
                <w:szCs w:val="18"/>
              </w:rPr>
              <w:t> </w:t>
            </w:r>
          </w:p>
        </w:tc>
        <w:tc>
          <w:tcPr>
            <w:tcW w:w="5739" w:type="dxa"/>
            <w:tcBorders>
              <w:top w:val="nil"/>
              <w:left w:val="nil"/>
              <w:bottom w:val="nil"/>
              <w:right w:val="nil"/>
            </w:tcBorders>
            <w:shd w:val="clear" w:color="000000" w:fill="FFFFFF"/>
            <w:noWrap/>
            <w:hideMark/>
          </w:tcPr>
          <w:p w:rsidR="00C12D11" w:rsidRPr="007C2DAD" w:rsidRDefault="00C12D11" w:rsidP="00622B33">
            <w:pPr>
              <w:rPr>
                <w:sz w:val="18"/>
                <w:szCs w:val="18"/>
              </w:rPr>
            </w:pPr>
            <w:r w:rsidRPr="007C2DAD">
              <w:rPr>
                <w:sz w:val="18"/>
                <w:szCs w:val="18"/>
              </w:rPr>
              <w:t>% of total heat generated from solid biomass</w:t>
            </w:r>
          </w:p>
        </w:tc>
        <w:tc>
          <w:tcPr>
            <w:tcW w:w="627"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w:t>
            </w:r>
          </w:p>
        </w:tc>
        <w:tc>
          <w:tcPr>
            <w:tcW w:w="627"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w:t>
            </w:r>
          </w:p>
        </w:tc>
      </w:tr>
      <w:tr w:rsidR="00C12D11" w:rsidRPr="007C2DAD" w:rsidTr="00C12D11">
        <w:trPr>
          <w:trHeight w:val="314"/>
        </w:trPr>
        <w:tc>
          <w:tcPr>
            <w:tcW w:w="1116" w:type="dxa"/>
            <w:tcBorders>
              <w:top w:val="nil"/>
              <w:left w:val="nil"/>
              <w:bottom w:val="nil"/>
              <w:right w:val="nil"/>
            </w:tcBorders>
            <w:shd w:val="clear" w:color="000000" w:fill="FFFFFF"/>
            <w:noWrap/>
            <w:hideMark/>
          </w:tcPr>
          <w:p w:rsidR="00C12D11" w:rsidRPr="007C2DAD" w:rsidRDefault="00C12D11" w:rsidP="00622B33">
            <w:pPr>
              <w:rPr>
                <w:sz w:val="18"/>
                <w:szCs w:val="18"/>
              </w:rPr>
            </w:pPr>
            <w:r w:rsidRPr="007C2DAD">
              <w:rPr>
                <w:sz w:val="18"/>
                <w:szCs w:val="18"/>
              </w:rPr>
              <w:t> </w:t>
            </w:r>
          </w:p>
        </w:tc>
        <w:tc>
          <w:tcPr>
            <w:tcW w:w="5739" w:type="dxa"/>
            <w:tcBorders>
              <w:top w:val="nil"/>
              <w:left w:val="nil"/>
              <w:bottom w:val="nil"/>
              <w:right w:val="nil"/>
            </w:tcBorders>
            <w:shd w:val="clear" w:color="000000" w:fill="FFFFFF"/>
            <w:noWrap/>
            <w:hideMark/>
          </w:tcPr>
          <w:p w:rsidR="00C12D11" w:rsidRPr="007C2DAD" w:rsidRDefault="00C12D11" w:rsidP="00622B33">
            <w:pPr>
              <w:rPr>
                <w:b/>
                <w:bCs/>
                <w:sz w:val="18"/>
                <w:szCs w:val="18"/>
              </w:rPr>
            </w:pPr>
            <w:r w:rsidRPr="007C2DAD">
              <w:rPr>
                <w:b/>
                <w:bCs/>
                <w:sz w:val="18"/>
                <w:szCs w:val="18"/>
              </w:rPr>
              <w:t>Total Electricity from renewable and waste sources (GWh)</w:t>
            </w:r>
          </w:p>
        </w:tc>
        <w:tc>
          <w:tcPr>
            <w:tcW w:w="627"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7,876</w:t>
            </w:r>
          </w:p>
        </w:tc>
        <w:tc>
          <w:tcPr>
            <w:tcW w:w="627"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8,835</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13,183</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14,269</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13,932</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17,398</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22,427</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24,335</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25,628</w:t>
            </w:r>
          </w:p>
        </w:tc>
      </w:tr>
      <w:tr w:rsidR="00C12D11" w:rsidRPr="007C2DAD" w:rsidTr="00C12D11">
        <w:trPr>
          <w:trHeight w:val="314"/>
        </w:trPr>
        <w:tc>
          <w:tcPr>
            <w:tcW w:w="1116" w:type="dxa"/>
            <w:tcBorders>
              <w:top w:val="nil"/>
              <w:left w:val="nil"/>
              <w:bottom w:val="nil"/>
              <w:right w:val="nil"/>
            </w:tcBorders>
            <w:shd w:val="clear" w:color="000000" w:fill="FFFFFF"/>
            <w:noWrap/>
            <w:hideMark/>
          </w:tcPr>
          <w:p w:rsidR="00C12D11" w:rsidRPr="007C2DAD" w:rsidRDefault="00C12D11" w:rsidP="00622B33">
            <w:pPr>
              <w:rPr>
                <w:sz w:val="18"/>
                <w:szCs w:val="18"/>
              </w:rPr>
            </w:pPr>
            <w:r w:rsidRPr="007C2DAD">
              <w:rPr>
                <w:sz w:val="18"/>
                <w:szCs w:val="18"/>
              </w:rPr>
              <w:t> </w:t>
            </w:r>
          </w:p>
        </w:tc>
        <w:tc>
          <w:tcPr>
            <w:tcW w:w="5739" w:type="dxa"/>
            <w:tcBorders>
              <w:top w:val="nil"/>
              <w:left w:val="nil"/>
              <w:bottom w:val="nil"/>
              <w:right w:val="nil"/>
            </w:tcBorders>
            <w:shd w:val="clear" w:color="000000" w:fill="FFFFFF"/>
            <w:noWrap/>
            <w:hideMark/>
          </w:tcPr>
          <w:p w:rsidR="00C12D11" w:rsidRPr="007C2DAD" w:rsidRDefault="00C12D11" w:rsidP="00622B33">
            <w:pPr>
              <w:rPr>
                <w:sz w:val="18"/>
                <w:szCs w:val="18"/>
              </w:rPr>
            </w:pPr>
            <w:r w:rsidRPr="007C2DAD">
              <w:rPr>
                <w:sz w:val="18"/>
                <w:szCs w:val="18"/>
              </w:rPr>
              <w:t>From CHP</w:t>
            </w:r>
          </w:p>
        </w:tc>
        <w:tc>
          <w:tcPr>
            <w:tcW w:w="627"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316</w:t>
            </w:r>
          </w:p>
        </w:tc>
        <w:tc>
          <w:tcPr>
            <w:tcW w:w="627"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410</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422</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2,385</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2,215</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1,637</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1,735</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1,655</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1,748</w:t>
            </w:r>
          </w:p>
        </w:tc>
      </w:tr>
      <w:tr w:rsidR="00C12D11" w:rsidRPr="007C2DAD" w:rsidTr="00C12D11">
        <w:trPr>
          <w:trHeight w:val="314"/>
        </w:trPr>
        <w:tc>
          <w:tcPr>
            <w:tcW w:w="1116" w:type="dxa"/>
            <w:tcBorders>
              <w:top w:val="nil"/>
              <w:left w:val="nil"/>
              <w:bottom w:val="nil"/>
              <w:right w:val="nil"/>
            </w:tcBorders>
            <w:shd w:val="clear" w:color="000000" w:fill="FFFFFF"/>
            <w:noWrap/>
            <w:hideMark/>
          </w:tcPr>
          <w:p w:rsidR="00C12D11" w:rsidRPr="007C2DAD" w:rsidRDefault="00C12D11" w:rsidP="00622B33">
            <w:pPr>
              <w:rPr>
                <w:sz w:val="18"/>
                <w:szCs w:val="18"/>
              </w:rPr>
            </w:pPr>
            <w:r w:rsidRPr="007C2DAD">
              <w:rPr>
                <w:sz w:val="18"/>
                <w:szCs w:val="18"/>
              </w:rPr>
              <w:t> </w:t>
            </w:r>
          </w:p>
        </w:tc>
        <w:tc>
          <w:tcPr>
            <w:tcW w:w="5739" w:type="dxa"/>
            <w:tcBorders>
              <w:top w:val="nil"/>
              <w:left w:val="nil"/>
              <w:bottom w:val="nil"/>
              <w:right w:val="nil"/>
            </w:tcBorders>
            <w:shd w:val="clear" w:color="000000" w:fill="FFFFFF"/>
            <w:noWrap/>
            <w:hideMark/>
          </w:tcPr>
          <w:p w:rsidR="00C12D11" w:rsidRPr="007C2DAD" w:rsidRDefault="00C12D11" w:rsidP="00622B33">
            <w:pPr>
              <w:rPr>
                <w:sz w:val="18"/>
                <w:szCs w:val="18"/>
              </w:rPr>
            </w:pPr>
            <w:r w:rsidRPr="007C2DAD">
              <w:rPr>
                <w:sz w:val="18"/>
                <w:szCs w:val="18"/>
              </w:rPr>
              <w:t>Electricity only plant</w:t>
            </w:r>
          </w:p>
        </w:tc>
        <w:tc>
          <w:tcPr>
            <w:tcW w:w="627"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7,560</w:t>
            </w:r>
          </w:p>
        </w:tc>
        <w:tc>
          <w:tcPr>
            <w:tcW w:w="627"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8,425</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12,761</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11,884</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11,717</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15,761</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20,692</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22,680</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23,880</w:t>
            </w:r>
          </w:p>
        </w:tc>
      </w:tr>
      <w:tr w:rsidR="00C12D11" w:rsidRPr="007C2DAD" w:rsidTr="00C12D11">
        <w:trPr>
          <w:trHeight w:val="314"/>
        </w:trPr>
        <w:tc>
          <w:tcPr>
            <w:tcW w:w="1116" w:type="dxa"/>
            <w:tcBorders>
              <w:top w:val="nil"/>
              <w:left w:val="nil"/>
              <w:bottom w:val="nil"/>
              <w:right w:val="nil"/>
            </w:tcBorders>
            <w:shd w:val="clear" w:color="000000" w:fill="FFFFFF"/>
            <w:noWrap/>
            <w:hideMark/>
          </w:tcPr>
          <w:p w:rsidR="00C12D11" w:rsidRPr="007C2DAD" w:rsidRDefault="00C12D11" w:rsidP="00622B33">
            <w:pPr>
              <w:rPr>
                <w:sz w:val="18"/>
                <w:szCs w:val="18"/>
              </w:rPr>
            </w:pPr>
            <w:r w:rsidRPr="007C2DAD">
              <w:rPr>
                <w:sz w:val="18"/>
                <w:szCs w:val="18"/>
              </w:rPr>
              <w:t> </w:t>
            </w:r>
          </w:p>
        </w:tc>
        <w:tc>
          <w:tcPr>
            <w:tcW w:w="5739" w:type="dxa"/>
            <w:tcBorders>
              <w:top w:val="nil"/>
              <w:left w:val="nil"/>
              <w:bottom w:val="nil"/>
              <w:right w:val="nil"/>
            </w:tcBorders>
            <w:shd w:val="clear" w:color="000000" w:fill="FFFFFF"/>
            <w:noWrap/>
            <w:hideMark/>
          </w:tcPr>
          <w:p w:rsidR="00C12D11" w:rsidRPr="007C2DAD" w:rsidRDefault="00C12D11" w:rsidP="00622B33">
            <w:pPr>
              <w:rPr>
                <w:b/>
                <w:bCs/>
                <w:sz w:val="18"/>
                <w:szCs w:val="18"/>
              </w:rPr>
            </w:pPr>
            <w:r w:rsidRPr="007C2DAD">
              <w:rPr>
                <w:b/>
                <w:bCs/>
                <w:sz w:val="18"/>
                <w:szCs w:val="18"/>
              </w:rPr>
              <w:t>Total from solid biomass</w:t>
            </w:r>
          </w:p>
        </w:tc>
        <w:tc>
          <w:tcPr>
            <w:tcW w:w="627"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n/a</w:t>
            </w:r>
          </w:p>
        </w:tc>
        <w:tc>
          <w:tcPr>
            <w:tcW w:w="627"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199</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541</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1,128</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1,538</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1,942</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3,382</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3,324</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2,920</w:t>
            </w:r>
          </w:p>
        </w:tc>
      </w:tr>
      <w:tr w:rsidR="00C12D11" w:rsidRPr="007C2DAD" w:rsidTr="00C12D11">
        <w:trPr>
          <w:trHeight w:val="314"/>
        </w:trPr>
        <w:tc>
          <w:tcPr>
            <w:tcW w:w="1116" w:type="dxa"/>
            <w:tcBorders>
              <w:top w:val="nil"/>
              <w:left w:val="nil"/>
              <w:bottom w:val="nil"/>
              <w:right w:val="nil"/>
            </w:tcBorders>
            <w:shd w:val="clear" w:color="000000" w:fill="FFFFFF"/>
            <w:noWrap/>
            <w:hideMark/>
          </w:tcPr>
          <w:p w:rsidR="00C12D11" w:rsidRPr="007C2DAD" w:rsidRDefault="00C12D11" w:rsidP="00622B33">
            <w:pPr>
              <w:rPr>
                <w:sz w:val="18"/>
                <w:szCs w:val="18"/>
              </w:rPr>
            </w:pPr>
            <w:r w:rsidRPr="007C2DAD">
              <w:rPr>
                <w:sz w:val="18"/>
                <w:szCs w:val="18"/>
              </w:rPr>
              <w:t> </w:t>
            </w:r>
          </w:p>
        </w:tc>
        <w:tc>
          <w:tcPr>
            <w:tcW w:w="5739" w:type="dxa"/>
            <w:tcBorders>
              <w:top w:val="nil"/>
              <w:left w:val="nil"/>
              <w:bottom w:val="nil"/>
              <w:right w:val="nil"/>
            </w:tcBorders>
            <w:shd w:val="clear" w:color="000000" w:fill="FFFFFF"/>
            <w:noWrap/>
            <w:hideMark/>
          </w:tcPr>
          <w:p w:rsidR="00C12D11" w:rsidRPr="007C2DAD" w:rsidRDefault="00C12D11" w:rsidP="00622B33">
            <w:pPr>
              <w:rPr>
                <w:sz w:val="18"/>
                <w:szCs w:val="18"/>
              </w:rPr>
            </w:pPr>
            <w:r w:rsidRPr="007C2DAD">
              <w:rPr>
                <w:sz w:val="18"/>
                <w:szCs w:val="18"/>
              </w:rPr>
              <w:t>% of total electricity generated from solid biomass</w:t>
            </w:r>
          </w:p>
        </w:tc>
        <w:tc>
          <w:tcPr>
            <w:tcW w:w="627"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n/a</w:t>
            </w:r>
          </w:p>
        </w:tc>
        <w:tc>
          <w:tcPr>
            <w:tcW w:w="627"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2.3</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4.1</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7.9</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11.0</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11.2</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15.1</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13.7</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11.4</w:t>
            </w:r>
          </w:p>
        </w:tc>
      </w:tr>
      <w:tr w:rsidR="00C12D11" w:rsidRPr="007C2DAD" w:rsidTr="00C12D11">
        <w:trPr>
          <w:trHeight w:val="314"/>
        </w:trPr>
        <w:tc>
          <w:tcPr>
            <w:tcW w:w="1116" w:type="dxa"/>
            <w:tcBorders>
              <w:top w:val="nil"/>
              <w:left w:val="nil"/>
              <w:bottom w:val="nil"/>
              <w:right w:val="nil"/>
            </w:tcBorders>
            <w:shd w:val="clear" w:color="000000" w:fill="FFFFFF"/>
            <w:noWrap/>
            <w:hideMark/>
          </w:tcPr>
          <w:p w:rsidR="00C12D11" w:rsidRPr="007C2DAD" w:rsidRDefault="00C12D11" w:rsidP="00622B33">
            <w:pPr>
              <w:rPr>
                <w:sz w:val="18"/>
                <w:szCs w:val="18"/>
              </w:rPr>
            </w:pPr>
            <w:r w:rsidRPr="007C2DAD">
              <w:rPr>
                <w:sz w:val="18"/>
                <w:szCs w:val="18"/>
              </w:rPr>
              <w:t> </w:t>
            </w:r>
          </w:p>
        </w:tc>
        <w:tc>
          <w:tcPr>
            <w:tcW w:w="5739" w:type="dxa"/>
            <w:tcBorders>
              <w:top w:val="nil"/>
              <w:left w:val="nil"/>
              <w:bottom w:val="nil"/>
              <w:right w:val="nil"/>
            </w:tcBorders>
            <w:shd w:val="clear" w:color="000000" w:fill="FFFFFF"/>
            <w:noWrap/>
            <w:hideMark/>
          </w:tcPr>
          <w:p w:rsidR="00C12D11" w:rsidRPr="007C2DAD" w:rsidRDefault="00C12D11" w:rsidP="00622B33">
            <w:pPr>
              <w:rPr>
                <w:sz w:val="18"/>
                <w:szCs w:val="18"/>
              </w:rPr>
            </w:pPr>
            <w:r w:rsidRPr="007C2DAD">
              <w:rPr>
                <w:sz w:val="18"/>
                <w:szCs w:val="18"/>
              </w:rPr>
              <w:t>Total from Combustible renewables and waste</w:t>
            </w:r>
          </w:p>
        </w:tc>
        <w:tc>
          <w:tcPr>
            <w:tcW w:w="627"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678</w:t>
            </w:r>
          </w:p>
        </w:tc>
        <w:tc>
          <w:tcPr>
            <w:tcW w:w="627"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2,054</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4,455</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5,571</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6,682</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7,880</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11,663</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11,653</w:t>
            </w:r>
          </w:p>
        </w:tc>
        <w:tc>
          <w:tcPr>
            <w:tcW w:w="716" w:type="dxa"/>
            <w:tcBorders>
              <w:top w:val="nil"/>
              <w:left w:val="nil"/>
              <w:bottom w:val="nil"/>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11,395</w:t>
            </w:r>
          </w:p>
        </w:tc>
      </w:tr>
      <w:tr w:rsidR="00C12D11" w:rsidRPr="007C2DAD" w:rsidTr="00C12D11">
        <w:trPr>
          <w:trHeight w:val="314"/>
        </w:trPr>
        <w:tc>
          <w:tcPr>
            <w:tcW w:w="1116" w:type="dxa"/>
            <w:tcBorders>
              <w:top w:val="nil"/>
              <w:left w:val="nil"/>
              <w:bottom w:val="single" w:sz="4" w:space="0" w:color="auto"/>
              <w:right w:val="nil"/>
            </w:tcBorders>
            <w:shd w:val="clear" w:color="000000" w:fill="FFFFFF"/>
            <w:noWrap/>
            <w:hideMark/>
          </w:tcPr>
          <w:p w:rsidR="00C12D11" w:rsidRPr="007C2DAD" w:rsidRDefault="00C12D11" w:rsidP="00622B33">
            <w:pPr>
              <w:rPr>
                <w:sz w:val="18"/>
                <w:szCs w:val="18"/>
              </w:rPr>
            </w:pPr>
            <w:r w:rsidRPr="007C2DAD">
              <w:rPr>
                <w:sz w:val="18"/>
                <w:szCs w:val="18"/>
              </w:rPr>
              <w:t> </w:t>
            </w:r>
          </w:p>
        </w:tc>
        <w:tc>
          <w:tcPr>
            <w:tcW w:w="5739" w:type="dxa"/>
            <w:tcBorders>
              <w:top w:val="nil"/>
              <w:left w:val="nil"/>
              <w:bottom w:val="single" w:sz="4" w:space="0" w:color="auto"/>
              <w:right w:val="nil"/>
            </w:tcBorders>
            <w:shd w:val="clear" w:color="000000" w:fill="FFFFFF"/>
            <w:noWrap/>
            <w:hideMark/>
          </w:tcPr>
          <w:p w:rsidR="00C12D11" w:rsidRPr="007C2DAD" w:rsidRDefault="00C12D11" w:rsidP="00622B33">
            <w:pPr>
              <w:rPr>
                <w:sz w:val="18"/>
                <w:szCs w:val="18"/>
              </w:rPr>
            </w:pPr>
            <w:r w:rsidRPr="007C2DAD">
              <w:rPr>
                <w:sz w:val="18"/>
                <w:szCs w:val="18"/>
              </w:rPr>
              <w:t>% of solid biomass in elec. generated from combustible and waste</w:t>
            </w:r>
          </w:p>
        </w:tc>
        <w:tc>
          <w:tcPr>
            <w:tcW w:w="627" w:type="dxa"/>
            <w:tcBorders>
              <w:top w:val="nil"/>
              <w:left w:val="nil"/>
              <w:bottom w:val="single" w:sz="4" w:space="0" w:color="auto"/>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 </w:t>
            </w:r>
          </w:p>
        </w:tc>
        <w:tc>
          <w:tcPr>
            <w:tcW w:w="627" w:type="dxa"/>
            <w:tcBorders>
              <w:top w:val="nil"/>
              <w:left w:val="nil"/>
              <w:bottom w:val="single" w:sz="4" w:space="0" w:color="auto"/>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9.7</w:t>
            </w:r>
          </w:p>
        </w:tc>
        <w:tc>
          <w:tcPr>
            <w:tcW w:w="716" w:type="dxa"/>
            <w:tcBorders>
              <w:top w:val="nil"/>
              <w:left w:val="nil"/>
              <w:bottom w:val="single" w:sz="4" w:space="0" w:color="auto"/>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12.1</w:t>
            </w:r>
          </w:p>
        </w:tc>
        <w:tc>
          <w:tcPr>
            <w:tcW w:w="716" w:type="dxa"/>
            <w:tcBorders>
              <w:top w:val="nil"/>
              <w:left w:val="nil"/>
              <w:bottom w:val="single" w:sz="4" w:space="0" w:color="auto"/>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20.2</w:t>
            </w:r>
          </w:p>
        </w:tc>
        <w:tc>
          <w:tcPr>
            <w:tcW w:w="716" w:type="dxa"/>
            <w:tcBorders>
              <w:top w:val="nil"/>
              <w:left w:val="nil"/>
              <w:bottom w:val="single" w:sz="4" w:space="0" w:color="auto"/>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23.0</w:t>
            </w:r>
          </w:p>
        </w:tc>
        <w:tc>
          <w:tcPr>
            <w:tcW w:w="716" w:type="dxa"/>
            <w:tcBorders>
              <w:top w:val="nil"/>
              <w:left w:val="nil"/>
              <w:bottom w:val="single" w:sz="4" w:space="0" w:color="auto"/>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24.6</w:t>
            </w:r>
          </w:p>
        </w:tc>
        <w:tc>
          <w:tcPr>
            <w:tcW w:w="716" w:type="dxa"/>
            <w:tcBorders>
              <w:top w:val="nil"/>
              <w:left w:val="nil"/>
              <w:bottom w:val="single" w:sz="4" w:space="0" w:color="auto"/>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29.0</w:t>
            </w:r>
          </w:p>
        </w:tc>
        <w:tc>
          <w:tcPr>
            <w:tcW w:w="716" w:type="dxa"/>
            <w:tcBorders>
              <w:top w:val="nil"/>
              <w:left w:val="nil"/>
              <w:bottom w:val="single" w:sz="4" w:space="0" w:color="auto"/>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28.5</w:t>
            </w:r>
          </w:p>
        </w:tc>
        <w:tc>
          <w:tcPr>
            <w:tcW w:w="716" w:type="dxa"/>
            <w:tcBorders>
              <w:top w:val="nil"/>
              <w:left w:val="nil"/>
              <w:bottom w:val="single" w:sz="4" w:space="0" w:color="auto"/>
              <w:right w:val="nil"/>
            </w:tcBorders>
            <w:shd w:val="clear" w:color="000000" w:fill="FFFFFF"/>
            <w:noWrap/>
            <w:vAlign w:val="bottom"/>
            <w:hideMark/>
          </w:tcPr>
          <w:p w:rsidR="00C12D11" w:rsidRPr="007C2DAD" w:rsidRDefault="00C12D11" w:rsidP="00622B33">
            <w:pPr>
              <w:rPr>
                <w:sz w:val="16"/>
                <w:szCs w:val="16"/>
              </w:rPr>
            </w:pPr>
            <w:r w:rsidRPr="007C2DAD">
              <w:rPr>
                <w:sz w:val="16"/>
                <w:szCs w:val="16"/>
              </w:rPr>
              <w:t>25.6</w:t>
            </w:r>
          </w:p>
        </w:tc>
      </w:tr>
    </w:tbl>
    <w:p w:rsidR="00B622DD" w:rsidRPr="00BE082C" w:rsidRDefault="00C12D11" w:rsidP="00B622DD">
      <w:pPr>
        <w:rPr>
          <w:color w:val="000000"/>
          <w:sz w:val="20"/>
          <w:szCs w:val="20"/>
          <w:lang w:eastAsia="zh-CN"/>
        </w:rPr>
      </w:pPr>
      <w:r w:rsidRPr="00BE082C">
        <w:rPr>
          <w:color w:val="000000"/>
          <w:sz w:val="20"/>
          <w:szCs w:val="20"/>
          <w:lang w:eastAsia="zh-CN"/>
        </w:rPr>
        <w:t>Source: IEA</w:t>
      </w:r>
    </w:p>
    <w:p w:rsidR="00DF51AC" w:rsidRDefault="00DF51AC" w:rsidP="00B622DD">
      <w:pPr>
        <w:spacing w:line="480" w:lineRule="auto"/>
        <w:ind w:firstLine="720"/>
        <w:sectPr w:rsidR="00DF51AC" w:rsidSect="00C12D11">
          <w:pgSz w:w="15840" w:h="12240" w:orient="landscape"/>
          <w:pgMar w:top="1440" w:right="1440" w:bottom="1440" w:left="1440" w:header="720" w:footer="720" w:gutter="0"/>
          <w:cols w:space="720"/>
          <w:docGrid w:linePitch="360"/>
        </w:sectPr>
      </w:pPr>
    </w:p>
    <w:p w:rsidR="00DF51AC" w:rsidRPr="009B2053" w:rsidRDefault="000B1E16" w:rsidP="009B2053">
      <w:pPr>
        <w:spacing w:line="276" w:lineRule="auto"/>
      </w:pPr>
      <w:r>
        <w:lastRenderedPageBreak/>
        <w:t>Table</w:t>
      </w:r>
      <w:r w:rsidR="00DF51AC" w:rsidRPr="009B2053">
        <w:t xml:space="preserve"> A28 Average supply </w:t>
      </w:r>
      <w:r w:rsidR="003664F9">
        <w:t>cost</w:t>
      </w:r>
      <w:r w:rsidR="00DF51AC" w:rsidRPr="009B2053">
        <w:t xml:space="preserve"> of tradable biomass and crops for transport fuels (€/GJ)</w:t>
      </w:r>
    </w:p>
    <w:tbl>
      <w:tblPr>
        <w:tblW w:w="8423" w:type="dxa"/>
        <w:tblInd w:w="93" w:type="dxa"/>
        <w:tblLook w:val="04A0"/>
      </w:tblPr>
      <w:tblGrid>
        <w:gridCol w:w="3702"/>
        <w:gridCol w:w="1482"/>
        <w:gridCol w:w="3239"/>
      </w:tblGrid>
      <w:tr w:rsidR="00DF51AC" w:rsidRPr="006556C1" w:rsidTr="00756D28">
        <w:trPr>
          <w:trHeight w:val="582"/>
        </w:trPr>
        <w:tc>
          <w:tcPr>
            <w:tcW w:w="3702" w:type="dxa"/>
            <w:tcBorders>
              <w:top w:val="single" w:sz="4" w:space="0" w:color="auto"/>
              <w:left w:val="nil"/>
              <w:bottom w:val="single" w:sz="4" w:space="0" w:color="auto"/>
              <w:right w:val="nil"/>
            </w:tcBorders>
            <w:shd w:val="clear" w:color="auto" w:fill="auto"/>
          </w:tcPr>
          <w:p w:rsidR="00DF51AC" w:rsidRPr="006556C1" w:rsidRDefault="00DF51AC" w:rsidP="00756D28">
            <w:pPr>
              <w:rPr>
                <w:color w:val="000000"/>
                <w:lang w:eastAsia="zh-CN"/>
              </w:rPr>
            </w:pPr>
            <w:r w:rsidRPr="006556C1">
              <w:rPr>
                <w:color w:val="000000"/>
                <w:lang w:eastAsia="zh-CN"/>
              </w:rPr>
              <w:t> </w:t>
            </w:r>
          </w:p>
        </w:tc>
        <w:tc>
          <w:tcPr>
            <w:tcW w:w="1482" w:type="dxa"/>
            <w:tcBorders>
              <w:top w:val="single" w:sz="4" w:space="0" w:color="auto"/>
              <w:left w:val="nil"/>
              <w:bottom w:val="single" w:sz="4" w:space="0" w:color="auto"/>
              <w:right w:val="nil"/>
            </w:tcBorders>
            <w:shd w:val="clear" w:color="auto" w:fill="auto"/>
          </w:tcPr>
          <w:p w:rsidR="00DF51AC" w:rsidRPr="006556C1" w:rsidRDefault="00DF51AC" w:rsidP="00756D28">
            <w:pPr>
              <w:rPr>
                <w:color w:val="000000"/>
                <w:lang w:eastAsia="zh-CN"/>
              </w:rPr>
            </w:pPr>
            <w:r w:rsidRPr="006556C1">
              <w:rPr>
                <w:color w:val="000000"/>
                <w:lang w:eastAsia="zh-CN"/>
              </w:rPr>
              <w:t>EU15</w:t>
            </w:r>
          </w:p>
        </w:tc>
        <w:tc>
          <w:tcPr>
            <w:tcW w:w="3239" w:type="dxa"/>
            <w:tcBorders>
              <w:top w:val="single" w:sz="4" w:space="0" w:color="auto"/>
              <w:left w:val="nil"/>
              <w:bottom w:val="single" w:sz="4" w:space="0" w:color="auto"/>
              <w:right w:val="nil"/>
            </w:tcBorders>
            <w:shd w:val="clear" w:color="auto" w:fill="auto"/>
          </w:tcPr>
          <w:p w:rsidR="00DF51AC" w:rsidRPr="006556C1" w:rsidRDefault="00DF51AC" w:rsidP="00756D28">
            <w:pPr>
              <w:rPr>
                <w:color w:val="000000"/>
                <w:lang w:eastAsia="zh-CN"/>
              </w:rPr>
            </w:pPr>
            <w:r w:rsidRPr="006556C1">
              <w:rPr>
                <w:color w:val="000000"/>
                <w:lang w:eastAsia="zh-CN"/>
              </w:rPr>
              <w:t>Accession States, plus Bulgaria and Romania</w:t>
            </w:r>
          </w:p>
        </w:tc>
      </w:tr>
      <w:tr w:rsidR="00DF51AC" w:rsidRPr="006556C1" w:rsidTr="00756D28">
        <w:trPr>
          <w:trHeight w:val="272"/>
        </w:trPr>
        <w:tc>
          <w:tcPr>
            <w:tcW w:w="3702" w:type="dxa"/>
            <w:tcBorders>
              <w:top w:val="nil"/>
              <w:left w:val="nil"/>
              <w:bottom w:val="nil"/>
              <w:right w:val="nil"/>
            </w:tcBorders>
            <w:shd w:val="clear" w:color="auto" w:fill="auto"/>
          </w:tcPr>
          <w:p w:rsidR="00DF51AC" w:rsidRPr="006556C1" w:rsidRDefault="00DF51AC" w:rsidP="00756D28">
            <w:pPr>
              <w:spacing w:line="480" w:lineRule="auto"/>
              <w:rPr>
                <w:color w:val="000000"/>
                <w:lang w:eastAsia="zh-CN"/>
              </w:rPr>
            </w:pPr>
            <w:r w:rsidRPr="006556C1">
              <w:rPr>
                <w:color w:val="000000"/>
                <w:lang w:eastAsia="zh-CN"/>
              </w:rPr>
              <w:t>Tradeables:</w:t>
            </w:r>
          </w:p>
        </w:tc>
        <w:tc>
          <w:tcPr>
            <w:tcW w:w="1482" w:type="dxa"/>
            <w:tcBorders>
              <w:top w:val="nil"/>
              <w:left w:val="nil"/>
              <w:bottom w:val="nil"/>
              <w:right w:val="nil"/>
            </w:tcBorders>
            <w:shd w:val="clear" w:color="auto" w:fill="auto"/>
          </w:tcPr>
          <w:p w:rsidR="00DF51AC" w:rsidRPr="006556C1" w:rsidRDefault="00DF51AC" w:rsidP="00756D28">
            <w:pPr>
              <w:spacing w:line="480" w:lineRule="auto"/>
              <w:rPr>
                <w:color w:val="000000"/>
                <w:lang w:eastAsia="zh-CN"/>
              </w:rPr>
            </w:pPr>
          </w:p>
        </w:tc>
        <w:tc>
          <w:tcPr>
            <w:tcW w:w="3239" w:type="dxa"/>
            <w:tcBorders>
              <w:top w:val="nil"/>
              <w:left w:val="nil"/>
              <w:bottom w:val="nil"/>
              <w:right w:val="nil"/>
            </w:tcBorders>
            <w:shd w:val="clear" w:color="auto" w:fill="auto"/>
          </w:tcPr>
          <w:p w:rsidR="00DF51AC" w:rsidRPr="006556C1" w:rsidRDefault="00DF51AC" w:rsidP="00756D28">
            <w:pPr>
              <w:spacing w:line="480" w:lineRule="auto"/>
              <w:rPr>
                <w:color w:val="000000"/>
                <w:lang w:eastAsia="zh-CN"/>
              </w:rPr>
            </w:pPr>
          </w:p>
        </w:tc>
      </w:tr>
      <w:tr w:rsidR="00DF51AC" w:rsidRPr="006556C1" w:rsidTr="00756D28">
        <w:trPr>
          <w:trHeight w:val="272"/>
        </w:trPr>
        <w:tc>
          <w:tcPr>
            <w:tcW w:w="3702" w:type="dxa"/>
            <w:tcBorders>
              <w:top w:val="nil"/>
              <w:left w:val="nil"/>
              <w:bottom w:val="nil"/>
              <w:right w:val="nil"/>
            </w:tcBorders>
            <w:shd w:val="clear" w:color="auto" w:fill="auto"/>
          </w:tcPr>
          <w:p w:rsidR="00DF51AC" w:rsidRPr="006556C1" w:rsidRDefault="00DF51AC" w:rsidP="00756D28">
            <w:pPr>
              <w:spacing w:line="480" w:lineRule="auto"/>
              <w:rPr>
                <w:color w:val="000000"/>
                <w:lang w:eastAsia="zh-CN"/>
              </w:rPr>
            </w:pPr>
            <w:r w:rsidRPr="006556C1">
              <w:rPr>
                <w:color w:val="000000"/>
                <w:lang w:eastAsia="zh-CN"/>
              </w:rPr>
              <w:t>Forestry byproducts</w:t>
            </w:r>
          </w:p>
        </w:tc>
        <w:tc>
          <w:tcPr>
            <w:tcW w:w="1482" w:type="dxa"/>
            <w:tcBorders>
              <w:top w:val="nil"/>
              <w:left w:val="nil"/>
              <w:bottom w:val="nil"/>
              <w:right w:val="nil"/>
            </w:tcBorders>
            <w:shd w:val="clear" w:color="auto" w:fill="auto"/>
          </w:tcPr>
          <w:p w:rsidR="00DF51AC" w:rsidRPr="006556C1" w:rsidRDefault="00DF51AC" w:rsidP="00756D28">
            <w:pPr>
              <w:spacing w:line="480" w:lineRule="auto"/>
              <w:rPr>
                <w:color w:val="000000"/>
                <w:lang w:eastAsia="zh-CN"/>
              </w:rPr>
            </w:pPr>
            <w:r w:rsidRPr="006556C1">
              <w:rPr>
                <w:color w:val="000000"/>
                <w:lang w:eastAsia="zh-CN"/>
              </w:rPr>
              <w:t>2.4</w:t>
            </w:r>
          </w:p>
        </w:tc>
        <w:tc>
          <w:tcPr>
            <w:tcW w:w="3239" w:type="dxa"/>
            <w:tcBorders>
              <w:top w:val="nil"/>
              <w:left w:val="nil"/>
              <w:bottom w:val="nil"/>
              <w:right w:val="nil"/>
            </w:tcBorders>
            <w:shd w:val="clear" w:color="auto" w:fill="auto"/>
          </w:tcPr>
          <w:p w:rsidR="00DF51AC" w:rsidRPr="006556C1" w:rsidRDefault="00DF51AC" w:rsidP="00756D28">
            <w:pPr>
              <w:spacing w:line="480" w:lineRule="auto"/>
              <w:rPr>
                <w:color w:val="000000"/>
                <w:lang w:eastAsia="zh-CN"/>
              </w:rPr>
            </w:pPr>
            <w:r w:rsidRPr="006556C1">
              <w:rPr>
                <w:color w:val="000000"/>
                <w:lang w:eastAsia="zh-CN"/>
              </w:rPr>
              <w:t>2.1</w:t>
            </w:r>
          </w:p>
        </w:tc>
      </w:tr>
      <w:tr w:rsidR="00DF51AC" w:rsidRPr="006556C1" w:rsidTr="00756D28">
        <w:trPr>
          <w:trHeight w:val="272"/>
        </w:trPr>
        <w:tc>
          <w:tcPr>
            <w:tcW w:w="3702" w:type="dxa"/>
            <w:tcBorders>
              <w:top w:val="nil"/>
              <w:left w:val="nil"/>
              <w:bottom w:val="nil"/>
              <w:right w:val="nil"/>
            </w:tcBorders>
            <w:shd w:val="clear" w:color="auto" w:fill="auto"/>
          </w:tcPr>
          <w:p w:rsidR="00DF51AC" w:rsidRPr="006556C1" w:rsidRDefault="00DF51AC" w:rsidP="00756D28">
            <w:pPr>
              <w:spacing w:line="480" w:lineRule="auto"/>
              <w:rPr>
                <w:color w:val="000000"/>
                <w:lang w:eastAsia="zh-CN"/>
              </w:rPr>
            </w:pPr>
            <w:r w:rsidRPr="006556C1">
              <w:rPr>
                <w:color w:val="000000"/>
                <w:lang w:eastAsia="zh-CN"/>
              </w:rPr>
              <w:t>Wood fuels</w:t>
            </w:r>
          </w:p>
        </w:tc>
        <w:tc>
          <w:tcPr>
            <w:tcW w:w="1482" w:type="dxa"/>
            <w:tcBorders>
              <w:top w:val="nil"/>
              <w:left w:val="nil"/>
              <w:bottom w:val="nil"/>
              <w:right w:val="nil"/>
            </w:tcBorders>
            <w:shd w:val="clear" w:color="auto" w:fill="auto"/>
          </w:tcPr>
          <w:p w:rsidR="00DF51AC" w:rsidRPr="006556C1" w:rsidRDefault="00DF51AC" w:rsidP="00756D28">
            <w:pPr>
              <w:spacing w:line="480" w:lineRule="auto"/>
              <w:rPr>
                <w:color w:val="000000"/>
                <w:lang w:eastAsia="zh-CN"/>
              </w:rPr>
            </w:pPr>
            <w:r w:rsidRPr="006556C1">
              <w:rPr>
                <w:color w:val="000000"/>
                <w:lang w:eastAsia="zh-CN"/>
              </w:rPr>
              <w:t>4.3</w:t>
            </w:r>
          </w:p>
        </w:tc>
        <w:tc>
          <w:tcPr>
            <w:tcW w:w="3239" w:type="dxa"/>
            <w:tcBorders>
              <w:top w:val="nil"/>
              <w:left w:val="nil"/>
              <w:bottom w:val="nil"/>
              <w:right w:val="nil"/>
            </w:tcBorders>
            <w:shd w:val="clear" w:color="auto" w:fill="auto"/>
          </w:tcPr>
          <w:p w:rsidR="00DF51AC" w:rsidRPr="006556C1" w:rsidRDefault="00DF51AC" w:rsidP="00756D28">
            <w:pPr>
              <w:spacing w:line="480" w:lineRule="auto"/>
              <w:rPr>
                <w:color w:val="000000"/>
                <w:lang w:eastAsia="zh-CN"/>
              </w:rPr>
            </w:pPr>
            <w:r w:rsidRPr="006556C1">
              <w:rPr>
                <w:color w:val="000000"/>
                <w:lang w:eastAsia="zh-CN"/>
              </w:rPr>
              <w:t>2.7</w:t>
            </w:r>
          </w:p>
        </w:tc>
      </w:tr>
      <w:tr w:rsidR="00DF51AC" w:rsidRPr="006556C1" w:rsidTr="00756D28">
        <w:trPr>
          <w:trHeight w:val="272"/>
        </w:trPr>
        <w:tc>
          <w:tcPr>
            <w:tcW w:w="3702" w:type="dxa"/>
            <w:tcBorders>
              <w:top w:val="nil"/>
              <w:left w:val="nil"/>
              <w:bottom w:val="nil"/>
              <w:right w:val="nil"/>
            </w:tcBorders>
            <w:shd w:val="clear" w:color="auto" w:fill="auto"/>
          </w:tcPr>
          <w:p w:rsidR="00DF51AC" w:rsidRPr="006556C1" w:rsidRDefault="00DF51AC" w:rsidP="00756D28">
            <w:pPr>
              <w:spacing w:line="480" w:lineRule="auto"/>
              <w:rPr>
                <w:color w:val="000000"/>
                <w:lang w:eastAsia="zh-CN"/>
              </w:rPr>
            </w:pPr>
            <w:r w:rsidRPr="006556C1">
              <w:rPr>
                <w:color w:val="000000"/>
                <w:lang w:eastAsia="zh-CN"/>
              </w:rPr>
              <w:t>Dry agricultural residues</w:t>
            </w:r>
          </w:p>
        </w:tc>
        <w:tc>
          <w:tcPr>
            <w:tcW w:w="1482" w:type="dxa"/>
            <w:tcBorders>
              <w:top w:val="nil"/>
              <w:left w:val="nil"/>
              <w:bottom w:val="nil"/>
              <w:right w:val="nil"/>
            </w:tcBorders>
            <w:shd w:val="clear" w:color="auto" w:fill="auto"/>
          </w:tcPr>
          <w:p w:rsidR="00DF51AC" w:rsidRPr="006556C1" w:rsidRDefault="00DF51AC" w:rsidP="00756D28">
            <w:pPr>
              <w:spacing w:line="480" w:lineRule="auto"/>
              <w:rPr>
                <w:color w:val="000000"/>
                <w:lang w:eastAsia="zh-CN"/>
              </w:rPr>
            </w:pPr>
            <w:r w:rsidRPr="006556C1">
              <w:rPr>
                <w:color w:val="000000"/>
                <w:lang w:eastAsia="zh-CN"/>
              </w:rPr>
              <w:t>3</w:t>
            </w:r>
          </w:p>
        </w:tc>
        <w:tc>
          <w:tcPr>
            <w:tcW w:w="3239" w:type="dxa"/>
            <w:tcBorders>
              <w:top w:val="nil"/>
              <w:left w:val="nil"/>
              <w:bottom w:val="nil"/>
              <w:right w:val="nil"/>
            </w:tcBorders>
            <w:shd w:val="clear" w:color="auto" w:fill="auto"/>
          </w:tcPr>
          <w:p w:rsidR="00DF51AC" w:rsidRPr="006556C1" w:rsidRDefault="00DF51AC" w:rsidP="00756D28">
            <w:pPr>
              <w:spacing w:line="480" w:lineRule="auto"/>
              <w:rPr>
                <w:color w:val="000000"/>
                <w:lang w:eastAsia="zh-CN"/>
              </w:rPr>
            </w:pPr>
            <w:r w:rsidRPr="006556C1">
              <w:rPr>
                <w:color w:val="000000"/>
                <w:lang w:eastAsia="zh-CN"/>
              </w:rPr>
              <w:t>2.1</w:t>
            </w:r>
          </w:p>
        </w:tc>
      </w:tr>
      <w:tr w:rsidR="00DF51AC" w:rsidRPr="006556C1" w:rsidTr="00756D28">
        <w:trPr>
          <w:trHeight w:val="272"/>
        </w:trPr>
        <w:tc>
          <w:tcPr>
            <w:tcW w:w="3702" w:type="dxa"/>
            <w:tcBorders>
              <w:top w:val="nil"/>
              <w:left w:val="nil"/>
              <w:bottom w:val="nil"/>
              <w:right w:val="nil"/>
            </w:tcBorders>
            <w:shd w:val="clear" w:color="auto" w:fill="auto"/>
          </w:tcPr>
          <w:p w:rsidR="00DF51AC" w:rsidRPr="006556C1" w:rsidRDefault="00DF51AC" w:rsidP="00756D28">
            <w:pPr>
              <w:spacing w:line="480" w:lineRule="auto"/>
              <w:rPr>
                <w:color w:val="000000"/>
                <w:lang w:eastAsia="zh-CN"/>
              </w:rPr>
            </w:pPr>
            <w:r w:rsidRPr="006556C1">
              <w:rPr>
                <w:color w:val="000000"/>
                <w:lang w:eastAsia="zh-CN"/>
              </w:rPr>
              <w:t>Solid industrial residues</w:t>
            </w:r>
          </w:p>
        </w:tc>
        <w:tc>
          <w:tcPr>
            <w:tcW w:w="1482" w:type="dxa"/>
            <w:tcBorders>
              <w:top w:val="nil"/>
              <w:left w:val="nil"/>
              <w:bottom w:val="nil"/>
              <w:right w:val="nil"/>
            </w:tcBorders>
            <w:shd w:val="clear" w:color="auto" w:fill="auto"/>
          </w:tcPr>
          <w:p w:rsidR="00DF51AC" w:rsidRPr="006556C1" w:rsidRDefault="00DF51AC" w:rsidP="00756D28">
            <w:pPr>
              <w:spacing w:line="480" w:lineRule="auto"/>
              <w:rPr>
                <w:color w:val="000000"/>
                <w:lang w:eastAsia="zh-CN"/>
              </w:rPr>
            </w:pPr>
            <w:r w:rsidRPr="006556C1">
              <w:rPr>
                <w:color w:val="000000"/>
                <w:lang w:eastAsia="zh-CN"/>
              </w:rPr>
              <w:t>1.6</w:t>
            </w:r>
          </w:p>
        </w:tc>
        <w:tc>
          <w:tcPr>
            <w:tcW w:w="3239" w:type="dxa"/>
            <w:tcBorders>
              <w:top w:val="nil"/>
              <w:left w:val="nil"/>
              <w:bottom w:val="nil"/>
              <w:right w:val="nil"/>
            </w:tcBorders>
            <w:shd w:val="clear" w:color="auto" w:fill="auto"/>
          </w:tcPr>
          <w:p w:rsidR="00DF51AC" w:rsidRPr="006556C1" w:rsidRDefault="00DF51AC" w:rsidP="00756D28">
            <w:pPr>
              <w:spacing w:line="480" w:lineRule="auto"/>
              <w:rPr>
                <w:color w:val="000000"/>
                <w:lang w:eastAsia="zh-CN"/>
              </w:rPr>
            </w:pPr>
            <w:r w:rsidRPr="006556C1">
              <w:rPr>
                <w:color w:val="000000"/>
                <w:lang w:eastAsia="zh-CN"/>
              </w:rPr>
              <w:t>2.5</w:t>
            </w:r>
          </w:p>
        </w:tc>
      </w:tr>
      <w:tr w:rsidR="00DF51AC" w:rsidRPr="006556C1" w:rsidTr="00756D28">
        <w:trPr>
          <w:trHeight w:val="272"/>
        </w:trPr>
        <w:tc>
          <w:tcPr>
            <w:tcW w:w="3702" w:type="dxa"/>
            <w:tcBorders>
              <w:top w:val="nil"/>
              <w:left w:val="nil"/>
              <w:bottom w:val="nil"/>
              <w:right w:val="nil"/>
            </w:tcBorders>
            <w:shd w:val="clear" w:color="auto" w:fill="auto"/>
          </w:tcPr>
          <w:p w:rsidR="00DF51AC" w:rsidRPr="006556C1" w:rsidRDefault="00DF51AC" w:rsidP="00756D28">
            <w:pPr>
              <w:spacing w:line="480" w:lineRule="auto"/>
              <w:rPr>
                <w:color w:val="000000"/>
                <w:lang w:eastAsia="zh-CN"/>
              </w:rPr>
            </w:pPr>
            <w:r w:rsidRPr="006556C1">
              <w:rPr>
                <w:color w:val="000000"/>
                <w:lang w:eastAsia="zh-CN"/>
              </w:rPr>
              <w:t>Solid energy crops</w:t>
            </w:r>
          </w:p>
        </w:tc>
        <w:tc>
          <w:tcPr>
            <w:tcW w:w="1482" w:type="dxa"/>
            <w:tcBorders>
              <w:top w:val="nil"/>
              <w:left w:val="nil"/>
              <w:bottom w:val="nil"/>
              <w:right w:val="nil"/>
            </w:tcBorders>
            <w:shd w:val="clear" w:color="auto" w:fill="auto"/>
          </w:tcPr>
          <w:p w:rsidR="00DF51AC" w:rsidRPr="006556C1" w:rsidRDefault="00DF51AC" w:rsidP="00756D28">
            <w:pPr>
              <w:spacing w:line="480" w:lineRule="auto"/>
              <w:rPr>
                <w:color w:val="000000"/>
                <w:lang w:eastAsia="zh-CN"/>
              </w:rPr>
            </w:pPr>
            <w:r w:rsidRPr="006556C1">
              <w:rPr>
                <w:color w:val="000000"/>
                <w:lang w:eastAsia="zh-CN"/>
              </w:rPr>
              <w:t>5.4</w:t>
            </w:r>
          </w:p>
        </w:tc>
        <w:tc>
          <w:tcPr>
            <w:tcW w:w="3239" w:type="dxa"/>
            <w:tcBorders>
              <w:top w:val="nil"/>
              <w:left w:val="nil"/>
              <w:bottom w:val="nil"/>
              <w:right w:val="nil"/>
            </w:tcBorders>
            <w:shd w:val="clear" w:color="auto" w:fill="auto"/>
          </w:tcPr>
          <w:p w:rsidR="00DF51AC" w:rsidRPr="006556C1" w:rsidRDefault="00DF51AC" w:rsidP="00756D28">
            <w:pPr>
              <w:spacing w:line="480" w:lineRule="auto"/>
              <w:rPr>
                <w:color w:val="000000"/>
                <w:lang w:eastAsia="zh-CN"/>
              </w:rPr>
            </w:pPr>
            <w:r w:rsidRPr="006556C1">
              <w:rPr>
                <w:color w:val="000000"/>
                <w:lang w:eastAsia="zh-CN"/>
              </w:rPr>
              <w:t>4.4</w:t>
            </w:r>
          </w:p>
        </w:tc>
      </w:tr>
      <w:tr w:rsidR="00DF51AC" w:rsidRPr="006556C1" w:rsidTr="00756D28">
        <w:trPr>
          <w:trHeight w:val="272"/>
        </w:trPr>
        <w:tc>
          <w:tcPr>
            <w:tcW w:w="3702" w:type="dxa"/>
            <w:tcBorders>
              <w:top w:val="nil"/>
              <w:left w:val="nil"/>
              <w:bottom w:val="nil"/>
              <w:right w:val="nil"/>
            </w:tcBorders>
            <w:shd w:val="clear" w:color="auto" w:fill="auto"/>
          </w:tcPr>
          <w:p w:rsidR="00DF51AC" w:rsidRPr="006556C1" w:rsidRDefault="00DF51AC" w:rsidP="00756D28">
            <w:pPr>
              <w:spacing w:line="480" w:lineRule="auto"/>
              <w:rPr>
                <w:color w:val="000000"/>
                <w:lang w:eastAsia="zh-CN"/>
              </w:rPr>
            </w:pPr>
            <w:r w:rsidRPr="006556C1">
              <w:rPr>
                <w:color w:val="000000"/>
                <w:lang w:eastAsia="zh-CN"/>
              </w:rPr>
              <w:t>Imported biofuels</w:t>
            </w:r>
          </w:p>
        </w:tc>
        <w:tc>
          <w:tcPr>
            <w:tcW w:w="1482" w:type="dxa"/>
            <w:tcBorders>
              <w:top w:val="nil"/>
              <w:left w:val="nil"/>
              <w:bottom w:val="nil"/>
              <w:right w:val="nil"/>
            </w:tcBorders>
            <w:shd w:val="clear" w:color="auto" w:fill="auto"/>
          </w:tcPr>
          <w:p w:rsidR="00DF51AC" w:rsidRPr="006556C1" w:rsidRDefault="00DF51AC" w:rsidP="00756D28">
            <w:pPr>
              <w:spacing w:line="480" w:lineRule="auto"/>
              <w:rPr>
                <w:color w:val="000000"/>
                <w:lang w:eastAsia="zh-CN"/>
              </w:rPr>
            </w:pPr>
            <w:r w:rsidRPr="006556C1">
              <w:rPr>
                <w:color w:val="000000"/>
                <w:lang w:eastAsia="zh-CN"/>
              </w:rPr>
              <w:t>6</w:t>
            </w:r>
          </w:p>
        </w:tc>
        <w:tc>
          <w:tcPr>
            <w:tcW w:w="3239" w:type="dxa"/>
            <w:tcBorders>
              <w:top w:val="nil"/>
              <w:left w:val="nil"/>
              <w:bottom w:val="nil"/>
              <w:right w:val="nil"/>
            </w:tcBorders>
            <w:shd w:val="clear" w:color="auto" w:fill="auto"/>
          </w:tcPr>
          <w:p w:rsidR="00DF51AC" w:rsidRPr="006556C1" w:rsidRDefault="00DF51AC" w:rsidP="00756D28">
            <w:pPr>
              <w:spacing w:line="480" w:lineRule="auto"/>
              <w:rPr>
                <w:color w:val="000000"/>
                <w:lang w:eastAsia="zh-CN"/>
              </w:rPr>
            </w:pPr>
            <w:r w:rsidRPr="006556C1">
              <w:rPr>
                <w:color w:val="000000"/>
                <w:lang w:eastAsia="zh-CN"/>
              </w:rPr>
              <w:t>6</w:t>
            </w:r>
          </w:p>
        </w:tc>
      </w:tr>
      <w:tr w:rsidR="00DF51AC" w:rsidRPr="006556C1" w:rsidTr="00756D28">
        <w:trPr>
          <w:trHeight w:val="272"/>
        </w:trPr>
        <w:tc>
          <w:tcPr>
            <w:tcW w:w="3702" w:type="dxa"/>
            <w:tcBorders>
              <w:top w:val="nil"/>
              <w:left w:val="nil"/>
              <w:bottom w:val="nil"/>
              <w:right w:val="nil"/>
            </w:tcBorders>
            <w:shd w:val="clear" w:color="auto" w:fill="auto"/>
          </w:tcPr>
          <w:p w:rsidR="00DF51AC" w:rsidRPr="006556C1" w:rsidRDefault="00DF51AC" w:rsidP="00756D28">
            <w:pPr>
              <w:spacing w:line="480" w:lineRule="auto"/>
              <w:rPr>
                <w:color w:val="000000"/>
                <w:lang w:eastAsia="zh-CN"/>
              </w:rPr>
            </w:pPr>
            <w:r w:rsidRPr="006556C1">
              <w:rPr>
                <w:color w:val="000000"/>
                <w:lang w:eastAsia="zh-CN"/>
              </w:rPr>
              <w:t>Transport fuels:</w:t>
            </w:r>
          </w:p>
        </w:tc>
        <w:tc>
          <w:tcPr>
            <w:tcW w:w="1482" w:type="dxa"/>
            <w:tcBorders>
              <w:top w:val="nil"/>
              <w:left w:val="nil"/>
              <w:bottom w:val="nil"/>
              <w:right w:val="nil"/>
            </w:tcBorders>
            <w:shd w:val="clear" w:color="auto" w:fill="auto"/>
          </w:tcPr>
          <w:p w:rsidR="00DF51AC" w:rsidRPr="006556C1" w:rsidRDefault="00DF51AC" w:rsidP="00756D28">
            <w:pPr>
              <w:spacing w:line="480" w:lineRule="auto"/>
              <w:rPr>
                <w:color w:val="000000"/>
                <w:lang w:eastAsia="zh-CN"/>
              </w:rPr>
            </w:pPr>
          </w:p>
        </w:tc>
        <w:tc>
          <w:tcPr>
            <w:tcW w:w="3239" w:type="dxa"/>
            <w:tcBorders>
              <w:top w:val="nil"/>
              <w:left w:val="nil"/>
              <w:bottom w:val="nil"/>
              <w:right w:val="nil"/>
            </w:tcBorders>
            <w:shd w:val="clear" w:color="auto" w:fill="auto"/>
          </w:tcPr>
          <w:p w:rsidR="00DF51AC" w:rsidRPr="006556C1" w:rsidRDefault="00DF51AC" w:rsidP="00756D28">
            <w:pPr>
              <w:spacing w:line="480" w:lineRule="auto"/>
              <w:rPr>
                <w:color w:val="000000"/>
                <w:lang w:eastAsia="zh-CN"/>
              </w:rPr>
            </w:pPr>
          </w:p>
        </w:tc>
      </w:tr>
      <w:tr w:rsidR="00DF51AC" w:rsidRPr="006556C1" w:rsidTr="00756D28">
        <w:trPr>
          <w:trHeight w:val="272"/>
        </w:trPr>
        <w:tc>
          <w:tcPr>
            <w:tcW w:w="3702" w:type="dxa"/>
            <w:tcBorders>
              <w:top w:val="nil"/>
              <w:left w:val="nil"/>
              <w:bottom w:val="nil"/>
              <w:right w:val="nil"/>
            </w:tcBorders>
            <w:shd w:val="clear" w:color="auto" w:fill="auto"/>
          </w:tcPr>
          <w:p w:rsidR="00DF51AC" w:rsidRPr="006556C1" w:rsidRDefault="00DF51AC" w:rsidP="00756D28">
            <w:pPr>
              <w:spacing w:line="480" w:lineRule="auto"/>
              <w:rPr>
                <w:color w:val="000000"/>
                <w:lang w:eastAsia="zh-CN"/>
              </w:rPr>
            </w:pPr>
            <w:r w:rsidRPr="006556C1">
              <w:rPr>
                <w:color w:val="000000"/>
                <w:lang w:eastAsia="zh-CN"/>
              </w:rPr>
              <w:t>Bio-diesel</w:t>
            </w:r>
          </w:p>
        </w:tc>
        <w:tc>
          <w:tcPr>
            <w:tcW w:w="1482" w:type="dxa"/>
            <w:tcBorders>
              <w:top w:val="nil"/>
              <w:left w:val="nil"/>
              <w:bottom w:val="nil"/>
              <w:right w:val="nil"/>
            </w:tcBorders>
            <w:shd w:val="clear" w:color="auto" w:fill="auto"/>
          </w:tcPr>
          <w:p w:rsidR="00DF51AC" w:rsidRPr="006556C1" w:rsidRDefault="00DF51AC" w:rsidP="00756D28">
            <w:pPr>
              <w:spacing w:line="480" w:lineRule="auto"/>
              <w:rPr>
                <w:color w:val="000000"/>
                <w:lang w:eastAsia="zh-CN"/>
              </w:rPr>
            </w:pPr>
            <w:r w:rsidRPr="006556C1">
              <w:rPr>
                <w:color w:val="000000"/>
                <w:lang w:eastAsia="zh-CN"/>
              </w:rPr>
              <w:t>23</w:t>
            </w:r>
          </w:p>
        </w:tc>
        <w:tc>
          <w:tcPr>
            <w:tcW w:w="3239" w:type="dxa"/>
            <w:tcBorders>
              <w:top w:val="nil"/>
              <w:left w:val="nil"/>
              <w:bottom w:val="nil"/>
              <w:right w:val="nil"/>
            </w:tcBorders>
            <w:shd w:val="clear" w:color="auto" w:fill="auto"/>
          </w:tcPr>
          <w:p w:rsidR="00DF51AC" w:rsidRPr="006556C1" w:rsidRDefault="00DF51AC" w:rsidP="00756D28">
            <w:pPr>
              <w:spacing w:line="480" w:lineRule="auto"/>
              <w:rPr>
                <w:color w:val="000000"/>
                <w:lang w:eastAsia="zh-CN"/>
              </w:rPr>
            </w:pPr>
            <w:r w:rsidRPr="006556C1">
              <w:rPr>
                <w:color w:val="000000"/>
                <w:lang w:eastAsia="zh-CN"/>
              </w:rPr>
              <w:t>23</w:t>
            </w:r>
          </w:p>
        </w:tc>
      </w:tr>
      <w:tr w:rsidR="00DF51AC" w:rsidRPr="006556C1" w:rsidTr="00756D28">
        <w:trPr>
          <w:trHeight w:val="272"/>
        </w:trPr>
        <w:tc>
          <w:tcPr>
            <w:tcW w:w="3702" w:type="dxa"/>
            <w:tcBorders>
              <w:top w:val="nil"/>
              <w:left w:val="nil"/>
              <w:bottom w:val="single" w:sz="4" w:space="0" w:color="auto"/>
              <w:right w:val="nil"/>
            </w:tcBorders>
            <w:shd w:val="clear" w:color="auto" w:fill="auto"/>
          </w:tcPr>
          <w:p w:rsidR="00DF51AC" w:rsidRPr="006556C1" w:rsidRDefault="00DF51AC" w:rsidP="00756D28">
            <w:pPr>
              <w:spacing w:line="480" w:lineRule="auto"/>
              <w:rPr>
                <w:color w:val="000000"/>
                <w:lang w:eastAsia="zh-CN"/>
              </w:rPr>
            </w:pPr>
            <w:r w:rsidRPr="006556C1">
              <w:rPr>
                <w:color w:val="000000"/>
                <w:lang w:eastAsia="zh-CN"/>
              </w:rPr>
              <w:t>Bio-ethanol</w:t>
            </w:r>
          </w:p>
        </w:tc>
        <w:tc>
          <w:tcPr>
            <w:tcW w:w="1482" w:type="dxa"/>
            <w:tcBorders>
              <w:top w:val="nil"/>
              <w:left w:val="nil"/>
              <w:bottom w:val="single" w:sz="4" w:space="0" w:color="auto"/>
              <w:right w:val="nil"/>
            </w:tcBorders>
            <w:shd w:val="clear" w:color="auto" w:fill="auto"/>
          </w:tcPr>
          <w:p w:rsidR="00DF51AC" w:rsidRPr="006556C1" w:rsidRDefault="00DF51AC" w:rsidP="00756D28">
            <w:pPr>
              <w:spacing w:line="480" w:lineRule="auto"/>
              <w:rPr>
                <w:color w:val="000000"/>
                <w:lang w:eastAsia="zh-CN"/>
              </w:rPr>
            </w:pPr>
            <w:r w:rsidRPr="006556C1">
              <w:rPr>
                <w:color w:val="000000"/>
                <w:lang w:eastAsia="zh-CN"/>
              </w:rPr>
              <w:t>29</w:t>
            </w:r>
          </w:p>
        </w:tc>
        <w:tc>
          <w:tcPr>
            <w:tcW w:w="3239" w:type="dxa"/>
            <w:tcBorders>
              <w:top w:val="nil"/>
              <w:left w:val="nil"/>
              <w:bottom w:val="single" w:sz="4" w:space="0" w:color="auto"/>
              <w:right w:val="nil"/>
            </w:tcBorders>
            <w:shd w:val="clear" w:color="auto" w:fill="auto"/>
          </w:tcPr>
          <w:p w:rsidR="00DF51AC" w:rsidRPr="006556C1" w:rsidRDefault="00DF51AC" w:rsidP="00756D28">
            <w:pPr>
              <w:spacing w:line="480" w:lineRule="auto"/>
              <w:rPr>
                <w:color w:val="000000"/>
                <w:lang w:eastAsia="zh-CN"/>
              </w:rPr>
            </w:pPr>
            <w:r w:rsidRPr="006556C1">
              <w:rPr>
                <w:color w:val="000000"/>
                <w:lang w:eastAsia="zh-CN"/>
              </w:rPr>
              <w:t>29</w:t>
            </w:r>
          </w:p>
        </w:tc>
      </w:tr>
    </w:tbl>
    <w:p w:rsidR="00DF51AC" w:rsidRPr="00BE082C" w:rsidRDefault="00DF51AC" w:rsidP="00DF51AC">
      <w:pPr>
        <w:rPr>
          <w:sz w:val="20"/>
          <w:szCs w:val="20"/>
        </w:rPr>
      </w:pPr>
      <w:r w:rsidRPr="00BE082C">
        <w:rPr>
          <w:sz w:val="20"/>
          <w:szCs w:val="20"/>
        </w:rPr>
        <w:t>Source: Siemons et al. 2004</w:t>
      </w:r>
    </w:p>
    <w:p w:rsidR="00DF51AC" w:rsidRDefault="00DF51AC" w:rsidP="00DF51AC">
      <w:pPr>
        <w:rPr>
          <w:color w:val="000000"/>
          <w:lang w:eastAsia="zh-CN"/>
        </w:rPr>
      </w:pPr>
    </w:p>
    <w:p w:rsidR="00B622DD" w:rsidRDefault="00B622DD" w:rsidP="00B622DD">
      <w:pPr>
        <w:spacing w:line="480" w:lineRule="auto"/>
        <w:ind w:firstLine="720"/>
      </w:pPr>
    </w:p>
    <w:p w:rsidR="00B622DD" w:rsidRDefault="00B622DD" w:rsidP="00B622DD">
      <w:pPr>
        <w:spacing w:line="480" w:lineRule="auto"/>
        <w:ind w:firstLine="720"/>
      </w:pPr>
    </w:p>
    <w:p w:rsidR="00D63A79" w:rsidRDefault="00D63A79" w:rsidP="00191B6B">
      <w:pPr>
        <w:sectPr w:rsidR="00D63A79" w:rsidSect="004204A7">
          <w:pgSz w:w="12240" w:h="15840"/>
          <w:pgMar w:top="1440" w:right="1440" w:bottom="1440" w:left="1440" w:header="720" w:footer="1440" w:gutter="0"/>
          <w:cols w:space="720"/>
          <w:docGrid w:linePitch="360"/>
        </w:sectPr>
      </w:pPr>
    </w:p>
    <w:p w:rsidR="004204A7" w:rsidRPr="00EC14F2" w:rsidRDefault="004204A7" w:rsidP="004204A7">
      <w:pPr>
        <w:spacing w:line="276" w:lineRule="auto"/>
        <w:jc w:val="both"/>
      </w:pPr>
      <w:r>
        <w:lastRenderedPageBreak/>
        <w:t>Table A29.</w:t>
      </w:r>
      <w:r w:rsidRPr="00EC14F2">
        <w:t xml:space="preserve"> Technology cost related scenarios (electricity only plant, typically 100 MW</w:t>
      </w:r>
      <w:r w:rsidRPr="00EC14F2">
        <w:rPr>
          <w:vertAlign w:val="subscript"/>
        </w:rPr>
        <w:t>e</w:t>
      </w:r>
      <w:r w:rsidRPr="00EC14F2">
        <w:t>)</w:t>
      </w:r>
    </w:p>
    <w:tbl>
      <w:tblPr>
        <w:tblW w:w="12974" w:type="dxa"/>
        <w:tblInd w:w="93" w:type="dxa"/>
        <w:tblLook w:val="04A0"/>
      </w:tblPr>
      <w:tblGrid>
        <w:gridCol w:w="4877"/>
        <w:gridCol w:w="1402"/>
        <w:gridCol w:w="1297"/>
        <w:gridCol w:w="1402"/>
        <w:gridCol w:w="1297"/>
        <w:gridCol w:w="1402"/>
        <w:gridCol w:w="1297"/>
      </w:tblGrid>
      <w:tr w:rsidR="004204A7" w:rsidRPr="00430B54" w:rsidTr="004204A7">
        <w:trPr>
          <w:trHeight w:val="294"/>
        </w:trPr>
        <w:tc>
          <w:tcPr>
            <w:tcW w:w="4877" w:type="dxa"/>
            <w:tcBorders>
              <w:top w:val="single" w:sz="4" w:space="0" w:color="auto"/>
              <w:left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 </w:t>
            </w:r>
          </w:p>
        </w:tc>
        <w:tc>
          <w:tcPr>
            <w:tcW w:w="2699" w:type="dxa"/>
            <w:gridSpan w:val="2"/>
            <w:tcBorders>
              <w:top w:val="single" w:sz="4" w:space="0" w:color="auto"/>
              <w:left w:val="nil"/>
              <w:bottom w:val="single" w:sz="4" w:space="0" w:color="auto"/>
              <w:right w:val="nil"/>
            </w:tcBorders>
            <w:shd w:val="clear" w:color="auto" w:fill="auto"/>
            <w:noWrap/>
          </w:tcPr>
          <w:p w:rsidR="004204A7" w:rsidRPr="00430B54" w:rsidRDefault="004204A7" w:rsidP="004204A7">
            <w:pPr>
              <w:jc w:val="center"/>
              <w:rPr>
                <w:color w:val="000000"/>
                <w:lang w:eastAsia="zh-CN"/>
              </w:rPr>
            </w:pPr>
            <w:r w:rsidRPr="00430B54">
              <w:rPr>
                <w:color w:val="000000"/>
                <w:lang w:eastAsia="zh-CN"/>
              </w:rPr>
              <w:t>2000</w:t>
            </w:r>
          </w:p>
        </w:tc>
        <w:tc>
          <w:tcPr>
            <w:tcW w:w="2699" w:type="dxa"/>
            <w:gridSpan w:val="2"/>
            <w:tcBorders>
              <w:top w:val="single" w:sz="4" w:space="0" w:color="auto"/>
              <w:left w:val="nil"/>
              <w:bottom w:val="single" w:sz="4" w:space="0" w:color="auto"/>
              <w:right w:val="nil"/>
            </w:tcBorders>
            <w:shd w:val="clear" w:color="auto" w:fill="auto"/>
            <w:noWrap/>
          </w:tcPr>
          <w:p w:rsidR="004204A7" w:rsidRPr="00430B54" w:rsidRDefault="004204A7" w:rsidP="004204A7">
            <w:pPr>
              <w:jc w:val="center"/>
              <w:rPr>
                <w:color w:val="000000"/>
                <w:lang w:eastAsia="zh-CN"/>
              </w:rPr>
            </w:pPr>
            <w:r w:rsidRPr="00430B54">
              <w:rPr>
                <w:color w:val="000000"/>
                <w:lang w:eastAsia="zh-CN"/>
              </w:rPr>
              <w:t>2010</w:t>
            </w:r>
          </w:p>
        </w:tc>
        <w:tc>
          <w:tcPr>
            <w:tcW w:w="2699" w:type="dxa"/>
            <w:gridSpan w:val="2"/>
            <w:tcBorders>
              <w:top w:val="single" w:sz="4" w:space="0" w:color="auto"/>
              <w:left w:val="nil"/>
              <w:bottom w:val="single" w:sz="4" w:space="0" w:color="auto"/>
              <w:right w:val="nil"/>
            </w:tcBorders>
            <w:shd w:val="clear" w:color="auto" w:fill="auto"/>
            <w:noWrap/>
          </w:tcPr>
          <w:p w:rsidR="004204A7" w:rsidRPr="00430B54" w:rsidRDefault="004204A7" w:rsidP="004204A7">
            <w:pPr>
              <w:jc w:val="center"/>
              <w:rPr>
                <w:color w:val="000000"/>
                <w:lang w:eastAsia="zh-CN"/>
              </w:rPr>
            </w:pPr>
            <w:r w:rsidRPr="00430B54">
              <w:rPr>
                <w:color w:val="000000"/>
                <w:lang w:eastAsia="zh-CN"/>
              </w:rPr>
              <w:t>2020</w:t>
            </w:r>
          </w:p>
        </w:tc>
      </w:tr>
      <w:tr w:rsidR="004204A7" w:rsidRPr="00430B54" w:rsidTr="004204A7">
        <w:trPr>
          <w:trHeight w:val="883"/>
        </w:trPr>
        <w:tc>
          <w:tcPr>
            <w:tcW w:w="4877" w:type="dxa"/>
            <w:tcBorders>
              <w:top w:val="nil"/>
              <w:left w:val="nil"/>
              <w:bottom w:val="single" w:sz="4" w:space="0" w:color="auto"/>
              <w:right w:val="nil"/>
            </w:tcBorders>
            <w:shd w:val="clear" w:color="auto" w:fill="auto"/>
            <w:noWrap/>
          </w:tcPr>
          <w:p w:rsidR="004204A7" w:rsidRPr="00430B54" w:rsidRDefault="004204A7" w:rsidP="004204A7">
            <w:pPr>
              <w:rPr>
                <w:color w:val="000000"/>
                <w:lang w:eastAsia="zh-CN"/>
              </w:rPr>
            </w:pPr>
            <w:r w:rsidRPr="00430B54">
              <w:rPr>
                <w:color w:val="000000"/>
                <w:lang w:eastAsia="zh-CN"/>
              </w:rPr>
              <w:t> </w:t>
            </w:r>
          </w:p>
        </w:tc>
        <w:tc>
          <w:tcPr>
            <w:tcW w:w="1402" w:type="dxa"/>
            <w:tcBorders>
              <w:top w:val="nil"/>
              <w:left w:val="nil"/>
              <w:bottom w:val="single" w:sz="4" w:space="0" w:color="auto"/>
              <w:right w:val="nil"/>
            </w:tcBorders>
            <w:shd w:val="clear" w:color="auto" w:fill="auto"/>
          </w:tcPr>
          <w:p w:rsidR="004204A7" w:rsidRPr="00430B54" w:rsidRDefault="004204A7" w:rsidP="004204A7">
            <w:pPr>
              <w:rPr>
                <w:color w:val="000000"/>
                <w:lang w:eastAsia="zh-CN"/>
              </w:rPr>
            </w:pPr>
            <w:r w:rsidRPr="00430B54">
              <w:rPr>
                <w:color w:val="000000"/>
                <w:lang w:eastAsia="zh-CN"/>
              </w:rPr>
              <w:t>Specific investment (/kWh)</w:t>
            </w:r>
          </w:p>
        </w:tc>
        <w:tc>
          <w:tcPr>
            <w:tcW w:w="1297" w:type="dxa"/>
            <w:tcBorders>
              <w:top w:val="nil"/>
              <w:left w:val="nil"/>
              <w:bottom w:val="single" w:sz="4" w:space="0" w:color="auto"/>
              <w:right w:val="nil"/>
            </w:tcBorders>
            <w:shd w:val="clear" w:color="auto" w:fill="auto"/>
          </w:tcPr>
          <w:p w:rsidR="004204A7" w:rsidRPr="00430B54" w:rsidRDefault="004204A7" w:rsidP="004204A7">
            <w:pPr>
              <w:rPr>
                <w:color w:val="000000"/>
                <w:lang w:eastAsia="zh-CN"/>
              </w:rPr>
            </w:pPr>
            <w:r w:rsidRPr="00430B54">
              <w:rPr>
                <w:color w:val="000000"/>
                <w:lang w:eastAsia="zh-CN"/>
              </w:rPr>
              <w:t>NCV efficiency (%)</w:t>
            </w:r>
          </w:p>
        </w:tc>
        <w:tc>
          <w:tcPr>
            <w:tcW w:w="1402" w:type="dxa"/>
            <w:tcBorders>
              <w:top w:val="nil"/>
              <w:left w:val="nil"/>
              <w:bottom w:val="single" w:sz="4" w:space="0" w:color="auto"/>
              <w:right w:val="nil"/>
            </w:tcBorders>
            <w:shd w:val="clear" w:color="auto" w:fill="auto"/>
          </w:tcPr>
          <w:p w:rsidR="004204A7" w:rsidRPr="00430B54" w:rsidRDefault="004204A7" w:rsidP="004204A7">
            <w:pPr>
              <w:rPr>
                <w:color w:val="000000"/>
                <w:lang w:eastAsia="zh-CN"/>
              </w:rPr>
            </w:pPr>
            <w:r w:rsidRPr="00430B54">
              <w:rPr>
                <w:color w:val="000000"/>
                <w:lang w:eastAsia="zh-CN"/>
              </w:rPr>
              <w:t>Specific investment (/kWh)</w:t>
            </w:r>
          </w:p>
        </w:tc>
        <w:tc>
          <w:tcPr>
            <w:tcW w:w="1297" w:type="dxa"/>
            <w:tcBorders>
              <w:top w:val="nil"/>
              <w:left w:val="nil"/>
              <w:bottom w:val="single" w:sz="4" w:space="0" w:color="auto"/>
              <w:right w:val="nil"/>
            </w:tcBorders>
            <w:shd w:val="clear" w:color="auto" w:fill="auto"/>
          </w:tcPr>
          <w:p w:rsidR="004204A7" w:rsidRPr="00430B54" w:rsidRDefault="004204A7" w:rsidP="004204A7">
            <w:pPr>
              <w:rPr>
                <w:color w:val="000000"/>
                <w:lang w:eastAsia="zh-CN"/>
              </w:rPr>
            </w:pPr>
            <w:r w:rsidRPr="00430B54">
              <w:rPr>
                <w:color w:val="000000"/>
                <w:lang w:eastAsia="zh-CN"/>
              </w:rPr>
              <w:t>NCV efficiency (%)</w:t>
            </w:r>
          </w:p>
        </w:tc>
        <w:tc>
          <w:tcPr>
            <w:tcW w:w="1402" w:type="dxa"/>
            <w:tcBorders>
              <w:top w:val="nil"/>
              <w:left w:val="nil"/>
              <w:bottom w:val="single" w:sz="4" w:space="0" w:color="auto"/>
              <w:right w:val="nil"/>
            </w:tcBorders>
            <w:shd w:val="clear" w:color="auto" w:fill="auto"/>
          </w:tcPr>
          <w:p w:rsidR="004204A7" w:rsidRPr="00430B54" w:rsidRDefault="004204A7" w:rsidP="004204A7">
            <w:pPr>
              <w:rPr>
                <w:color w:val="000000"/>
                <w:lang w:eastAsia="zh-CN"/>
              </w:rPr>
            </w:pPr>
            <w:r w:rsidRPr="00430B54">
              <w:rPr>
                <w:color w:val="000000"/>
                <w:lang w:eastAsia="zh-CN"/>
              </w:rPr>
              <w:t>Specific investment (/kWh)</w:t>
            </w:r>
          </w:p>
        </w:tc>
        <w:tc>
          <w:tcPr>
            <w:tcW w:w="1297" w:type="dxa"/>
            <w:tcBorders>
              <w:top w:val="nil"/>
              <w:left w:val="nil"/>
              <w:bottom w:val="single" w:sz="4" w:space="0" w:color="auto"/>
              <w:right w:val="nil"/>
            </w:tcBorders>
            <w:shd w:val="clear" w:color="auto" w:fill="auto"/>
          </w:tcPr>
          <w:p w:rsidR="004204A7" w:rsidRPr="00430B54" w:rsidRDefault="004204A7" w:rsidP="004204A7">
            <w:pPr>
              <w:rPr>
                <w:color w:val="000000"/>
                <w:lang w:eastAsia="zh-CN"/>
              </w:rPr>
            </w:pPr>
            <w:r w:rsidRPr="00430B54">
              <w:rPr>
                <w:color w:val="000000"/>
                <w:lang w:eastAsia="zh-CN"/>
              </w:rPr>
              <w:t>NCV efficiency (%)</w:t>
            </w:r>
          </w:p>
        </w:tc>
      </w:tr>
      <w:tr w:rsidR="004204A7" w:rsidRPr="00430B54" w:rsidTr="004204A7">
        <w:trPr>
          <w:trHeight w:val="294"/>
        </w:trPr>
        <w:tc>
          <w:tcPr>
            <w:tcW w:w="4877" w:type="dxa"/>
            <w:tcBorders>
              <w:top w:val="single" w:sz="4" w:space="0" w:color="auto"/>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Base case technology scenario</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p>
        </w:tc>
      </w:tr>
      <w:tr w:rsidR="004204A7" w:rsidRPr="00430B54" w:rsidTr="004204A7">
        <w:trPr>
          <w:trHeight w:val="294"/>
        </w:trPr>
        <w:tc>
          <w:tcPr>
            <w:tcW w:w="487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Solid clean fuels- all sectors</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1,628</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34</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1,628</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34</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1,628</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34</w:t>
            </w:r>
          </w:p>
        </w:tc>
      </w:tr>
      <w:tr w:rsidR="004204A7" w:rsidRPr="00430B54" w:rsidTr="004204A7">
        <w:trPr>
          <w:trHeight w:val="294"/>
        </w:trPr>
        <w:tc>
          <w:tcPr>
            <w:tcW w:w="4877" w:type="dxa"/>
            <w:tcBorders>
              <w:top w:val="nil"/>
              <w:left w:val="nil"/>
              <w:bottom w:val="nil"/>
              <w:right w:val="nil"/>
            </w:tcBorders>
            <w:shd w:val="clear" w:color="auto" w:fill="auto"/>
            <w:noWrap/>
          </w:tcPr>
          <w:p w:rsidR="004204A7" w:rsidRPr="00430B54" w:rsidRDefault="004204A7" w:rsidP="004204A7">
            <w:pPr>
              <w:rPr>
                <w:color w:val="000000"/>
                <w:lang w:eastAsia="zh-CN"/>
              </w:rPr>
            </w:pP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CS</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CS</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CS</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p>
        </w:tc>
      </w:tr>
      <w:tr w:rsidR="004204A7" w:rsidRPr="00430B54" w:rsidTr="004204A7">
        <w:trPr>
          <w:trHeight w:val="294"/>
        </w:trPr>
        <w:tc>
          <w:tcPr>
            <w:tcW w:w="487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Solid dirty fuels - all sectors</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2,556</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18</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2,556</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18</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2,556</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18</w:t>
            </w:r>
          </w:p>
        </w:tc>
      </w:tr>
      <w:tr w:rsidR="004204A7" w:rsidRPr="00430B54" w:rsidTr="004204A7">
        <w:trPr>
          <w:trHeight w:val="294"/>
        </w:trPr>
        <w:tc>
          <w:tcPr>
            <w:tcW w:w="4877" w:type="dxa"/>
            <w:tcBorders>
              <w:top w:val="nil"/>
              <w:left w:val="nil"/>
              <w:bottom w:val="nil"/>
              <w:right w:val="nil"/>
            </w:tcBorders>
            <w:shd w:val="clear" w:color="auto" w:fill="auto"/>
            <w:noWrap/>
          </w:tcPr>
          <w:p w:rsidR="004204A7" w:rsidRPr="00430B54" w:rsidRDefault="004204A7" w:rsidP="004204A7">
            <w:pPr>
              <w:rPr>
                <w:color w:val="000000"/>
                <w:lang w:eastAsia="zh-CN"/>
              </w:rPr>
            </w:pP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CS</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CS</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CS</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p>
        </w:tc>
      </w:tr>
      <w:tr w:rsidR="004204A7" w:rsidRPr="00430B54" w:rsidTr="004204A7">
        <w:trPr>
          <w:trHeight w:val="294"/>
        </w:trPr>
        <w:tc>
          <w:tcPr>
            <w:tcW w:w="487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Liquid dirty fuels (biogas) - all sectors</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3,250</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25</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3,250</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25</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3,250</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25</w:t>
            </w:r>
          </w:p>
        </w:tc>
      </w:tr>
      <w:tr w:rsidR="004204A7" w:rsidRPr="00430B54" w:rsidTr="004204A7">
        <w:trPr>
          <w:trHeight w:val="294"/>
        </w:trPr>
        <w:tc>
          <w:tcPr>
            <w:tcW w:w="487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Bio-oil</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1,628</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34</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1,628</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34</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1,628</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34</w:t>
            </w:r>
          </w:p>
        </w:tc>
      </w:tr>
      <w:tr w:rsidR="004204A7" w:rsidRPr="00430B54" w:rsidTr="004204A7">
        <w:trPr>
          <w:trHeight w:val="294"/>
        </w:trPr>
        <w:tc>
          <w:tcPr>
            <w:tcW w:w="4877" w:type="dxa"/>
            <w:tcBorders>
              <w:top w:val="nil"/>
              <w:left w:val="nil"/>
              <w:bottom w:val="single" w:sz="4" w:space="0" w:color="auto"/>
              <w:right w:val="nil"/>
            </w:tcBorders>
            <w:shd w:val="clear" w:color="auto" w:fill="auto"/>
            <w:noWrap/>
          </w:tcPr>
          <w:p w:rsidR="004204A7" w:rsidRPr="00430B54" w:rsidRDefault="004204A7" w:rsidP="004204A7">
            <w:pPr>
              <w:rPr>
                <w:color w:val="000000"/>
                <w:lang w:eastAsia="zh-CN"/>
              </w:rPr>
            </w:pPr>
            <w:r w:rsidRPr="00430B54">
              <w:rPr>
                <w:color w:val="000000"/>
                <w:lang w:eastAsia="zh-CN"/>
              </w:rPr>
              <w:t> </w:t>
            </w:r>
          </w:p>
        </w:tc>
        <w:tc>
          <w:tcPr>
            <w:tcW w:w="1402" w:type="dxa"/>
            <w:tcBorders>
              <w:top w:val="nil"/>
              <w:left w:val="nil"/>
              <w:bottom w:val="single" w:sz="4" w:space="0" w:color="auto"/>
              <w:right w:val="nil"/>
            </w:tcBorders>
            <w:shd w:val="clear" w:color="auto" w:fill="auto"/>
            <w:noWrap/>
          </w:tcPr>
          <w:p w:rsidR="004204A7" w:rsidRPr="00430B54" w:rsidRDefault="004204A7" w:rsidP="004204A7">
            <w:pPr>
              <w:rPr>
                <w:color w:val="000000"/>
                <w:lang w:eastAsia="zh-CN"/>
              </w:rPr>
            </w:pPr>
            <w:r w:rsidRPr="00430B54">
              <w:rPr>
                <w:color w:val="000000"/>
                <w:lang w:eastAsia="zh-CN"/>
              </w:rPr>
              <w:t>CS</w:t>
            </w:r>
          </w:p>
        </w:tc>
        <w:tc>
          <w:tcPr>
            <w:tcW w:w="1297" w:type="dxa"/>
            <w:tcBorders>
              <w:top w:val="nil"/>
              <w:left w:val="nil"/>
              <w:bottom w:val="single" w:sz="4" w:space="0" w:color="auto"/>
              <w:right w:val="nil"/>
            </w:tcBorders>
            <w:shd w:val="clear" w:color="auto" w:fill="auto"/>
            <w:noWrap/>
          </w:tcPr>
          <w:p w:rsidR="004204A7" w:rsidRPr="00430B54" w:rsidRDefault="004204A7" w:rsidP="004204A7">
            <w:pPr>
              <w:rPr>
                <w:color w:val="000000"/>
                <w:lang w:eastAsia="zh-CN"/>
              </w:rPr>
            </w:pPr>
            <w:r w:rsidRPr="00430B54">
              <w:rPr>
                <w:color w:val="000000"/>
                <w:lang w:eastAsia="zh-CN"/>
              </w:rPr>
              <w:t> </w:t>
            </w:r>
          </w:p>
        </w:tc>
        <w:tc>
          <w:tcPr>
            <w:tcW w:w="1402" w:type="dxa"/>
            <w:tcBorders>
              <w:top w:val="nil"/>
              <w:left w:val="nil"/>
              <w:bottom w:val="single" w:sz="4" w:space="0" w:color="auto"/>
              <w:right w:val="nil"/>
            </w:tcBorders>
            <w:shd w:val="clear" w:color="auto" w:fill="auto"/>
            <w:noWrap/>
          </w:tcPr>
          <w:p w:rsidR="004204A7" w:rsidRPr="00430B54" w:rsidRDefault="004204A7" w:rsidP="004204A7">
            <w:pPr>
              <w:rPr>
                <w:color w:val="000000"/>
                <w:lang w:eastAsia="zh-CN"/>
              </w:rPr>
            </w:pPr>
            <w:r w:rsidRPr="00430B54">
              <w:rPr>
                <w:color w:val="000000"/>
                <w:lang w:eastAsia="zh-CN"/>
              </w:rPr>
              <w:t>CS</w:t>
            </w:r>
          </w:p>
        </w:tc>
        <w:tc>
          <w:tcPr>
            <w:tcW w:w="1297" w:type="dxa"/>
            <w:tcBorders>
              <w:top w:val="nil"/>
              <w:left w:val="nil"/>
              <w:bottom w:val="single" w:sz="4" w:space="0" w:color="auto"/>
              <w:right w:val="nil"/>
            </w:tcBorders>
            <w:shd w:val="clear" w:color="auto" w:fill="auto"/>
            <w:noWrap/>
          </w:tcPr>
          <w:p w:rsidR="004204A7" w:rsidRPr="00430B54" w:rsidRDefault="004204A7" w:rsidP="004204A7">
            <w:pPr>
              <w:rPr>
                <w:color w:val="000000"/>
                <w:lang w:eastAsia="zh-CN"/>
              </w:rPr>
            </w:pPr>
            <w:r w:rsidRPr="00430B54">
              <w:rPr>
                <w:color w:val="000000"/>
                <w:lang w:eastAsia="zh-CN"/>
              </w:rPr>
              <w:t> </w:t>
            </w:r>
          </w:p>
        </w:tc>
        <w:tc>
          <w:tcPr>
            <w:tcW w:w="1402" w:type="dxa"/>
            <w:tcBorders>
              <w:top w:val="nil"/>
              <w:left w:val="nil"/>
              <w:bottom w:val="single" w:sz="4" w:space="0" w:color="auto"/>
              <w:right w:val="nil"/>
            </w:tcBorders>
            <w:shd w:val="clear" w:color="auto" w:fill="auto"/>
            <w:noWrap/>
          </w:tcPr>
          <w:p w:rsidR="004204A7" w:rsidRPr="00430B54" w:rsidRDefault="004204A7" w:rsidP="004204A7">
            <w:pPr>
              <w:rPr>
                <w:color w:val="000000"/>
                <w:lang w:eastAsia="zh-CN"/>
              </w:rPr>
            </w:pPr>
            <w:r w:rsidRPr="00430B54">
              <w:rPr>
                <w:color w:val="000000"/>
                <w:lang w:eastAsia="zh-CN"/>
              </w:rPr>
              <w:t>CS</w:t>
            </w:r>
          </w:p>
        </w:tc>
        <w:tc>
          <w:tcPr>
            <w:tcW w:w="1297" w:type="dxa"/>
            <w:tcBorders>
              <w:top w:val="nil"/>
              <w:left w:val="nil"/>
              <w:bottom w:val="single" w:sz="4" w:space="0" w:color="auto"/>
              <w:right w:val="nil"/>
            </w:tcBorders>
            <w:shd w:val="clear" w:color="auto" w:fill="auto"/>
            <w:noWrap/>
          </w:tcPr>
          <w:p w:rsidR="004204A7" w:rsidRPr="00430B54" w:rsidRDefault="004204A7" w:rsidP="004204A7">
            <w:pPr>
              <w:rPr>
                <w:color w:val="000000"/>
                <w:lang w:eastAsia="zh-CN"/>
              </w:rPr>
            </w:pPr>
            <w:r w:rsidRPr="00430B54">
              <w:rPr>
                <w:color w:val="000000"/>
                <w:lang w:eastAsia="zh-CN"/>
              </w:rPr>
              <w:t> </w:t>
            </w:r>
          </w:p>
        </w:tc>
      </w:tr>
      <w:tr w:rsidR="004204A7" w:rsidRPr="00430B54" w:rsidTr="004204A7">
        <w:trPr>
          <w:trHeight w:val="294"/>
        </w:trPr>
        <w:tc>
          <w:tcPr>
            <w:tcW w:w="487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Non-subsidized innovative technology scenario</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p>
        </w:tc>
      </w:tr>
      <w:tr w:rsidR="004204A7" w:rsidRPr="00430B54" w:rsidTr="004204A7">
        <w:trPr>
          <w:trHeight w:val="294"/>
        </w:trPr>
        <w:tc>
          <w:tcPr>
            <w:tcW w:w="487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Solid clean fuels- all sectors</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1,628</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34</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2,491</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44</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1,343</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44</w:t>
            </w:r>
          </w:p>
        </w:tc>
      </w:tr>
      <w:tr w:rsidR="004204A7" w:rsidRPr="00430B54" w:rsidTr="004204A7">
        <w:trPr>
          <w:trHeight w:val="294"/>
        </w:trPr>
        <w:tc>
          <w:tcPr>
            <w:tcW w:w="4877" w:type="dxa"/>
            <w:tcBorders>
              <w:top w:val="nil"/>
              <w:left w:val="nil"/>
              <w:bottom w:val="nil"/>
              <w:right w:val="nil"/>
            </w:tcBorders>
            <w:shd w:val="clear" w:color="auto" w:fill="auto"/>
            <w:noWrap/>
          </w:tcPr>
          <w:p w:rsidR="004204A7" w:rsidRPr="00430B54" w:rsidRDefault="004204A7" w:rsidP="004204A7">
            <w:pPr>
              <w:rPr>
                <w:color w:val="000000"/>
                <w:lang w:eastAsia="zh-CN"/>
              </w:rPr>
            </w:pP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CS</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p>
        </w:tc>
        <w:tc>
          <w:tcPr>
            <w:tcW w:w="2699" w:type="dxa"/>
            <w:gridSpan w:val="2"/>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Introduction of GCC</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p>
        </w:tc>
      </w:tr>
      <w:tr w:rsidR="004204A7" w:rsidRPr="00430B54" w:rsidTr="004204A7">
        <w:trPr>
          <w:trHeight w:val="294"/>
        </w:trPr>
        <w:tc>
          <w:tcPr>
            <w:tcW w:w="487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Solid dirty fuels - all sectors</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2,556</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18</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2,556</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18</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1,343</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27</w:t>
            </w:r>
          </w:p>
        </w:tc>
      </w:tr>
      <w:tr w:rsidR="004204A7" w:rsidRPr="00430B54" w:rsidTr="004204A7">
        <w:trPr>
          <w:trHeight w:val="294"/>
        </w:trPr>
        <w:tc>
          <w:tcPr>
            <w:tcW w:w="4877" w:type="dxa"/>
            <w:tcBorders>
              <w:top w:val="nil"/>
              <w:left w:val="nil"/>
              <w:bottom w:val="nil"/>
              <w:right w:val="nil"/>
            </w:tcBorders>
            <w:shd w:val="clear" w:color="auto" w:fill="auto"/>
            <w:noWrap/>
          </w:tcPr>
          <w:p w:rsidR="004204A7" w:rsidRPr="00430B54" w:rsidRDefault="004204A7" w:rsidP="004204A7">
            <w:pPr>
              <w:rPr>
                <w:color w:val="000000"/>
                <w:lang w:eastAsia="zh-CN"/>
              </w:rPr>
            </w:pP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CS</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p>
        </w:tc>
        <w:tc>
          <w:tcPr>
            <w:tcW w:w="2699" w:type="dxa"/>
            <w:gridSpan w:val="2"/>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Continued use of CS</w:t>
            </w:r>
          </w:p>
        </w:tc>
        <w:tc>
          <w:tcPr>
            <w:tcW w:w="2699" w:type="dxa"/>
            <w:gridSpan w:val="2"/>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Introduction of GCC</w:t>
            </w:r>
          </w:p>
        </w:tc>
      </w:tr>
      <w:tr w:rsidR="004204A7" w:rsidRPr="00430B54" w:rsidTr="004204A7">
        <w:trPr>
          <w:trHeight w:val="294"/>
        </w:trPr>
        <w:tc>
          <w:tcPr>
            <w:tcW w:w="487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Liquid dirty fuels (biogas) - all sectors</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3,250</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25</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3,250</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38</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2,680</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38</w:t>
            </w:r>
          </w:p>
        </w:tc>
      </w:tr>
      <w:tr w:rsidR="004204A7" w:rsidRPr="00430B54" w:rsidTr="004204A7">
        <w:trPr>
          <w:trHeight w:val="294"/>
        </w:trPr>
        <w:tc>
          <w:tcPr>
            <w:tcW w:w="487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Bio-oil</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1,628</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34</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927</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52</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927</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52</w:t>
            </w:r>
          </w:p>
        </w:tc>
      </w:tr>
      <w:tr w:rsidR="004204A7" w:rsidRPr="00430B54" w:rsidTr="004204A7">
        <w:trPr>
          <w:trHeight w:val="294"/>
        </w:trPr>
        <w:tc>
          <w:tcPr>
            <w:tcW w:w="4877" w:type="dxa"/>
            <w:tcBorders>
              <w:top w:val="nil"/>
              <w:left w:val="nil"/>
              <w:bottom w:val="single" w:sz="4" w:space="0" w:color="auto"/>
              <w:right w:val="nil"/>
            </w:tcBorders>
            <w:shd w:val="clear" w:color="auto" w:fill="auto"/>
            <w:noWrap/>
          </w:tcPr>
          <w:p w:rsidR="004204A7" w:rsidRPr="00430B54" w:rsidRDefault="004204A7" w:rsidP="004204A7">
            <w:pPr>
              <w:rPr>
                <w:color w:val="000000"/>
                <w:lang w:eastAsia="zh-CN"/>
              </w:rPr>
            </w:pPr>
            <w:r w:rsidRPr="00430B54">
              <w:rPr>
                <w:color w:val="000000"/>
                <w:lang w:eastAsia="zh-CN"/>
              </w:rPr>
              <w:t> </w:t>
            </w:r>
          </w:p>
        </w:tc>
        <w:tc>
          <w:tcPr>
            <w:tcW w:w="1402" w:type="dxa"/>
            <w:tcBorders>
              <w:top w:val="nil"/>
              <w:left w:val="nil"/>
              <w:bottom w:val="single" w:sz="4" w:space="0" w:color="auto"/>
              <w:right w:val="nil"/>
            </w:tcBorders>
            <w:shd w:val="clear" w:color="auto" w:fill="auto"/>
            <w:noWrap/>
          </w:tcPr>
          <w:p w:rsidR="004204A7" w:rsidRPr="00430B54" w:rsidRDefault="004204A7" w:rsidP="004204A7">
            <w:pPr>
              <w:rPr>
                <w:color w:val="000000"/>
                <w:lang w:eastAsia="zh-CN"/>
              </w:rPr>
            </w:pPr>
            <w:r w:rsidRPr="00430B54">
              <w:rPr>
                <w:color w:val="000000"/>
                <w:lang w:eastAsia="zh-CN"/>
              </w:rPr>
              <w:t>CS</w:t>
            </w:r>
          </w:p>
        </w:tc>
        <w:tc>
          <w:tcPr>
            <w:tcW w:w="1297" w:type="dxa"/>
            <w:tcBorders>
              <w:top w:val="nil"/>
              <w:left w:val="nil"/>
              <w:bottom w:val="single" w:sz="4" w:space="0" w:color="auto"/>
              <w:right w:val="nil"/>
            </w:tcBorders>
            <w:shd w:val="clear" w:color="auto" w:fill="auto"/>
            <w:noWrap/>
          </w:tcPr>
          <w:p w:rsidR="004204A7" w:rsidRPr="00430B54" w:rsidRDefault="004204A7" w:rsidP="004204A7">
            <w:pPr>
              <w:rPr>
                <w:color w:val="000000"/>
                <w:lang w:eastAsia="zh-CN"/>
              </w:rPr>
            </w:pPr>
            <w:r w:rsidRPr="00430B54">
              <w:rPr>
                <w:color w:val="000000"/>
                <w:lang w:eastAsia="zh-CN"/>
              </w:rPr>
              <w:t> </w:t>
            </w:r>
          </w:p>
        </w:tc>
        <w:tc>
          <w:tcPr>
            <w:tcW w:w="2699" w:type="dxa"/>
            <w:gridSpan w:val="2"/>
            <w:tcBorders>
              <w:top w:val="nil"/>
              <w:left w:val="nil"/>
              <w:bottom w:val="single" w:sz="4" w:space="0" w:color="auto"/>
              <w:right w:val="nil"/>
            </w:tcBorders>
            <w:shd w:val="clear" w:color="auto" w:fill="auto"/>
            <w:noWrap/>
          </w:tcPr>
          <w:p w:rsidR="004204A7" w:rsidRPr="00430B54" w:rsidRDefault="004204A7" w:rsidP="004204A7">
            <w:pPr>
              <w:rPr>
                <w:color w:val="000000"/>
                <w:lang w:eastAsia="zh-CN"/>
              </w:rPr>
            </w:pPr>
            <w:r w:rsidRPr="00430B54">
              <w:rPr>
                <w:color w:val="000000"/>
                <w:lang w:eastAsia="zh-CN"/>
              </w:rPr>
              <w:t>Introduction of CC</w:t>
            </w:r>
          </w:p>
        </w:tc>
        <w:tc>
          <w:tcPr>
            <w:tcW w:w="1402" w:type="dxa"/>
            <w:tcBorders>
              <w:top w:val="nil"/>
              <w:left w:val="nil"/>
              <w:bottom w:val="single" w:sz="4" w:space="0" w:color="auto"/>
              <w:right w:val="nil"/>
            </w:tcBorders>
            <w:shd w:val="clear" w:color="auto" w:fill="auto"/>
            <w:noWrap/>
          </w:tcPr>
          <w:p w:rsidR="004204A7" w:rsidRPr="00430B54" w:rsidRDefault="004204A7" w:rsidP="004204A7">
            <w:pPr>
              <w:rPr>
                <w:color w:val="000000"/>
                <w:lang w:eastAsia="zh-CN"/>
              </w:rPr>
            </w:pPr>
            <w:r w:rsidRPr="00430B54">
              <w:rPr>
                <w:color w:val="000000"/>
                <w:lang w:eastAsia="zh-CN"/>
              </w:rPr>
              <w:t> </w:t>
            </w:r>
          </w:p>
        </w:tc>
        <w:tc>
          <w:tcPr>
            <w:tcW w:w="1297" w:type="dxa"/>
            <w:tcBorders>
              <w:top w:val="nil"/>
              <w:left w:val="nil"/>
              <w:bottom w:val="single" w:sz="4" w:space="0" w:color="auto"/>
              <w:right w:val="nil"/>
            </w:tcBorders>
            <w:shd w:val="clear" w:color="auto" w:fill="auto"/>
            <w:noWrap/>
          </w:tcPr>
          <w:p w:rsidR="004204A7" w:rsidRPr="00430B54" w:rsidRDefault="004204A7" w:rsidP="004204A7">
            <w:pPr>
              <w:rPr>
                <w:color w:val="000000"/>
                <w:lang w:eastAsia="zh-CN"/>
              </w:rPr>
            </w:pPr>
            <w:r w:rsidRPr="00430B54">
              <w:rPr>
                <w:color w:val="000000"/>
                <w:lang w:eastAsia="zh-CN"/>
              </w:rPr>
              <w:t> </w:t>
            </w:r>
          </w:p>
        </w:tc>
      </w:tr>
      <w:tr w:rsidR="004204A7" w:rsidRPr="00430B54" w:rsidTr="004204A7">
        <w:trPr>
          <w:trHeight w:val="294"/>
        </w:trPr>
        <w:tc>
          <w:tcPr>
            <w:tcW w:w="487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Subsidized innovative technology scenario</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p>
        </w:tc>
      </w:tr>
      <w:tr w:rsidR="004204A7" w:rsidRPr="00430B54" w:rsidTr="004204A7">
        <w:trPr>
          <w:trHeight w:val="294"/>
        </w:trPr>
        <w:tc>
          <w:tcPr>
            <w:tcW w:w="487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Solid clean fuels- all sectors</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1,628</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34</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1,343</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44</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1,343</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44</w:t>
            </w:r>
          </w:p>
        </w:tc>
      </w:tr>
      <w:tr w:rsidR="004204A7" w:rsidRPr="00430B54" w:rsidTr="004204A7">
        <w:trPr>
          <w:trHeight w:val="294"/>
        </w:trPr>
        <w:tc>
          <w:tcPr>
            <w:tcW w:w="4877" w:type="dxa"/>
            <w:tcBorders>
              <w:top w:val="nil"/>
              <w:left w:val="nil"/>
              <w:bottom w:val="nil"/>
              <w:right w:val="nil"/>
            </w:tcBorders>
            <w:shd w:val="clear" w:color="auto" w:fill="auto"/>
            <w:noWrap/>
          </w:tcPr>
          <w:p w:rsidR="004204A7" w:rsidRPr="00430B54" w:rsidRDefault="004204A7" w:rsidP="004204A7">
            <w:pPr>
              <w:rPr>
                <w:color w:val="000000"/>
                <w:lang w:eastAsia="zh-CN"/>
              </w:rPr>
            </w:pP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CS</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p>
        </w:tc>
        <w:tc>
          <w:tcPr>
            <w:tcW w:w="2699" w:type="dxa"/>
            <w:gridSpan w:val="2"/>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Introduction of GCC</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p>
        </w:tc>
      </w:tr>
      <w:tr w:rsidR="004204A7" w:rsidRPr="00430B54" w:rsidTr="004204A7">
        <w:trPr>
          <w:trHeight w:val="294"/>
        </w:trPr>
        <w:tc>
          <w:tcPr>
            <w:tcW w:w="487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Solid dirty fuels - all sectors</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2,556</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18</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2,108</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27</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2,108</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27</w:t>
            </w:r>
          </w:p>
        </w:tc>
      </w:tr>
      <w:tr w:rsidR="004204A7" w:rsidRPr="00430B54" w:rsidTr="004204A7">
        <w:trPr>
          <w:trHeight w:val="294"/>
        </w:trPr>
        <w:tc>
          <w:tcPr>
            <w:tcW w:w="4877" w:type="dxa"/>
            <w:tcBorders>
              <w:top w:val="nil"/>
              <w:left w:val="nil"/>
              <w:bottom w:val="nil"/>
              <w:right w:val="nil"/>
            </w:tcBorders>
            <w:shd w:val="clear" w:color="auto" w:fill="auto"/>
            <w:noWrap/>
          </w:tcPr>
          <w:p w:rsidR="004204A7" w:rsidRPr="00430B54" w:rsidRDefault="004204A7" w:rsidP="004204A7">
            <w:pPr>
              <w:rPr>
                <w:color w:val="000000"/>
                <w:lang w:eastAsia="zh-CN"/>
              </w:rPr>
            </w:pP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CS</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p>
        </w:tc>
        <w:tc>
          <w:tcPr>
            <w:tcW w:w="2699" w:type="dxa"/>
            <w:gridSpan w:val="2"/>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Introduction of GCC</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p>
        </w:tc>
      </w:tr>
      <w:tr w:rsidR="004204A7" w:rsidRPr="00430B54" w:rsidTr="004204A7">
        <w:trPr>
          <w:trHeight w:val="294"/>
        </w:trPr>
        <w:tc>
          <w:tcPr>
            <w:tcW w:w="487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Liquid dirty fuels (biogas) - all sectors</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3,250</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25</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3,250</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38</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2,680</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38</w:t>
            </w:r>
          </w:p>
        </w:tc>
      </w:tr>
      <w:tr w:rsidR="004204A7" w:rsidRPr="00430B54" w:rsidTr="004204A7">
        <w:trPr>
          <w:trHeight w:val="294"/>
        </w:trPr>
        <w:tc>
          <w:tcPr>
            <w:tcW w:w="487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Bio-oil</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1,628</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34</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927</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52</w:t>
            </w:r>
          </w:p>
        </w:tc>
        <w:tc>
          <w:tcPr>
            <w:tcW w:w="1402"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927</w:t>
            </w:r>
          </w:p>
        </w:tc>
        <w:tc>
          <w:tcPr>
            <w:tcW w:w="1297" w:type="dxa"/>
            <w:tcBorders>
              <w:top w:val="nil"/>
              <w:left w:val="nil"/>
              <w:bottom w:val="nil"/>
              <w:right w:val="nil"/>
            </w:tcBorders>
            <w:shd w:val="clear" w:color="auto" w:fill="auto"/>
            <w:noWrap/>
          </w:tcPr>
          <w:p w:rsidR="004204A7" w:rsidRPr="00430B54" w:rsidRDefault="004204A7" w:rsidP="004204A7">
            <w:pPr>
              <w:rPr>
                <w:color w:val="000000"/>
                <w:lang w:eastAsia="zh-CN"/>
              </w:rPr>
            </w:pPr>
            <w:r w:rsidRPr="00430B54">
              <w:rPr>
                <w:color w:val="000000"/>
                <w:lang w:eastAsia="zh-CN"/>
              </w:rPr>
              <w:t>52</w:t>
            </w:r>
          </w:p>
        </w:tc>
      </w:tr>
      <w:tr w:rsidR="004204A7" w:rsidRPr="00430B54" w:rsidTr="004204A7">
        <w:trPr>
          <w:trHeight w:val="294"/>
        </w:trPr>
        <w:tc>
          <w:tcPr>
            <w:tcW w:w="4877" w:type="dxa"/>
            <w:tcBorders>
              <w:top w:val="nil"/>
              <w:left w:val="nil"/>
              <w:bottom w:val="single" w:sz="4" w:space="0" w:color="auto"/>
              <w:right w:val="nil"/>
            </w:tcBorders>
            <w:shd w:val="clear" w:color="auto" w:fill="auto"/>
            <w:noWrap/>
          </w:tcPr>
          <w:p w:rsidR="004204A7" w:rsidRPr="00430B54" w:rsidRDefault="004204A7" w:rsidP="004204A7">
            <w:pPr>
              <w:rPr>
                <w:color w:val="000000"/>
                <w:lang w:eastAsia="zh-CN"/>
              </w:rPr>
            </w:pPr>
            <w:r w:rsidRPr="00430B54">
              <w:rPr>
                <w:color w:val="000000"/>
                <w:lang w:eastAsia="zh-CN"/>
              </w:rPr>
              <w:t> </w:t>
            </w:r>
          </w:p>
        </w:tc>
        <w:tc>
          <w:tcPr>
            <w:tcW w:w="1402" w:type="dxa"/>
            <w:tcBorders>
              <w:top w:val="nil"/>
              <w:left w:val="nil"/>
              <w:bottom w:val="single" w:sz="4" w:space="0" w:color="auto"/>
              <w:right w:val="nil"/>
            </w:tcBorders>
            <w:shd w:val="clear" w:color="auto" w:fill="auto"/>
            <w:noWrap/>
          </w:tcPr>
          <w:p w:rsidR="004204A7" w:rsidRPr="00430B54" w:rsidRDefault="004204A7" w:rsidP="004204A7">
            <w:pPr>
              <w:rPr>
                <w:color w:val="000000"/>
                <w:lang w:eastAsia="zh-CN"/>
              </w:rPr>
            </w:pPr>
            <w:r w:rsidRPr="00430B54">
              <w:rPr>
                <w:color w:val="000000"/>
                <w:lang w:eastAsia="zh-CN"/>
              </w:rPr>
              <w:t>CS</w:t>
            </w:r>
          </w:p>
        </w:tc>
        <w:tc>
          <w:tcPr>
            <w:tcW w:w="1297" w:type="dxa"/>
            <w:tcBorders>
              <w:top w:val="nil"/>
              <w:left w:val="nil"/>
              <w:bottom w:val="single" w:sz="4" w:space="0" w:color="auto"/>
              <w:right w:val="nil"/>
            </w:tcBorders>
            <w:shd w:val="clear" w:color="auto" w:fill="auto"/>
            <w:noWrap/>
          </w:tcPr>
          <w:p w:rsidR="004204A7" w:rsidRPr="00430B54" w:rsidRDefault="004204A7" w:rsidP="004204A7">
            <w:pPr>
              <w:rPr>
                <w:color w:val="000000"/>
                <w:lang w:eastAsia="zh-CN"/>
              </w:rPr>
            </w:pPr>
            <w:r w:rsidRPr="00430B54">
              <w:rPr>
                <w:color w:val="000000"/>
                <w:lang w:eastAsia="zh-CN"/>
              </w:rPr>
              <w:t> </w:t>
            </w:r>
          </w:p>
        </w:tc>
        <w:tc>
          <w:tcPr>
            <w:tcW w:w="2699" w:type="dxa"/>
            <w:gridSpan w:val="2"/>
            <w:tcBorders>
              <w:top w:val="nil"/>
              <w:left w:val="nil"/>
              <w:bottom w:val="single" w:sz="4" w:space="0" w:color="auto"/>
              <w:right w:val="nil"/>
            </w:tcBorders>
            <w:shd w:val="clear" w:color="auto" w:fill="auto"/>
            <w:noWrap/>
          </w:tcPr>
          <w:p w:rsidR="004204A7" w:rsidRPr="00430B54" w:rsidRDefault="004204A7" w:rsidP="004204A7">
            <w:pPr>
              <w:rPr>
                <w:color w:val="000000"/>
                <w:lang w:eastAsia="zh-CN"/>
              </w:rPr>
            </w:pPr>
            <w:r w:rsidRPr="00430B54">
              <w:rPr>
                <w:color w:val="000000"/>
                <w:lang w:eastAsia="zh-CN"/>
              </w:rPr>
              <w:t>Introduction of CC</w:t>
            </w:r>
          </w:p>
        </w:tc>
        <w:tc>
          <w:tcPr>
            <w:tcW w:w="1402" w:type="dxa"/>
            <w:tcBorders>
              <w:top w:val="nil"/>
              <w:left w:val="nil"/>
              <w:bottom w:val="single" w:sz="4" w:space="0" w:color="auto"/>
              <w:right w:val="nil"/>
            </w:tcBorders>
            <w:shd w:val="clear" w:color="auto" w:fill="auto"/>
            <w:noWrap/>
          </w:tcPr>
          <w:p w:rsidR="004204A7" w:rsidRPr="00430B54" w:rsidRDefault="004204A7" w:rsidP="004204A7">
            <w:pPr>
              <w:rPr>
                <w:color w:val="000000"/>
                <w:lang w:eastAsia="zh-CN"/>
              </w:rPr>
            </w:pPr>
            <w:r w:rsidRPr="00430B54">
              <w:rPr>
                <w:color w:val="000000"/>
                <w:lang w:eastAsia="zh-CN"/>
              </w:rPr>
              <w:t> </w:t>
            </w:r>
          </w:p>
        </w:tc>
        <w:tc>
          <w:tcPr>
            <w:tcW w:w="1297" w:type="dxa"/>
            <w:tcBorders>
              <w:top w:val="nil"/>
              <w:left w:val="nil"/>
              <w:bottom w:val="single" w:sz="4" w:space="0" w:color="auto"/>
              <w:right w:val="nil"/>
            </w:tcBorders>
            <w:shd w:val="clear" w:color="auto" w:fill="auto"/>
            <w:noWrap/>
          </w:tcPr>
          <w:p w:rsidR="004204A7" w:rsidRPr="00430B54" w:rsidRDefault="004204A7" w:rsidP="004204A7">
            <w:pPr>
              <w:rPr>
                <w:color w:val="000000"/>
                <w:lang w:eastAsia="zh-CN"/>
              </w:rPr>
            </w:pPr>
            <w:r w:rsidRPr="00430B54">
              <w:rPr>
                <w:color w:val="000000"/>
                <w:lang w:eastAsia="zh-CN"/>
              </w:rPr>
              <w:t> </w:t>
            </w:r>
          </w:p>
        </w:tc>
      </w:tr>
    </w:tbl>
    <w:p w:rsidR="004204A7" w:rsidRPr="00BE082C" w:rsidRDefault="004204A7" w:rsidP="004204A7">
      <w:pPr>
        <w:jc w:val="both"/>
        <w:rPr>
          <w:sz w:val="20"/>
          <w:szCs w:val="20"/>
        </w:rPr>
      </w:pPr>
      <w:r w:rsidRPr="00BE082C">
        <w:rPr>
          <w:sz w:val="20"/>
          <w:szCs w:val="20"/>
        </w:rPr>
        <w:t xml:space="preserve">Source: Siemons et al. (2004) </w:t>
      </w:r>
    </w:p>
    <w:p w:rsidR="000801E1" w:rsidRDefault="000801E1" w:rsidP="00191B6B">
      <w:pPr>
        <w:sectPr w:rsidR="000801E1" w:rsidSect="00D63A79">
          <w:pgSz w:w="15840" w:h="12240" w:orient="landscape"/>
          <w:pgMar w:top="1440" w:right="1440" w:bottom="1440" w:left="1440" w:header="720" w:footer="720" w:gutter="0"/>
          <w:cols w:space="720"/>
          <w:docGrid w:linePitch="360"/>
        </w:sectPr>
      </w:pPr>
    </w:p>
    <w:tbl>
      <w:tblPr>
        <w:tblW w:w="13855" w:type="dxa"/>
        <w:jc w:val="center"/>
        <w:tblInd w:w="93" w:type="dxa"/>
        <w:tblLook w:val="04A0"/>
      </w:tblPr>
      <w:tblGrid>
        <w:gridCol w:w="1685"/>
        <w:gridCol w:w="1671"/>
        <w:gridCol w:w="1147"/>
        <w:gridCol w:w="1147"/>
        <w:gridCol w:w="1345"/>
        <w:gridCol w:w="1345"/>
        <w:gridCol w:w="1345"/>
        <w:gridCol w:w="297"/>
        <w:gridCol w:w="1048"/>
        <w:gridCol w:w="164"/>
        <w:gridCol w:w="1181"/>
        <w:gridCol w:w="164"/>
        <w:gridCol w:w="1181"/>
        <w:gridCol w:w="135"/>
      </w:tblGrid>
      <w:tr w:rsidR="00947635" w:rsidRPr="006B65EC" w:rsidTr="00947635">
        <w:trPr>
          <w:trHeight w:val="175"/>
          <w:jc w:val="center"/>
        </w:trPr>
        <w:tc>
          <w:tcPr>
            <w:tcW w:w="9982" w:type="dxa"/>
            <w:gridSpan w:val="8"/>
            <w:tcBorders>
              <w:top w:val="nil"/>
              <w:left w:val="nil"/>
              <w:bottom w:val="nil"/>
              <w:right w:val="nil"/>
            </w:tcBorders>
            <w:shd w:val="clear" w:color="auto" w:fill="auto"/>
            <w:noWrap/>
            <w:vAlign w:val="bottom"/>
          </w:tcPr>
          <w:p w:rsidR="00947635" w:rsidRPr="007F0F1C" w:rsidRDefault="000B1E16" w:rsidP="004204A7">
            <w:pPr>
              <w:spacing w:line="276" w:lineRule="auto"/>
              <w:ind w:right="-591"/>
              <w:rPr>
                <w:color w:val="000000"/>
              </w:rPr>
            </w:pPr>
            <w:r>
              <w:rPr>
                <w:color w:val="000000"/>
              </w:rPr>
              <w:lastRenderedPageBreak/>
              <w:t>Table</w:t>
            </w:r>
            <w:r w:rsidR="00947635">
              <w:rPr>
                <w:color w:val="000000"/>
              </w:rPr>
              <w:t xml:space="preserve"> A30</w:t>
            </w:r>
            <w:r w:rsidR="004204A7">
              <w:rPr>
                <w:color w:val="000000"/>
              </w:rPr>
              <w:t>.</w:t>
            </w:r>
            <w:r w:rsidR="00947635" w:rsidRPr="007F0F1C">
              <w:rPr>
                <w:color w:val="000000"/>
              </w:rPr>
              <w:t xml:space="preserve"> Pellet consumption in different</w:t>
            </w:r>
            <w:r w:rsidR="00947635">
              <w:rPr>
                <w:color w:val="000000"/>
              </w:rPr>
              <w:t xml:space="preserve"> sect</w:t>
            </w:r>
            <w:r w:rsidR="00806421">
              <w:rPr>
                <w:color w:val="000000"/>
              </w:rPr>
              <w:t xml:space="preserve">ors for selected countries </w:t>
            </w:r>
          </w:p>
        </w:tc>
        <w:tc>
          <w:tcPr>
            <w:tcW w:w="1212" w:type="dxa"/>
            <w:gridSpan w:val="2"/>
            <w:tcBorders>
              <w:top w:val="nil"/>
              <w:left w:val="nil"/>
              <w:bottom w:val="nil"/>
              <w:right w:val="nil"/>
            </w:tcBorders>
            <w:shd w:val="clear" w:color="auto" w:fill="auto"/>
            <w:noWrap/>
            <w:vAlign w:val="bottom"/>
          </w:tcPr>
          <w:p w:rsidR="00947635" w:rsidRPr="006B65EC" w:rsidRDefault="00947635" w:rsidP="00944581">
            <w:pPr>
              <w:spacing w:line="276" w:lineRule="auto"/>
              <w:rPr>
                <w:color w:val="000000"/>
                <w:sz w:val="20"/>
                <w:szCs w:val="20"/>
              </w:rPr>
            </w:pPr>
          </w:p>
        </w:tc>
        <w:tc>
          <w:tcPr>
            <w:tcW w:w="1345" w:type="dxa"/>
            <w:gridSpan w:val="2"/>
            <w:tcBorders>
              <w:top w:val="nil"/>
              <w:left w:val="nil"/>
              <w:bottom w:val="nil"/>
              <w:right w:val="nil"/>
            </w:tcBorders>
            <w:shd w:val="clear" w:color="auto" w:fill="auto"/>
            <w:noWrap/>
            <w:vAlign w:val="bottom"/>
          </w:tcPr>
          <w:p w:rsidR="00947635" w:rsidRPr="006B65EC" w:rsidRDefault="00947635" w:rsidP="00944581">
            <w:pPr>
              <w:rPr>
                <w:color w:val="000000"/>
                <w:sz w:val="20"/>
                <w:szCs w:val="20"/>
              </w:rPr>
            </w:pPr>
          </w:p>
        </w:tc>
        <w:tc>
          <w:tcPr>
            <w:tcW w:w="1316" w:type="dxa"/>
            <w:gridSpan w:val="2"/>
            <w:tcBorders>
              <w:top w:val="nil"/>
              <w:left w:val="nil"/>
              <w:bottom w:val="nil"/>
              <w:right w:val="nil"/>
            </w:tcBorders>
            <w:shd w:val="clear" w:color="auto" w:fill="auto"/>
            <w:noWrap/>
            <w:vAlign w:val="bottom"/>
          </w:tcPr>
          <w:p w:rsidR="00947635" w:rsidRPr="006B65EC" w:rsidRDefault="00947635" w:rsidP="00944581">
            <w:pPr>
              <w:rPr>
                <w:color w:val="000000"/>
                <w:sz w:val="20"/>
                <w:szCs w:val="20"/>
              </w:rPr>
            </w:pPr>
          </w:p>
        </w:tc>
      </w:tr>
      <w:tr w:rsidR="00947635" w:rsidRPr="00947635" w:rsidTr="00C1351E">
        <w:trPr>
          <w:gridAfter w:val="1"/>
          <w:wAfter w:w="135" w:type="dxa"/>
          <w:trHeight w:val="175"/>
          <w:jc w:val="center"/>
        </w:trPr>
        <w:tc>
          <w:tcPr>
            <w:tcW w:w="1685" w:type="dxa"/>
            <w:tcBorders>
              <w:top w:val="single" w:sz="4" w:space="0" w:color="auto"/>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671" w:type="dxa"/>
            <w:tcBorders>
              <w:top w:val="single" w:sz="4" w:space="0" w:color="auto"/>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147" w:type="dxa"/>
            <w:tcBorders>
              <w:top w:val="single" w:sz="4" w:space="0" w:color="auto"/>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2001</w:t>
            </w:r>
          </w:p>
        </w:tc>
        <w:tc>
          <w:tcPr>
            <w:tcW w:w="1147" w:type="dxa"/>
            <w:tcBorders>
              <w:top w:val="single" w:sz="4" w:space="0" w:color="auto"/>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2002</w:t>
            </w:r>
          </w:p>
        </w:tc>
        <w:tc>
          <w:tcPr>
            <w:tcW w:w="1345" w:type="dxa"/>
            <w:tcBorders>
              <w:top w:val="single" w:sz="4" w:space="0" w:color="auto"/>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2003</w:t>
            </w:r>
          </w:p>
        </w:tc>
        <w:tc>
          <w:tcPr>
            <w:tcW w:w="1345" w:type="dxa"/>
            <w:tcBorders>
              <w:top w:val="single" w:sz="4" w:space="0" w:color="auto"/>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2004</w:t>
            </w:r>
          </w:p>
        </w:tc>
        <w:tc>
          <w:tcPr>
            <w:tcW w:w="1345" w:type="dxa"/>
            <w:tcBorders>
              <w:top w:val="single" w:sz="4" w:space="0" w:color="auto"/>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2005</w:t>
            </w:r>
          </w:p>
        </w:tc>
        <w:tc>
          <w:tcPr>
            <w:tcW w:w="1345" w:type="dxa"/>
            <w:gridSpan w:val="2"/>
            <w:tcBorders>
              <w:top w:val="single" w:sz="4" w:space="0" w:color="auto"/>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2006</w:t>
            </w:r>
          </w:p>
        </w:tc>
        <w:tc>
          <w:tcPr>
            <w:tcW w:w="1345" w:type="dxa"/>
            <w:gridSpan w:val="2"/>
            <w:tcBorders>
              <w:top w:val="single" w:sz="4" w:space="0" w:color="auto"/>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2007</w:t>
            </w:r>
          </w:p>
        </w:tc>
        <w:tc>
          <w:tcPr>
            <w:tcW w:w="1345" w:type="dxa"/>
            <w:gridSpan w:val="2"/>
            <w:tcBorders>
              <w:top w:val="single" w:sz="4" w:space="0" w:color="auto"/>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2008</w:t>
            </w:r>
          </w:p>
        </w:tc>
      </w:tr>
      <w:tr w:rsidR="00C1351E" w:rsidRPr="00947635" w:rsidTr="00C1351E">
        <w:trPr>
          <w:gridAfter w:val="1"/>
          <w:wAfter w:w="135" w:type="dxa"/>
          <w:trHeight w:val="175"/>
          <w:jc w:val="center"/>
        </w:trPr>
        <w:tc>
          <w:tcPr>
            <w:tcW w:w="1685" w:type="dxa"/>
            <w:tcBorders>
              <w:top w:val="nil"/>
              <w:left w:val="nil"/>
              <w:bottom w:val="single" w:sz="4" w:space="0" w:color="auto"/>
              <w:right w:val="nil"/>
            </w:tcBorders>
            <w:shd w:val="clear" w:color="000000" w:fill="FFFFFF"/>
            <w:noWrap/>
          </w:tcPr>
          <w:p w:rsidR="00C1351E" w:rsidRPr="00947635" w:rsidRDefault="00C1351E" w:rsidP="00944581">
            <w:pPr>
              <w:rPr>
                <w:color w:val="000000"/>
                <w:sz w:val="18"/>
                <w:szCs w:val="18"/>
              </w:rPr>
            </w:pPr>
          </w:p>
        </w:tc>
        <w:tc>
          <w:tcPr>
            <w:tcW w:w="1671" w:type="dxa"/>
            <w:tcBorders>
              <w:top w:val="nil"/>
              <w:left w:val="nil"/>
              <w:bottom w:val="single" w:sz="4" w:space="0" w:color="auto"/>
              <w:right w:val="nil"/>
            </w:tcBorders>
            <w:shd w:val="clear" w:color="000000" w:fill="FFFFFF"/>
            <w:noWrap/>
          </w:tcPr>
          <w:p w:rsidR="00C1351E" w:rsidRPr="00947635" w:rsidRDefault="00C1351E" w:rsidP="00944581">
            <w:pPr>
              <w:rPr>
                <w:color w:val="000000"/>
                <w:sz w:val="18"/>
                <w:szCs w:val="18"/>
              </w:rPr>
            </w:pPr>
          </w:p>
        </w:tc>
        <w:tc>
          <w:tcPr>
            <w:tcW w:w="10364" w:type="dxa"/>
            <w:gridSpan w:val="11"/>
            <w:tcBorders>
              <w:top w:val="nil"/>
              <w:left w:val="nil"/>
              <w:bottom w:val="single" w:sz="4" w:space="0" w:color="auto"/>
              <w:right w:val="nil"/>
            </w:tcBorders>
            <w:shd w:val="clear" w:color="000000" w:fill="FFFFFF"/>
            <w:noWrap/>
            <w:vAlign w:val="bottom"/>
          </w:tcPr>
          <w:p w:rsidR="00C1351E" w:rsidRPr="00947635" w:rsidRDefault="00C1351E" w:rsidP="00C1351E">
            <w:pPr>
              <w:jc w:val="center"/>
              <w:rPr>
                <w:color w:val="000000"/>
                <w:sz w:val="18"/>
                <w:szCs w:val="18"/>
              </w:rPr>
            </w:pPr>
            <w:r>
              <w:rPr>
                <w:color w:val="000000"/>
                <w:sz w:val="18"/>
                <w:szCs w:val="18"/>
              </w:rPr>
              <w:t>tons/year</w:t>
            </w:r>
          </w:p>
        </w:tc>
      </w:tr>
      <w:tr w:rsidR="00947635" w:rsidRPr="00947635" w:rsidTr="00C1351E">
        <w:trPr>
          <w:gridAfter w:val="1"/>
          <w:wAfter w:w="135" w:type="dxa"/>
          <w:trHeight w:val="175"/>
          <w:jc w:val="center"/>
        </w:trPr>
        <w:tc>
          <w:tcPr>
            <w:tcW w:w="1685"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Austria</w:t>
            </w:r>
          </w:p>
        </w:tc>
        <w:tc>
          <w:tcPr>
            <w:tcW w:w="1671"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Residential</w:t>
            </w:r>
          </w:p>
        </w:tc>
        <w:tc>
          <w:tcPr>
            <w:tcW w:w="1147" w:type="dxa"/>
            <w:tcBorders>
              <w:top w:val="single" w:sz="4" w:space="0" w:color="auto"/>
              <w:left w:val="nil"/>
              <w:bottom w:val="nil"/>
              <w:right w:val="nil"/>
            </w:tcBorders>
            <w:shd w:val="clear" w:color="000000" w:fill="FFFFFF"/>
            <w:noWrap/>
            <w:vAlign w:val="bottom"/>
          </w:tcPr>
          <w:p w:rsidR="00947635" w:rsidRPr="00947635" w:rsidRDefault="00947635" w:rsidP="00944581">
            <w:pPr>
              <w:rPr>
                <w:color w:val="000000"/>
                <w:sz w:val="18"/>
                <w:szCs w:val="18"/>
              </w:rPr>
            </w:pPr>
            <w:r w:rsidRPr="00947635">
              <w:rPr>
                <w:color w:val="000000"/>
                <w:sz w:val="18"/>
                <w:szCs w:val="18"/>
              </w:rPr>
              <w:t>85,348</w:t>
            </w:r>
          </w:p>
        </w:tc>
        <w:tc>
          <w:tcPr>
            <w:tcW w:w="1147" w:type="dxa"/>
            <w:tcBorders>
              <w:top w:val="single" w:sz="4" w:space="0" w:color="auto"/>
              <w:left w:val="nil"/>
              <w:bottom w:val="nil"/>
              <w:right w:val="nil"/>
            </w:tcBorders>
            <w:shd w:val="clear" w:color="000000" w:fill="FFFFFF"/>
            <w:noWrap/>
            <w:vAlign w:val="bottom"/>
          </w:tcPr>
          <w:p w:rsidR="00947635" w:rsidRPr="00947635" w:rsidRDefault="00947635" w:rsidP="00944581">
            <w:pPr>
              <w:rPr>
                <w:color w:val="000000"/>
                <w:sz w:val="18"/>
                <w:szCs w:val="18"/>
              </w:rPr>
            </w:pPr>
            <w:r w:rsidRPr="00947635">
              <w:rPr>
                <w:color w:val="000000"/>
                <w:sz w:val="18"/>
                <w:szCs w:val="18"/>
              </w:rPr>
              <w:t>122,450</w:t>
            </w:r>
          </w:p>
        </w:tc>
        <w:tc>
          <w:tcPr>
            <w:tcW w:w="1345" w:type="dxa"/>
            <w:tcBorders>
              <w:top w:val="single" w:sz="4" w:space="0" w:color="auto"/>
              <w:left w:val="nil"/>
              <w:bottom w:val="nil"/>
              <w:right w:val="nil"/>
            </w:tcBorders>
            <w:shd w:val="clear" w:color="000000" w:fill="FFFFFF"/>
            <w:noWrap/>
            <w:vAlign w:val="bottom"/>
          </w:tcPr>
          <w:p w:rsidR="00947635" w:rsidRPr="00947635" w:rsidRDefault="00947635" w:rsidP="00944581">
            <w:pPr>
              <w:rPr>
                <w:color w:val="000000"/>
                <w:sz w:val="18"/>
                <w:szCs w:val="18"/>
              </w:rPr>
            </w:pPr>
            <w:r w:rsidRPr="00947635">
              <w:rPr>
                <w:color w:val="000000"/>
                <w:sz w:val="18"/>
                <w:szCs w:val="18"/>
              </w:rPr>
              <w:t>166,410</w:t>
            </w:r>
          </w:p>
        </w:tc>
        <w:tc>
          <w:tcPr>
            <w:tcW w:w="1345" w:type="dxa"/>
            <w:tcBorders>
              <w:top w:val="single" w:sz="4" w:space="0" w:color="auto"/>
              <w:left w:val="nil"/>
              <w:bottom w:val="nil"/>
              <w:right w:val="nil"/>
            </w:tcBorders>
            <w:shd w:val="clear" w:color="000000" w:fill="FFFFFF"/>
            <w:noWrap/>
            <w:vAlign w:val="bottom"/>
          </w:tcPr>
          <w:p w:rsidR="00947635" w:rsidRPr="00947635" w:rsidRDefault="00947635" w:rsidP="00944581">
            <w:pPr>
              <w:rPr>
                <w:color w:val="000000"/>
                <w:sz w:val="18"/>
                <w:szCs w:val="18"/>
              </w:rPr>
            </w:pPr>
            <w:r w:rsidRPr="00947635">
              <w:rPr>
                <w:color w:val="000000"/>
                <w:sz w:val="18"/>
                <w:szCs w:val="18"/>
              </w:rPr>
              <w:t>220,882</w:t>
            </w:r>
          </w:p>
        </w:tc>
        <w:tc>
          <w:tcPr>
            <w:tcW w:w="1345" w:type="dxa"/>
            <w:tcBorders>
              <w:top w:val="single" w:sz="4" w:space="0" w:color="auto"/>
              <w:left w:val="nil"/>
              <w:bottom w:val="nil"/>
              <w:right w:val="nil"/>
            </w:tcBorders>
            <w:shd w:val="clear" w:color="000000" w:fill="FFFFFF"/>
            <w:noWrap/>
            <w:vAlign w:val="bottom"/>
          </w:tcPr>
          <w:p w:rsidR="00947635" w:rsidRPr="00947635" w:rsidRDefault="00947635" w:rsidP="00944581">
            <w:pPr>
              <w:rPr>
                <w:color w:val="000000"/>
                <w:sz w:val="18"/>
                <w:szCs w:val="18"/>
              </w:rPr>
            </w:pPr>
            <w:r w:rsidRPr="00947635">
              <w:rPr>
                <w:color w:val="000000"/>
                <w:sz w:val="18"/>
                <w:szCs w:val="18"/>
              </w:rPr>
              <w:t>303,402</w:t>
            </w:r>
          </w:p>
        </w:tc>
        <w:tc>
          <w:tcPr>
            <w:tcW w:w="1345" w:type="dxa"/>
            <w:gridSpan w:val="2"/>
            <w:tcBorders>
              <w:top w:val="single" w:sz="4" w:space="0" w:color="auto"/>
              <w:left w:val="nil"/>
              <w:bottom w:val="nil"/>
              <w:right w:val="nil"/>
            </w:tcBorders>
            <w:shd w:val="clear" w:color="000000" w:fill="FFFFFF"/>
            <w:noWrap/>
            <w:vAlign w:val="bottom"/>
          </w:tcPr>
          <w:p w:rsidR="00947635" w:rsidRPr="00947635" w:rsidRDefault="00947635" w:rsidP="00944581">
            <w:pPr>
              <w:rPr>
                <w:color w:val="000000"/>
                <w:sz w:val="18"/>
                <w:szCs w:val="18"/>
              </w:rPr>
            </w:pPr>
            <w:r w:rsidRPr="00947635">
              <w:rPr>
                <w:color w:val="000000"/>
                <w:sz w:val="18"/>
                <w:szCs w:val="18"/>
              </w:rPr>
              <w:t>400,000</w:t>
            </w:r>
          </w:p>
        </w:tc>
        <w:tc>
          <w:tcPr>
            <w:tcW w:w="1345" w:type="dxa"/>
            <w:gridSpan w:val="2"/>
            <w:tcBorders>
              <w:top w:val="single" w:sz="4" w:space="0" w:color="auto"/>
              <w:left w:val="nil"/>
              <w:bottom w:val="nil"/>
              <w:right w:val="nil"/>
            </w:tcBorders>
            <w:shd w:val="clear" w:color="000000" w:fill="FFFFFF"/>
            <w:noWrap/>
            <w:vAlign w:val="bottom"/>
          </w:tcPr>
          <w:p w:rsidR="00947635" w:rsidRPr="00947635" w:rsidRDefault="00947635" w:rsidP="00944581">
            <w:pPr>
              <w:rPr>
                <w:color w:val="000000"/>
                <w:sz w:val="18"/>
                <w:szCs w:val="18"/>
              </w:rPr>
            </w:pPr>
            <w:r w:rsidRPr="00947635">
              <w:rPr>
                <w:color w:val="000000"/>
                <w:sz w:val="18"/>
                <w:szCs w:val="18"/>
              </w:rPr>
              <w:t>330,000</w:t>
            </w:r>
          </w:p>
        </w:tc>
        <w:tc>
          <w:tcPr>
            <w:tcW w:w="1345" w:type="dxa"/>
            <w:gridSpan w:val="2"/>
            <w:tcBorders>
              <w:top w:val="single" w:sz="4" w:space="0" w:color="auto"/>
              <w:left w:val="nil"/>
              <w:bottom w:val="nil"/>
              <w:right w:val="nil"/>
            </w:tcBorders>
            <w:shd w:val="clear" w:color="000000" w:fill="FFFFFF"/>
            <w:noWrap/>
            <w:vAlign w:val="bottom"/>
          </w:tcPr>
          <w:p w:rsidR="00947635" w:rsidRPr="00947635" w:rsidRDefault="00947635" w:rsidP="00944581">
            <w:pPr>
              <w:rPr>
                <w:color w:val="000000"/>
                <w:sz w:val="18"/>
                <w:szCs w:val="18"/>
              </w:rPr>
            </w:pPr>
            <w:r w:rsidRPr="00947635">
              <w:rPr>
                <w:color w:val="000000"/>
                <w:sz w:val="18"/>
                <w:szCs w:val="18"/>
              </w:rPr>
              <w:t>513,000</w:t>
            </w:r>
          </w:p>
        </w:tc>
      </w:tr>
      <w:tr w:rsidR="00947635" w:rsidRPr="00947635" w:rsidTr="00947635">
        <w:trPr>
          <w:gridAfter w:val="1"/>
          <w:wAfter w:w="135" w:type="dxa"/>
          <w:trHeight w:val="296"/>
          <w:jc w:val="center"/>
        </w:trPr>
        <w:tc>
          <w:tcPr>
            <w:tcW w:w="1685"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671" w:type="dxa"/>
            <w:tcBorders>
              <w:top w:val="nil"/>
              <w:left w:val="nil"/>
              <w:bottom w:val="nil"/>
              <w:right w:val="nil"/>
            </w:tcBorders>
            <w:shd w:val="clear" w:color="000000" w:fill="FFFFFF"/>
          </w:tcPr>
          <w:p w:rsidR="00947635" w:rsidRPr="00947635" w:rsidRDefault="00947635" w:rsidP="00944581">
            <w:pPr>
              <w:rPr>
                <w:color w:val="000000"/>
                <w:sz w:val="18"/>
                <w:szCs w:val="18"/>
              </w:rPr>
            </w:pPr>
            <w:r w:rsidRPr="00947635">
              <w:rPr>
                <w:color w:val="000000"/>
                <w:sz w:val="18"/>
                <w:szCs w:val="18"/>
              </w:rPr>
              <w:t>Large Heat&amp;Power</w:t>
            </w:r>
          </w:p>
        </w:tc>
        <w:tc>
          <w:tcPr>
            <w:tcW w:w="1147"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147"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nil"/>
              <w:left w:val="nil"/>
              <w:bottom w:val="nil"/>
              <w:right w:val="nil"/>
            </w:tcBorders>
            <w:shd w:val="clear" w:color="000000" w:fill="FFFFFF"/>
            <w:noWrap/>
            <w:vAlign w:val="bottom"/>
          </w:tcPr>
          <w:p w:rsidR="00947635" w:rsidRPr="00947635" w:rsidRDefault="00947635" w:rsidP="00944581">
            <w:pPr>
              <w:rPr>
                <w:color w:val="000000"/>
                <w:sz w:val="18"/>
                <w:szCs w:val="18"/>
              </w:rPr>
            </w:pPr>
            <w:r w:rsidRPr="00947635">
              <w:rPr>
                <w:color w:val="000000"/>
                <w:sz w:val="18"/>
                <w:szCs w:val="18"/>
              </w:rPr>
              <w:t> </w:t>
            </w:r>
          </w:p>
        </w:tc>
        <w:tc>
          <w:tcPr>
            <w:tcW w:w="1345" w:type="dxa"/>
            <w:gridSpan w:val="2"/>
            <w:tcBorders>
              <w:top w:val="nil"/>
              <w:left w:val="nil"/>
              <w:bottom w:val="nil"/>
              <w:right w:val="nil"/>
            </w:tcBorders>
            <w:shd w:val="clear" w:color="000000" w:fill="FFFFFF"/>
            <w:noWrap/>
            <w:vAlign w:val="bottom"/>
          </w:tcPr>
          <w:p w:rsidR="00947635" w:rsidRPr="00947635" w:rsidRDefault="00947635" w:rsidP="00944581">
            <w:pPr>
              <w:rPr>
                <w:color w:val="000000"/>
                <w:sz w:val="18"/>
                <w:szCs w:val="18"/>
              </w:rPr>
            </w:pPr>
            <w:r w:rsidRPr="00947635">
              <w:rPr>
                <w:color w:val="000000"/>
                <w:sz w:val="18"/>
                <w:szCs w:val="18"/>
              </w:rPr>
              <w:t> </w:t>
            </w:r>
          </w:p>
        </w:tc>
        <w:tc>
          <w:tcPr>
            <w:tcW w:w="1345" w:type="dxa"/>
            <w:gridSpan w:val="2"/>
            <w:tcBorders>
              <w:top w:val="nil"/>
              <w:left w:val="nil"/>
              <w:bottom w:val="nil"/>
              <w:right w:val="nil"/>
            </w:tcBorders>
            <w:shd w:val="clear" w:color="000000" w:fill="FFFFFF"/>
            <w:noWrap/>
            <w:vAlign w:val="bottom"/>
          </w:tcPr>
          <w:p w:rsidR="00947635" w:rsidRPr="00947635" w:rsidRDefault="00947635" w:rsidP="00944581">
            <w:pPr>
              <w:rPr>
                <w:color w:val="000000"/>
                <w:sz w:val="18"/>
                <w:szCs w:val="18"/>
              </w:rPr>
            </w:pPr>
            <w:r w:rsidRPr="00947635">
              <w:rPr>
                <w:color w:val="000000"/>
                <w:sz w:val="18"/>
                <w:szCs w:val="18"/>
              </w:rPr>
              <w:t> </w:t>
            </w:r>
          </w:p>
        </w:tc>
        <w:tc>
          <w:tcPr>
            <w:tcW w:w="1345" w:type="dxa"/>
            <w:gridSpan w:val="2"/>
            <w:tcBorders>
              <w:top w:val="nil"/>
              <w:left w:val="nil"/>
              <w:bottom w:val="nil"/>
              <w:right w:val="nil"/>
            </w:tcBorders>
            <w:shd w:val="clear" w:color="000000" w:fill="FFFFFF"/>
            <w:noWrap/>
            <w:vAlign w:val="bottom"/>
          </w:tcPr>
          <w:p w:rsidR="00947635" w:rsidRPr="00947635" w:rsidRDefault="00947635" w:rsidP="00944581">
            <w:pPr>
              <w:rPr>
                <w:color w:val="000000"/>
                <w:sz w:val="18"/>
                <w:szCs w:val="18"/>
              </w:rPr>
            </w:pPr>
            <w:r w:rsidRPr="00947635">
              <w:rPr>
                <w:color w:val="000000"/>
                <w:sz w:val="18"/>
                <w:szCs w:val="18"/>
              </w:rPr>
              <w:t> </w:t>
            </w:r>
          </w:p>
        </w:tc>
      </w:tr>
      <w:tr w:rsidR="00947635" w:rsidRPr="00947635" w:rsidTr="00947635">
        <w:trPr>
          <w:gridAfter w:val="1"/>
          <w:wAfter w:w="135" w:type="dxa"/>
          <w:trHeight w:val="175"/>
          <w:jc w:val="center"/>
        </w:trPr>
        <w:tc>
          <w:tcPr>
            <w:tcW w:w="1685"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671" w:type="dxa"/>
            <w:tcBorders>
              <w:top w:val="nil"/>
              <w:left w:val="nil"/>
              <w:right w:val="nil"/>
            </w:tcBorders>
            <w:shd w:val="clear" w:color="000000" w:fill="FFFFFF"/>
            <w:noWrap/>
            <w:vAlign w:val="bottom"/>
          </w:tcPr>
          <w:p w:rsidR="00947635" w:rsidRPr="00947635" w:rsidRDefault="00947635" w:rsidP="00944581">
            <w:pPr>
              <w:rPr>
                <w:color w:val="000000"/>
                <w:sz w:val="18"/>
                <w:szCs w:val="18"/>
              </w:rPr>
            </w:pPr>
            <w:r w:rsidRPr="00947635">
              <w:rPr>
                <w:color w:val="000000"/>
                <w:sz w:val="18"/>
                <w:szCs w:val="18"/>
              </w:rPr>
              <w:t>Other</w:t>
            </w:r>
          </w:p>
        </w:tc>
        <w:tc>
          <w:tcPr>
            <w:tcW w:w="1147"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147"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gridSpan w:val="2"/>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gridSpan w:val="2"/>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gridSpan w:val="2"/>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r>
      <w:tr w:rsidR="00947635" w:rsidRPr="00947635" w:rsidTr="00947635">
        <w:trPr>
          <w:gridAfter w:val="1"/>
          <w:wAfter w:w="135" w:type="dxa"/>
          <w:trHeight w:val="175"/>
          <w:jc w:val="center"/>
        </w:trPr>
        <w:tc>
          <w:tcPr>
            <w:tcW w:w="1685"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671"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Total</w:t>
            </w:r>
          </w:p>
        </w:tc>
        <w:tc>
          <w:tcPr>
            <w:tcW w:w="1147" w:type="dxa"/>
            <w:tcBorders>
              <w:top w:val="nil"/>
              <w:left w:val="nil"/>
              <w:bottom w:val="single" w:sz="4" w:space="0" w:color="auto"/>
              <w:right w:val="nil"/>
            </w:tcBorders>
            <w:shd w:val="clear" w:color="000000" w:fill="FFFFFF"/>
            <w:noWrap/>
            <w:vAlign w:val="bottom"/>
          </w:tcPr>
          <w:p w:rsidR="00947635" w:rsidRPr="00947635" w:rsidRDefault="00947635" w:rsidP="00944581">
            <w:pPr>
              <w:rPr>
                <w:color w:val="000000"/>
                <w:sz w:val="18"/>
                <w:szCs w:val="18"/>
              </w:rPr>
            </w:pPr>
            <w:r w:rsidRPr="00947635">
              <w:rPr>
                <w:color w:val="000000"/>
                <w:sz w:val="18"/>
                <w:szCs w:val="18"/>
              </w:rPr>
              <w:t>85,348</w:t>
            </w:r>
          </w:p>
        </w:tc>
        <w:tc>
          <w:tcPr>
            <w:tcW w:w="1147" w:type="dxa"/>
            <w:tcBorders>
              <w:top w:val="nil"/>
              <w:left w:val="nil"/>
              <w:bottom w:val="single" w:sz="4" w:space="0" w:color="auto"/>
              <w:right w:val="nil"/>
            </w:tcBorders>
            <w:shd w:val="clear" w:color="000000" w:fill="FFFFFF"/>
            <w:noWrap/>
            <w:vAlign w:val="bottom"/>
          </w:tcPr>
          <w:p w:rsidR="00947635" w:rsidRPr="00947635" w:rsidRDefault="00947635" w:rsidP="00944581">
            <w:pPr>
              <w:rPr>
                <w:color w:val="000000"/>
                <w:sz w:val="18"/>
                <w:szCs w:val="18"/>
              </w:rPr>
            </w:pPr>
            <w:r w:rsidRPr="00947635">
              <w:rPr>
                <w:color w:val="000000"/>
                <w:sz w:val="18"/>
                <w:szCs w:val="18"/>
              </w:rPr>
              <w:t>122,450</w:t>
            </w:r>
          </w:p>
        </w:tc>
        <w:tc>
          <w:tcPr>
            <w:tcW w:w="1345" w:type="dxa"/>
            <w:tcBorders>
              <w:top w:val="nil"/>
              <w:left w:val="nil"/>
              <w:bottom w:val="single" w:sz="4" w:space="0" w:color="auto"/>
              <w:right w:val="nil"/>
            </w:tcBorders>
            <w:shd w:val="clear" w:color="000000" w:fill="FFFFFF"/>
            <w:noWrap/>
            <w:vAlign w:val="bottom"/>
          </w:tcPr>
          <w:p w:rsidR="00947635" w:rsidRPr="00947635" w:rsidRDefault="00947635" w:rsidP="00944581">
            <w:pPr>
              <w:rPr>
                <w:color w:val="000000"/>
                <w:sz w:val="18"/>
                <w:szCs w:val="18"/>
              </w:rPr>
            </w:pPr>
            <w:r w:rsidRPr="00947635">
              <w:rPr>
                <w:color w:val="000000"/>
                <w:sz w:val="18"/>
                <w:szCs w:val="18"/>
              </w:rPr>
              <w:t>166,410</w:t>
            </w:r>
          </w:p>
        </w:tc>
        <w:tc>
          <w:tcPr>
            <w:tcW w:w="1345" w:type="dxa"/>
            <w:tcBorders>
              <w:top w:val="nil"/>
              <w:left w:val="nil"/>
              <w:bottom w:val="single" w:sz="4" w:space="0" w:color="auto"/>
              <w:right w:val="nil"/>
            </w:tcBorders>
            <w:shd w:val="clear" w:color="000000" w:fill="FFFFFF"/>
            <w:noWrap/>
            <w:vAlign w:val="bottom"/>
          </w:tcPr>
          <w:p w:rsidR="00947635" w:rsidRPr="00947635" w:rsidRDefault="00947635" w:rsidP="00944581">
            <w:pPr>
              <w:rPr>
                <w:color w:val="000000"/>
                <w:sz w:val="18"/>
                <w:szCs w:val="18"/>
              </w:rPr>
            </w:pPr>
            <w:r w:rsidRPr="00947635">
              <w:rPr>
                <w:color w:val="000000"/>
                <w:sz w:val="18"/>
                <w:szCs w:val="18"/>
              </w:rPr>
              <w:t>220,882</w:t>
            </w:r>
          </w:p>
        </w:tc>
        <w:tc>
          <w:tcPr>
            <w:tcW w:w="1345" w:type="dxa"/>
            <w:tcBorders>
              <w:top w:val="nil"/>
              <w:left w:val="nil"/>
              <w:bottom w:val="single" w:sz="4" w:space="0" w:color="auto"/>
              <w:right w:val="nil"/>
            </w:tcBorders>
            <w:shd w:val="clear" w:color="000000" w:fill="FFFFFF"/>
            <w:noWrap/>
            <w:vAlign w:val="bottom"/>
          </w:tcPr>
          <w:p w:rsidR="00947635" w:rsidRPr="00947635" w:rsidRDefault="00947635" w:rsidP="00944581">
            <w:pPr>
              <w:rPr>
                <w:color w:val="000000"/>
                <w:sz w:val="18"/>
                <w:szCs w:val="18"/>
              </w:rPr>
            </w:pPr>
            <w:r w:rsidRPr="00947635">
              <w:rPr>
                <w:color w:val="000000"/>
                <w:sz w:val="18"/>
                <w:szCs w:val="18"/>
              </w:rPr>
              <w:t>303,402</w:t>
            </w:r>
          </w:p>
        </w:tc>
        <w:tc>
          <w:tcPr>
            <w:tcW w:w="1345" w:type="dxa"/>
            <w:gridSpan w:val="2"/>
            <w:tcBorders>
              <w:top w:val="nil"/>
              <w:left w:val="nil"/>
              <w:bottom w:val="single" w:sz="4" w:space="0" w:color="auto"/>
              <w:right w:val="nil"/>
            </w:tcBorders>
            <w:shd w:val="clear" w:color="000000" w:fill="FFFFFF"/>
            <w:noWrap/>
            <w:vAlign w:val="bottom"/>
          </w:tcPr>
          <w:p w:rsidR="00947635" w:rsidRPr="00947635" w:rsidRDefault="00947635" w:rsidP="00944581">
            <w:pPr>
              <w:rPr>
                <w:color w:val="000000"/>
                <w:sz w:val="18"/>
                <w:szCs w:val="18"/>
              </w:rPr>
            </w:pPr>
            <w:r w:rsidRPr="00947635">
              <w:rPr>
                <w:color w:val="000000"/>
                <w:sz w:val="18"/>
                <w:szCs w:val="18"/>
              </w:rPr>
              <w:t>400,000</w:t>
            </w:r>
          </w:p>
        </w:tc>
        <w:tc>
          <w:tcPr>
            <w:tcW w:w="1345" w:type="dxa"/>
            <w:gridSpan w:val="2"/>
            <w:tcBorders>
              <w:top w:val="nil"/>
              <w:left w:val="nil"/>
              <w:bottom w:val="single" w:sz="4" w:space="0" w:color="auto"/>
              <w:right w:val="nil"/>
            </w:tcBorders>
            <w:shd w:val="clear" w:color="000000" w:fill="FFFFFF"/>
            <w:noWrap/>
            <w:vAlign w:val="bottom"/>
          </w:tcPr>
          <w:p w:rsidR="00947635" w:rsidRPr="00947635" w:rsidRDefault="00947635" w:rsidP="00944581">
            <w:pPr>
              <w:rPr>
                <w:color w:val="000000"/>
                <w:sz w:val="18"/>
                <w:szCs w:val="18"/>
              </w:rPr>
            </w:pPr>
            <w:r w:rsidRPr="00947635">
              <w:rPr>
                <w:color w:val="000000"/>
                <w:sz w:val="18"/>
                <w:szCs w:val="18"/>
              </w:rPr>
              <w:t>330,000</w:t>
            </w:r>
          </w:p>
        </w:tc>
        <w:tc>
          <w:tcPr>
            <w:tcW w:w="1345" w:type="dxa"/>
            <w:gridSpan w:val="2"/>
            <w:tcBorders>
              <w:top w:val="nil"/>
              <w:left w:val="nil"/>
              <w:bottom w:val="single" w:sz="4" w:space="0" w:color="auto"/>
              <w:right w:val="nil"/>
            </w:tcBorders>
            <w:shd w:val="clear" w:color="000000" w:fill="FFFFFF"/>
            <w:noWrap/>
            <w:vAlign w:val="bottom"/>
          </w:tcPr>
          <w:p w:rsidR="00947635" w:rsidRPr="00947635" w:rsidRDefault="00947635" w:rsidP="00944581">
            <w:pPr>
              <w:rPr>
                <w:color w:val="000000"/>
                <w:sz w:val="18"/>
                <w:szCs w:val="18"/>
              </w:rPr>
            </w:pPr>
            <w:r w:rsidRPr="00947635">
              <w:rPr>
                <w:color w:val="000000"/>
                <w:sz w:val="18"/>
                <w:szCs w:val="18"/>
              </w:rPr>
              <w:t>513,000</w:t>
            </w:r>
          </w:p>
        </w:tc>
      </w:tr>
      <w:tr w:rsidR="00947635" w:rsidRPr="00947635" w:rsidTr="00947635">
        <w:trPr>
          <w:gridAfter w:val="1"/>
          <w:wAfter w:w="135" w:type="dxa"/>
          <w:trHeight w:val="175"/>
          <w:jc w:val="center"/>
        </w:trPr>
        <w:tc>
          <w:tcPr>
            <w:tcW w:w="1685"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Belgium</w:t>
            </w:r>
          </w:p>
        </w:tc>
        <w:tc>
          <w:tcPr>
            <w:tcW w:w="1671"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Residential</w:t>
            </w:r>
          </w:p>
        </w:tc>
        <w:tc>
          <w:tcPr>
            <w:tcW w:w="1147"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147"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gridSpan w:val="2"/>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gridSpan w:val="2"/>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30,000</w:t>
            </w:r>
          </w:p>
        </w:tc>
        <w:tc>
          <w:tcPr>
            <w:tcW w:w="1345" w:type="dxa"/>
            <w:gridSpan w:val="2"/>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120,000</w:t>
            </w:r>
          </w:p>
        </w:tc>
      </w:tr>
      <w:tr w:rsidR="00947635" w:rsidRPr="00947635" w:rsidTr="00947635">
        <w:trPr>
          <w:gridAfter w:val="1"/>
          <w:wAfter w:w="135" w:type="dxa"/>
          <w:trHeight w:val="296"/>
          <w:jc w:val="center"/>
        </w:trPr>
        <w:tc>
          <w:tcPr>
            <w:tcW w:w="1685"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671" w:type="dxa"/>
            <w:tcBorders>
              <w:top w:val="nil"/>
              <w:left w:val="nil"/>
              <w:bottom w:val="nil"/>
              <w:right w:val="nil"/>
            </w:tcBorders>
            <w:shd w:val="clear" w:color="000000" w:fill="FFFFFF"/>
          </w:tcPr>
          <w:p w:rsidR="00947635" w:rsidRPr="00947635" w:rsidRDefault="00947635" w:rsidP="00944581">
            <w:pPr>
              <w:rPr>
                <w:color w:val="000000"/>
                <w:sz w:val="18"/>
                <w:szCs w:val="18"/>
              </w:rPr>
            </w:pPr>
            <w:r w:rsidRPr="00947635">
              <w:rPr>
                <w:color w:val="000000"/>
                <w:sz w:val="18"/>
                <w:szCs w:val="18"/>
              </w:rPr>
              <w:t>Large Heat&amp;Power</w:t>
            </w:r>
          </w:p>
        </w:tc>
        <w:tc>
          <w:tcPr>
            <w:tcW w:w="1147"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147"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gridSpan w:val="2"/>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gridSpan w:val="2"/>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700,000</w:t>
            </w:r>
          </w:p>
        </w:tc>
        <w:tc>
          <w:tcPr>
            <w:tcW w:w="1345" w:type="dxa"/>
            <w:gridSpan w:val="2"/>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800,000</w:t>
            </w:r>
          </w:p>
        </w:tc>
      </w:tr>
      <w:tr w:rsidR="00947635" w:rsidRPr="00947635" w:rsidTr="00947635">
        <w:trPr>
          <w:gridAfter w:val="1"/>
          <w:wAfter w:w="135" w:type="dxa"/>
          <w:trHeight w:val="175"/>
          <w:jc w:val="center"/>
        </w:trPr>
        <w:tc>
          <w:tcPr>
            <w:tcW w:w="1685"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671"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Other</w:t>
            </w:r>
          </w:p>
        </w:tc>
        <w:tc>
          <w:tcPr>
            <w:tcW w:w="1147"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147"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gridSpan w:val="2"/>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gridSpan w:val="2"/>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gridSpan w:val="2"/>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r>
      <w:tr w:rsidR="00947635" w:rsidRPr="00947635" w:rsidTr="00947635">
        <w:trPr>
          <w:gridAfter w:val="1"/>
          <w:wAfter w:w="135" w:type="dxa"/>
          <w:trHeight w:val="175"/>
          <w:jc w:val="center"/>
        </w:trPr>
        <w:tc>
          <w:tcPr>
            <w:tcW w:w="1685"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671"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Total</w:t>
            </w:r>
          </w:p>
        </w:tc>
        <w:tc>
          <w:tcPr>
            <w:tcW w:w="1147"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147"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gridSpan w:val="2"/>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gridSpan w:val="2"/>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730,000</w:t>
            </w:r>
          </w:p>
        </w:tc>
        <w:tc>
          <w:tcPr>
            <w:tcW w:w="1345" w:type="dxa"/>
            <w:gridSpan w:val="2"/>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920,000</w:t>
            </w:r>
          </w:p>
        </w:tc>
      </w:tr>
      <w:tr w:rsidR="00947635" w:rsidRPr="00947635" w:rsidTr="00947635">
        <w:trPr>
          <w:gridAfter w:val="1"/>
          <w:wAfter w:w="135" w:type="dxa"/>
          <w:trHeight w:val="175"/>
          <w:jc w:val="center"/>
        </w:trPr>
        <w:tc>
          <w:tcPr>
            <w:tcW w:w="1685"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Denmark</w:t>
            </w:r>
          </w:p>
        </w:tc>
        <w:tc>
          <w:tcPr>
            <w:tcW w:w="1671"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Residential</w:t>
            </w:r>
          </w:p>
        </w:tc>
        <w:tc>
          <w:tcPr>
            <w:tcW w:w="1147"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223,000</w:t>
            </w:r>
          </w:p>
        </w:tc>
        <w:tc>
          <w:tcPr>
            <w:tcW w:w="1147"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253,000</w:t>
            </w:r>
          </w:p>
        </w:tc>
        <w:tc>
          <w:tcPr>
            <w:tcW w:w="1345"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283,000</w:t>
            </w:r>
          </w:p>
        </w:tc>
        <w:tc>
          <w:tcPr>
            <w:tcW w:w="1345"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295,000</w:t>
            </w:r>
          </w:p>
        </w:tc>
        <w:tc>
          <w:tcPr>
            <w:tcW w:w="1345"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309,000</w:t>
            </w:r>
          </w:p>
        </w:tc>
        <w:tc>
          <w:tcPr>
            <w:tcW w:w="1345" w:type="dxa"/>
            <w:gridSpan w:val="2"/>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469,000</w:t>
            </w:r>
          </w:p>
        </w:tc>
        <w:tc>
          <w:tcPr>
            <w:tcW w:w="1345" w:type="dxa"/>
            <w:gridSpan w:val="2"/>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505,000</w:t>
            </w:r>
          </w:p>
        </w:tc>
        <w:tc>
          <w:tcPr>
            <w:tcW w:w="1345" w:type="dxa"/>
            <w:gridSpan w:val="2"/>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471,000</w:t>
            </w:r>
          </w:p>
        </w:tc>
      </w:tr>
      <w:tr w:rsidR="00947635" w:rsidRPr="00947635" w:rsidTr="00947635">
        <w:trPr>
          <w:gridAfter w:val="1"/>
          <w:wAfter w:w="135" w:type="dxa"/>
          <w:trHeight w:val="296"/>
          <w:jc w:val="center"/>
        </w:trPr>
        <w:tc>
          <w:tcPr>
            <w:tcW w:w="1685"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671" w:type="dxa"/>
            <w:tcBorders>
              <w:top w:val="nil"/>
              <w:left w:val="nil"/>
              <w:bottom w:val="nil"/>
              <w:right w:val="nil"/>
            </w:tcBorders>
            <w:shd w:val="clear" w:color="000000" w:fill="FFFFFF"/>
          </w:tcPr>
          <w:p w:rsidR="00947635" w:rsidRPr="00947635" w:rsidRDefault="00947635" w:rsidP="00944581">
            <w:pPr>
              <w:rPr>
                <w:color w:val="000000"/>
                <w:sz w:val="18"/>
                <w:szCs w:val="18"/>
              </w:rPr>
            </w:pPr>
            <w:r w:rsidRPr="00947635">
              <w:rPr>
                <w:color w:val="000000"/>
                <w:sz w:val="18"/>
                <w:szCs w:val="18"/>
              </w:rPr>
              <w:t>Large Heat&amp;Power</w:t>
            </w:r>
          </w:p>
        </w:tc>
        <w:tc>
          <w:tcPr>
            <w:tcW w:w="1147"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114,000</w:t>
            </w:r>
          </w:p>
        </w:tc>
        <w:tc>
          <w:tcPr>
            <w:tcW w:w="1147"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126,000</w:t>
            </w:r>
          </w:p>
        </w:tc>
        <w:tc>
          <w:tcPr>
            <w:tcW w:w="1345"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206,000</w:t>
            </w:r>
          </w:p>
        </w:tc>
        <w:tc>
          <w:tcPr>
            <w:tcW w:w="1345"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362,000</w:t>
            </w:r>
          </w:p>
        </w:tc>
        <w:tc>
          <w:tcPr>
            <w:tcW w:w="1345"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432,000</w:t>
            </w:r>
          </w:p>
        </w:tc>
        <w:tc>
          <w:tcPr>
            <w:tcW w:w="1345" w:type="dxa"/>
            <w:gridSpan w:val="2"/>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289,000</w:t>
            </w:r>
          </w:p>
        </w:tc>
        <w:tc>
          <w:tcPr>
            <w:tcW w:w="1345" w:type="dxa"/>
            <w:gridSpan w:val="2"/>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344,000</w:t>
            </w:r>
          </w:p>
        </w:tc>
        <w:tc>
          <w:tcPr>
            <w:tcW w:w="1345" w:type="dxa"/>
            <w:gridSpan w:val="2"/>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355,000</w:t>
            </w:r>
          </w:p>
        </w:tc>
      </w:tr>
      <w:tr w:rsidR="00947635" w:rsidRPr="00947635" w:rsidTr="00947635">
        <w:trPr>
          <w:gridAfter w:val="1"/>
          <w:wAfter w:w="135" w:type="dxa"/>
          <w:trHeight w:val="175"/>
          <w:jc w:val="center"/>
        </w:trPr>
        <w:tc>
          <w:tcPr>
            <w:tcW w:w="1685"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671"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Other</w:t>
            </w:r>
          </w:p>
        </w:tc>
        <w:tc>
          <w:tcPr>
            <w:tcW w:w="1147"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71,000</w:t>
            </w:r>
          </w:p>
        </w:tc>
        <w:tc>
          <w:tcPr>
            <w:tcW w:w="1147"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72,000</w:t>
            </w:r>
          </w:p>
        </w:tc>
        <w:tc>
          <w:tcPr>
            <w:tcW w:w="1345"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73,000</w:t>
            </w:r>
          </w:p>
        </w:tc>
        <w:tc>
          <w:tcPr>
            <w:tcW w:w="1345"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74,000</w:t>
            </w:r>
          </w:p>
        </w:tc>
        <w:tc>
          <w:tcPr>
            <w:tcW w:w="1345"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77,000</w:t>
            </w:r>
          </w:p>
        </w:tc>
        <w:tc>
          <w:tcPr>
            <w:tcW w:w="1345" w:type="dxa"/>
            <w:gridSpan w:val="2"/>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134,000</w:t>
            </w:r>
          </w:p>
        </w:tc>
        <w:tc>
          <w:tcPr>
            <w:tcW w:w="1345" w:type="dxa"/>
            <w:gridSpan w:val="2"/>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144,000</w:t>
            </w:r>
          </w:p>
        </w:tc>
        <w:tc>
          <w:tcPr>
            <w:tcW w:w="1345" w:type="dxa"/>
            <w:gridSpan w:val="2"/>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234,000</w:t>
            </w:r>
          </w:p>
        </w:tc>
      </w:tr>
      <w:tr w:rsidR="00947635" w:rsidRPr="00947635" w:rsidTr="00947635">
        <w:trPr>
          <w:gridAfter w:val="1"/>
          <w:wAfter w:w="135" w:type="dxa"/>
          <w:trHeight w:val="175"/>
          <w:jc w:val="center"/>
        </w:trPr>
        <w:tc>
          <w:tcPr>
            <w:tcW w:w="1685"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671"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Total</w:t>
            </w:r>
          </w:p>
        </w:tc>
        <w:tc>
          <w:tcPr>
            <w:tcW w:w="1147"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408,000</w:t>
            </w:r>
          </w:p>
        </w:tc>
        <w:tc>
          <w:tcPr>
            <w:tcW w:w="1147"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451,000</w:t>
            </w:r>
          </w:p>
        </w:tc>
        <w:tc>
          <w:tcPr>
            <w:tcW w:w="1345"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562,000</w:t>
            </w:r>
          </w:p>
        </w:tc>
        <w:tc>
          <w:tcPr>
            <w:tcW w:w="1345"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731,000</w:t>
            </w:r>
          </w:p>
        </w:tc>
        <w:tc>
          <w:tcPr>
            <w:tcW w:w="1345"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818,000</w:t>
            </w:r>
          </w:p>
        </w:tc>
        <w:tc>
          <w:tcPr>
            <w:tcW w:w="1345" w:type="dxa"/>
            <w:gridSpan w:val="2"/>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892,000</w:t>
            </w:r>
          </w:p>
        </w:tc>
        <w:tc>
          <w:tcPr>
            <w:tcW w:w="1345" w:type="dxa"/>
            <w:gridSpan w:val="2"/>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993,000</w:t>
            </w:r>
          </w:p>
        </w:tc>
        <w:tc>
          <w:tcPr>
            <w:tcW w:w="1345" w:type="dxa"/>
            <w:gridSpan w:val="2"/>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1,060,000</w:t>
            </w:r>
          </w:p>
        </w:tc>
      </w:tr>
      <w:tr w:rsidR="00947635" w:rsidRPr="00947635" w:rsidTr="00947635">
        <w:trPr>
          <w:gridAfter w:val="1"/>
          <w:wAfter w:w="135" w:type="dxa"/>
          <w:trHeight w:val="175"/>
          <w:jc w:val="center"/>
        </w:trPr>
        <w:tc>
          <w:tcPr>
            <w:tcW w:w="1685"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Germany</w:t>
            </w:r>
          </w:p>
        </w:tc>
        <w:tc>
          <w:tcPr>
            <w:tcW w:w="1671"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Residential</w:t>
            </w:r>
          </w:p>
        </w:tc>
        <w:tc>
          <w:tcPr>
            <w:tcW w:w="1147"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24,000</w:t>
            </w:r>
          </w:p>
        </w:tc>
        <w:tc>
          <w:tcPr>
            <w:tcW w:w="1147"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67,000</w:t>
            </w:r>
          </w:p>
        </w:tc>
        <w:tc>
          <w:tcPr>
            <w:tcW w:w="1345"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120,000</w:t>
            </w:r>
          </w:p>
        </w:tc>
        <w:tc>
          <w:tcPr>
            <w:tcW w:w="1345"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180,000</w:t>
            </w:r>
          </w:p>
        </w:tc>
        <w:tc>
          <w:tcPr>
            <w:tcW w:w="1345"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330,000</w:t>
            </w:r>
          </w:p>
        </w:tc>
        <w:tc>
          <w:tcPr>
            <w:tcW w:w="1345" w:type="dxa"/>
            <w:gridSpan w:val="2"/>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480,000</w:t>
            </w:r>
          </w:p>
        </w:tc>
        <w:tc>
          <w:tcPr>
            <w:tcW w:w="1345" w:type="dxa"/>
            <w:gridSpan w:val="2"/>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550,000</w:t>
            </w:r>
          </w:p>
        </w:tc>
        <w:tc>
          <w:tcPr>
            <w:tcW w:w="1345" w:type="dxa"/>
            <w:gridSpan w:val="2"/>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900,000</w:t>
            </w:r>
          </w:p>
        </w:tc>
      </w:tr>
      <w:tr w:rsidR="00947635" w:rsidRPr="00947635" w:rsidTr="00947635">
        <w:trPr>
          <w:gridAfter w:val="1"/>
          <w:wAfter w:w="135" w:type="dxa"/>
          <w:trHeight w:val="296"/>
          <w:jc w:val="center"/>
        </w:trPr>
        <w:tc>
          <w:tcPr>
            <w:tcW w:w="1685"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671" w:type="dxa"/>
            <w:tcBorders>
              <w:top w:val="nil"/>
              <w:left w:val="nil"/>
              <w:bottom w:val="nil"/>
              <w:right w:val="nil"/>
            </w:tcBorders>
            <w:shd w:val="clear" w:color="000000" w:fill="FFFFFF"/>
          </w:tcPr>
          <w:p w:rsidR="00947635" w:rsidRPr="00947635" w:rsidRDefault="00947635" w:rsidP="00944581">
            <w:pPr>
              <w:rPr>
                <w:color w:val="000000"/>
                <w:sz w:val="18"/>
                <w:szCs w:val="18"/>
              </w:rPr>
            </w:pPr>
            <w:r w:rsidRPr="00947635">
              <w:rPr>
                <w:color w:val="000000"/>
                <w:sz w:val="18"/>
                <w:szCs w:val="18"/>
              </w:rPr>
              <w:t>Large Heat&amp;Power</w:t>
            </w:r>
          </w:p>
        </w:tc>
        <w:tc>
          <w:tcPr>
            <w:tcW w:w="1147"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147"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gridSpan w:val="2"/>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gridSpan w:val="2"/>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gridSpan w:val="2"/>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r>
      <w:tr w:rsidR="00947635" w:rsidRPr="00947635" w:rsidTr="00947635">
        <w:trPr>
          <w:gridAfter w:val="1"/>
          <w:wAfter w:w="135" w:type="dxa"/>
          <w:trHeight w:val="175"/>
          <w:jc w:val="center"/>
        </w:trPr>
        <w:tc>
          <w:tcPr>
            <w:tcW w:w="1685"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671"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Other</w:t>
            </w:r>
          </w:p>
        </w:tc>
        <w:tc>
          <w:tcPr>
            <w:tcW w:w="1147"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147"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gridSpan w:val="2"/>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gridSpan w:val="2"/>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gridSpan w:val="2"/>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r>
      <w:tr w:rsidR="00947635" w:rsidRPr="00947635" w:rsidTr="00947635">
        <w:trPr>
          <w:gridAfter w:val="1"/>
          <w:wAfter w:w="135" w:type="dxa"/>
          <w:trHeight w:val="175"/>
          <w:jc w:val="center"/>
        </w:trPr>
        <w:tc>
          <w:tcPr>
            <w:tcW w:w="1685"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671"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Total</w:t>
            </w:r>
          </w:p>
        </w:tc>
        <w:tc>
          <w:tcPr>
            <w:tcW w:w="1147"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24,000</w:t>
            </w:r>
          </w:p>
        </w:tc>
        <w:tc>
          <w:tcPr>
            <w:tcW w:w="1147"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67,000</w:t>
            </w:r>
          </w:p>
        </w:tc>
        <w:tc>
          <w:tcPr>
            <w:tcW w:w="1345"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120,000</w:t>
            </w:r>
          </w:p>
        </w:tc>
        <w:tc>
          <w:tcPr>
            <w:tcW w:w="1345"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180,000</w:t>
            </w:r>
          </w:p>
        </w:tc>
        <w:tc>
          <w:tcPr>
            <w:tcW w:w="1345"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330,000</w:t>
            </w:r>
          </w:p>
        </w:tc>
        <w:tc>
          <w:tcPr>
            <w:tcW w:w="1345" w:type="dxa"/>
            <w:gridSpan w:val="2"/>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480,000</w:t>
            </w:r>
          </w:p>
        </w:tc>
        <w:tc>
          <w:tcPr>
            <w:tcW w:w="1345" w:type="dxa"/>
            <w:gridSpan w:val="2"/>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550,000</w:t>
            </w:r>
          </w:p>
        </w:tc>
        <w:tc>
          <w:tcPr>
            <w:tcW w:w="1345" w:type="dxa"/>
            <w:gridSpan w:val="2"/>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900,000</w:t>
            </w:r>
          </w:p>
        </w:tc>
      </w:tr>
      <w:tr w:rsidR="00947635" w:rsidRPr="00947635" w:rsidTr="00947635">
        <w:trPr>
          <w:gridAfter w:val="1"/>
          <w:wAfter w:w="135" w:type="dxa"/>
          <w:trHeight w:val="175"/>
          <w:jc w:val="center"/>
        </w:trPr>
        <w:tc>
          <w:tcPr>
            <w:tcW w:w="1685"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Italy</w:t>
            </w:r>
          </w:p>
        </w:tc>
        <w:tc>
          <w:tcPr>
            <w:tcW w:w="1671"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Residential</w:t>
            </w:r>
          </w:p>
        </w:tc>
        <w:tc>
          <w:tcPr>
            <w:tcW w:w="1147"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150,000</w:t>
            </w:r>
          </w:p>
        </w:tc>
        <w:tc>
          <w:tcPr>
            <w:tcW w:w="1147"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160,000</w:t>
            </w:r>
          </w:p>
        </w:tc>
        <w:tc>
          <w:tcPr>
            <w:tcW w:w="1345"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190,000</w:t>
            </w:r>
          </w:p>
        </w:tc>
        <w:tc>
          <w:tcPr>
            <w:tcW w:w="1345"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210,000</w:t>
            </w:r>
          </w:p>
        </w:tc>
        <w:tc>
          <w:tcPr>
            <w:tcW w:w="1345"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270,000</w:t>
            </w:r>
          </w:p>
        </w:tc>
        <w:tc>
          <w:tcPr>
            <w:tcW w:w="1345" w:type="dxa"/>
            <w:gridSpan w:val="2"/>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340,000</w:t>
            </w:r>
          </w:p>
        </w:tc>
        <w:tc>
          <w:tcPr>
            <w:tcW w:w="1345" w:type="dxa"/>
            <w:gridSpan w:val="2"/>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567,000</w:t>
            </w:r>
          </w:p>
        </w:tc>
        <w:tc>
          <w:tcPr>
            <w:tcW w:w="1345" w:type="dxa"/>
            <w:gridSpan w:val="2"/>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850,000</w:t>
            </w:r>
          </w:p>
        </w:tc>
      </w:tr>
      <w:tr w:rsidR="00947635" w:rsidRPr="00947635" w:rsidTr="00947635">
        <w:trPr>
          <w:gridAfter w:val="1"/>
          <w:wAfter w:w="135" w:type="dxa"/>
          <w:trHeight w:val="296"/>
          <w:jc w:val="center"/>
        </w:trPr>
        <w:tc>
          <w:tcPr>
            <w:tcW w:w="1685"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671" w:type="dxa"/>
            <w:tcBorders>
              <w:top w:val="nil"/>
              <w:left w:val="nil"/>
              <w:bottom w:val="nil"/>
              <w:right w:val="nil"/>
            </w:tcBorders>
            <w:shd w:val="clear" w:color="000000" w:fill="FFFFFF"/>
          </w:tcPr>
          <w:p w:rsidR="00947635" w:rsidRPr="00947635" w:rsidRDefault="00947635" w:rsidP="00944581">
            <w:pPr>
              <w:rPr>
                <w:color w:val="000000"/>
                <w:sz w:val="18"/>
                <w:szCs w:val="18"/>
              </w:rPr>
            </w:pPr>
            <w:r w:rsidRPr="00947635">
              <w:rPr>
                <w:color w:val="000000"/>
                <w:sz w:val="18"/>
                <w:szCs w:val="18"/>
              </w:rPr>
              <w:t>Large Heat&amp;Power</w:t>
            </w:r>
          </w:p>
        </w:tc>
        <w:tc>
          <w:tcPr>
            <w:tcW w:w="1147"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147"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gridSpan w:val="2"/>
            <w:tcBorders>
              <w:top w:val="nil"/>
              <w:left w:val="nil"/>
              <w:bottom w:val="nil"/>
              <w:right w:val="nil"/>
            </w:tcBorders>
            <w:shd w:val="clear" w:color="auto" w:fill="auto"/>
            <w:noWrap/>
            <w:vAlign w:val="bottom"/>
          </w:tcPr>
          <w:p w:rsidR="00947635" w:rsidRPr="00947635" w:rsidRDefault="00947635" w:rsidP="00944581">
            <w:pPr>
              <w:rPr>
                <w:color w:val="000000"/>
                <w:sz w:val="18"/>
                <w:szCs w:val="18"/>
              </w:rPr>
            </w:pPr>
          </w:p>
        </w:tc>
        <w:tc>
          <w:tcPr>
            <w:tcW w:w="1345" w:type="dxa"/>
            <w:gridSpan w:val="2"/>
            <w:tcBorders>
              <w:top w:val="nil"/>
              <w:left w:val="nil"/>
              <w:bottom w:val="nil"/>
              <w:right w:val="nil"/>
            </w:tcBorders>
            <w:shd w:val="clear" w:color="auto" w:fill="auto"/>
            <w:noWrap/>
            <w:vAlign w:val="bottom"/>
          </w:tcPr>
          <w:p w:rsidR="00947635" w:rsidRPr="00947635" w:rsidRDefault="00947635" w:rsidP="00944581">
            <w:pPr>
              <w:rPr>
                <w:color w:val="000000"/>
                <w:sz w:val="18"/>
                <w:szCs w:val="18"/>
              </w:rPr>
            </w:pPr>
          </w:p>
        </w:tc>
        <w:tc>
          <w:tcPr>
            <w:tcW w:w="1345" w:type="dxa"/>
            <w:gridSpan w:val="2"/>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r>
      <w:tr w:rsidR="00947635" w:rsidRPr="00947635" w:rsidTr="00947635">
        <w:trPr>
          <w:gridAfter w:val="1"/>
          <w:wAfter w:w="135" w:type="dxa"/>
          <w:trHeight w:val="175"/>
          <w:jc w:val="center"/>
        </w:trPr>
        <w:tc>
          <w:tcPr>
            <w:tcW w:w="1685"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671"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Other</w:t>
            </w:r>
          </w:p>
        </w:tc>
        <w:tc>
          <w:tcPr>
            <w:tcW w:w="1147"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147"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20,000</w:t>
            </w:r>
          </w:p>
        </w:tc>
        <w:tc>
          <w:tcPr>
            <w:tcW w:w="1345"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20,000</w:t>
            </w:r>
          </w:p>
        </w:tc>
        <w:tc>
          <w:tcPr>
            <w:tcW w:w="1345"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20,000</w:t>
            </w:r>
          </w:p>
        </w:tc>
        <w:tc>
          <w:tcPr>
            <w:tcW w:w="1345" w:type="dxa"/>
            <w:gridSpan w:val="2"/>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40,000</w:t>
            </w:r>
          </w:p>
        </w:tc>
        <w:tc>
          <w:tcPr>
            <w:tcW w:w="1345" w:type="dxa"/>
            <w:gridSpan w:val="2"/>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63,000</w:t>
            </w:r>
          </w:p>
        </w:tc>
        <w:tc>
          <w:tcPr>
            <w:tcW w:w="1345" w:type="dxa"/>
            <w:gridSpan w:val="2"/>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r>
      <w:tr w:rsidR="00947635" w:rsidRPr="00947635" w:rsidTr="00947635">
        <w:trPr>
          <w:gridAfter w:val="1"/>
          <w:wAfter w:w="135" w:type="dxa"/>
          <w:trHeight w:val="175"/>
          <w:jc w:val="center"/>
        </w:trPr>
        <w:tc>
          <w:tcPr>
            <w:tcW w:w="1685"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671"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Total</w:t>
            </w:r>
          </w:p>
        </w:tc>
        <w:tc>
          <w:tcPr>
            <w:tcW w:w="1147"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150,000</w:t>
            </w:r>
          </w:p>
        </w:tc>
        <w:tc>
          <w:tcPr>
            <w:tcW w:w="1147"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160,000</w:t>
            </w:r>
          </w:p>
        </w:tc>
        <w:tc>
          <w:tcPr>
            <w:tcW w:w="1345"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210,000</w:t>
            </w:r>
          </w:p>
        </w:tc>
        <w:tc>
          <w:tcPr>
            <w:tcW w:w="1345"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230,000</w:t>
            </w:r>
          </w:p>
        </w:tc>
        <w:tc>
          <w:tcPr>
            <w:tcW w:w="1345"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290,000</w:t>
            </w:r>
          </w:p>
        </w:tc>
        <w:tc>
          <w:tcPr>
            <w:tcW w:w="1345" w:type="dxa"/>
            <w:gridSpan w:val="2"/>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380,000</w:t>
            </w:r>
          </w:p>
        </w:tc>
        <w:tc>
          <w:tcPr>
            <w:tcW w:w="1345" w:type="dxa"/>
            <w:gridSpan w:val="2"/>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630,000</w:t>
            </w:r>
          </w:p>
        </w:tc>
        <w:tc>
          <w:tcPr>
            <w:tcW w:w="1345" w:type="dxa"/>
            <w:gridSpan w:val="2"/>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850,000</w:t>
            </w:r>
          </w:p>
        </w:tc>
      </w:tr>
      <w:tr w:rsidR="00947635" w:rsidRPr="00947635" w:rsidTr="00947635">
        <w:trPr>
          <w:gridAfter w:val="1"/>
          <w:wAfter w:w="135" w:type="dxa"/>
          <w:trHeight w:val="175"/>
          <w:jc w:val="center"/>
        </w:trPr>
        <w:tc>
          <w:tcPr>
            <w:tcW w:w="1685"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Netherlands</w:t>
            </w:r>
          </w:p>
        </w:tc>
        <w:tc>
          <w:tcPr>
            <w:tcW w:w="1671"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Residential</w:t>
            </w:r>
          </w:p>
        </w:tc>
        <w:tc>
          <w:tcPr>
            <w:tcW w:w="1147"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147"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36,000</w:t>
            </w:r>
          </w:p>
        </w:tc>
        <w:tc>
          <w:tcPr>
            <w:tcW w:w="1345" w:type="dxa"/>
            <w:gridSpan w:val="2"/>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37,000</w:t>
            </w:r>
          </w:p>
        </w:tc>
        <w:tc>
          <w:tcPr>
            <w:tcW w:w="1345" w:type="dxa"/>
            <w:gridSpan w:val="2"/>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40,000</w:t>
            </w:r>
          </w:p>
        </w:tc>
        <w:tc>
          <w:tcPr>
            <w:tcW w:w="1345" w:type="dxa"/>
            <w:gridSpan w:val="2"/>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38,000</w:t>
            </w:r>
          </w:p>
        </w:tc>
      </w:tr>
      <w:tr w:rsidR="00947635" w:rsidRPr="00947635" w:rsidTr="00947635">
        <w:trPr>
          <w:gridAfter w:val="1"/>
          <w:wAfter w:w="135" w:type="dxa"/>
          <w:trHeight w:val="296"/>
          <w:jc w:val="center"/>
        </w:trPr>
        <w:tc>
          <w:tcPr>
            <w:tcW w:w="1685"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671" w:type="dxa"/>
            <w:tcBorders>
              <w:top w:val="nil"/>
              <w:left w:val="nil"/>
              <w:right w:val="nil"/>
            </w:tcBorders>
            <w:shd w:val="clear" w:color="000000" w:fill="FFFFFF"/>
          </w:tcPr>
          <w:p w:rsidR="00947635" w:rsidRPr="00947635" w:rsidRDefault="00947635" w:rsidP="00944581">
            <w:pPr>
              <w:rPr>
                <w:color w:val="000000"/>
                <w:sz w:val="18"/>
                <w:szCs w:val="18"/>
              </w:rPr>
            </w:pPr>
            <w:r w:rsidRPr="00947635">
              <w:rPr>
                <w:color w:val="000000"/>
                <w:sz w:val="18"/>
                <w:szCs w:val="18"/>
              </w:rPr>
              <w:t>Large Heat&amp;Power</w:t>
            </w:r>
          </w:p>
        </w:tc>
        <w:tc>
          <w:tcPr>
            <w:tcW w:w="1147"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147"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150,000</w:t>
            </w:r>
          </w:p>
        </w:tc>
        <w:tc>
          <w:tcPr>
            <w:tcW w:w="1345"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200,000</w:t>
            </w:r>
          </w:p>
        </w:tc>
        <w:tc>
          <w:tcPr>
            <w:tcW w:w="1345"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225,000</w:t>
            </w:r>
          </w:p>
        </w:tc>
        <w:tc>
          <w:tcPr>
            <w:tcW w:w="1345"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451,000</w:t>
            </w:r>
          </w:p>
        </w:tc>
        <w:tc>
          <w:tcPr>
            <w:tcW w:w="1345" w:type="dxa"/>
            <w:gridSpan w:val="2"/>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449,000</w:t>
            </w:r>
          </w:p>
        </w:tc>
        <w:tc>
          <w:tcPr>
            <w:tcW w:w="1345" w:type="dxa"/>
            <w:gridSpan w:val="2"/>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665,000</w:t>
            </w:r>
          </w:p>
        </w:tc>
        <w:tc>
          <w:tcPr>
            <w:tcW w:w="1345" w:type="dxa"/>
            <w:gridSpan w:val="2"/>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875,500</w:t>
            </w:r>
          </w:p>
        </w:tc>
      </w:tr>
      <w:tr w:rsidR="00947635" w:rsidRPr="00947635" w:rsidTr="00947635">
        <w:trPr>
          <w:gridAfter w:val="1"/>
          <w:wAfter w:w="135" w:type="dxa"/>
          <w:trHeight w:val="175"/>
          <w:jc w:val="center"/>
        </w:trPr>
        <w:tc>
          <w:tcPr>
            <w:tcW w:w="1685"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671"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Total</w:t>
            </w:r>
          </w:p>
        </w:tc>
        <w:tc>
          <w:tcPr>
            <w:tcW w:w="1147"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147"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150,000</w:t>
            </w:r>
          </w:p>
        </w:tc>
        <w:tc>
          <w:tcPr>
            <w:tcW w:w="1345"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200,000</w:t>
            </w:r>
          </w:p>
        </w:tc>
        <w:tc>
          <w:tcPr>
            <w:tcW w:w="1345"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225,000</w:t>
            </w:r>
          </w:p>
        </w:tc>
        <w:tc>
          <w:tcPr>
            <w:tcW w:w="1345"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487,000</w:t>
            </w:r>
          </w:p>
        </w:tc>
        <w:tc>
          <w:tcPr>
            <w:tcW w:w="1345" w:type="dxa"/>
            <w:gridSpan w:val="2"/>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486,000</w:t>
            </w:r>
          </w:p>
        </w:tc>
        <w:tc>
          <w:tcPr>
            <w:tcW w:w="1345" w:type="dxa"/>
            <w:gridSpan w:val="2"/>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705,000</w:t>
            </w:r>
          </w:p>
        </w:tc>
        <w:tc>
          <w:tcPr>
            <w:tcW w:w="1345" w:type="dxa"/>
            <w:gridSpan w:val="2"/>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913,500</w:t>
            </w:r>
          </w:p>
        </w:tc>
      </w:tr>
      <w:tr w:rsidR="00947635" w:rsidRPr="00947635" w:rsidTr="00947635">
        <w:trPr>
          <w:gridAfter w:val="1"/>
          <w:wAfter w:w="135" w:type="dxa"/>
          <w:trHeight w:val="175"/>
          <w:jc w:val="center"/>
        </w:trPr>
        <w:tc>
          <w:tcPr>
            <w:tcW w:w="1685"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Sweden</w:t>
            </w:r>
          </w:p>
        </w:tc>
        <w:tc>
          <w:tcPr>
            <w:tcW w:w="1671"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Residential</w:t>
            </w:r>
          </w:p>
        </w:tc>
        <w:tc>
          <w:tcPr>
            <w:tcW w:w="1147"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150,000</w:t>
            </w:r>
          </w:p>
        </w:tc>
        <w:tc>
          <w:tcPr>
            <w:tcW w:w="1147"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235,000</w:t>
            </w:r>
          </w:p>
        </w:tc>
        <w:tc>
          <w:tcPr>
            <w:tcW w:w="1345"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395,000</w:t>
            </w:r>
          </w:p>
        </w:tc>
        <w:tc>
          <w:tcPr>
            <w:tcW w:w="1345"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440,000</w:t>
            </w:r>
          </w:p>
        </w:tc>
        <w:tc>
          <w:tcPr>
            <w:tcW w:w="1345"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590,000</w:t>
            </w:r>
          </w:p>
        </w:tc>
        <w:tc>
          <w:tcPr>
            <w:tcW w:w="1345" w:type="dxa"/>
            <w:gridSpan w:val="2"/>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609,000</w:t>
            </w:r>
          </w:p>
        </w:tc>
        <w:tc>
          <w:tcPr>
            <w:tcW w:w="1345" w:type="dxa"/>
            <w:gridSpan w:val="2"/>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635,000</w:t>
            </w:r>
          </w:p>
        </w:tc>
        <w:tc>
          <w:tcPr>
            <w:tcW w:w="1345" w:type="dxa"/>
            <w:gridSpan w:val="2"/>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700,000</w:t>
            </w:r>
          </w:p>
        </w:tc>
      </w:tr>
      <w:tr w:rsidR="00947635" w:rsidRPr="00947635" w:rsidTr="00947635">
        <w:trPr>
          <w:gridAfter w:val="1"/>
          <w:wAfter w:w="135" w:type="dxa"/>
          <w:trHeight w:val="296"/>
          <w:jc w:val="center"/>
        </w:trPr>
        <w:tc>
          <w:tcPr>
            <w:tcW w:w="1685"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671" w:type="dxa"/>
            <w:tcBorders>
              <w:top w:val="nil"/>
              <w:left w:val="nil"/>
              <w:bottom w:val="nil"/>
              <w:right w:val="nil"/>
            </w:tcBorders>
            <w:shd w:val="clear" w:color="000000" w:fill="FFFFFF"/>
          </w:tcPr>
          <w:p w:rsidR="00947635" w:rsidRPr="00947635" w:rsidRDefault="00947635" w:rsidP="00944581">
            <w:pPr>
              <w:rPr>
                <w:color w:val="000000"/>
                <w:sz w:val="18"/>
                <w:szCs w:val="18"/>
              </w:rPr>
            </w:pPr>
            <w:r w:rsidRPr="00947635">
              <w:rPr>
                <w:color w:val="000000"/>
                <w:sz w:val="18"/>
                <w:szCs w:val="18"/>
              </w:rPr>
              <w:t>Large Heat&amp;Power</w:t>
            </w:r>
          </w:p>
        </w:tc>
        <w:tc>
          <w:tcPr>
            <w:tcW w:w="1147"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756,000</w:t>
            </w:r>
          </w:p>
        </w:tc>
        <w:tc>
          <w:tcPr>
            <w:tcW w:w="1147"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667,000</w:t>
            </w:r>
          </w:p>
        </w:tc>
        <w:tc>
          <w:tcPr>
            <w:tcW w:w="1345"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734,000</w:t>
            </w:r>
          </w:p>
        </w:tc>
        <w:tc>
          <w:tcPr>
            <w:tcW w:w="1345"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816,000</w:t>
            </w:r>
          </w:p>
        </w:tc>
        <w:tc>
          <w:tcPr>
            <w:tcW w:w="1345"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815,000</w:t>
            </w:r>
          </w:p>
        </w:tc>
        <w:tc>
          <w:tcPr>
            <w:tcW w:w="1345" w:type="dxa"/>
            <w:gridSpan w:val="2"/>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820,000</w:t>
            </w:r>
          </w:p>
        </w:tc>
        <w:tc>
          <w:tcPr>
            <w:tcW w:w="1345" w:type="dxa"/>
            <w:gridSpan w:val="2"/>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800,000</w:t>
            </w:r>
          </w:p>
        </w:tc>
        <w:tc>
          <w:tcPr>
            <w:tcW w:w="1345" w:type="dxa"/>
            <w:gridSpan w:val="2"/>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800,000</w:t>
            </w:r>
          </w:p>
        </w:tc>
      </w:tr>
      <w:tr w:rsidR="00947635" w:rsidRPr="00947635" w:rsidTr="00947635">
        <w:trPr>
          <w:gridAfter w:val="1"/>
          <w:wAfter w:w="135" w:type="dxa"/>
          <w:trHeight w:val="175"/>
          <w:jc w:val="center"/>
        </w:trPr>
        <w:tc>
          <w:tcPr>
            <w:tcW w:w="1685"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671"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Other</w:t>
            </w:r>
          </w:p>
        </w:tc>
        <w:tc>
          <w:tcPr>
            <w:tcW w:w="1147"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147"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200,000</w:t>
            </w:r>
          </w:p>
        </w:tc>
        <w:tc>
          <w:tcPr>
            <w:tcW w:w="1345" w:type="dxa"/>
            <w:gridSpan w:val="2"/>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250,000</w:t>
            </w:r>
          </w:p>
        </w:tc>
        <w:tc>
          <w:tcPr>
            <w:tcW w:w="1345" w:type="dxa"/>
            <w:gridSpan w:val="2"/>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280,000</w:t>
            </w:r>
          </w:p>
        </w:tc>
        <w:tc>
          <w:tcPr>
            <w:tcW w:w="1345" w:type="dxa"/>
            <w:gridSpan w:val="2"/>
            <w:tcBorders>
              <w:top w:val="nil"/>
              <w:left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350,000</w:t>
            </w:r>
          </w:p>
        </w:tc>
      </w:tr>
      <w:tr w:rsidR="00947635" w:rsidRPr="00947635" w:rsidTr="00947635">
        <w:trPr>
          <w:gridAfter w:val="1"/>
          <w:wAfter w:w="135" w:type="dxa"/>
          <w:trHeight w:val="175"/>
          <w:jc w:val="center"/>
        </w:trPr>
        <w:tc>
          <w:tcPr>
            <w:tcW w:w="1685"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671"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Total</w:t>
            </w:r>
          </w:p>
        </w:tc>
        <w:tc>
          <w:tcPr>
            <w:tcW w:w="1147"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906,000</w:t>
            </w:r>
          </w:p>
        </w:tc>
        <w:tc>
          <w:tcPr>
            <w:tcW w:w="1147"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902,000</w:t>
            </w:r>
          </w:p>
        </w:tc>
        <w:tc>
          <w:tcPr>
            <w:tcW w:w="1345"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1,129,000</w:t>
            </w:r>
          </w:p>
        </w:tc>
        <w:tc>
          <w:tcPr>
            <w:tcW w:w="1345"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1,256,000</w:t>
            </w:r>
          </w:p>
        </w:tc>
        <w:tc>
          <w:tcPr>
            <w:tcW w:w="1345"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1,605,000</w:t>
            </w:r>
          </w:p>
        </w:tc>
        <w:tc>
          <w:tcPr>
            <w:tcW w:w="1345" w:type="dxa"/>
            <w:gridSpan w:val="2"/>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1,679,000</w:t>
            </w:r>
          </w:p>
        </w:tc>
        <w:tc>
          <w:tcPr>
            <w:tcW w:w="1345" w:type="dxa"/>
            <w:gridSpan w:val="2"/>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1,715,000</w:t>
            </w:r>
          </w:p>
        </w:tc>
        <w:tc>
          <w:tcPr>
            <w:tcW w:w="1345" w:type="dxa"/>
            <w:gridSpan w:val="2"/>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1,850,000</w:t>
            </w:r>
          </w:p>
        </w:tc>
      </w:tr>
      <w:tr w:rsidR="00947635" w:rsidRPr="00947635" w:rsidTr="00947635">
        <w:trPr>
          <w:gridAfter w:val="1"/>
          <w:wAfter w:w="135" w:type="dxa"/>
          <w:trHeight w:val="175"/>
          <w:jc w:val="center"/>
        </w:trPr>
        <w:tc>
          <w:tcPr>
            <w:tcW w:w="1685" w:type="dxa"/>
            <w:vMerge w:val="restart"/>
            <w:tcBorders>
              <w:top w:val="single" w:sz="4" w:space="0" w:color="auto"/>
              <w:left w:val="nil"/>
              <w:bottom w:val="nil"/>
              <w:right w:val="nil"/>
            </w:tcBorders>
            <w:shd w:val="clear" w:color="000000" w:fill="FFFFFF"/>
          </w:tcPr>
          <w:p w:rsidR="00947635" w:rsidRPr="00947635" w:rsidRDefault="00947635" w:rsidP="00944581">
            <w:pPr>
              <w:rPr>
                <w:color w:val="000000"/>
                <w:sz w:val="18"/>
                <w:szCs w:val="18"/>
              </w:rPr>
            </w:pPr>
            <w:r w:rsidRPr="00947635">
              <w:rPr>
                <w:color w:val="000000"/>
                <w:sz w:val="18"/>
                <w:szCs w:val="18"/>
              </w:rPr>
              <w:t>United Kingdom</w:t>
            </w:r>
          </w:p>
        </w:tc>
        <w:tc>
          <w:tcPr>
            <w:tcW w:w="1671"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Residential</w:t>
            </w:r>
          </w:p>
        </w:tc>
        <w:tc>
          <w:tcPr>
            <w:tcW w:w="1147"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147"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gridSpan w:val="2"/>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gridSpan w:val="2"/>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6,178</w:t>
            </w:r>
          </w:p>
        </w:tc>
        <w:tc>
          <w:tcPr>
            <w:tcW w:w="1345" w:type="dxa"/>
            <w:gridSpan w:val="2"/>
            <w:tcBorders>
              <w:top w:val="single" w:sz="4" w:space="0" w:color="auto"/>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10,000</w:t>
            </w:r>
          </w:p>
        </w:tc>
      </w:tr>
      <w:tr w:rsidR="00947635" w:rsidRPr="00947635" w:rsidTr="00947635">
        <w:trPr>
          <w:gridAfter w:val="1"/>
          <w:wAfter w:w="135" w:type="dxa"/>
          <w:trHeight w:val="296"/>
          <w:jc w:val="center"/>
        </w:trPr>
        <w:tc>
          <w:tcPr>
            <w:tcW w:w="1685" w:type="dxa"/>
            <w:vMerge/>
            <w:tcBorders>
              <w:top w:val="nil"/>
              <w:left w:val="nil"/>
              <w:bottom w:val="nil"/>
              <w:right w:val="nil"/>
            </w:tcBorders>
            <w:vAlign w:val="center"/>
          </w:tcPr>
          <w:p w:rsidR="00947635" w:rsidRPr="00947635" w:rsidRDefault="00947635" w:rsidP="00944581">
            <w:pPr>
              <w:rPr>
                <w:color w:val="000000"/>
                <w:sz w:val="18"/>
                <w:szCs w:val="18"/>
              </w:rPr>
            </w:pPr>
          </w:p>
        </w:tc>
        <w:tc>
          <w:tcPr>
            <w:tcW w:w="1671" w:type="dxa"/>
            <w:tcBorders>
              <w:top w:val="nil"/>
              <w:left w:val="nil"/>
              <w:bottom w:val="nil"/>
              <w:right w:val="nil"/>
            </w:tcBorders>
            <w:shd w:val="clear" w:color="000000" w:fill="FFFFFF"/>
          </w:tcPr>
          <w:p w:rsidR="00947635" w:rsidRPr="00947635" w:rsidRDefault="00947635" w:rsidP="00944581">
            <w:pPr>
              <w:rPr>
                <w:color w:val="000000"/>
                <w:sz w:val="18"/>
                <w:szCs w:val="18"/>
              </w:rPr>
            </w:pPr>
            <w:r w:rsidRPr="00947635">
              <w:rPr>
                <w:color w:val="000000"/>
                <w:sz w:val="18"/>
                <w:szCs w:val="18"/>
              </w:rPr>
              <w:t>Large Heat&amp;Power</w:t>
            </w:r>
          </w:p>
        </w:tc>
        <w:tc>
          <w:tcPr>
            <w:tcW w:w="1147"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147"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gridSpan w:val="2"/>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gridSpan w:val="2"/>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gridSpan w:val="2"/>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166,000</w:t>
            </w:r>
          </w:p>
        </w:tc>
      </w:tr>
      <w:tr w:rsidR="00947635" w:rsidRPr="00947635" w:rsidTr="00947635">
        <w:trPr>
          <w:gridAfter w:val="1"/>
          <w:wAfter w:w="135" w:type="dxa"/>
          <w:trHeight w:val="175"/>
          <w:jc w:val="center"/>
        </w:trPr>
        <w:tc>
          <w:tcPr>
            <w:tcW w:w="1685"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671"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Other</w:t>
            </w:r>
          </w:p>
        </w:tc>
        <w:tc>
          <w:tcPr>
            <w:tcW w:w="1147"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147"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gridSpan w:val="2"/>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gridSpan w:val="2"/>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gridSpan w:val="2"/>
            <w:tcBorders>
              <w:top w:val="nil"/>
              <w:left w:val="nil"/>
              <w:bottom w:val="nil"/>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r>
      <w:tr w:rsidR="00947635" w:rsidRPr="00947635" w:rsidTr="00947635">
        <w:trPr>
          <w:gridAfter w:val="1"/>
          <w:wAfter w:w="135" w:type="dxa"/>
          <w:trHeight w:val="175"/>
          <w:jc w:val="center"/>
        </w:trPr>
        <w:tc>
          <w:tcPr>
            <w:tcW w:w="1685"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671"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Total</w:t>
            </w:r>
          </w:p>
        </w:tc>
        <w:tc>
          <w:tcPr>
            <w:tcW w:w="1147"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147"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gridSpan w:val="2"/>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gridSpan w:val="2"/>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 </w:t>
            </w:r>
          </w:p>
        </w:tc>
        <w:tc>
          <w:tcPr>
            <w:tcW w:w="1345" w:type="dxa"/>
            <w:gridSpan w:val="2"/>
            <w:tcBorders>
              <w:top w:val="nil"/>
              <w:left w:val="nil"/>
              <w:bottom w:val="single" w:sz="4" w:space="0" w:color="auto"/>
              <w:right w:val="nil"/>
            </w:tcBorders>
            <w:shd w:val="clear" w:color="000000" w:fill="FFFFFF"/>
            <w:noWrap/>
          </w:tcPr>
          <w:p w:rsidR="00947635" w:rsidRPr="00947635" w:rsidRDefault="00947635" w:rsidP="00944581">
            <w:pPr>
              <w:rPr>
                <w:color w:val="000000"/>
                <w:sz w:val="18"/>
                <w:szCs w:val="18"/>
              </w:rPr>
            </w:pPr>
            <w:r w:rsidRPr="00947635">
              <w:rPr>
                <w:color w:val="000000"/>
                <w:sz w:val="18"/>
                <w:szCs w:val="18"/>
              </w:rPr>
              <w:t>176,000</w:t>
            </w:r>
          </w:p>
        </w:tc>
      </w:tr>
    </w:tbl>
    <w:p w:rsidR="00947635" w:rsidRPr="00BE082C" w:rsidRDefault="00947635" w:rsidP="00947635">
      <w:pPr>
        <w:spacing w:line="480" w:lineRule="auto"/>
        <w:ind w:hanging="720"/>
        <w:rPr>
          <w:sz w:val="20"/>
          <w:szCs w:val="20"/>
        </w:rPr>
        <w:sectPr w:rsidR="00947635" w:rsidRPr="00BE082C" w:rsidSect="00947635">
          <w:pgSz w:w="15840" w:h="12240" w:orient="landscape"/>
          <w:pgMar w:top="1440" w:right="1440" w:bottom="1440" w:left="1440" w:header="720" w:footer="720" w:gutter="0"/>
          <w:cols w:space="720"/>
          <w:docGrid w:linePitch="360"/>
        </w:sectPr>
      </w:pPr>
      <w:r w:rsidRPr="00BE082C">
        <w:rPr>
          <w:sz w:val="20"/>
          <w:szCs w:val="20"/>
        </w:rPr>
        <w:t xml:space="preserve">   Source: Pellets@tlas </w:t>
      </w:r>
    </w:p>
    <w:p w:rsidR="004204A7" w:rsidRPr="009B2053" w:rsidRDefault="004204A7" w:rsidP="004204A7">
      <w:pPr>
        <w:spacing w:line="276" w:lineRule="auto"/>
      </w:pPr>
      <w:r>
        <w:lastRenderedPageBreak/>
        <w:t>Table A31.</w:t>
      </w:r>
      <w:r w:rsidRPr="009B2053">
        <w:t xml:space="preserve"> Overview of wood pellet market in </w:t>
      </w:r>
      <w:r>
        <w:t>EU</w:t>
      </w:r>
      <w:r w:rsidRPr="009B2053">
        <w:t xml:space="preserve"> member states</w:t>
      </w:r>
    </w:p>
    <w:tbl>
      <w:tblPr>
        <w:tblW w:w="9178" w:type="dxa"/>
        <w:tblInd w:w="93" w:type="dxa"/>
        <w:tblLook w:val="0000"/>
      </w:tblPr>
      <w:tblGrid>
        <w:gridCol w:w="1304"/>
        <w:gridCol w:w="970"/>
        <w:gridCol w:w="1075"/>
        <w:gridCol w:w="1054"/>
        <w:gridCol w:w="1244"/>
        <w:gridCol w:w="1295"/>
        <w:gridCol w:w="1202"/>
        <w:gridCol w:w="1034"/>
      </w:tblGrid>
      <w:tr w:rsidR="004204A7" w:rsidRPr="00BA7D33" w:rsidTr="00806421">
        <w:trPr>
          <w:trHeight w:val="316"/>
        </w:trPr>
        <w:tc>
          <w:tcPr>
            <w:tcW w:w="1304" w:type="dxa"/>
            <w:vMerge w:val="restart"/>
            <w:tcBorders>
              <w:top w:val="single" w:sz="8" w:space="0" w:color="auto"/>
              <w:left w:val="nil"/>
              <w:bottom w:val="single" w:sz="8" w:space="0" w:color="000000"/>
              <w:right w:val="nil"/>
            </w:tcBorders>
            <w:shd w:val="clear" w:color="auto" w:fill="auto"/>
            <w:noWrap/>
          </w:tcPr>
          <w:p w:rsidR="004204A7" w:rsidRPr="00BA7D33" w:rsidRDefault="004204A7" w:rsidP="004204A7">
            <w:pPr>
              <w:rPr>
                <w:rFonts w:eastAsia="SimSun"/>
                <w:color w:val="000000"/>
                <w:sz w:val="18"/>
                <w:szCs w:val="18"/>
                <w:lang w:eastAsia="zh-CN"/>
              </w:rPr>
            </w:pPr>
          </w:p>
        </w:tc>
        <w:tc>
          <w:tcPr>
            <w:tcW w:w="970" w:type="dxa"/>
            <w:vMerge w:val="restart"/>
            <w:tcBorders>
              <w:top w:val="single" w:sz="8" w:space="0" w:color="auto"/>
              <w:left w:val="nil"/>
              <w:bottom w:val="single" w:sz="8" w:space="0" w:color="000000"/>
              <w:right w:val="nil"/>
            </w:tcBorders>
            <w:shd w:val="clear" w:color="auto" w:fill="auto"/>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Number of producers</w:t>
            </w:r>
          </w:p>
        </w:tc>
        <w:tc>
          <w:tcPr>
            <w:tcW w:w="1075" w:type="dxa"/>
            <w:vMerge w:val="restart"/>
            <w:tcBorders>
              <w:top w:val="single" w:sz="8" w:space="0" w:color="auto"/>
              <w:left w:val="nil"/>
              <w:bottom w:val="single" w:sz="8" w:space="0" w:color="000000"/>
              <w:right w:val="nil"/>
            </w:tcBorders>
            <w:shd w:val="clear" w:color="auto" w:fill="auto"/>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Production Capacity</w:t>
            </w:r>
          </w:p>
        </w:tc>
        <w:tc>
          <w:tcPr>
            <w:tcW w:w="1054" w:type="dxa"/>
            <w:vMerge w:val="restart"/>
            <w:tcBorders>
              <w:top w:val="single" w:sz="8" w:space="0" w:color="auto"/>
              <w:left w:val="nil"/>
              <w:bottom w:val="single" w:sz="8" w:space="0" w:color="000000"/>
              <w:right w:val="nil"/>
            </w:tcBorders>
            <w:shd w:val="clear" w:color="auto" w:fill="auto"/>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Production</w:t>
            </w:r>
          </w:p>
        </w:tc>
        <w:tc>
          <w:tcPr>
            <w:tcW w:w="1244" w:type="dxa"/>
            <w:vMerge w:val="restart"/>
            <w:tcBorders>
              <w:top w:val="single" w:sz="8" w:space="0" w:color="auto"/>
              <w:left w:val="nil"/>
              <w:bottom w:val="single" w:sz="8" w:space="0" w:color="000000"/>
              <w:right w:val="nil"/>
            </w:tcBorders>
            <w:shd w:val="clear" w:color="auto" w:fill="auto"/>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Consumption</w:t>
            </w:r>
          </w:p>
        </w:tc>
        <w:tc>
          <w:tcPr>
            <w:tcW w:w="1295" w:type="dxa"/>
            <w:vMerge w:val="restart"/>
            <w:tcBorders>
              <w:top w:val="single" w:sz="8" w:space="0" w:color="auto"/>
              <w:left w:val="nil"/>
              <w:bottom w:val="single" w:sz="8" w:space="0" w:color="000000"/>
              <w:right w:val="nil"/>
            </w:tcBorders>
            <w:shd w:val="clear" w:color="auto" w:fill="auto"/>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Export/import</w:t>
            </w:r>
          </w:p>
        </w:tc>
        <w:tc>
          <w:tcPr>
            <w:tcW w:w="1202" w:type="dxa"/>
            <w:vMerge w:val="restart"/>
            <w:tcBorders>
              <w:top w:val="single" w:sz="8" w:space="0" w:color="auto"/>
              <w:left w:val="nil"/>
              <w:bottom w:val="single" w:sz="8" w:space="0" w:color="000000"/>
              <w:right w:val="nil"/>
            </w:tcBorders>
            <w:shd w:val="clear" w:color="auto" w:fill="auto"/>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Large heat&amp;power consumption</w:t>
            </w:r>
          </w:p>
        </w:tc>
        <w:tc>
          <w:tcPr>
            <w:tcW w:w="1034" w:type="dxa"/>
            <w:vMerge w:val="restart"/>
            <w:tcBorders>
              <w:top w:val="single" w:sz="8" w:space="0" w:color="auto"/>
              <w:left w:val="nil"/>
              <w:bottom w:val="single" w:sz="8" w:space="0" w:color="000000"/>
              <w:right w:val="nil"/>
            </w:tcBorders>
            <w:shd w:val="clear" w:color="auto" w:fill="auto"/>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Number of large consumers</w:t>
            </w:r>
          </w:p>
        </w:tc>
      </w:tr>
      <w:tr w:rsidR="004204A7" w:rsidRPr="00BA7D33" w:rsidTr="00806421">
        <w:trPr>
          <w:trHeight w:val="403"/>
        </w:trPr>
        <w:tc>
          <w:tcPr>
            <w:tcW w:w="1304" w:type="dxa"/>
            <w:vMerge/>
            <w:tcBorders>
              <w:top w:val="single" w:sz="8" w:space="0" w:color="auto"/>
              <w:left w:val="nil"/>
              <w:bottom w:val="single" w:sz="8" w:space="0" w:color="000000"/>
              <w:right w:val="nil"/>
            </w:tcBorders>
            <w:vAlign w:val="center"/>
          </w:tcPr>
          <w:p w:rsidR="004204A7" w:rsidRPr="00BA7D33" w:rsidRDefault="004204A7" w:rsidP="004204A7">
            <w:pPr>
              <w:rPr>
                <w:rFonts w:eastAsia="SimSun"/>
                <w:color w:val="000000"/>
                <w:sz w:val="18"/>
                <w:szCs w:val="18"/>
                <w:lang w:eastAsia="zh-CN"/>
              </w:rPr>
            </w:pPr>
          </w:p>
        </w:tc>
        <w:tc>
          <w:tcPr>
            <w:tcW w:w="970" w:type="dxa"/>
            <w:vMerge/>
            <w:tcBorders>
              <w:top w:val="single" w:sz="8" w:space="0" w:color="auto"/>
              <w:left w:val="nil"/>
              <w:bottom w:val="single" w:sz="8" w:space="0" w:color="000000"/>
              <w:right w:val="nil"/>
            </w:tcBorders>
            <w:vAlign w:val="center"/>
          </w:tcPr>
          <w:p w:rsidR="004204A7" w:rsidRPr="00BA7D33" w:rsidRDefault="004204A7" w:rsidP="004204A7">
            <w:pPr>
              <w:rPr>
                <w:rFonts w:eastAsia="SimSun"/>
                <w:color w:val="000000"/>
                <w:sz w:val="18"/>
                <w:szCs w:val="18"/>
                <w:lang w:eastAsia="zh-CN"/>
              </w:rPr>
            </w:pPr>
          </w:p>
        </w:tc>
        <w:tc>
          <w:tcPr>
            <w:tcW w:w="1075" w:type="dxa"/>
            <w:vMerge/>
            <w:tcBorders>
              <w:top w:val="single" w:sz="8" w:space="0" w:color="auto"/>
              <w:left w:val="nil"/>
              <w:bottom w:val="single" w:sz="8" w:space="0" w:color="000000"/>
              <w:right w:val="nil"/>
            </w:tcBorders>
            <w:vAlign w:val="center"/>
          </w:tcPr>
          <w:p w:rsidR="004204A7" w:rsidRPr="00BA7D33" w:rsidRDefault="004204A7" w:rsidP="004204A7">
            <w:pPr>
              <w:rPr>
                <w:rFonts w:eastAsia="SimSun"/>
                <w:color w:val="000000"/>
                <w:sz w:val="18"/>
                <w:szCs w:val="18"/>
                <w:lang w:eastAsia="zh-CN"/>
              </w:rPr>
            </w:pPr>
          </w:p>
        </w:tc>
        <w:tc>
          <w:tcPr>
            <w:tcW w:w="1054" w:type="dxa"/>
            <w:vMerge/>
            <w:tcBorders>
              <w:top w:val="single" w:sz="8" w:space="0" w:color="auto"/>
              <w:left w:val="nil"/>
              <w:bottom w:val="single" w:sz="8" w:space="0" w:color="000000"/>
              <w:right w:val="nil"/>
            </w:tcBorders>
            <w:vAlign w:val="center"/>
          </w:tcPr>
          <w:p w:rsidR="004204A7" w:rsidRPr="00BA7D33" w:rsidRDefault="004204A7" w:rsidP="004204A7">
            <w:pPr>
              <w:rPr>
                <w:rFonts w:eastAsia="SimSun"/>
                <w:color w:val="000000"/>
                <w:sz w:val="18"/>
                <w:szCs w:val="18"/>
                <w:lang w:eastAsia="zh-CN"/>
              </w:rPr>
            </w:pPr>
          </w:p>
        </w:tc>
        <w:tc>
          <w:tcPr>
            <w:tcW w:w="1244" w:type="dxa"/>
            <w:vMerge/>
            <w:tcBorders>
              <w:top w:val="single" w:sz="8" w:space="0" w:color="auto"/>
              <w:left w:val="nil"/>
              <w:bottom w:val="single" w:sz="8" w:space="0" w:color="000000"/>
              <w:right w:val="nil"/>
            </w:tcBorders>
            <w:vAlign w:val="center"/>
          </w:tcPr>
          <w:p w:rsidR="004204A7" w:rsidRPr="00BA7D33" w:rsidRDefault="004204A7" w:rsidP="004204A7">
            <w:pPr>
              <w:rPr>
                <w:rFonts w:eastAsia="SimSun"/>
                <w:color w:val="000000"/>
                <w:sz w:val="18"/>
                <w:szCs w:val="18"/>
                <w:lang w:eastAsia="zh-CN"/>
              </w:rPr>
            </w:pPr>
          </w:p>
        </w:tc>
        <w:tc>
          <w:tcPr>
            <w:tcW w:w="1295" w:type="dxa"/>
            <w:vMerge/>
            <w:tcBorders>
              <w:top w:val="single" w:sz="8" w:space="0" w:color="auto"/>
              <w:left w:val="nil"/>
              <w:bottom w:val="single" w:sz="8" w:space="0" w:color="000000"/>
              <w:right w:val="nil"/>
            </w:tcBorders>
            <w:vAlign w:val="center"/>
          </w:tcPr>
          <w:p w:rsidR="004204A7" w:rsidRPr="00BA7D33" w:rsidRDefault="004204A7" w:rsidP="004204A7">
            <w:pPr>
              <w:rPr>
                <w:rFonts w:eastAsia="SimSun"/>
                <w:color w:val="000000"/>
                <w:sz w:val="18"/>
                <w:szCs w:val="18"/>
                <w:lang w:eastAsia="zh-CN"/>
              </w:rPr>
            </w:pPr>
          </w:p>
        </w:tc>
        <w:tc>
          <w:tcPr>
            <w:tcW w:w="1202" w:type="dxa"/>
            <w:vMerge/>
            <w:tcBorders>
              <w:top w:val="single" w:sz="8" w:space="0" w:color="auto"/>
              <w:left w:val="nil"/>
              <w:bottom w:val="single" w:sz="8" w:space="0" w:color="000000"/>
              <w:right w:val="nil"/>
            </w:tcBorders>
            <w:vAlign w:val="center"/>
          </w:tcPr>
          <w:p w:rsidR="004204A7" w:rsidRPr="00BA7D33" w:rsidRDefault="004204A7" w:rsidP="004204A7">
            <w:pPr>
              <w:rPr>
                <w:rFonts w:eastAsia="SimSun"/>
                <w:color w:val="000000"/>
                <w:sz w:val="18"/>
                <w:szCs w:val="18"/>
                <w:lang w:eastAsia="zh-CN"/>
              </w:rPr>
            </w:pPr>
          </w:p>
        </w:tc>
        <w:tc>
          <w:tcPr>
            <w:tcW w:w="1034" w:type="dxa"/>
            <w:vMerge/>
            <w:tcBorders>
              <w:top w:val="single" w:sz="8" w:space="0" w:color="auto"/>
              <w:left w:val="nil"/>
              <w:bottom w:val="single" w:sz="8" w:space="0" w:color="000000"/>
              <w:right w:val="nil"/>
            </w:tcBorders>
            <w:vAlign w:val="center"/>
          </w:tcPr>
          <w:p w:rsidR="004204A7" w:rsidRPr="00BA7D33" w:rsidRDefault="004204A7" w:rsidP="004204A7">
            <w:pPr>
              <w:rPr>
                <w:rFonts w:eastAsia="SimSun"/>
                <w:color w:val="000000"/>
                <w:sz w:val="18"/>
                <w:szCs w:val="18"/>
                <w:lang w:eastAsia="zh-CN"/>
              </w:rPr>
            </w:pPr>
          </w:p>
        </w:tc>
      </w:tr>
      <w:tr w:rsidR="004204A7" w:rsidRPr="00BA7D33" w:rsidTr="00806421">
        <w:trPr>
          <w:trHeight w:val="250"/>
        </w:trPr>
        <w:tc>
          <w:tcPr>
            <w:tcW w:w="1304" w:type="dxa"/>
            <w:tcBorders>
              <w:top w:val="nil"/>
              <w:left w:val="nil"/>
              <w:bottom w:val="nil"/>
              <w:right w:val="nil"/>
            </w:tcBorders>
            <w:shd w:val="clear" w:color="auto" w:fill="auto"/>
            <w:noWrap/>
            <w:vAlign w:val="bottom"/>
          </w:tcPr>
          <w:p w:rsidR="004204A7" w:rsidRPr="00806421" w:rsidRDefault="004204A7" w:rsidP="004204A7">
            <w:pPr>
              <w:rPr>
                <w:rFonts w:eastAsia="SimSun"/>
                <w:color w:val="000000"/>
                <w:sz w:val="18"/>
                <w:szCs w:val="18"/>
                <w:u w:val="single"/>
                <w:lang w:eastAsia="zh-CN"/>
              </w:rPr>
            </w:pPr>
          </w:p>
        </w:tc>
        <w:tc>
          <w:tcPr>
            <w:tcW w:w="970" w:type="dxa"/>
            <w:tcBorders>
              <w:top w:val="nil"/>
              <w:left w:val="nil"/>
              <w:bottom w:val="nil"/>
              <w:right w:val="nil"/>
            </w:tcBorders>
            <w:shd w:val="clear" w:color="auto" w:fill="auto"/>
          </w:tcPr>
          <w:p w:rsidR="004204A7" w:rsidRPr="00BA7D33" w:rsidRDefault="004204A7" w:rsidP="004204A7">
            <w:pPr>
              <w:rPr>
                <w:rFonts w:eastAsia="SimSun"/>
                <w:color w:val="000000"/>
                <w:sz w:val="18"/>
                <w:szCs w:val="18"/>
                <w:lang w:eastAsia="zh-CN"/>
              </w:rPr>
            </w:pPr>
          </w:p>
        </w:tc>
        <w:tc>
          <w:tcPr>
            <w:tcW w:w="5870" w:type="dxa"/>
            <w:gridSpan w:val="5"/>
            <w:tcBorders>
              <w:top w:val="single" w:sz="8" w:space="0" w:color="auto"/>
              <w:left w:val="nil"/>
              <w:bottom w:val="single" w:sz="4" w:space="0" w:color="auto"/>
              <w:right w:val="nil"/>
            </w:tcBorders>
            <w:shd w:val="clear" w:color="auto" w:fill="auto"/>
          </w:tcPr>
          <w:p w:rsidR="004204A7" w:rsidRPr="00BA7D33" w:rsidRDefault="004204A7" w:rsidP="004204A7">
            <w:pPr>
              <w:jc w:val="center"/>
              <w:rPr>
                <w:rFonts w:eastAsia="SimSun"/>
                <w:color w:val="000000"/>
                <w:sz w:val="18"/>
                <w:szCs w:val="18"/>
                <w:lang w:eastAsia="zh-CN"/>
              </w:rPr>
            </w:pPr>
            <w:r w:rsidRPr="00BA7D33">
              <w:rPr>
                <w:rFonts w:eastAsia="SimSun"/>
                <w:color w:val="000000"/>
                <w:sz w:val="18"/>
                <w:szCs w:val="18"/>
                <w:lang w:eastAsia="zh-CN"/>
              </w:rPr>
              <w:t>tons/year</w:t>
            </w:r>
          </w:p>
        </w:tc>
        <w:tc>
          <w:tcPr>
            <w:tcW w:w="1034" w:type="dxa"/>
            <w:tcBorders>
              <w:top w:val="nil"/>
              <w:left w:val="nil"/>
              <w:bottom w:val="nil"/>
              <w:right w:val="nil"/>
            </w:tcBorders>
            <w:shd w:val="clear" w:color="auto" w:fill="auto"/>
          </w:tcPr>
          <w:p w:rsidR="004204A7" w:rsidRPr="00BA7D33" w:rsidRDefault="004204A7" w:rsidP="004204A7">
            <w:pPr>
              <w:rPr>
                <w:rFonts w:eastAsia="SimSun"/>
                <w:color w:val="000000"/>
                <w:sz w:val="18"/>
                <w:szCs w:val="18"/>
                <w:lang w:eastAsia="zh-CN"/>
              </w:rPr>
            </w:pPr>
          </w:p>
        </w:tc>
      </w:tr>
      <w:tr w:rsidR="004204A7" w:rsidRPr="00BA7D33" w:rsidTr="00806421">
        <w:trPr>
          <w:trHeight w:val="316"/>
        </w:trPr>
        <w:tc>
          <w:tcPr>
            <w:tcW w:w="1304" w:type="dxa"/>
            <w:tcBorders>
              <w:top w:val="nil"/>
              <w:left w:val="nil"/>
              <w:bottom w:val="nil"/>
              <w:right w:val="nil"/>
            </w:tcBorders>
            <w:shd w:val="clear" w:color="auto" w:fill="FFFFFF"/>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Austria</w:t>
            </w:r>
          </w:p>
        </w:tc>
        <w:tc>
          <w:tcPr>
            <w:tcW w:w="970"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25</w:t>
            </w:r>
          </w:p>
        </w:tc>
        <w:tc>
          <w:tcPr>
            <w:tcW w:w="1075" w:type="dxa"/>
            <w:tcBorders>
              <w:top w:val="nil"/>
              <w:left w:val="nil"/>
              <w:bottom w:val="nil"/>
              <w:right w:val="nil"/>
            </w:tcBorders>
            <w:shd w:val="clear" w:color="auto" w:fill="FFFFFF"/>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1,006,000</w:t>
            </w:r>
          </w:p>
        </w:tc>
        <w:tc>
          <w:tcPr>
            <w:tcW w:w="105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626,000</w:t>
            </w:r>
          </w:p>
        </w:tc>
        <w:tc>
          <w:tcPr>
            <w:tcW w:w="124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513,000</w:t>
            </w:r>
          </w:p>
        </w:tc>
        <w:tc>
          <w:tcPr>
            <w:tcW w:w="129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113,000</w:t>
            </w:r>
          </w:p>
        </w:tc>
        <w:tc>
          <w:tcPr>
            <w:tcW w:w="1202"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c>
          <w:tcPr>
            <w:tcW w:w="103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r>
      <w:tr w:rsidR="004204A7" w:rsidRPr="00BA7D33" w:rsidTr="00806421">
        <w:trPr>
          <w:trHeight w:val="316"/>
        </w:trPr>
        <w:tc>
          <w:tcPr>
            <w:tcW w:w="1304" w:type="dxa"/>
            <w:tcBorders>
              <w:top w:val="nil"/>
              <w:left w:val="nil"/>
              <w:bottom w:val="nil"/>
              <w:right w:val="nil"/>
            </w:tcBorders>
            <w:shd w:val="clear" w:color="auto" w:fill="FFFFFF"/>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Belgium</w:t>
            </w:r>
          </w:p>
        </w:tc>
        <w:tc>
          <w:tcPr>
            <w:tcW w:w="970"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10</w:t>
            </w:r>
          </w:p>
        </w:tc>
        <w:tc>
          <w:tcPr>
            <w:tcW w:w="107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450,000</w:t>
            </w:r>
          </w:p>
        </w:tc>
        <w:tc>
          <w:tcPr>
            <w:tcW w:w="105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325,000</w:t>
            </w:r>
          </w:p>
        </w:tc>
        <w:tc>
          <w:tcPr>
            <w:tcW w:w="124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920,000</w:t>
            </w:r>
          </w:p>
        </w:tc>
        <w:tc>
          <w:tcPr>
            <w:tcW w:w="129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-595,000</w:t>
            </w:r>
          </w:p>
        </w:tc>
        <w:tc>
          <w:tcPr>
            <w:tcW w:w="1202"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800,000</w:t>
            </w:r>
          </w:p>
        </w:tc>
        <w:tc>
          <w:tcPr>
            <w:tcW w:w="103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2</w:t>
            </w:r>
          </w:p>
        </w:tc>
      </w:tr>
      <w:tr w:rsidR="004204A7" w:rsidRPr="00BA7D33" w:rsidTr="00806421">
        <w:trPr>
          <w:trHeight w:val="316"/>
        </w:trPr>
        <w:tc>
          <w:tcPr>
            <w:tcW w:w="1304" w:type="dxa"/>
            <w:tcBorders>
              <w:top w:val="nil"/>
              <w:left w:val="nil"/>
              <w:bottom w:val="nil"/>
              <w:right w:val="nil"/>
            </w:tcBorders>
            <w:shd w:val="clear" w:color="auto" w:fill="FFFFFF"/>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Bulgaria</w:t>
            </w:r>
          </w:p>
        </w:tc>
        <w:tc>
          <w:tcPr>
            <w:tcW w:w="970"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17</w:t>
            </w:r>
          </w:p>
        </w:tc>
        <w:tc>
          <w:tcPr>
            <w:tcW w:w="107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62,300</w:t>
            </w:r>
          </w:p>
        </w:tc>
        <w:tc>
          <w:tcPr>
            <w:tcW w:w="105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27,000</w:t>
            </w:r>
          </w:p>
        </w:tc>
        <w:tc>
          <w:tcPr>
            <w:tcW w:w="124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3,000</w:t>
            </w:r>
          </w:p>
        </w:tc>
        <w:tc>
          <w:tcPr>
            <w:tcW w:w="129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24,000</w:t>
            </w:r>
          </w:p>
        </w:tc>
        <w:tc>
          <w:tcPr>
            <w:tcW w:w="1202"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c>
          <w:tcPr>
            <w:tcW w:w="103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r>
      <w:tr w:rsidR="004204A7" w:rsidRPr="00BA7D33" w:rsidTr="00806421">
        <w:trPr>
          <w:trHeight w:val="316"/>
        </w:trPr>
        <w:tc>
          <w:tcPr>
            <w:tcW w:w="1304" w:type="dxa"/>
            <w:tcBorders>
              <w:top w:val="nil"/>
              <w:left w:val="nil"/>
              <w:bottom w:val="nil"/>
              <w:right w:val="nil"/>
            </w:tcBorders>
            <w:shd w:val="clear" w:color="auto" w:fill="FFFFFF"/>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Czech Republic</w:t>
            </w:r>
          </w:p>
        </w:tc>
        <w:tc>
          <w:tcPr>
            <w:tcW w:w="970"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14</w:t>
            </w:r>
          </w:p>
        </w:tc>
        <w:tc>
          <w:tcPr>
            <w:tcW w:w="107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260,000</w:t>
            </w:r>
          </w:p>
        </w:tc>
        <w:tc>
          <w:tcPr>
            <w:tcW w:w="105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170,000</w:t>
            </w:r>
          </w:p>
        </w:tc>
        <w:tc>
          <w:tcPr>
            <w:tcW w:w="124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17,000</w:t>
            </w:r>
          </w:p>
        </w:tc>
        <w:tc>
          <w:tcPr>
            <w:tcW w:w="129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153,000</w:t>
            </w:r>
          </w:p>
        </w:tc>
        <w:tc>
          <w:tcPr>
            <w:tcW w:w="1202"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c>
          <w:tcPr>
            <w:tcW w:w="103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r>
      <w:tr w:rsidR="004204A7" w:rsidRPr="00BA7D33" w:rsidTr="00806421">
        <w:trPr>
          <w:trHeight w:val="316"/>
        </w:trPr>
        <w:tc>
          <w:tcPr>
            <w:tcW w:w="1304" w:type="dxa"/>
            <w:tcBorders>
              <w:top w:val="nil"/>
              <w:left w:val="nil"/>
              <w:bottom w:val="nil"/>
              <w:right w:val="nil"/>
            </w:tcBorders>
            <w:shd w:val="clear" w:color="auto" w:fill="FFFFFF"/>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Cyprus</w:t>
            </w:r>
          </w:p>
        </w:tc>
        <w:tc>
          <w:tcPr>
            <w:tcW w:w="970"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0</w:t>
            </w:r>
          </w:p>
        </w:tc>
        <w:tc>
          <w:tcPr>
            <w:tcW w:w="107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0</w:t>
            </w:r>
          </w:p>
        </w:tc>
        <w:tc>
          <w:tcPr>
            <w:tcW w:w="105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0</w:t>
            </w:r>
          </w:p>
        </w:tc>
        <w:tc>
          <w:tcPr>
            <w:tcW w:w="124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0</w:t>
            </w:r>
          </w:p>
        </w:tc>
        <w:tc>
          <w:tcPr>
            <w:tcW w:w="129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0</w:t>
            </w:r>
          </w:p>
        </w:tc>
        <w:tc>
          <w:tcPr>
            <w:tcW w:w="1202"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c>
          <w:tcPr>
            <w:tcW w:w="103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r>
      <w:tr w:rsidR="004204A7" w:rsidRPr="00BA7D33" w:rsidTr="00806421">
        <w:trPr>
          <w:trHeight w:val="316"/>
        </w:trPr>
        <w:tc>
          <w:tcPr>
            <w:tcW w:w="1304" w:type="dxa"/>
            <w:tcBorders>
              <w:top w:val="nil"/>
              <w:left w:val="nil"/>
              <w:bottom w:val="nil"/>
              <w:right w:val="nil"/>
            </w:tcBorders>
            <w:shd w:val="clear" w:color="auto" w:fill="FFFFFF"/>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Denmark</w:t>
            </w:r>
          </w:p>
        </w:tc>
        <w:tc>
          <w:tcPr>
            <w:tcW w:w="970"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12</w:t>
            </w:r>
          </w:p>
        </w:tc>
        <w:tc>
          <w:tcPr>
            <w:tcW w:w="107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313,000</w:t>
            </w:r>
          </w:p>
        </w:tc>
        <w:tc>
          <w:tcPr>
            <w:tcW w:w="105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134,300</w:t>
            </w:r>
          </w:p>
        </w:tc>
        <w:tc>
          <w:tcPr>
            <w:tcW w:w="124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1,060,000</w:t>
            </w:r>
          </w:p>
        </w:tc>
        <w:tc>
          <w:tcPr>
            <w:tcW w:w="129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-925,700</w:t>
            </w:r>
          </w:p>
        </w:tc>
        <w:tc>
          <w:tcPr>
            <w:tcW w:w="1202"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355,000</w:t>
            </w:r>
          </w:p>
        </w:tc>
        <w:tc>
          <w:tcPr>
            <w:tcW w:w="103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2</w:t>
            </w:r>
          </w:p>
        </w:tc>
      </w:tr>
      <w:tr w:rsidR="004204A7" w:rsidRPr="00BA7D33" w:rsidTr="00806421">
        <w:trPr>
          <w:trHeight w:val="316"/>
        </w:trPr>
        <w:tc>
          <w:tcPr>
            <w:tcW w:w="1304" w:type="dxa"/>
            <w:tcBorders>
              <w:top w:val="nil"/>
              <w:left w:val="nil"/>
              <w:bottom w:val="nil"/>
              <w:right w:val="nil"/>
            </w:tcBorders>
            <w:shd w:val="clear" w:color="auto" w:fill="FFFFFF"/>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Estonia</w:t>
            </w:r>
          </w:p>
        </w:tc>
        <w:tc>
          <w:tcPr>
            <w:tcW w:w="970"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6</w:t>
            </w:r>
          </w:p>
        </w:tc>
        <w:tc>
          <w:tcPr>
            <w:tcW w:w="107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485,000</w:t>
            </w:r>
          </w:p>
        </w:tc>
        <w:tc>
          <w:tcPr>
            <w:tcW w:w="105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338,000</w:t>
            </w:r>
          </w:p>
        </w:tc>
        <w:tc>
          <w:tcPr>
            <w:tcW w:w="124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3,000</w:t>
            </w:r>
          </w:p>
        </w:tc>
        <w:tc>
          <w:tcPr>
            <w:tcW w:w="129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335,000</w:t>
            </w:r>
          </w:p>
        </w:tc>
        <w:tc>
          <w:tcPr>
            <w:tcW w:w="1202"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c>
          <w:tcPr>
            <w:tcW w:w="103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r>
      <w:tr w:rsidR="004204A7" w:rsidRPr="00BA7D33" w:rsidTr="00806421">
        <w:trPr>
          <w:trHeight w:val="316"/>
        </w:trPr>
        <w:tc>
          <w:tcPr>
            <w:tcW w:w="1304" w:type="dxa"/>
            <w:tcBorders>
              <w:top w:val="nil"/>
              <w:left w:val="nil"/>
              <w:bottom w:val="nil"/>
              <w:right w:val="nil"/>
            </w:tcBorders>
            <w:shd w:val="clear" w:color="auto" w:fill="FFFFFF"/>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Finland</w:t>
            </w:r>
          </w:p>
        </w:tc>
        <w:tc>
          <w:tcPr>
            <w:tcW w:w="970"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19</w:t>
            </w:r>
          </w:p>
        </w:tc>
        <w:tc>
          <w:tcPr>
            <w:tcW w:w="107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680,000</w:t>
            </w:r>
          </w:p>
        </w:tc>
        <w:tc>
          <w:tcPr>
            <w:tcW w:w="105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373,000</w:t>
            </w:r>
          </w:p>
        </w:tc>
        <w:tc>
          <w:tcPr>
            <w:tcW w:w="124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150,000</w:t>
            </w:r>
          </w:p>
        </w:tc>
        <w:tc>
          <w:tcPr>
            <w:tcW w:w="129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223,000</w:t>
            </w:r>
          </w:p>
        </w:tc>
        <w:tc>
          <w:tcPr>
            <w:tcW w:w="1202"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c>
          <w:tcPr>
            <w:tcW w:w="103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r>
      <w:tr w:rsidR="004204A7" w:rsidRPr="00BA7D33" w:rsidTr="00806421">
        <w:trPr>
          <w:trHeight w:val="316"/>
        </w:trPr>
        <w:tc>
          <w:tcPr>
            <w:tcW w:w="1304" w:type="dxa"/>
            <w:tcBorders>
              <w:top w:val="nil"/>
              <w:left w:val="nil"/>
              <w:bottom w:val="nil"/>
              <w:right w:val="nil"/>
            </w:tcBorders>
            <w:shd w:val="clear" w:color="auto" w:fill="FFFFFF"/>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France</w:t>
            </w:r>
          </w:p>
        </w:tc>
        <w:tc>
          <w:tcPr>
            <w:tcW w:w="970"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54</w:t>
            </w:r>
          </w:p>
        </w:tc>
        <w:tc>
          <w:tcPr>
            <w:tcW w:w="107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1,391,800</w:t>
            </w:r>
          </w:p>
        </w:tc>
        <w:tc>
          <w:tcPr>
            <w:tcW w:w="105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240,000</w:t>
            </w:r>
          </w:p>
        </w:tc>
        <w:tc>
          <w:tcPr>
            <w:tcW w:w="124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200,000</w:t>
            </w:r>
          </w:p>
        </w:tc>
        <w:tc>
          <w:tcPr>
            <w:tcW w:w="129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40,000</w:t>
            </w:r>
          </w:p>
        </w:tc>
        <w:tc>
          <w:tcPr>
            <w:tcW w:w="1202"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c>
          <w:tcPr>
            <w:tcW w:w="103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r>
      <w:tr w:rsidR="004204A7" w:rsidRPr="00BA7D33" w:rsidTr="00806421">
        <w:trPr>
          <w:trHeight w:val="316"/>
        </w:trPr>
        <w:tc>
          <w:tcPr>
            <w:tcW w:w="1304" w:type="dxa"/>
            <w:tcBorders>
              <w:top w:val="nil"/>
              <w:left w:val="nil"/>
              <w:bottom w:val="nil"/>
              <w:right w:val="nil"/>
            </w:tcBorders>
            <w:shd w:val="clear" w:color="auto" w:fill="FFFFFF"/>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 xml:space="preserve">Germany </w:t>
            </w:r>
          </w:p>
        </w:tc>
        <w:tc>
          <w:tcPr>
            <w:tcW w:w="970"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50</w:t>
            </w:r>
          </w:p>
        </w:tc>
        <w:tc>
          <w:tcPr>
            <w:tcW w:w="107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2,400,000</w:t>
            </w:r>
          </w:p>
        </w:tc>
        <w:tc>
          <w:tcPr>
            <w:tcW w:w="105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1,460,000</w:t>
            </w:r>
          </w:p>
        </w:tc>
        <w:tc>
          <w:tcPr>
            <w:tcW w:w="124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900,000</w:t>
            </w:r>
          </w:p>
        </w:tc>
        <w:tc>
          <w:tcPr>
            <w:tcW w:w="129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560,000</w:t>
            </w:r>
          </w:p>
        </w:tc>
        <w:tc>
          <w:tcPr>
            <w:tcW w:w="1202"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c>
          <w:tcPr>
            <w:tcW w:w="103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r>
      <w:tr w:rsidR="004204A7" w:rsidRPr="00BA7D33" w:rsidTr="00806421">
        <w:trPr>
          <w:trHeight w:val="316"/>
        </w:trPr>
        <w:tc>
          <w:tcPr>
            <w:tcW w:w="1304" w:type="dxa"/>
            <w:tcBorders>
              <w:top w:val="nil"/>
              <w:left w:val="nil"/>
              <w:bottom w:val="nil"/>
              <w:right w:val="nil"/>
            </w:tcBorders>
            <w:shd w:val="clear" w:color="auto" w:fill="FFFFFF"/>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Greece</w:t>
            </w:r>
          </w:p>
        </w:tc>
        <w:tc>
          <w:tcPr>
            <w:tcW w:w="970"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5</w:t>
            </w:r>
          </w:p>
        </w:tc>
        <w:tc>
          <w:tcPr>
            <w:tcW w:w="107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87,000</w:t>
            </w:r>
          </w:p>
        </w:tc>
        <w:tc>
          <w:tcPr>
            <w:tcW w:w="105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27,800</w:t>
            </w:r>
          </w:p>
        </w:tc>
        <w:tc>
          <w:tcPr>
            <w:tcW w:w="124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11,100</w:t>
            </w:r>
          </w:p>
        </w:tc>
        <w:tc>
          <w:tcPr>
            <w:tcW w:w="129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16,700</w:t>
            </w:r>
          </w:p>
        </w:tc>
        <w:tc>
          <w:tcPr>
            <w:tcW w:w="1202"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c>
          <w:tcPr>
            <w:tcW w:w="103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r>
      <w:tr w:rsidR="004204A7" w:rsidRPr="00BA7D33" w:rsidTr="00806421">
        <w:trPr>
          <w:trHeight w:val="316"/>
        </w:trPr>
        <w:tc>
          <w:tcPr>
            <w:tcW w:w="1304" w:type="dxa"/>
            <w:tcBorders>
              <w:top w:val="nil"/>
              <w:left w:val="nil"/>
              <w:bottom w:val="nil"/>
              <w:right w:val="nil"/>
            </w:tcBorders>
            <w:shd w:val="clear" w:color="auto" w:fill="FFFFFF"/>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Hungary</w:t>
            </w:r>
          </w:p>
        </w:tc>
        <w:tc>
          <w:tcPr>
            <w:tcW w:w="970"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7</w:t>
            </w:r>
          </w:p>
        </w:tc>
        <w:tc>
          <w:tcPr>
            <w:tcW w:w="107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5,000</w:t>
            </w:r>
          </w:p>
        </w:tc>
        <w:tc>
          <w:tcPr>
            <w:tcW w:w="105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5,000</w:t>
            </w:r>
          </w:p>
        </w:tc>
        <w:tc>
          <w:tcPr>
            <w:tcW w:w="124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1,000</w:t>
            </w:r>
          </w:p>
        </w:tc>
        <w:tc>
          <w:tcPr>
            <w:tcW w:w="129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4,000</w:t>
            </w:r>
          </w:p>
        </w:tc>
        <w:tc>
          <w:tcPr>
            <w:tcW w:w="1202"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c>
          <w:tcPr>
            <w:tcW w:w="103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r>
      <w:tr w:rsidR="004204A7" w:rsidRPr="00BA7D33" w:rsidTr="00806421">
        <w:trPr>
          <w:trHeight w:val="316"/>
        </w:trPr>
        <w:tc>
          <w:tcPr>
            <w:tcW w:w="1304" w:type="dxa"/>
            <w:tcBorders>
              <w:top w:val="nil"/>
              <w:left w:val="nil"/>
              <w:bottom w:val="nil"/>
              <w:right w:val="nil"/>
            </w:tcBorders>
            <w:shd w:val="clear" w:color="auto" w:fill="FFFFFF"/>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Italy</w:t>
            </w:r>
          </w:p>
        </w:tc>
        <w:tc>
          <w:tcPr>
            <w:tcW w:w="970"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75</w:t>
            </w:r>
          </w:p>
        </w:tc>
        <w:tc>
          <w:tcPr>
            <w:tcW w:w="107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750,000</w:t>
            </w:r>
          </w:p>
        </w:tc>
        <w:tc>
          <w:tcPr>
            <w:tcW w:w="105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650,000</w:t>
            </w:r>
          </w:p>
        </w:tc>
        <w:tc>
          <w:tcPr>
            <w:tcW w:w="124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850,000</w:t>
            </w:r>
          </w:p>
        </w:tc>
        <w:tc>
          <w:tcPr>
            <w:tcW w:w="129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-200,000</w:t>
            </w:r>
          </w:p>
        </w:tc>
        <w:tc>
          <w:tcPr>
            <w:tcW w:w="1202"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c>
          <w:tcPr>
            <w:tcW w:w="103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r>
      <w:tr w:rsidR="004204A7" w:rsidRPr="00BA7D33" w:rsidTr="00806421">
        <w:trPr>
          <w:trHeight w:val="316"/>
        </w:trPr>
        <w:tc>
          <w:tcPr>
            <w:tcW w:w="1304" w:type="dxa"/>
            <w:tcBorders>
              <w:top w:val="nil"/>
              <w:left w:val="nil"/>
              <w:bottom w:val="nil"/>
              <w:right w:val="nil"/>
            </w:tcBorders>
            <w:shd w:val="clear" w:color="auto" w:fill="FFFFFF"/>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Ireland</w:t>
            </w:r>
          </w:p>
        </w:tc>
        <w:tc>
          <w:tcPr>
            <w:tcW w:w="970"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2</w:t>
            </w:r>
          </w:p>
        </w:tc>
        <w:tc>
          <w:tcPr>
            <w:tcW w:w="107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77,500</w:t>
            </w:r>
          </w:p>
        </w:tc>
        <w:tc>
          <w:tcPr>
            <w:tcW w:w="105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17,000</w:t>
            </w:r>
          </w:p>
        </w:tc>
        <w:tc>
          <w:tcPr>
            <w:tcW w:w="124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30,000</w:t>
            </w:r>
          </w:p>
        </w:tc>
        <w:tc>
          <w:tcPr>
            <w:tcW w:w="129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-13,000</w:t>
            </w:r>
          </w:p>
        </w:tc>
        <w:tc>
          <w:tcPr>
            <w:tcW w:w="1202"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c>
          <w:tcPr>
            <w:tcW w:w="1034" w:type="dxa"/>
            <w:tcBorders>
              <w:top w:val="nil"/>
              <w:left w:val="nil"/>
              <w:bottom w:val="nil"/>
              <w:right w:val="nil"/>
            </w:tcBorders>
            <w:shd w:val="clear" w:color="auto" w:fill="auto"/>
            <w:noWrap/>
          </w:tcPr>
          <w:p w:rsidR="004204A7" w:rsidRPr="00BA7D33" w:rsidRDefault="004204A7" w:rsidP="004204A7">
            <w:pPr>
              <w:rPr>
                <w:rFonts w:eastAsia="SimSun"/>
                <w:sz w:val="18"/>
                <w:szCs w:val="18"/>
                <w:lang w:eastAsia="zh-CN"/>
              </w:rPr>
            </w:pPr>
          </w:p>
        </w:tc>
      </w:tr>
      <w:tr w:rsidR="004204A7" w:rsidRPr="00BA7D33" w:rsidTr="00806421">
        <w:trPr>
          <w:trHeight w:val="316"/>
        </w:trPr>
        <w:tc>
          <w:tcPr>
            <w:tcW w:w="1304" w:type="dxa"/>
            <w:tcBorders>
              <w:top w:val="nil"/>
              <w:left w:val="nil"/>
              <w:bottom w:val="nil"/>
              <w:right w:val="nil"/>
            </w:tcBorders>
            <w:shd w:val="clear" w:color="auto" w:fill="FFFFFF"/>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Latvia</w:t>
            </w:r>
          </w:p>
        </w:tc>
        <w:tc>
          <w:tcPr>
            <w:tcW w:w="970"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15</w:t>
            </w:r>
          </w:p>
        </w:tc>
        <w:tc>
          <w:tcPr>
            <w:tcW w:w="107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743,600</w:t>
            </w:r>
          </w:p>
        </w:tc>
        <w:tc>
          <w:tcPr>
            <w:tcW w:w="105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379,200</w:t>
            </w:r>
          </w:p>
        </w:tc>
        <w:tc>
          <w:tcPr>
            <w:tcW w:w="124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39,000</w:t>
            </w:r>
          </w:p>
        </w:tc>
        <w:tc>
          <w:tcPr>
            <w:tcW w:w="129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340,200</w:t>
            </w:r>
          </w:p>
        </w:tc>
        <w:tc>
          <w:tcPr>
            <w:tcW w:w="1202"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c>
          <w:tcPr>
            <w:tcW w:w="103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r>
      <w:tr w:rsidR="004204A7" w:rsidRPr="00BA7D33" w:rsidTr="00806421">
        <w:trPr>
          <w:trHeight w:val="316"/>
        </w:trPr>
        <w:tc>
          <w:tcPr>
            <w:tcW w:w="1304" w:type="dxa"/>
            <w:tcBorders>
              <w:top w:val="nil"/>
              <w:left w:val="nil"/>
              <w:bottom w:val="nil"/>
              <w:right w:val="nil"/>
            </w:tcBorders>
            <w:shd w:val="clear" w:color="auto" w:fill="FFFFFF"/>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Lithuania</w:t>
            </w:r>
          </w:p>
        </w:tc>
        <w:tc>
          <w:tcPr>
            <w:tcW w:w="970"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6</w:t>
            </w:r>
          </w:p>
        </w:tc>
        <w:tc>
          <w:tcPr>
            <w:tcW w:w="107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152,600</w:t>
            </w:r>
          </w:p>
        </w:tc>
        <w:tc>
          <w:tcPr>
            <w:tcW w:w="105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120,000</w:t>
            </w:r>
          </w:p>
        </w:tc>
        <w:tc>
          <w:tcPr>
            <w:tcW w:w="124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20,000</w:t>
            </w:r>
          </w:p>
        </w:tc>
        <w:tc>
          <w:tcPr>
            <w:tcW w:w="129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100,000</w:t>
            </w:r>
          </w:p>
        </w:tc>
        <w:tc>
          <w:tcPr>
            <w:tcW w:w="1202"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c>
          <w:tcPr>
            <w:tcW w:w="103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r>
      <w:tr w:rsidR="004204A7" w:rsidRPr="00BA7D33" w:rsidTr="00806421">
        <w:trPr>
          <w:trHeight w:val="316"/>
        </w:trPr>
        <w:tc>
          <w:tcPr>
            <w:tcW w:w="1304" w:type="dxa"/>
            <w:tcBorders>
              <w:top w:val="nil"/>
              <w:left w:val="nil"/>
              <w:bottom w:val="nil"/>
              <w:right w:val="nil"/>
            </w:tcBorders>
            <w:shd w:val="clear" w:color="auto" w:fill="FFFFFF"/>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 xml:space="preserve">Luxembourg </w:t>
            </w:r>
          </w:p>
        </w:tc>
        <w:tc>
          <w:tcPr>
            <w:tcW w:w="970"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0</w:t>
            </w:r>
          </w:p>
        </w:tc>
        <w:tc>
          <w:tcPr>
            <w:tcW w:w="107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0</w:t>
            </w:r>
          </w:p>
        </w:tc>
        <w:tc>
          <w:tcPr>
            <w:tcW w:w="105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0</w:t>
            </w:r>
          </w:p>
        </w:tc>
        <w:tc>
          <w:tcPr>
            <w:tcW w:w="124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0</w:t>
            </w:r>
          </w:p>
        </w:tc>
        <w:tc>
          <w:tcPr>
            <w:tcW w:w="129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0</w:t>
            </w:r>
          </w:p>
        </w:tc>
        <w:tc>
          <w:tcPr>
            <w:tcW w:w="1202"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c>
          <w:tcPr>
            <w:tcW w:w="103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r>
      <w:tr w:rsidR="004204A7" w:rsidRPr="00BA7D33" w:rsidTr="00806421">
        <w:trPr>
          <w:trHeight w:val="316"/>
        </w:trPr>
        <w:tc>
          <w:tcPr>
            <w:tcW w:w="1304" w:type="dxa"/>
            <w:tcBorders>
              <w:top w:val="nil"/>
              <w:left w:val="nil"/>
              <w:bottom w:val="nil"/>
              <w:right w:val="nil"/>
            </w:tcBorders>
            <w:shd w:val="clear" w:color="auto" w:fill="FFFFFF"/>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Malta</w:t>
            </w:r>
          </w:p>
        </w:tc>
        <w:tc>
          <w:tcPr>
            <w:tcW w:w="970"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0</w:t>
            </w:r>
          </w:p>
        </w:tc>
        <w:tc>
          <w:tcPr>
            <w:tcW w:w="107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0</w:t>
            </w:r>
          </w:p>
        </w:tc>
        <w:tc>
          <w:tcPr>
            <w:tcW w:w="105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0</w:t>
            </w:r>
          </w:p>
        </w:tc>
        <w:tc>
          <w:tcPr>
            <w:tcW w:w="124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0</w:t>
            </w:r>
          </w:p>
        </w:tc>
        <w:tc>
          <w:tcPr>
            <w:tcW w:w="129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0</w:t>
            </w:r>
          </w:p>
        </w:tc>
        <w:tc>
          <w:tcPr>
            <w:tcW w:w="1202"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c>
          <w:tcPr>
            <w:tcW w:w="103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r>
      <w:tr w:rsidR="004204A7" w:rsidRPr="00BA7D33" w:rsidTr="00806421">
        <w:trPr>
          <w:trHeight w:val="316"/>
        </w:trPr>
        <w:tc>
          <w:tcPr>
            <w:tcW w:w="1304" w:type="dxa"/>
            <w:tcBorders>
              <w:top w:val="nil"/>
              <w:left w:val="nil"/>
              <w:bottom w:val="nil"/>
              <w:right w:val="nil"/>
            </w:tcBorders>
            <w:shd w:val="clear" w:color="auto" w:fill="FFFFFF"/>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Netherlands</w:t>
            </w:r>
          </w:p>
        </w:tc>
        <w:tc>
          <w:tcPr>
            <w:tcW w:w="970"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2</w:t>
            </w:r>
          </w:p>
        </w:tc>
        <w:tc>
          <w:tcPr>
            <w:tcW w:w="107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130,000</w:t>
            </w:r>
          </w:p>
        </w:tc>
        <w:tc>
          <w:tcPr>
            <w:tcW w:w="105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120,000</w:t>
            </w:r>
          </w:p>
        </w:tc>
        <w:tc>
          <w:tcPr>
            <w:tcW w:w="124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913,500</w:t>
            </w:r>
          </w:p>
        </w:tc>
        <w:tc>
          <w:tcPr>
            <w:tcW w:w="129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-793,500</w:t>
            </w:r>
          </w:p>
        </w:tc>
        <w:tc>
          <w:tcPr>
            <w:tcW w:w="1202"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875,500</w:t>
            </w:r>
          </w:p>
        </w:tc>
        <w:tc>
          <w:tcPr>
            <w:tcW w:w="103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5</w:t>
            </w:r>
          </w:p>
        </w:tc>
      </w:tr>
      <w:tr w:rsidR="004204A7" w:rsidRPr="00BA7D33" w:rsidTr="00806421">
        <w:trPr>
          <w:trHeight w:val="316"/>
        </w:trPr>
        <w:tc>
          <w:tcPr>
            <w:tcW w:w="1304" w:type="dxa"/>
            <w:tcBorders>
              <w:top w:val="nil"/>
              <w:left w:val="nil"/>
              <w:bottom w:val="nil"/>
              <w:right w:val="nil"/>
            </w:tcBorders>
            <w:shd w:val="clear" w:color="auto" w:fill="FFFFFF"/>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Poland</w:t>
            </w:r>
          </w:p>
        </w:tc>
        <w:tc>
          <w:tcPr>
            <w:tcW w:w="970"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21</w:t>
            </w:r>
          </w:p>
        </w:tc>
        <w:tc>
          <w:tcPr>
            <w:tcW w:w="107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674,200</w:t>
            </w:r>
          </w:p>
        </w:tc>
        <w:tc>
          <w:tcPr>
            <w:tcW w:w="105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340,200</w:t>
            </w:r>
          </w:p>
        </w:tc>
        <w:tc>
          <w:tcPr>
            <w:tcW w:w="124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120,000</w:t>
            </w:r>
          </w:p>
        </w:tc>
        <w:tc>
          <w:tcPr>
            <w:tcW w:w="129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220,200</w:t>
            </w:r>
          </w:p>
        </w:tc>
        <w:tc>
          <w:tcPr>
            <w:tcW w:w="1202"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150,000**</w:t>
            </w:r>
          </w:p>
        </w:tc>
        <w:tc>
          <w:tcPr>
            <w:tcW w:w="103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5</w:t>
            </w:r>
          </w:p>
        </w:tc>
      </w:tr>
      <w:tr w:rsidR="004204A7" w:rsidRPr="00BA7D33" w:rsidTr="00806421">
        <w:trPr>
          <w:trHeight w:val="316"/>
        </w:trPr>
        <w:tc>
          <w:tcPr>
            <w:tcW w:w="1304" w:type="dxa"/>
            <w:tcBorders>
              <w:top w:val="nil"/>
              <w:left w:val="nil"/>
              <w:bottom w:val="nil"/>
              <w:right w:val="nil"/>
            </w:tcBorders>
            <w:shd w:val="clear" w:color="auto" w:fill="FFFFFF"/>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Portugal*</w:t>
            </w:r>
          </w:p>
        </w:tc>
        <w:tc>
          <w:tcPr>
            <w:tcW w:w="970"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6</w:t>
            </w:r>
          </w:p>
        </w:tc>
        <w:tc>
          <w:tcPr>
            <w:tcW w:w="107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100,000</w:t>
            </w:r>
          </w:p>
        </w:tc>
        <w:tc>
          <w:tcPr>
            <w:tcW w:w="105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100,000</w:t>
            </w:r>
          </w:p>
        </w:tc>
        <w:tc>
          <w:tcPr>
            <w:tcW w:w="124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10,000</w:t>
            </w:r>
          </w:p>
        </w:tc>
        <w:tc>
          <w:tcPr>
            <w:tcW w:w="129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90,000</w:t>
            </w:r>
          </w:p>
        </w:tc>
        <w:tc>
          <w:tcPr>
            <w:tcW w:w="1202"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c>
          <w:tcPr>
            <w:tcW w:w="103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r>
      <w:tr w:rsidR="004204A7" w:rsidRPr="00BA7D33" w:rsidTr="00806421">
        <w:trPr>
          <w:trHeight w:val="316"/>
        </w:trPr>
        <w:tc>
          <w:tcPr>
            <w:tcW w:w="1304" w:type="dxa"/>
            <w:tcBorders>
              <w:top w:val="nil"/>
              <w:left w:val="nil"/>
              <w:bottom w:val="nil"/>
              <w:right w:val="nil"/>
            </w:tcBorders>
            <w:shd w:val="clear" w:color="auto" w:fill="FFFFFF"/>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Romania</w:t>
            </w:r>
          </w:p>
        </w:tc>
        <w:tc>
          <w:tcPr>
            <w:tcW w:w="970"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21</w:t>
            </w:r>
          </w:p>
        </w:tc>
        <w:tc>
          <w:tcPr>
            <w:tcW w:w="107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260,000</w:t>
            </w:r>
          </w:p>
        </w:tc>
        <w:tc>
          <w:tcPr>
            <w:tcW w:w="105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114,000</w:t>
            </w:r>
          </w:p>
        </w:tc>
        <w:tc>
          <w:tcPr>
            <w:tcW w:w="124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25,000</w:t>
            </w:r>
          </w:p>
        </w:tc>
        <w:tc>
          <w:tcPr>
            <w:tcW w:w="129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89,000</w:t>
            </w:r>
          </w:p>
        </w:tc>
        <w:tc>
          <w:tcPr>
            <w:tcW w:w="1202"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c>
          <w:tcPr>
            <w:tcW w:w="103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r>
      <w:tr w:rsidR="004204A7" w:rsidRPr="00BA7D33" w:rsidTr="00806421">
        <w:trPr>
          <w:trHeight w:val="316"/>
        </w:trPr>
        <w:tc>
          <w:tcPr>
            <w:tcW w:w="1304" w:type="dxa"/>
            <w:tcBorders>
              <w:top w:val="nil"/>
              <w:left w:val="nil"/>
              <w:bottom w:val="nil"/>
              <w:right w:val="nil"/>
            </w:tcBorders>
            <w:shd w:val="clear" w:color="auto" w:fill="FFFFFF"/>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Slovakia</w:t>
            </w:r>
          </w:p>
        </w:tc>
        <w:tc>
          <w:tcPr>
            <w:tcW w:w="970"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14</w:t>
            </w:r>
          </w:p>
        </w:tc>
        <w:tc>
          <w:tcPr>
            <w:tcW w:w="107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142,000</w:t>
            </w:r>
          </w:p>
        </w:tc>
        <w:tc>
          <w:tcPr>
            <w:tcW w:w="105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117,000</w:t>
            </w:r>
          </w:p>
        </w:tc>
        <w:tc>
          <w:tcPr>
            <w:tcW w:w="124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17,550</w:t>
            </w:r>
          </w:p>
        </w:tc>
        <w:tc>
          <w:tcPr>
            <w:tcW w:w="129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99,450</w:t>
            </w:r>
          </w:p>
        </w:tc>
        <w:tc>
          <w:tcPr>
            <w:tcW w:w="1202"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c>
          <w:tcPr>
            <w:tcW w:w="103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r>
      <w:tr w:rsidR="004204A7" w:rsidRPr="00BA7D33" w:rsidTr="00806421">
        <w:trPr>
          <w:trHeight w:val="316"/>
        </w:trPr>
        <w:tc>
          <w:tcPr>
            <w:tcW w:w="1304" w:type="dxa"/>
            <w:tcBorders>
              <w:top w:val="nil"/>
              <w:left w:val="nil"/>
              <w:bottom w:val="nil"/>
              <w:right w:val="nil"/>
            </w:tcBorders>
            <w:shd w:val="clear" w:color="auto" w:fill="FFFFFF"/>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Slovenia</w:t>
            </w:r>
          </w:p>
        </w:tc>
        <w:tc>
          <w:tcPr>
            <w:tcW w:w="970"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4</w:t>
            </w:r>
          </w:p>
        </w:tc>
        <w:tc>
          <w:tcPr>
            <w:tcW w:w="107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185,000</w:t>
            </w:r>
          </w:p>
        </w:tc>
        <w:tc>
          <w:tcPr>
            <w:tcW w:w="105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154,000</w:t>
            </w:r>
          </w:p>
        </w:tc>
        <w:tc>
          <w:tcPr>
            <w:tcW w:w="124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112,000</w:t>
            </w:r>
          </w:p>
        </w:tc>
        <w:tc>
          <w:tcPr>
            <w:tcW w:w="129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42,000</w:t>
            </w:r>
          </w:p>
        </w:tc>
        <w:tc>
          <w:tcPr>
            <w:tcW w:w="1202"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c>
          <w:tcPr>
            <w:tcW w:w="103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r>
      <w:tr w:rsidR="004204A7" w:rsidRPr="00BA7D33" w:rsidTr="00806421">
        <w:trPr>
          <w:trHeight w:val="316"/>
        </w:trPr>
        <w:tc>
          <w:tcPr>
            <w:tcW w:w="1304" w:type="dxa"/>
            <w:tcBorders>
              <w:top w:val="nil"/>
              <w:left w:val="nil"/>
              <w:bottom w:val="nil"/>
              <w:right w:val="nil"/>
            </w:tcBorders>
            <w:shd w:val="clear" w:color="auto" w:fill="FFFFFF"/>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Spain</w:t>
            </w:r>
          </w:p>
        </w:tc>
        <w:tc>
          <w:tcPr>
            <w:tcW w:w="970"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17</w:t>
            </w:r>
          </w:p>
        </w:tc>
        <w:tc>
          <w:tcPr>
            <w:tcW w:w="107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250,000</w:t>
            </w:r>
          </w:p>
        </w:tc>
        <w:tc>
          <w:tcPr>
            <w:tcW w:w="105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100,000</w:t>
            </w:r>
          </w:p>
        </w:tc>
        <w:tc>
          <w:tcPr>
            <w:tcW w:w="124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10,000</w:t>
            </w:r>
          </w:p>
        </w:tc>
        <w:tc>
          <w:tcPr>
            <w:tcW w:w="129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90,000</w:t>
            </w:r>
          </w:p>
        </w:tc>
        <w:tc>
          <w:tcPr>
            <w:tcW w:w="1202"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c>
          <w:tcPr>
            <w:tcW w:w="103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r>
      <w:tr w:rsidR="004204A7" w:rsidRPr="00BA7D33" w:rsidTr="00806421">
        <w:trPr>
          <w:trHeight w:val="316"/>
        </w:trPr>
        <w:tc>
          <w:tcPr>
            <w:tcW w:w="1304" w:type="dxa"/>
            <w:tcBorders>
              <w:top w:val="nil"/>
              <w:left w:val="nil"/>
              <w:bottom w:val="nil"/>
              <w:right w:val="nil"/>
            </w:tcBorders>
            <w:shd w:val="clear" w:color="auto" w:fill="FFFFFF"/>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Sweden</w:t>
            </w:r>
          </w:p>
        </w:tc>
        <w:tc>
          <w:tcPr>
            <w:tcW w:w="970"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94</w:t>
            </w:r>
          </w:p>
        </w:tc>
        <w:tc>
          <w:tcPr>
            <w:tcW w:w="107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2,200,000</w:t>
            </w:r>
          </w:p>
        </w:tc>
        <w:tc>
          <w:tcPr>
            <w:tcW w:w="105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1,405,000</w:t>
            </w:r>
          </w:p>
        </w:tc>
        <w:tc>
          <w:tcPr>
            <w:tcW w:w="124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1,850,000</w:t>
            </w:r>
          </w:p>
        </w:tc>
        <w:tc>
          <w:tcPr>
            <w:tcW w:w="129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-445,000</w:t>
            </w:r>
          </w:p>
        </w:tc>
        <w:tc>
          <w:tcPr>
            <w:tcW w:w="1202"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c>
          <w:tcPr>
            <w:tcW w:w="103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p>
        </w:tc>
      </w:tr>
      <w:tr w:rsidR="004204A7" w:rsidRPr="00BA7D33" w:rsidTr="00806421">
        <w:trPr>
          <w:trHeight w:val="316"/>
        </w:trPr>
        <w:tc>
          <w:tcPr>
            <w:tcW w:w="1304" w:type="dxa"/>
            <w:tcBorders>
              <w:top w:val="nil"/>
              <w:left w:val="nil"/>
              <w:bottom w:val="nil"/>
              <w:right w:val="nil"/>
            </w:tcBorders>
            <w:shd w:val="clear" w:color="auto" w:fill="FFFFFF"/>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United Kingdom</w:t>
            </w:r>
          </w:p>
        </w:tc>
        <w:tc>
          <w:tcPr>
            <w:tcW w:w="970"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15</w:t>
            </w:r>
          </w:p>
        </w:tc>
        <w:tc>
          <w:tcPr>
            <w:tcW w:w="107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218,000</w:t>
            </w:r>
          </w:p>
        </w:tc>
        <w:tc>
          <w:tcPr>
            <w:tcW w:w="105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125,000</w:t>
            </w:r>
          </w:p>
        </w:tc>
        <w:tc>
          <w:tcPr>
            <w:tcW w:w="124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176,000</w:t>
            </w:r>
          </w:p>
        </w:tc>
        <w:tc>
          <w:tcPr>
            <w:tcW w:w="1295"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-51,000</w:t>
            </w:r>
          </w:p>
        </w:tc>
        <w:tc>
          <w:tcPr>
            <w:tcW w:w="1202"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800,000</w:t>
            </w:r>
          </w:p>
        </w:tc>
        <w:tc>
          <w:tcPr>
            <w:tcW w:w="1034" w:type="dxa"/>
            <w:tcBorders>
              <w:top w:val="nil"/>
              <w:left w:val="nil"/>
              <w:bottom w:val="nil"/>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5</w:t>
            </w:r>
          </w:p>
        </w:tc>
      </w:tr>
      <w:tr w:rsidR="004204A7" w:rsidRPr="00BA7D33" w:rsidTr="00806421">
        <w:trPr>
          <w:trHeight w:val="335"/>
        </w:trPr>
        <w:tc>
          <w:tcPr>
            <w:tcW w:w="1304" w:type="dxa"/>
            <w:tcBorders>
              <w:top w:val="nil"/>
              <w:left w:val="nil"/>
              <w:bottom w:val="single" w:sz="8" w:space="0" w:color="auto"/>
              <w:right w:val="nil"/>
            </w:tcBorders>
            <w:shd w:val="clear" w:color="auto" w:fill="FFFFFF"/>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 xml:space="preserve">EU 27 </w:t>
            </w:r>
          </w:p>
        </w:tc>
        <w:tc>
          <w:tcPr>
            <w:tcW w:w="970" w:type="dxa"/>
            <w:tcBorders>
              <w:top w:val="nil"/>
              <w:left w:val="nil"/>
              <w:bottom w:val="single" w:sz="8" w:space="0" w:color="auto"/>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511</w:t>
            </w:r>
          </w:p>
        </w:tc>
        <w:tc>
          <w:tcPr>
            <w:tcW w:w="1075" w:type="dxa"/>
            <w:tcBorders>
              <w:top w:val="nil"/>
              <w:left w:val="nil"/>
              <w:bottom w:val="single" w:sz="8" w:space="0" w:color="auto"/>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13,023,000</w:t>
            </w:r>
          </w:p>
        </w:tc>
        <w:tc>
          <w:tcPr>
            <w:tcW w:w="1054" w:type="dxa"/>
            <w:tcBorders>
              <w:top w:val="nil"/>
              <w:left w:val="nil"/>
              <w:bottom w:val="single" w:sz="8" w:space="0" w:color="auto"/>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7,467,500</w:t>
            </w:r>
          </w:p>
        </w:tc>
        <w:tc>
          <w:tcPr>
            <w:tcW w:w="1244" w:type="dxa"/>
            <w:tcBorders>
              <w:top w:val="nil"/>
              <w:left w:val="nil"/>
              <w:bottom w:val="single" w:sz="8" w:space="0" w:color="auto"/>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7,951,150</w:t>
            </w:r>
          </w:p>
        </w:tc>
        <w:tc>
          <w:tcPr>
            <w:tcW w:w="1295" w:type="dxa"/>
            <w:tcBorders>
              <w:top w:val="nil"/>
              <w:left w:val="nil"/>
              <w:bottom w:val="single" w:sz="8" w:space="0" w:color="auto"/>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-483,650</w:t>
            </w:r>
          </w:p>
        </w:tc>
        <w:tc>
          <w:tcPr>
            <w:tcW w:w="1202" w:type="dxa"/>
            <w:tcBorders>
              <w:top w:val="nil"/>
              <w:left w:val="nil"/>
              <w:bottom w:val="single" w:sz="8" w:space="0" w:color="auto"/>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 </w:t>
            </w:r>
          </w:p>
        </w:tc>
        <w:tc>
          <w:tcPr>
            <w:tcW w:w="1034" w:type="dxa"/>
            <w:tcBorders>
              <w:top w:val="nil"/>
              <w:left w:val="nil"/>
              <w:bottom w:val="single" w:sz="8" w:space="0" w:color="auto"/>
              <w:right w:val="nil"/>
            </w:tcBorders>
            <w:shd w:val="clear" w:color="auto" w:fill="auto"/>
            <w:noWrap/>
          </w:tcPr>
          <w:p w:rsidR="004204A7" w:rsidRPr="00BA7D33" w:rsidRDefault="004204A7" w:rsidP="004204A7">
            <w:pPr>
              <w:rPr>
                <w:rFonts w:eastAsia="SimSun"/>
                <w:color w:val="000000"/>
                <w:sz w:val="18"/>
                <w:szCs w:val="18"/>
                <w:lang w:eastAsia="zh-CN"/>
              </w:rPr>
            </w:pPr>
            <w:r w:rsidRPr="00BA7D33">
              <w:rPr>
                <w:rFonts w:eastAsia="SimSun"/>
                <w:color w:val="000000"/>
                <w:sz w:val="18"/>
                <w:szCs w:val="18"/>
                <w:lang w:eastAsia="zh-CN"/>
              </w:rPr>
              <w:t> </w:t>
            </w:r>
          </w:p>
        </w:tc>
      </w:tr>
    </w:tbl>
    <w:p w:rsidR="004204A7" w:rsidRPr="004C23EE" w:rsidRDefault="004204A7" w:rsidP="004204A7">
      <w:pPr>
        <w:rPr>
          <w:i/>
          <w:color w:val="000000"/>
          <w:sz w:val="20"/>
          <w:szCs w:val="20"/>
          <w:lang w:eastAsia="zh-CN"/>
        </w:rPr>
      </w:pPr>
      <w:r w:rsidRPr="004C23EE">
        <w:rPr>
          <w:i/>
          <w:color w:val="000000"/>
          <w:sz w:val="20"/>
          <w:szCs w:val="20"/>
          <w:lang w:eastAsia="zh-CN"/>
        </w:rPr>
        <w:t>*Due to lack of data, for Portugal we assume the same production capacity as production level</w:t>
      </w:r>
    </w:p>
    <w:p w:rsidR="004204A7" w:rsidRDefault="004204A7" w:rsidP="004204A7">
      <w:pPr>
        <w:rPr>
          <w:i/>
          <w:sz w:val="20"/>
          <w:szCs w:val="20"/>
        </w:rPr>
      </w:pPr>
      <w:r>
        <w:rPr>
          <w:i/>
          <w:sz w:val="20"/>
          <w:szCs w:val="20"/>
        </w:rPr>
        <w:t>**data for 2009</w:t>
      </w:r>
    </w:p>
    <w:p w:rsidR="00947635" w:rsidRPr="00BE082C" w:rsidRDefault="004204A7" w:rsidP="004204A7">
      <w:pPr>
        <w:spacing w:line="480" w:lineRule="auto"/>
        <w:rPr>
          <w:sz w:val="20"/>
          <w:szCs w:val="20"/>
        </w:rPr>
        <w:sectPr w:rsidR="00947635" w:rsidRPr="00BE082C" w:rsidSect="004204A7">
          <w:pgSz w:w="12240" w:h="15840"/>
          <w:pgMar w:top="1440" w:right="1440" w:bottom="1440" w:left="1440" w:header="720" w:footer="1440" w:gutter="0"/>
          <w:cols w:space="720"/>
          <w:docGrid w:linePitch="360"/>
        </w:sectPr>
      </w:pPr>
      <w:r w:rsidRPr="00B0351D">
        <w:rPr>
          <w:color w:val="000000"/>
          <w:lang w:eastAsia="zh-CN"/>
        </w:rPr>
        <w:t xml:space="preserve"> </w:t>
      </w:r>
      <w:r w:rsidRPr="00BE082C">
        <w:rPr>
          <w:color w:val="000000"/>
          <w:sz w:val="20"/>
          <w:szCs w:val="20"/>
          <w:lang w:eastAsia="zh-CN"/>
        </w:rPr>
        <w:t xml:space="preserve">Source: </w:t>
      </w:r>
      <w:r w:rsidRPr="00BE082C">
        <w:rPr>
          <w:sz w:val="20"/>
          <w:szCs w:val="20"/>
        </w:rPr>
        <w:t>Pellets@tlas, Sikkema et al. (2009</w:t>
      </w:r>
      <w:r>
        <w:rPr>
          <w:sz w:val="20"/>
          <w:szCs w:val="20"/>
        </w:rPr>
        <w:t>)</w:t>
      </w:r>
    </w:p>
    <w:p w:rsidR="004204A7" w:rsidRPr="009B2053" w:rsidRDefault="004204A7" w:rsidP="004204A7">
      <w:pPr>
        <w:spacing w:line="276" w:lineRule="auto"/>
      </w:pPr>
      <w:r>
        <w:lastRenderedPageBreak/>
        <w:t>Table A32.</w:t>
      </w:r>
      <w:r w:rsidRPr="009B2053">
        <w:t xml:space="preserve"> Monthly imports of wood pellets in EU 27 (in 2009)</w:t>
      </w:r>
    </w:p>
    <w:tbl>
      <w:tblPr>
        <w:tblW w:w="13197" w:type="dxa"/>
        <w:tblInd w:w="93" w:type="dxa"/>
        <w:tblLook w:val="0000"/>
      </w:tblPr>
      <w:tblGrid>
        <w:gridCol w:w="1172"/>
        <w:gridCol w:w="924"/>
        <w:gridCol w:w="924"/>
        <w:gridCol w:w="924"/>
        <w:gridCol w:w="924"/>
        <w:gridCol w:w="924"/>
        <w:gridCol w:w="924"/>
        <w:gridCol w:w="924"/>
        <w:gridCol w:w="924"/>
        <w:gridCol w:w="924"/>
        <w:gridCol w:w="924"/>
        <w:gridCol w:w="924"/>
        <w:gridCol w:w="924"/>
        <w:gridCol w:w="1016"/>
      </w:tblGrid>
      <w:tr w:rsidR="004204A7" w:rsidRPr="00BA7D33" w:rsidTr="004204A7">
        <w:trPr>
          <w:trHeight w:val="328"/>
        </w:trPr>
        <w:tc>
          <w:tcPr>
            <w:tcW w:w="1128" w:type="dxa"/>
            <w:tcBorders>
              <w:top w:val="single" w:sz="8" w:space="0" w:color="auto"/>
              <w:left w:val="nil"/>
              <w:bottom w:val="single" w:sz="8" w:space="0" w:color="auto"/>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Month</w:t>
            </w:r>
          </w:p>
        </w:tc>
        <w:tc>
          <w:tcPr>
            <w:tcW w:w="924" w:type="dxa"/>
            <w:tcBorders>
              <w:top w:val="single" w:sz="8" w:space="0" w:color="auto"/>
              <w:left w:val="nil"/>
              <w:bottom w:val="single" w:sz="8" w:space="0" w:color="auto"/>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Jan</w:t>
            </w:r>
          </w:p>
        </w:tc>
        <w:tc>
          <w:tcPr>
            <w:tcW w:w="924" w:type="dxa"/>
            <w:tcBorders>
              <w:top w:val="single" w:sz="8" w:space="0" w:color="auto"/>
              <w:left w:val="nil"/>
              <w:bottom w:val="single" w:sz="8" w:space="0" w:color="auto"/>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Feb</w:t>
            </w:r>
          </w:p>
        </w:tc>
        <w:tc>
          <w:tcPr>
            <w:tcW w:w="924" w:type="dxa"/>
            <w:tcBorders>
              <w:top w:val="single" w:sz="8" w:space="0" w:color="auto"/>
              <w:left w:val="nil"/>
              <w:bottom w:val="single" w:sz="8" w:space="0" w:color="auto"/>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Mar</w:t>
            </w:r>
          </w:p>
        </w:tc>
        <w:tc>
          <w:tcPr>
            <w:tcW w:w="924" w:type="dxa"/>
            <w:tcBorders>
              <w:top w:val="single" w:sz="8" w:space="0" w:color="auto"/>
              <w:left w:val="nil"/>
              <w:bottom w:val="single" w:sz="8" w:space="0" w:color="auto"/>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Apr</w:t>
            </w:r>
          </w:p>
        </w:tc>
        <w:tc>
          <w:tcPr>
            <w:tcW w:w="924" w:type="dxa"/>
            <w:tcBorders>
              <w:top w:val="single" w:sz="8" w:space="0" w:color="auto"/>
              <w:left w:val="nil"/>
              <w:bottom w:val="single" w:sz="8" w:space="0" w:color="auto"/>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May</w:t>
            </w:r>
          </w:p>
        </w:tc>
        <w:tc>
          <w:tcPr>
            <w:tcW w:w="924" w:type="dxa"/>
            <w:tcBorders>
              <w:top w:val="single" w:sz="8" w:space="0" w:color="auto"/>
              <w:left w:val="nil"/>
              <w:bottom w:val="single" w:sz="8" w:space="0" w:color="auto"/>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Jun</w:t>
            </w:r>
          </w:p>
        </w:tc>
        <w:tc>
          <w:tcPr>
            <w:tcW w:w="924" w:type="dxa"/>
            <w:tcBorders>
              <w:top w:val="single" w:sz="8" w:space="0" w:color="auto"/>
              <w:left w:val="nil"/>
              <w:bottom w:val="single" w:sz="8" w:space="0" w:color="auto"/>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Jul</w:t>
            </w:r>
          </w:p>
        </w:tc>
        <w:tc>
          <w:tcPr>
            <w:tcW w:w="924" w:type="dxa"/>
            <w:tcBorders>
              <w:top w:val="single" w:sz="8" w:space="0" w:color="auto"/>
              <w:left w:val="nil"/>
              <w:bottom w:val="single" w:sz="8" w:space="0" w:color="auto"/>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Aug</w:t>
            </w:r>
          </w:p>
        </w:tc>
        <w:tc>
          <w:tcPr>
            <w:tcW w:w="924" w:type="dxa"/>
            <w:tcBorders>
              <w:top w:val="single" w:sz="8" w:space="0" w:color="auto"/>
              <w:left w:val="nil"/>
              <w:bottom w:val="single" w:sz="8" w:space="0" w:color="auto"/>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Sep</w:t>
            </w:r>
          </w:p>
        </w:tc>
        <w:tc>
          <w:tcPr>
            <w:tcW w:w="924" w:type="dxa"/>
            <w:tcBorders>
              <w:top w:val="single" w:sz="8" w:space="0" w:color="auto"/>
              <w:left w:val="nil"/>
              <w:bottom w:val="single" w:sz="8" w:space="0" w:color="auto"/>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Oct</w:t>
            </w:r>
          </w:p>
        </w:tc>
        <w:tc>
          <w:tcPr>
            <w:tcW w:w="924" w:type="dxa"/>
            <w:tcBorders>
              <w:top w:val="single" w:sz="8" w:space="0" w:color="auto"/>
              <w:left w:val="nil"/>
              <w:bottom w:val="single" w:sz="8" w:space="0" w:color="auto"/>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Nov</w:t>
            </w:r>
          </w:p>
        </w:tc>
        <w:tc>
          <w:tcPr>
            <w:tcW w:w="924" w:type="dxa"/>
            <w:tcBorders>
              <w:top w:val="single" w:sz="8" w:space="0" w:color="auto"/>
              <w:left w:val="nil"/>
              <w:bottom w:val="single" w:sz="8" w:space="0" w:color="auto"/>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Dec</w:t>
            </w:r>
          </w:p>
        </w:tc>
        <w:tc>
          <w:tcPr>
            <w:tcW w:w="978" w:type="dxa"/>
            <w:tcBorders>
              <w:top w:val="single" w:sz="8" w:space="0" w:color="auto"/>
              <w:left w:val="nil"/>
              <w:bottom w:val="single" w:sz="8" w:space="0" w:color="auto"/>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Jan-Dec</w:t>
            </w:r>
          </w:p>
        </w:tc>
      </w:tr>
      <w:tr w:rsidR="004204A7" w:rsidRPr="00BA7D33" w:rsidTr="004204A7">
        <w:trPr>
          <w:trHeight w:val="309"/>
        </w:trPr>
        <w:tc>
          <w:tcPr>
            <w:tcW w:w="1128"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p>
        </w:tc>
        <w:tc>
          <w:tcPr>
            <w:tcW w:w="12069" w:type="dxa"/>
            <w:gridSpan w:val="13"/>
            <w:tcBorders>
              <w:top w:val="single" w:sz="8" w:space="0" w:color="auto"/>
              <w:left w:val="nil"/>
              <w:bottom w:val="single" w:sz="4" w:space="0" w:color="auto"/>
              <w:right w:val="nil"/>
            </w:tcBorders>
            <w:shd w:val="clear" w:color="auto" w:fill="FFFFFF"/>
            <w:noWrap/>
          </w:tcPr>
          <w:p w:rsidR="004204A7" w:rsidRPr="00BA7D33" w:rsidRDefault="004204A7" w:rsidP="004204A7">
            <w:pPr>
              <w:jc w:val="center"/>
              <w:rPr>
                <w:rFonts w:eastAsia="SimSun"/>
                <w:sz w:val="20"/>
                <w:szCs w:val="20"/>
                <w:lang w:eastAsia="zh-CN"/>
              </w:rPr>
            </w:pPr>
            <w:r w:rsidRPr="00BA7D33">
              <w:rPr>
                <w:rFonts w:eastAsia="SimSun"/>
                <w:sz w:val="20"/>
                <w:szCs w:val="20"/>
                <w:lang w:eastAsia="zh-CN"/>
              </w:rPr>
              <w:t>tons</w:t>
            </w:r>
          </w:p>
        </w:tc>
      </w:tr>
      <w:tr w:rsidR="004204A7" w:rsidRPr="00BA7D33" w:rsidTr="004204A7">
        <w:trPr>
          <w:trHeight w:val="309"/>
        </w:trPr>
        <w:tc>
          <w:tcPr>
            <w:tcW w:w="1128"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USA</w:t>
            </w:r>
          </w:p>
        </w:tc>
        <w:tc>
          <w:tcPr>
            <w:tcW w:w="924" w:type="dxa"/>
            <w:tcBorders>
              <w:top w:val="single" w:sz="4" w:space="0" w:color="auto"/>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50,178</w:t>
            </w:r>
          </w:p>
        </w:tc>
        <w:tc>
          <w:tcPr>
            <w:tcW w:w="924" w:type="dxa"/>
            <w:tcBorders>
              <w:top w:val="single" w:sz="4" w:space="0" w:color="auto"/>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39,120</w:t>
            </w:r>
          </w:p>
        </w:tc>
        <w:tc>
          <w:tcPr>
            <w:tcW w:w="924" w:type="dxa"/>
            <w:tcBorders>
              <w:top w:val="single" w:sz="4" w:space="0" w:color="auto"/>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57,523</w:t>
            </w:r>
          </w:p>
        </w:tc>
        <w:tc>
          <w:tcPr>
            <w:tcW w:w="924" w:type="dxa"/>
            <w:tcBorders>
              <w:top w:val="single" w:sz="4" w:space="0" w:color="auto"/>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54,737</w:t>
            </w:r>
          </w:p>
        </w:tc>
        <w:tc>
          <w:tcPr>
            <w:tcW w:w="924" w:type="dxa"/>
            <w:tcBorders>
              <w:top w:val="single" w:sz="4" w:space="0" w:color="auto"/>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73,228</w:t>
            </w:r>
          </w:p>
        </w:tc>
        <w:tc>
          <w:tcPr>
            <w:tcW w:w="924" w:type="dxa"/>
            <w:tcBorders>
              <w:top w:val="single" w:sz="4" w:space="0" w:color="auto"/>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49,147</w:t>
            </w:r>
          </w:p>
        </w:tc>
        <w:tc>
          <w:tcPr>
            <w:tcW w:w="924" w:type="dxa"/>
            <w:tcBorders>
              <w:top w:val="single" w:sz="4" w:space="0" w:color="auto"/>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52,859</w:t>
            </w:r>
          </w:p>
        </w:tc>
        <w:tc>
          <w:tcPr>
            <w:tcW w:w="924" w:type="dxa"/>
            <w:tcBorders>
              <w:top w:val="single" w:sz="4" w:space="0" w:color="auto"/>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60,112</w:t>
            </w:r>
          </w:p>
        </w:tc>
        <w:tc>
          <w:tcPr>
            <w:tcW w:w="924" w:type="dxa"/>
            <w:tcBorders>
              <w:top w:val="single" w:sz="4" w:space="0" w:color="auto"/>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34,883</w:t>
            </w:r>
          </w:p>
        </w:tc>
        <w:tc>
          <w:tcPr>
            <w:tcW w:w="924" w:type="dxa"/>
            <w:tcBorders>
              <w:top w:val="single" w:sz="4" w:space="0" w:color="auto"/>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30,994</w:t>
            </w:r>
          </w:p>
        </w:tc>
        <w:tc>
          <w:tcPr>
            <w:tcW w:w="924" w:type="dxa"/>
            <w:tcBorders>
              <w:top w:val="single" w:sz="4" w:space="0" w:color="auto"/>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29,229</w:t>
            </w:r>
          </w:p>
        </w:tc>
        <w:tc>
          <w:tcPr>
            <w:tcW w:w="924" w:type="dxa"/>
            <w:tcBorders>
              <w:top w:val="single" w:sz="4" w:space="0" w:color="auto"/>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2,669</w:t>
            </w:r>
          </w:p>
        </w:tc>
        <w:tc>
          <w:tcPr>
            <w:tcW w:w="978" w:type="dxa"/>
            <w:tcBorders>
              <w:top w:val="single" w:sz="4" w:space="0" w:color="auto"/>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534,679</w:t>
            </w:r>
          </w:p>
        </w:tc>
      </w:tr>
      <w:tr w:rsidR="004204A7" w:rsidRPr="00BA7D33" w:rsidTr="004204A7">
        <w:trPr>
          <w:trHeight w:val="309"/>
        </w:trPr>
        <w:tc>
          <w:tcPr>
            <w:tcW w:w="1128"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Canada</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52,639</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14,983</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46,920</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28,866</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57,461</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29,389</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53,489</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41,619</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58,170</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20,647</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73,400</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42,615</w:t>
            </w:r>
          </w:p>
        </w:tc>
        <w:tc>
          <w:tcPr>
            <w:tcW w:w="978"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520,197</w:t>
            </w:r>
          </w:p>
        </w:tc>
      </w:tr>
      <w:tr w:rsidR="004204A7" w:rsidRPr="00BA7D33" w:rsidTr="004204A7">
        <w:trPr>
          <w:trHeight w:val="309"/>
        </w:trPr>
        <w:tc>
          <w:tcPr>
            <w:tcW w:w="1128"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Russia</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12,278</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30,616</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34,660</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34,858</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23,313</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28,757</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34,323</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34,974</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27,533</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36,425</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41,833</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37,580</w:t>
            </w:r>
          </w:p>
        </w:tc>
        <w:tc>
          <w:tcPr>
            <w:tcW w:w="978"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377,152</w:t>
            </w:r>
          </w:p>
        </w:tc>
      </w:tr>
      <w:tr w:rsidR="004204A7" w:rsidRPr="00BA7D33" w:rsidTr="004204A7">
        <w:trPr>
          <w:trHeight w:val="309"/>
        </w:trPr>
        <w:tc>
          <w:tcPr>
            <w:tcW w:w="1128" w:type="dxa"/>
            <w:tcBorders>
              <w:top w:val="nil"/>
              <w:left w:val="nil"/>
              <w:bottom w:val="nil"/>
              <w:right w:val="nil"/>
            </w:tcBorders>
            <w:shd w:val="clear" w:color="auto" w:fill="auto"/>
            <w:noWrap/>
          </w:tcPr>
          <w:p w:rsidR="004204A7" w:rsidRPr="00BA7D33" w:rsidRDefault="004204A7" w:rsidP="004204A7">
            <w:pPr>
              <w:rPr>
                <w:rFonts w:eastAsia="SimSun"/>
                <w:sz w:val="20"/>
                <w:szCs w:val="20"/>
                <w:lang w:eastAsia="zh-CN"/>
              </w:rPr>
            </w:pPr>
            <w:r w:rsidRPr="00BA7D33">
              <w:rPr>
                <w:rFonts w:eastAsia="SimSun"/>
                <w:sz w:val="20"/>
                <w:szCs w:val="20"/>
                <w:lang w:eastAsia="zh-CN"/>
              </w:rPr>
              <w:t>Belorussia</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6,212</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3,378</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6,383</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5,433</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5,354</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8,735</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7,604</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5,563</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3,770</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10,663</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5,091</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6,659</w:t>
            </w:r>
          </w:p>
        </w:tc>
        <w:tc>
          <w:tcPr>
            <w:tcW w:w="978"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74,846</w:t>
            </w:r>
          </w:p>
        </w:tc>
      </w:tr>
      <w:tr w:rsidR="004204A7" w:rsidRPr="00BA7D33" w:rsidTr="004204A7">
        <w:trPr>
          <w:trHeight w:val="309"/>
        </w:trPr>
        <w:tc>
          <w:tcPr>
            <w:tcW w:w="1128" w:type="dxa"/>
            <w:tcBorders>
              <w:top w:val="nil"/>
              <w:left w:val="nil"/>
              <w:bottom w:val="nil"/>
              <w:right w:val="nil"/>
            </w:tcBorders>
            <w:shd w:val="clear" w:color="auto" w:fill="auto"/>
            <w:noWrap/>
          </w:tcPr>
          <w:p w:rsidR="004204A7" w:rsidRPr="00BA7D33" w:rsidRDefault="004204A7" w:rsidP="004204A7">
            <w:pPr>
              <w:rPr>
                <w:rFonts w:eastAsia="SimSun"/>
                <w:sz w:val="20"/>
                <w:szCs w:val="20"/>
                <w:lang w:eastAsia="zh-CN"/>
              </w:rPr>
            </w:pPr>
            <w:r w:rsidRPr="00BA7D33">
              <w:rPr>
                <w:rFonts w:eastAsia="SimSun"/>
                <w:sz w:val="20"/>
                <w:szCs w:val="20"/>
                <w:lang w:eastAsia="zh-CN"/>
              </w:rPr>
              <w:t>South Africa</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4,015</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4,980</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3,724</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189</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8,728</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234</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165</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11,146</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3,975</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136</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116</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4,375</w:t>
            </w:r>
          </w:p>
        </w:tc>
        <w:tc>
          <w:tcPr>
            <w:tcW w:w="978"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41,782</w:t>
            </w:r>
          </w:p>
        </w:tc>
      </w:tr>
      <w:tr w:rsidR="004204A7" w:rsidRPr="00BA7D33" w:rsidTr="004204A7">
        <w:trPr>
          <w:trHeight w:val="309"/>
        </w:trPr>
        <w:tc>
          <w:tcPr>
            <w:tcW w:w="1128" w:type="dxa"/>
            <w:tcBorders>
              <w:top w:val="nil"/>
              <w:left w:val="nil"/>
              <w:bottom w:val="nil"/>
              <w:right w:val="nil"/>
            </w:tcBorders>
            <w:shd w:val="clear" w:color="auto" w:fill="auto"/>
            <w:noWrap/>
          </w:tcPr>
          <w:p w:rsidR="004204A7" w:rsidRPr="00BA7D33" w:rsidRDefault="004204A7" w:rsidP="004204A7">
            <w:pPr>
              <w:rPr>
                <w:rFonts w:eastAsia="SimSun"/>
                <w:sz w:val="20"/>
                <w:szCs w:val="20"/>
                <w:lang w:eastAsia="zh-CN"/>
              </w:rPr>
            </w:pPr>
            <w:r w:rsidRPr="00BA7D33">
              <w:rPr>
                <w:rFonts w:eastAsia="SimSun"/>
                <w:sz w:val="20"/>
                <w:szCs w:val="20"/>
                <w:lang w:eastAsia="zh-CN"/>
              </w:rPr>
              <w:t>Ukraine</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732</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1,585</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1,804</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1,468</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1,661</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1,860</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1,912</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2,807</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4,058</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4,181</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4,222</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4,074</w:t>
            </w:r>
          </w:p>
        </w:tc>
        <w:tc>
          <w:tcPr>
            <w:tcW w:w="978"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30,363</w:t>
            </w:r>
          </w:p>
        </w:tc>
      </w:tr>
      <w:tr w:rsidR="004204A7" w:rsidRPr="00BA7D33" w:rsidTr="004204A7">
        <w:trPr>
          <w:trHeight w:val="309"/>
        </w:trPr>
        <w:tc>
          <w:tcPr>
            <w:tcW w:w="1128" w:type="dxa"/>
            <w:tcBorders>
              <w:top w:val="nil"/>
              <w:left w:val="nil"/>
              <w:bottom w:val="nil"/>
              <w:right w:val="nil"/>
            </w:tcBorders>
            <w:shd w:val="clear" w:color="auto" w:fill="auto"/>
            <w:noWrap/>
          </w:tcPr>
          <w:p w:rsidR="004204A7" w:rsidRPr="00BA7D33" w:rsidRDefault="004204A7" w:rsidP="004204A7">
            <w:pPr>
              <w:rPr>
                <w:rFonts w:eastAsia="SimSun"/>
                <w:sz w:val="20"/>
                <w:szCs w:val="20"/>
                <w:lang w:eastAsia="zh-CN"/>
              </w:rPr>
            </w:pPr>
            <w:r w:rsidRPr="00BA7D33">
              <w:rPr>
                <w:rFonts w:eastAsia="SimSun"/>
                <w:sz w:val="20"/>
                <w:szCs w:val="20"/>
                <w:lang w:eastAsia="zh-CN"/>
              </w:rPr>
              <w:t>Norway</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2,510</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1,742</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1,745</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552</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681</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1,679</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253</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183</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130</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66</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242</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426</w:t>
            </w:r>
          </w:p>
        </w:tc>
        <w:tc>
          <w:tcPr>
            <w:tcW w:w="978"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10,209</w:t>
            </w:r>
          </w:p>
        </w:tc>
      </w:tr>
      <w:tr w:rsidR="004204A7" w:rsidRPr="00BA7D33" w:rsidTr="004204A7">
        <w:trPr>
          <w:trHeight w:val="309"/>
        </w:trPr>
        <w:tc>
          <w:tcPr>
            <w:tcW w:w="1128" w:type="dxa"/>
            <w:tcBorders>
              <w:top w:val="nil"/>
              <w:left w:val="nil"/>
              <w:bottom w:val="nil"/>
              <w:right w:val="nil"/>
            </w:tcBorders>
            <w:shd w:val="clear" w:color="auto" w:fill="auto"/>
            <w:noWrap/>
          </w:tcPr>
          <w:p w:rsidR="004204A7" w:rsidRPr="00BA7D33" w:rsidRDefault="004204A7" w:rsidP="004204A7">
            <w:pPr>
              <w:rPr>
                <w:rFonts w:eastAsia="SimSun"/>
                <w:sz w:val="20"/>
                <w:szCs w:val="20"/>
                <w:lang w:eastAsia="zh-CN"/>
              </w:rPr>
            </w:pPr>
            <w:r w:rsidRPr="00BA7D33">
              <w:rPr>
                <w:rFonts w:eastAsia="SimSun"/>
                <w:sz w:val="20"/>
                <w:szCs w:val="20"/>
                <w:lang w:eastAsia="zh-CN"/>
              </w:rPr>
              <w:t>Argentina</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132</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338</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622</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702</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521</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541</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675</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390</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1,225</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1,664</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1,479</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1,205</w:t>
            </w:r>
          </w:p>
        </w:tc>
        <w:tc>
          <w:tcPr>
            <w:tcW w:w="978"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9,493</w:t>
            </w:r>
          </w:p>
        </w:tc>
      </w:tr>
      <w:tr w:rsidR="004204A7" w:rsidRPr="00BA7D33" w:rsidTr="004204A7">
        <w:trPr>
          <w:trHeight w:val="309"/>
        </w:trPr>
        <w:tc>
          <w:tcPr>
            <w:tcW w:w="1128" w:type="dxa"/>
            <w:tcBorders>
              <w:top w:val="nil"/>
              <w:left w:val="nil"/>
              <w:bottom w:val="nil"/>
              <w:right w:val="nil"/>
            </w:tcBorders>
            <w:shd w:val="clear" w:color="auto" w:fill="auto"/>
            <w:noWrap/>
          </w:tcPr>
          <w:p w:rsidR="004204A7" w:rsidRPr="00BA7D33" w:rsidRDefault="004204A7" w:rsidP="004204A7">
            <w:pPr>
              <w:rPr>
                <w:rFonts w:eastAsia="SimSun"/>
                <w:sz w:val="20"/>
                <w:szCs w:val="20"/>
                <w:lang w:eastAsia="zh-CN"/>
              </w:rPr>
            </w:pPr>
            <w:r w:rsidRPr="00BA7D33">
              <w:rPr>
                <w:rFonts w:eastAsia="SimSun"/>
                <w:sz w:val="20"/>
                <w:szCs w:val="20"/>
                <w:lang w:eastAsia="zh-CN"/>
              </w:rPr>
              <w:t>Switzerland</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1,050</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481</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92</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276</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747</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881</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925</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347</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324</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299</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188</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276</w:t>
            </w:r>
          </w:p>
        </w:tc>
        <w:tc>
          <w:tcPr>
            <w:tcW w:w="978"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5,886</w:t>
            </w:r>
          </w:p>
        </w:tc>
      </w:tr>
      <w:tr w:rsidR="004204A7" w:rsidRPr="00BA7D33" w:rsidTr="004204A7">
        <w:trPr>
          <w:trHeight w:val="309"/>
        </w:trPr>
        <w:tc>
          <w:tcPr>
            <w:tcW w:w="1128" w:type="dxa"/>
            <w:tcBorders>
              <w:top w:val="nil"/>
              <w:left w:val="nil"/>
              <w:bottom w:val="nil"/>
              <w:right w:val="nil"/>
            </w:tcBorders>
            <w:shd w:val="clear" w:color="auto" w:fill="auto"/>
            <w:noWrap/>
          </w:tcPr>
          <w:p w:rsidR="004204A7" w:rsidRPr="00BA7D33" w:rsidRDefault="004204A7" w:rsidP="004204A7">
            <w:pPr>
              <w:rPr>
                <w:rFonts w:eastAsia="SimSun"/>
                <w:sz w:val="20"/>
                <w:szCs w:val="20"/>
                <w:lang w:eastAsia="zh-CN"/>
              </w:rPr>
            </w:pPr>
            <w:r w:rsidRPr="00BA7D33">
              <w:rPr>
                <w:rFonts w:eastAsia="SimSun"/>
                <w:sz w:val="20"/>
                <w:szCs w:val="20"/>
                <w:lang w:eastAsia="zh-CN"/>
              </w:rPr>
              <w:t>Brazil</w:t>
            </w:r>
          </w:p>
        </w:tc>
        <w:tc>
          <w:tcPr>
            <w:tcW w:w="924" w:type="dxa"/>
            <w:tcBorders>
              <w:top w:val="nil"/>
              <w:left w:val="nil"/>
              <w:bottom w:val="nil"/>
              <w:right w:val="nil"/>
            </w:tcBorders>
            <w:shd w:val="clear" w:color="auto" w:fill="auto"/>
            <w:noWrap/>
          </w:tcPr>
          <w:p w:rsidR="004204A7" w:rsidRPr="00BA7D33" w:rsidRDefault="004204A7" w:rsidP="004204A7">
            <w:pPr>
              <w:rPr>
                <w:rFonts w:eastAsia="SimSun"/>
                <w:sz w:val="20"/>
                <w:szCs w:val="20"/>
                <w:lang w:eastAsia="zh-CN"/>
              </w:rPr>
            </w:pPr>
          </w:p>
        </w:tc>
        <w:tc>
          <w:tcPr>
            <w:tcW w:w="924" w:type="dxa"/>
            <w:tcBorders>
              <w:top w:val="nil"/>
              <w:left w:val="nil"/>
              <w:bottom w:val="nil"/>
              <w:right w:val="nil"/>
            </w:tcBorders>
            <w:shd w:val="clear" w:color="auto" w:fill="auto"/>
            <w:noWrap/>
          </w:tcPr>
          <w:p w:rsidR="004204A7" w:rsidRPr="00BA7D33" w:rsidRDefault="004204A7" w:rsidP="004204A7">
            <w:pPr>
              <w:rPr>
                <w:rFonts w:eastAsia="SimSun"/>
                <w:sz w:val="20"/>
                <w:szCs w:val="20"/>
                <w:lang w:eastAsia="zh-CN"/>
              </w:rPr>
            </w:pPr>
          </w:p>
        </w:tc>
        <w:tc>
          <w:tcPr>
            <w:tcW w:w="924" w:type="dxa"/>
            <w:tcBorders>
              <w:top w:val="nil"/>
              <w:left w:val="nil"/>
              <w:bottom w:val="nil"/>
              <w:right w:val="nil"/>
            </w:tcBorders>
            <w:shd w:val="clear" w:color="auto" w:fill="auto"/>
            <w:noWrap/>
          </w:tcPr>
          <w:p w:rsidR="004204A7" w:rsidRPr="00BA7D33" w:rsidRDefault="004204A7" w:rsidP="004204A7">
            <w:pPr>
              <w:rPr>
                <w:rFonts w:eastAsia="SimSun"/>
                <w:sz w:val="20"/>
                <w:szCs w:val="20"/>
                <w:lang w:eastAsia="zh-CN"/>
              </w:rPr>
            </w:pP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 </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0</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 </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 </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 </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 </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 </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279</w:t>
            </w:r>
          </w:p>
        </w:tc>
        <w:tc>
          <w:tcPr>
            <w:tcW w:w="924" w:type="dxa"/>
            <w:tcBorders>
              <w:top w:val="nil"/>
              <w:left w:val="nil"/>
              <w:bottom w:val="nil"/>
              <w:right w:val="nil"/>
            </w:tcBorders>
            <w:shd w:val="clear" w:color="auto" w:fill="auto"/>
            <w:noWrap/>
          </w:tcPr>
          <w:p w:rsidR="004204A7" w:rsidRPr="00BA7D33" w:rsidRDefault="004204A7" w:rsidP="004204A7">
            <w:pPr>
              <w:rPr>
                <w:rFonts w:eastAsia="SimSun"/>
                <w:sz w:val="20"/>
                <w:szCs w:val="20"/>
                <w:lang w:eastAsia="zh-CN"/>
              </w:rPr>
            </w:pPr>
          </w:p>
        </w:tc>
        <w:tc>
          <w:tcPr>
            <w:tcW w:w="978"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279</w:t>
            </w:r>
          </w:p>
        </w:tc>
      </w:tr>
      <w:tr w:rsidR="004204A7" w:rsidRPr="00BA7D33" w:rsidTr="004204A7">
        <w:trPr>
          <w:trHeight w:val="309"/>
        </w:trPr>
        <w:tc>
          <w:tcPr>
            <w:tcW w:w="1128" w:type="dxa"/>
            <w:tcBorders>
              <w:top w:val="nil"/>
              <w:left w:val="nil"/>
              <w:bottom w:val="nil"/>
              <w:right w:val="nil"/>
            </w:tcBorders>
            <w:shd w:val="clear" w:color="auto" w:fill="auto"/>
            <w:noWrap/>
          </w:tcPr>
          <w:p w:rsidR="004204A7" w:rsidRPr="00BA7D33" w:rsidRDefault="004204A7" w:rsidP="004204A7">
            <w:pPr>
              <w:rPr>
                <w:rFonts w:eastAsia="SimSun"/>
                <w:sz w:val="20"/>
                <w:szCs w:val="20"/>
                <w:lang w:eastAsia="zh-CN"/>
              </w:rPr>
            </w:pPr>
            <w:r w:rsidRPr="00BA7D33">
              <w:rPr>
                <w:rFonts w:eastAsia="SimSun"/>
                <w:sz w:val="20"/>
                <w:szCs w:val="20"/>
                <w:lang w:eastAsia="zh-CN"/>
              </w:rPr>
              <w:t>China</w:t>
            </w:r>
          </w:p>
        </w:tc>
        <w:tc>
          <w:tcPr>
            <w:tcW w:w="924" w:type="dxa"/>
            <w:tcBorders>
              <w:top w:val="nil"/>
              <w:left w:val="nil"/>
              <w:bottom w:val="nil"/>
              <w:right w:val="nil"/>
            </w:tcBorders>
            <w:shd w:val="clear" w:color="auto" w:fill="auto"/>
            <w:noWrap/>
          </w:tcPr>
          <w:p w:rsidR="004204A7" w:rsidRPr="00BA7D33" w:rsidRDefault="004204A7" w:rsidP="004204A7">
            <w:pPr>
              <w:rPr>
                <w:rFonts w:eastAsia="SimSun"/>
                <w:sz w:val="20"/>
                <w:szCs w:val="20"/>
                <w:lang w:eastAsia="zh-CN"/>
              </w:rPr>
            </w:pPr>
          </w:p>
        </w:tc>
        <w:tc>
          <w:tcPr>
            <w:tcW w:w="924" w:type="dxa"/>
            <w:tcBorders>
              <w:top w:val="nil"/>
              <w:left w:val="nil"/>
              <w:bottom w:val="nil"/>
              <w:right w:val="nil"/>
            </w:tcBorders>
            <w:shd w:val="clear" w:color="auto" w:fill="auto"/>
            <w:noWrap/>
          </w:tcPr>
          <w:p w:rsidR="004204A7" w:rsidRPr="00BA7D33" w:rsidRDefault="004204A7" w:rsidP="004204A7">
            <w:pPr>
              <w:rPr>
                <w:rFonts w:eastAsia="SimSun"/>
                <w:sz w:val="20"/>
                <w:szCs w:val="20"/>
                <w:lang w:eastAsia="zh-CN"/>
              </w:rPr>
            </w:pPr>
          </w:p>
        </w:tc>
        <w:tc>
          <w:tcPr>
            <w:tcW w:w="924" w:type="dxa"/>
            <w:tcBorders>
              <w:top w:val="nil"/>
              <w:left w:val="nil"/>
              <w:bottom w:val="nil"/>
              <w:right w:val="nil"/>
            </w:tcBorders>
            <w:shd w:val="clear" w:color="auto" w:fill="auto"/>
            <w:noWrap/>
          </w:tcPr>
          <w:p w:rsidR="004204A7" w:rsidRPr="00BA7D33" w:rsidRDefault="004204A7" w:rsidP="004204A7">
            <w:pPr>
              <w:rPr>
                <w:rFonts w:eastAsia="SimSun"/>
                <w:sz w:val="20"/>
                <w:szCs w:val="20"/>
                <w:lang w:eastAsia="zh-CN"/>
              </w:rPr>
            </w:pP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17</w:t>
            </w:r>
          </w:p>
        </w:tc>
        <w:tc>
          <w:tcPr>
            <w:tcW w:w="924" w:type="dxa"/>
            <w:tcBorders>
              <w:top w:val="nil"/>
              <w:left w:val="nil"/>
              <w:bottom w:val="nil"/>
              <w:right w:val="nil"/>
            </w:tcBorders>
            <w:shd w:val="clear" w:color="auto" w:fill="auto"/>
            <w:noWrap/>
          </w:tcPr>
          <w:p w:rsidR="004204A7" w:rsidRPr="00BA7D33" w:rsidRDefault="004204A7" w:rsidP="004204A7">
            <w:pPr>
              <w:rPr>
                <w:rFonts w:eastAsia="SimSun"/>
                <w:sz w:val="20"/>
                <w:szCs w:val="20"/>
                <w:lang w:eastAsia="zh-CN"/>
              </w:rPr>
            </w:pP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156</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2</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 </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41</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 </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5</w:t>
            </w:r>
          </w:p>
        </w:tc>
        <w:tc>
          <w:tcPr>
            <w:tcW w:w="924" w:type="dxa"/>
            <w:tcBorders>
              <w:top w:val="nil"/>
              <w:left w:val="nil"/>
              <w:bottom w:val="nil"/>
              <w:right w:val="nil"/>
            </w:tcBorders>
            <w:shd w:val="clear" w:color="auto" w:fill="auto"/>
            <w:noWrap/>
          </w:tcPr>
          <w:p w:rsidR="004204A7" w:rsidRPr="00BA7D33" w:rsidRDefault="004204A7" w:rsidP="004204A7">
            <w:pPr>
              <w:rPr>
                <w:rFonts w:eastAsia="SimSun"/>
                <w:sz w:val="20"/>
                <w:szCs w:val="20"/>
                <w:lang w:eastAsia="zh-CN"/>
              </w:rPr>
            </w:pPr>
          </w:p>
        </w:tc>
        <w:tc>
          <w:tcPr>
            <w:tcW w:w="978"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221</w:t>
            </w:r>
          </w:p>
        </w:tc>
      </w:tr>
      <w:tr w:rsidR="004204A7" w:rsidRPr="00BA7D33" w:rsidTr="004204A7">
        <w:trPr>
          <w:trHeight w:val="309"/>
        </w:trPr>
        <w:tc>
          <w:tcPr>
            <w:tcW w:w="1128" w:type="dxa"/>
            <w:tcBorders>
              <w:top w:val="nil"/>
              <w:left w:val="nil"/>
              <w:bottom w:val="nil"/>
              <w:right w:val="nil"/>
            </w:tcBorders>
            <w:shd w:val="clear" w:color="auto" w:fill="auto"/>
            <w:noWrap/>
          </w:tcPr>
          <w:p w:rsidR="004204A7" w:rsidRPr="00BA7D33" w:rsidRDefault="004204A7" w:rsidP="004204A7">
            <w:pPr>
              <w:rPr>
                <w:rFonts w:eastAsia="SimSun"/>
                <w:sz w:val="20"/>
                <w:szCs w:val="20"/>
                <w:lang w:eastAsia="zh-CN"/>
              </w:rPr>
            </w:pPr>
            <w:r w:rsidRPr="00BA7D33">
              <w:rPr>
                <w:rFonts w:eastAsia="SimSun"/>
                <w:sz w:val="20"/>
                <w:szCs w:val="20"/>
                <w:lang w:eastAsia="zh-CN"/>
              </w:rPr>
              <w:t>Turkey</w:t>
            </w:r>
          </w:p>
        </w:tc>
        <w:tc>
          <w:tcPr>
            <w:tcW w:w="924" w:type="dxa"/>
            <w:tcBorders>
              <w:top w:val="nil"/>
              <w:left w:val="nil"/>
              <w:bottom w:val="nil"/>
              <w:right w:val="nil"/>
            </w:tcBorders>
            <w:shd w:val="clear" w:color="auto" w:fill="auto"/>
            <w:noWrap/>
          </w:tcPr>
          <w:p w:rsidR="004204A7" w:rsidRPr="00BA7D33" w:rsidRDefault="004204A7" w:rsidP="004204A7">
            <w:pPr>
              <w:rPr>
                <w:rFonts w:eastAsia="SimSun"/>
                <w:sz w:val="20"/>
                <w:szCs w:val="20"/>
                <w:lang w:eastAsia="zh-CN"/>
              </w:rPr>
            </w:pPr>
          </w:p>
        </w:tc>
        <w:tc>
          <w:tcPr>
            <w:tcW w:w="924" w:type="dxa"/>
            <w:tcBorders>
              <w:top w:val="nil"/>
              <w:left w:val="nil"/>
              <w:bottom w:val="nil"/>
              <w:right w:val="nil"/>
            </w:tcBorders>
            <w:shd w:val="clear" w:color="auto" w:fill="auto"/>
            <w:noWrap/>
          </w:tcPr>
          <w:p w:rsidR="004204A7" w:rsidRPr="00BA7D33" w:rsidRDefault="004204A7" w:rsidP="004204A7">
            <w:pPr>
              <w:rPr>
                <w:rFonts w:eastAsia="SimSun"/>
                <w:sz w:val="20"/>
                <w:szCs w:val="20"/>
                <w:lang w:eastAsia="zh-CN"/>
              </w:rPr>
            </w:pPr>
          </w:p>
        </w:tc>
        <w:tc>
          <w:tcPr>
            <w:tcW w:w="924" w:type="dxa"/>
            <w:tcBorders>
              <w:top w:val="nil"/>
              <w:left w:val="nil"/>
              <w:bottom w:val="nil"/>
              <w:right w:val="nil"/>
            </w:tcBorders>
            <w:shd w:val="clear" w:color="auto" w:fill="auto"/>
            <w:noWrap/>
          </w:tcPr>
          <w:p w:rsidR="004204A7" w:rsidRPr="00BA7D33" w:rsidRDefault="004204A7" w:rsidP="004204A7">
            <w:pPr>
              <w:rPr>
                <w:rFonts w:eastAsia="SimSun"/>
                <w:sz w:val="20"/>
                <w:szCs w:val="20"/>
                <w:lang w:eastAsia="zh-CN"/>
              </w:rPr>
            </w:pPr>
          </w:p>
        </w:tc>
        <w:tc>
          <w:tcPr>
            <w:tcW w:w="924" w:type="dxa"/>
            <w:tcBorders>
              <w:top w:val="nil"/>
              <w:left w:val="nil"/>
              <w:bottom w:val="nil"/>
              <w:right w:val="nil"/>
            </w:tcBorders>
            <w:shd w:val="clear" w:color="auto" w:fill="auto"/>
            <w:noWrap/>
          </w:tcPr>
          <w:p w:rsidR="004204A7" w:rsidRPr="00BA7D33" w:rsidRDefault="004204A7" w:rsidP="004204A7">
            <w:pPr>
              <w:rPr>
                <w:rFonts w:eastAsia="SimSun"/>
                <w:sz w:val="20"/>
                <w:szCs w:val="20"/>
                <w:lang w:eastAsia="zh-CN"/>
              </w:rPr>
            </w:pPr>
          </w:p>
        </w:tc>
        <w:tc>
          <w:tcPr>
            <w:tcW w:w="924" w:type="dxa"/>
            <w:tcBorders>
              <w:top w:val="nil"/>
              <w:left w:val="nil"/>
              <w:bottom w:val="nil"/>
              <w:right w:val="nil"/>
            </w:tcBorders>
            <w:shd w:val="clear" w:color="auto" w:fill="auto"/>
            <w:noWrap/>
          </w:tcPr>
          <w:p w:rsidR="004204A7" w:rsidRPr="00BA7D33" w:rsidRDefault="004204A7" w:rsidP="004204A7">
            <w:pPr>
              <w:rPr>
                <w:rFonts w:eastAsia="SimSun"/>
                <w:sz w:val="20"/>
                <w:szCs w:val="20"/>
                <w:lang w:eastAsia="zh-CN"/>
              </w:rPr>
            </w:pPr>
          </w:p>
        </w:tc>
        <w:tc>
          <w:tcPr>
            <w:tcW w:w="924" w:type="dxa"/>
            <w:tcBorders>
              <w:top w:val="nil"/>
              <w:left w:val="nil"/>
              <w:bottom w:val="nil"/>
              <w:right w:val="nil"/>
            </w:tcBorders>
            <w:shd w:val="clear" w:color="auto" w:fill="auto"/>
            <w:noWrap/>
          </w:tcPr>
          <w:p w:rsidR="004204A7" w:rsidRPr="00BA7D33" w:rsidRDefault="004204A7" w:rsidP="004204A7">
            <w:pPr>
              <w:rPr>
                <w:rFonts w:eastAsia="SimSun"/>
                <w:sz w:val="20"/>
                <w:szCs w:val="20"/>
                <w:lang w:eastAsia="zh-CN"/>
              </w:rPr>
            </w:pPr>
          </w:p>
        </w:tc>
        <w:tc>
          <w:tcPr>
            <w:tcW w:w="924" w:type="dxa"/>
            <w:tcBorders>
              <w:top w:val="nil"/>
              <w:left w:val="nil"/>
              <w:bottom w:val="nil"/>
              <w:right w:val="nil"/>
            </w:tcBorders>
            <w:shd w:val="clear" w:color="auto" w:fill="auto"/>
            <w:noWrap/>
          </w:tcPr>
          <w:p w:rsidR="004204A7" w:rsidRPr="00BA7D33" w:rsidRDefault="004204A7" w:rsidP="004204A7">
            <w:pPr>
              <w:rPr>
                <w:rFonts w:eastAsia="SimSun"/>
                <w:sz w:val="20"/>
                <w:szCs w:val="20"/>
                <w:lang w:eastAsia="zh-CN"/>
              </w:rPr>
            </w:pP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 </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 </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 </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107</w:t>
            </w:r>
          </w:p>
        </w:tc>
        <w:tc>
          <w:tcPr>
            <w:tcW w:w="924" w:type="dxa"/>
            <w:tcBorders>
              <w:top w:val="nil"/>
              <w:left w:val="nil"/>
              <w:bottom w:val="nil"/>
              <w:right w:val="nil"/>
            </w:tcBorders>
            <w:shd w:val="clear" w:color="auto" w:fill="auto"/>
            <w:noWrap/>
          </w:tcPr>
          <w:p w:rsidR="004204A7" w:rsidRPr="00BA7D33" w:rsidRDefault="004204A7" w:rsidP="004204A7">
            <w:pPr>
              <w:rPr>
                <w:rFonts w:eastAsia="SimSun"/>
                <w:sz w:val="20"/>
                <w:szCs w:val="20"/>
                <w:lang w:eastAsia="zh-CN"/>
              </w:rPr>
            </w:pPr>
          </w:p>
        </w:tc>
        <w:tc>
          <w:tcPr>
            <w:tcW w:w="978"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107</w:t>
            </w:r>
          </w:p>
        </w:tc>
      </w:tr>
      <w:tr w:rsidR="004204A7" w:rsidRPr="00BA7D33" w:rsidTr="004204A7">
        <w:trPr>
          <w:trHeight w:val="309"/>
        </w:trPr>
        <w:tc>
          <w:tcPr>
            <w:tcW w:w="1128" w:type="dxa"/>
            <w:tcBorders>
              <w:top w:val="nil"/>
              <w:left w:val="nil"/>
              <w:bottom w:val="nil"/>
              <w:right w:val="nil"/>
            </w:tcBorders>
            <w:shd w:val="clear" w:color="auto" w:fill="auto"/>
            <w:noWrap/>
          </w:tcPr>
          <w:p w:rsidR="004204A7" w:rsidRPr="00BA7D33" w:rsidRDefault="004204A7" w:rsidP="004204A7">
            <w:pPr>
              <w:rPr>
                <w:rFonts w:eastAsia="SimSun"/>
                <w:sz w:val="20"/>
                <w:szCs w:val="20"/>
                <w:lang w:eastAsia="zh-CN"/>
              </w:rPr>
            </w:pPr>
            <w:r w:rsidRPr="00BA7D33">
              <w:rPr>
                <w:rFonts w:eastAsia="SimSun"/>
                <w:sz w:val="20"/>
                <w:szCs w:val="20"/>
                <w:lang w:eastAsia="zh-CN"/>
              </w:rPr>
              <w:t>Chile</w:t>
            </w:r>
          </w:p>
        </w:tc>
        <w:tc>
          <w:tcPr>
            <w:tcW w:w="924" w:type="dxa"/>
            <w:tcBorders>
              <w:top w:val="nil"/>
              <w:left w:val="nil"/>
              <w:bottom w:val="nil"/>
              <w:right w:val="nil"/>
            </w:tcBorders>
            <w:shd w:val="clear" w:color="auto" w:fill="auto"/>
            <w:noWrap/>
          </w:tcPr>
          <w:p w:rsidR="004204A7" w:rsidRPr="00BA7D33" w:rsidRDefault="004204A7" w:rsidP="004204A7">
            <w:pPr>
              <w:rPr>
                <w:rFonts w:eastAsia="SimSun"/>
                <w:sz w:val="20"/>
                <w:szCs w:val="20"/>
                <w:lang w:eastAsia="zh-CN"/>
              </w:rPr>
            </w:pPr>
          </w:p>
        </w:tc>
        <w:tc>
          <w:tcPr>
            <w:tcW w:w="924" w:type="dxa"/>
            <w:tcBorders>
              <w:top w:val="nil"/>
              <w:left w:val="nil"/>
              <w:bottom w:val="nil"/>
              <w:right w:val="nil"/>
            </w:tcBorders>
            <w:shd w:val="clear" w:color="auto" w:fill="auto"/>
            <w:noWrap/>
          </w:tcPr>
          <w:p w:rsidR="004204A7" w:rsidRPr="00BA7D33" w:rsidRDefault="004204A7" w:rsidP="004204A7">
            <w:pPr>
              <w:rPr>
                <w:rFonts w:eastAsia="SimSun"/>
                <w:sz w:val="20"/>
                <w:szCs w:val="20"/>
                <w:lang w:eastAsia="zh-CN"/>
              </w:rPr>
            </w:pPr>
          </w:p>
        </w:tc>
        <w:tc>
          <w:tcPr>
            <w:tcW w:w="924" w:type="dxa"/>
            <w:tcBorders>
              <w:top w:val="nil"/>
              <w:left w:val="nil"/>
              <w:bottom w:val="nil"/>
              <w:right w:val="nil"/>
            </w:tcBorders>
            <w:shd w:val="clear" w:color="auto" w:fill="auto"/>
            <w:noWrap/>
          </w:tcPr>
          <w:p w:rsidR="004204A7" w:rsidRPr="00BA7D33" w:rsidRDefault="004204A7" w:rsidP="004204A7">
            <w:pPr>
              <w:rPr>
                <w:rFonts w:eastAsia="SimSun"/>
                <w:sz w:val="20"/>
                <w:szCs w:val="20"/>
                <w:lang w:eastAsia="zh-CN"/>
              </w:rPr>
            </w:pPr>
          </w:p>
        </w:tc>
        <w:tc>
          <w:tcPr>
            <w:tcW w:w="924" w:type="dxa"/>
            <w:tcBorders>
              <w:top w:val="nil"/>
              <w:left w:val="nil"/>
              <w:bottom w:val="nil"/>
              <w:right w:val="nil"/>
            </w:tcBorders>
            <w:shd w:val="clear" w:color="auto" w:fill="auto"/>
            <w:noWrap/>
          </w:tcPr>
          <w:p w:rsidR="004204A7" w:rsidRPr="00BA7D33" w:rsidRDefault="004204A7" w:rsidP="004204A7">
            <w:pPr>
              <w:rPr>
                <w:rFonts w:eastAsia="SimSun"/>
                <w:sz w:val="20"/>
                <w:szCs w:val="20"/>
                <w:lang w:eastAsia="zh-CN"/>
              </w:rPr>
            </w:pPr>
          </w:p>
        </w:tc>
        <w:tc>
          <w:tcPr>
            <w:tcW w:w="924" w:type="dxa"/>
            <w:tcBorders>
              <w:top w:val="nil"/>
              <w:left w:val="nil"/>
              <w:bottom w:val="nil"/>
              <w:right w:val="nil"/>
            </w:tcBorders>
            <w:shd w:val="clear" w:color="auto" w:fill="auto"/>
            <w:noWrap/>
          </w:tcPr>
          <w:p w:rsidR="004204A7" w:rsidRPr="00BA7D33" w:rsidRDefault="004204A7" w:rsidP="004204A7">
            <w:pPr>
              <w:rPr>
                <w:rFonts w:eastAsia="SimSun"/>
                <w:sz w:val="20"/>
                <w:szCs w:val="20"/>
                <w:lang w:eastAsia="zh-CN"/>
              </w:rPr>
            </w:pPr>
          </w:p>
        </w:tc>
        <w:tc>
          <w:tcPr>
            <w:tcW w:w="924" w:type="dxa"/>
            <w:tcBorders>
              <w:top w:val="nil"/>
              <w:left w:val="nil"/>
              <w:bottom w:val="nil"/>
              <w:right w:val="nil"/>
            </w:tcBorders>
            <w:shd w:val="clear" w:color="auto" w:fill="auto"/>
            <w:noWrap/>
          </w:tcPr>
          <w:p w:rsidR="004204A7" w:rsidRPr="00BA7D33" w:rsidRDefault="004204A7" w:rsidP="004204A7">
            <w:pPr>
              <w:rPr>
                <w:rFonts w:eastAsia="SimSun"/>
                <w:sz w:val="20"/>
                <w:szCs w:val="20"/>
                <w:lang w:eastAsia="zh-CN"/>
              </w:rPr>
            </w:pPr>
          </w:p>
        </w:tc>
        <w:tc>
          <w:tcPr>
            <w:tcW w:w="924" w:type="dxa"/>
            <w:tcBorders>
              <w:top w:val="nil"/>
              <w:left w:val="nil"/>
              <w:bottom w:val="nil"/>
              <w:right w:val="nil"/>
            </w:tcBorders>
            <w:shd w:val="clear" w:color="auto" w:fill="auto"/>
            <w:noWrap/>
          </w:tcPr>
          <w:p w:rsidR="004204A7" w:rsidRPr="00BA7D33" w:rsidRDefault="004204A7" w:rsidP="004204A7">
            <w:pPr>
              <w:rPr>
                <w:rFonts w:eastAsia="SimSun"/>
                <w:sz w:val="20"/>
                <w:szCs w:val="20"/>
                <w:lang w:eastAsia="zh-CN"/>
              </w:rPr>
            </w:pP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25</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 </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26</w:t>
            </w:r>
          </w:p>
        </w:tc>
        <w:tc>
          <w:tcPr>
            <w:tcW w:w="924"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 </w:t>
            </w:r>
          </w:p>
        </w:tc>
        <w:tc>
          <w:tcPr>
            <w:tcW w:w="924" w:type="dxa"/>
            <w:tcBorders>
              <w:top w:val="nil"/>
              <w:left w:val="nil"/>
              <w:bottom w:val="nil"/>
              <w:right w:val="nil"/>
            </w:tcBorders>
            <w:shd w:val="clear" w:color="auto" w:fill="auto"/>
            <w:noWrap/>
          </w:tcPr>
          <w:p w:rsidR="004204A7" w:rsidRPr="00BA7D33" w:rsidRDefault="004204A7" w:rsidP="004204A7">
            <w:pPr>
              <w:rPr>
                <w:rFonts w:eastAsia="SimSun"/>
                <w:sz w:val="20"/>
                <w:szCs w:val="20"/>
                <w:lang w:eastAsia="zh-CN"/>
              </w:rPr>
            </w:pPr>
          </w:p>
        </w:tc>
        <w:tc>
          <w:tcPr>
            <w:tcW w:w="978" w:type="dxa"/>
            <w:tcBorders>
              <w:top w:val="nil"/>
              <w:left w:val="nil"/>
              <w:bottom w:val="nil"/>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51</w:t>
            </w:r>
          </w:p>
        </w:tc>
      </w:tr>
      <w:tr w:rsidR="004204A7" w:rsidRPr="00BA7D33" w:rsidTr="004204A7">
        <w:trPr>
          <w:trHeight w:val="328"/>
        </w:trPr>
        <w:tc>
          <w:tcPr>
            <w:tcW w:w="1128" w:type="dxa"/>
            <w:tcBorders>
              <w:top w:val="nil"/>
              <w:left w:val="nil"/>
              <w:bottom w:val="single" w:sz="8" w:space="0" w:color="auto"/>
              <w:right w:val="nil"/>
            </w:tcBorders>
            <w:shd w:val="clear" w:color="auto" w:fill="auto"/>
            <w:noWrap/>
          </w:tcPr>
          <w:p w:rsidR="004204A7" w:rsidRPr="00BA7D33" w:rsidRDefault="004204A7" w:rsidP="004204A7">
            <w:pPr>
              <w:rPr>
                <w:rFonts w:eastAsia="SimSun"/>
                <w:sz w:val="20"/>
                <w:szCs w:val="20"/>
                <w:lang w:eastAsia="zh-CN"/>
              </w:rPr>
            </w:pPr>
            <w:r w:rsidRPr="00BA7D33">
              <w:rPr>
                <w:rFonts w:eastAsia="SimSun"/>
                <w:sz w:val="20"/>
                <w:szCs w:val="20"/>
                <w:lang w:eastAsia="zh-CN"/>
              </w:rPr>
              <w:t>Total</w:t>
            </w:r>
          </w:p>
        </w:tc>
        <w:tc>
          <w:tcPr>
            <w:tcW w:w="924" w:type="dxa"/>
            <w:tcBorders>
              <w:top w:val="nil"/>
              <w:left w:val="nil"/>
              <w:bottom w:val="single" w:sz="8" w:space="0" w:color="auto"/>
              <w:right w:val="nil"/>
            </w:tcBorders>
            <w:shd w:val="clear" w:color="auto" w:fill="auto"/>
            <w:noWrap/>
          </w:tcPr>
          <w:p w:rsidR="004204A7" w:rsidRPr="00BA7D33" w:rsidRDefault="004204A7" w:rsidP="004204A7">
            <w:pPr>
              <w:rPr>
                <w:rFonts w:eastAsia="SimSun"/>
                <w:color w:val="000000"/>
                <w:sz w:val="20"/>
                <w:szCs w:val="20"/>
                <w:lang w:eastAsia="zh-CN"/>
              </w:rPr>
            </w:pPr>
            <w:r w:rsidRPr="00BA7D33">
              <w:rPr>
                <w:rFonts w:eastAsia="SimSun"/>
                <w:color w:val="000000"/>
                <w:sz w:val="20"/>
                <w:szCs w:val="20"/>
                <w:lang w:eastAsia="zh-CN"/>
              </w:rPr>
              <w:t>129,746</w:t>
            </w:r>
          </w:p>
        </w:tc>
        <w:tc>
          <w:tcPr>
            <w:tcW w:w="924" w:type="dxa"/>
            <w:tcBorders>
              <w:top w:val="nil"/>
              <w:left w:val="nil"/>
              <w:bottom w:val="single" w:sz="8" w:space="0" w:color="auto"/>
              <w:right w:val="nil"/>
            </w:tcBorders>
            <w:shd w:val="clear" w:color="auto" w:fill="auto"/>
            <w:noWrap/>
          </w:tcPr>
          <w:p w:rsidR="004204A7" w:rsidRPr="00BA7D33" w:rsidRDefault="004204A7" w:rsidP="004204A7">
            <w:pPr>
              <w:rPr>
                <w:rFonts w:eastAsia="SimSun"/>
                <w:color w:val="000000"/>
                <w:sz w:val="20"/>
                <w:szCs w:val="20"/>
                <w:lang w:eastAsia="zh-CN"/>
              </w:rPr>
            </w:pPr>
            <w:r w:rsidRPr="00BA7D33">
              <w:rPr>
                <w:rFonts w:eastAsia="SimSun"/>
                <w:color w:val="000000"/>
                <w:sz w:val="20"/>
                <w:szCs w:val="20"/>
                <w:lang w:eastAsia="zh-CN"/>
              </w:rPr>
              <w:t>97,223</w:t>
            </w:r>
          </w:p>
        </w:tc>
        <w:tc>
          <w:tcPr>
            <w:tcW w:w="924" w:type="dxa"/>
            <w:tcBorders>
              <w:top w:val="nil"/>
              <w:left w:val="nil"/>
              <w:bottom w:val="single" w:sz="8" w:space="0" w:color="auto"/>
              <w:right w:val="nil"/>
            </w:tcBorders>
            <w:shd w:val="clear" w:color="auto" w:fill="auto"/>
            <w:noWrap/>
          </w:tcPr>
          <w:p w:rsidR="004204A7" w:rsidRPr="00BA7D33" w:rsidRDefault="004204A7" w:rsidP="004204A7">
            <w:pPr>
              <w:rPr>
                <w:rFonts w:eastAsia="SimSun"/>
                <w:color w:val="000000"/>
                <w:sz w:val="20"/>
                <w:szCs w:val="20"/>
                <w:lang w:eastAsia="zh-CN"/>
              </w:rPr>
            </w:pPr>
            <w:r w:rsidRPr="00BA7D33">
              <w:rPr>
                <w:rFonts w:eastAsia="SimSun"/>
                <w:color w:val="000000"/>
                <w:sz w:val="20"/>
                <w:szCs w:val="20"/>
                <w:lang w:eastAsia="zh-CN"/>
              </w:rPr>
              <w:t>153,473</w:t>
            </w:r>
          </w:p>
        </w:tc>
        <w:tc>
          <w:tcPr>
            <w:tcW w:w="924" w:type="dxa"/>
            <w:tcBorders>
              <w:top w:val="nil"/>
              <w:left w:val="nil"/>
              <w:bottom w:val="single" w:sz="8" w:space="0" w:color="auto"/>
              <w:right w:val="nil"/>
            </w:tcBorders>
            <w:shd w:val="clear" w:color="auto" w:fill="auto"/>
            <w:noWrap/>
          </w:tcPr>
          <w:p w:rsidR="004204A7" w:rsidRPr="00BA7D33" w:rsidRDefault="004204A7" w:rsidP="004204A7">
            <w:pPr>
              <w:rPr>
                <w:rFonts w:eastAsia="SimSun"/>
                <w:color w:val="000000"/>
                <w:sz w:val="20"/>
                <w:szCs w:val="20"/>
                <w:lang w:eastAsia="zh-CN"/>
              </w:rPr>
            </w:pPr>
            <w:r w:rsidRPr="00BA7D33">
              <w:rPr>
                <w:rFonts w:eastAsia="SimSun"/>
                <w:color w:val="000000"/>
                <w:sz w:val="20"/>
                <w:szCs w:val="20"/>
                <w:lang w:eastAsia="zh-CN"/>
              </w:rPr>
              <w:t>127,081</w:t>
            </w:r>
          </w:p>
        </w:tc>
        <w:tc>
          <w:tcPr>
            <w:tcW w:w="924" w:type="dxa"/>
            <w:tcBorders>
              <w:top w:val="nil"/>
              <w:left w:val="nil"/>
              <w:bottom w:val="single" w:sz="8" w:space="0" w:color="auto"/>
              <w:right w:val="nil"/>
            </w:tcBorders>
            <w:shd w:val="clear" w:color="auto" w:fill="auto"/>
            <w:noWrap/>
          </w:tcPr>
          <w:p w:rsidR="004204A7" w:rsidRPr="00BA7D33" w:rsidRDefault="004204A7" w:rsidP="004204A7">
            <w:pPr>
              <w:rPr>
                <w:rFonts w:eastAsia="SimSun"/>
                <w:color w:val="000000"/>
                <w:sz w:val="20"/>
                <w:szCs w:val="20"/>
                <w:lang w:eastAsia="zh-CN"/>
              </w:rPr>
            </w:pPr>
            <w:r w:rsidRPr="00BA7D33">
              <w:rPr>
                <w:rFonts w:eastAsia="SimSun"/>
                <w:color w:val="000000"/>
                <w:sz w:val="20"/>
                <w:szCs w:val="20"/>
                <w:lang w:eastAsia="zh-CN"/>
              </w:rPr>
              <w:t>171,694</w:t>
            </w:r>
          </w:p>
        </w:tc>
        <w:tc>
          <w:tcPr>
            <w:tcW w:w="924" w:type="dxa"/>
            <w:tcBorders>
              <w:top w:val="nil"/>
              <w:left w:val="nil"/>
              <w:bottom w:val="single" w:sz="8" w:space="0" w:color="auto"/>
              <w:right w:val="nil"/>
            </w:tcBorders>
            <w:shd w:val="clear" w:color="auto" w:fill="auto"/>
            <w:noWrap/>
          </w:tcPr>
          <w:p w:rsidR="004204A7" w:rsidRPr="00BA7D33" w:rsidRDefault="004204A7" w:rsidP="004204A7">
            <w:pPr>
              <w:rPr>
                <w:rFonts w:eastAsia="SimSun"/>
                <w:color w:val="000000"/>
                <w:sz w:val="20"/>
                <w:szCs w:val="20"/>
                <w:lang w:eastAsia="zh-CN"/>
              </w:rPr>
            </w:pPr>
            <w:r w:rsidRPr="00BA7D33">
              <w:rPr>
                <w:rFonts w:eastAsia="SimSun"/>
                <w:color w:val="000000"/>
                <w:sz w:val="20"/>
                <w:szCs w:val="20"/>
                <w:lang w:eastAsia="zh-CN"/>
              </w:rPr>
              <w:t>121,223</w:t>
            </w:r>
          </w:p>
        </w:tc>
        <w:tc>
          <w:tcPr>
            <w:tcW w:w="924" w:type="dxa"/>
            <w:tcBorders>
              <w:top w:val="nil"/>
              <w:left w:val="nil"/>
              <w:bottom w:val="single" w:sz="8" w:space="0" w:color="auto"/>
              <w:right w:val="nil"/>
            </w:tcBorders>
            <w:shd w:val="clear" w:color="auto" w:fill="auto"/>
            <w:noWrap/>
          </w:tcPr>
          <w:p w:rsidR="004204A7" w:rsidRPr="00BA7D33" w:rsidRDefault="004204A7" w:rsidP="004204A7">
            <w:pPr>
              <w:rPr>
                <w:rFonts w:eastAsia="SimSun"/>
                <w:color w:val="000000"/>
                <w:sz w:val="20"/>
                <w:szCs w:val="20"/>
                <w:lang w:eastAsia="zh-CN"/>
              </w:rPr>
            </w:pPr>
            <w:r w:rsidRPr="00BA7D33">
              <w:rPr>
                <w:rFonts w:eastAsia="SimSun"/>
                <w:color w:val="000000"/>
                <w:sz w:val="20"/>
                <w:szCs w:val="20"/>
                <w:lang w:eastAsia="zh-CN"/>
              </w:rPr>
              <w:t>152,205</w:t>
            </w:r>
          </w:p>
        </w:tc>
        <w:tc>
          <w:tcPr>
            <w:tcW w:w="924" w:type="dxa"/>
            <w:tcBorders>
              <w:top w:val="nil"/>
              <w:left w:val="nil"/>
              <w:bottom w:val="single" w:sz="8" w:space="0" w:color="auto"/>
              <w:right w:val="nil"/>
            </w:tcBorders>
            <w:shd w:val="clear" w:color="auto" w:fill="auto"/>
            <w:noWrap/>
          </w:tcPr>
          <w:p w:rsidR="004204A7" w:rsidRPr="00BA7D33" w:rsidRDefault="004204A7" w:rsidP="004204A7">
            <w:pPr>
              <w:rPr>
                <w:rFonts w:eastAsia="SimSun"/>
                <w:color w:val="000000"/>
                <w:sz w:val="20"/>
                <w:szCs w:val="20"/>
                <w:lang w:eastAsia="zh-CN"/>
              </w:rPr>
            </w:pPr>
            <w:r w:rsidRPr="00BA7D33">
              <w:rPr>
                <w:rFonts w:eastAsia="SimSun"/>
                <w:color w:val="000000"/>
                <w:sz w:val="20"/>
                <w:szCs w:val="20"/>
                <w:lang w:eastAsia="zh-CN"/>
              </w:rPr>
              <w:t>157,141</w:t>
            </w:r>
          </w:p>
        </w:tc>
        <w:tc>
          <w:tcPr>
            <w:tcW w:w="924" w:type="dxa"/>
            <w:tcBorders>
              <w:top w:val="nil"/>
              <w:left w:val="nil"/>
              <w:bottom w:val="single" w:sz="8" w:space="0" w:color="auto"/>
              <w:right w:val="nil"/>
            </w:tcBorders>
            <w:shd w:val="clear" w:color="auto" w:fill="auto"/>
            <w:noWrap/>
          </w:tcPr>
          <w:p w:rsidR="004204A7" w:rsidRPr="00BA7D33" w:rsidRDefault="004204A7" w:rsidP="004204A7">
            <w:pPr>
              <w:rPr>
                <w:rFonts w:eastAsia="SimSun"/>
                <w:color w:val="000000"/>
                <w:sz w:val="20"/>
                <w:szCs w:val="20"/>
                <w:lang w:eastAsia="zh-CN"/>
              </w:rPr>
            </w:pPr>
            <w:r w:rsidRPr="00BA7D33">
              <w:rPr>
                <w:rFonts w:eastAsia="SimSun"/>
                <w:color w:val="000000"/>
                <w:sz w:val="20"/>
                <w:szCs w:val="20"/>
                <w:lang w:eastAsia="zh-CN"/>
              </w:rPr>
              <w:t>134,068</w:t>
            </w:r>
          </w:p>
        </w:tc>
        <w:tc>
          <w:tcPr>
            <w:tcW w:w="924" w:type="dxa"/>
            <w:tcBorders>
              <w:top w:val="nil"/>
              <w:left w:val="nil"/>
              <w:bottom w:val="single" w:sz="8" w:space="0" w:color="auto"/>
              <w:right w:val="nil"/>
            </w:tcBorders>
            <w:shd w:val="clear" w:color="auto" w:fill="auto"/>
            <w:noWrap/>
          </w:tcPr>
          <w:p w:rsidR="004204A7" w:rsidRPr="00BA7D33" w:rsidRDefault="004204A7" w:rsidP="004204A7">
            <w:pPr>
              <w:rPr>
                <w:rFonts w:eastAsia="SimSun"/>
                <w:color w:val="000000"/>
                <w:sz w:val="20"/>
                <w:szCs w:val="20"/>
                <w:lang w:eastAsia="zh-CN"/>
              </w:rPr>
            </w:pPr>
            <w:r w:rsidRPr="00BA7D33">
              <w:rPr>
                <w:rFonts w:eastAsia="SimSun"/>
                <w:color w:val="000000"/>
                <w:sz w:val="20"/>
                <w:szCs w:val="20"/>
                <w:lang w:eastAsia="zh-CN"/>
              </w:rPr>
              <w:t>105,075</w:t>
            </w:r>
          </w:p>
        </w:tc>
        <w:tc>
          <w:tcPr>
            <w:tcW w:w="924" w:type="dxa"/>
            <w:tcBorders>
              <w:top w:val="nil"/>
              <w:left w:val="nil"/>
              <w:bottom w:val="single" w:sz="8" w:space="0" w:color="auto"/>
              <w:right w:val="nil"/>
            </w:tcBorders>
            <w:shd w:val="clear" w:color="auto" w:fill="auto"/>
            <w:noWrap/>
          </w:tcPr>
          <w:p w:rsidR="004204A7" w:rsidRPr="00BA7D33" w:rsidRDefault="004204A7" w:rsidP="004204A7">
            <w:pPr>
              <w:rPr>
                <w:rFonts w:eastAsia="SimSun"/>
                <w:color w:val="000000"/>
                <w:sz w:val="20"/>
                <w:szCs w:val="20"/>
                <w:lang w:eastAsia="zh-CN"/>
              </w:rPr>
            </w:pPr>
            <w:r w:rsidRPr="00BA7D33">
              <w:rPr>
                <w:rFonts w:eastAsia="SimSun"/>
                <w:color w:val="000000"/>
                <w:sz w:val="20"/>
                <w:szCs w:val="20"/>
                <w:lang w:eastAsia="zh-CN"/>
              </w:rPr>
              <w:t>155,800</w:t>
            </w:r>
          </w:p>
        </w:tc>
        <w:tc>
          <w:tcPr>
            <w:tcW w:w="924" w:type="dxa"/>
            <w:tcBorders>
              <w:top w:val="nil"/>
              <w:left w:val="nil"/>
              <w:bottom w:val="single" w:sz="8" w:space="0" w:color="auto"/>
              <w:right w:val="nil"/>
            </w:tcBorders>
            <w:shd w:val="clear" w:color="auto" w:fill="auto"/>
            <w:noWrap/>
          </w:tcPr>
          <w:p w:rsidR="004204A7" w:rsidRPr="00BA7D33" w:rsidRDefault="004204A7" w:rsidP="004204A7">
            <w:pPr>
              <w:rPr>
                <w:rFonts w:eastAsia="SimSun"/>
                <w:color w:val="000000"/>
                <w:sz w:val="20"/>
                <w:szCs w:val="20"/>
                <w:lang w:eastAsia="zh-CN"/>
              </w:rPr>
            </w:pPr>
            <w:r w:rsidRPr="00BA7D33">
              <w:rPr>
                <w:rFonts w:eastAsia="SimSun"/>
                <w:color w:val="000000"/>
                <w:sz w:val="20"/>
                <w:szCs w:val="20"/>
                <w:lang w:eastAsia="zh-CN"/>
              </w:rPr>
              <w:t>99,879</w:t>
            </w:r>
          </w:p>
        </w:tc>
        <w:tc>
          <w:tcPr>
            <w:tcW w:w="978" w:type="dxa"/>
            <w:tcBorders>
              <w:top w:val="nil"/>
              <w:left w:val="nil"/>
              <w:bottom w:val="single" w:sz="8" w:space="0" w:color="auto"/>
              <w:right w:val="nil"/>
            </w:tcBorders>
            <w:shd w:val="clear" w:color="auto" w:fill="FFFFFF"/>
            <w:noWrap/>
          </w:tcPr>
          <w:p w:rsidR="004204A7" w:rsidRPr="00BA7D33" w:rsidRDefault="004204A7" w:rsidP="004204A7">
            <w:pPr>
              <w:rPr>
                <w:rFonts w:eastAsia="SimSun"/>
                <w:sz w:val="20"/>
                <w:szCs w:val="20"/>
                <w:lang w:eastAsia="zh-CN"/>
              </w:rPr>
            </w:pPr>
            <w:r w:rsidRPr="00BA7D33">
              <w:rPr>
                <w:rFonts w:eastAsia="SimSun"/>
                <w:sz w:val="20"/>
                <w:szCs w:val="20"/>
                <w:lang w:eastAsia="zh-CN"/>
              </w:rPr>
              <w:t>1,605,265</w:t>
            </w:r>
          </w:p>
        </w:tc>
      </w:tr>
    </w:tbl>
    <w:p w:rsidR="004204A7" w:rsidRPr="00BE082C" w:rsidRDefault="004204A7" w:rsidP="004204A7">
      <w:pPr>
        <w:rPr>
          <w:color w:val="000000"/>
          <w:sz w:val="20"/>
          <w:szCs w:val="20"/>
          <w:lang w:eastAsia="zh-CN"/>
        </w:rPr>
      </w:pPr>
      <w:r w:rsidRPr="00BE082C">
        <w:rPr>
          <w:color w:val="000000"/>
          <w:sz w:val="20"/>
          <w:szCs w:val="20"/>
          <w:lang w:eastAsia="zh-CN"/>
        </w:rPr>
        <w:t>Source: Eurostat</w:t>
      </w:r>
    </w:p>
    <w:p w:rsidR="004204A7" w:rsidRPr="00B0351D" w:rsidRDefault="004204A7" w:rsidP="004204A7">
      <w:pPr>
        <w:spacing w:line="480" w:lineRule="auto"/>
        <w:rPr>
          <w:i/>
          <w:sz w:val="20"/>
          <w:szCs w:val="20"/>
        </w:rPr>
      </w:pPr>
    </w:p>
    <w:p w:rsidR="004204A7" w:rsidRDefault="004204A7" w:rsidP="004204A7">
      <w:pPr>
        <w:spacing w:line="276" w:lineRule="auto"/>
      </w:pPr>
    </w:p>
    <w:p w:rsidR="00947635" w:rsidRPr="00B0351D" w:rsidRDefault="00947635" w:rsidP="00947635">
      <w:pPr>
        <w:spacing w:line="480" w:lineRule="auto"/>
        <w:rPr>
          <w:i/>
          <w:sz w:val="20"/>
          <w:szCs w:val="20"/>
        </w:rPr>
      </w:pPr>
    </w:p>
    <w:p w:rsidR="00947635" w:rsidRDefault="00947635" w:rsidP="009B2053">
      <w:pPr>
        <w:spacing w:line="276" w:lineRule="auto"/>
      </w:pPr>
    </w:p>
    <w:p w:rsidR="00947635" w:rsidRDefault="00947635" w:rsidP="009B2053">
      <w:pPr>
        <w:spacing w:line="276" w:lineRule="auto"/>
      </w:pPr>
    </w:p>
    <w:p w:rsidR="00947635" w:rsidRDefault="00947635" w:rsidP="009B2053">
      <w:pPr>
        <w:spacing w:line="276" w:lineRule="auto"/>
      </w:pPr>
    </w:p>
    <w:p w:rsidR="00947635" w:rsidRDefault="00947635" w:rsidP="009B2053">
      <w:pPr>
        <w:spacing w:line="276" w:lineRule="auto"/>
      </w:pPr>
    </w:p>
    <w:p w:rsidR="00947635" w:rsidRDefault="00947635" w:rsidP="009B2053">
      <w:pPr>
        <w:spacing w:line="276" w:lineRule="auto"/>
      </w:pPr>
    </w:p>
    <w:p w:rsidR="00947635" w:rsidRDefault="00947635" w:rsidP="009B2053">
      <w:pPr>
        <w:spacing w:line="276" w:lineRule="auto"/>
      </w:pPr>
    </w:p>
    <w:p w:rsidR="00947635" w:rsidRDefault="00947635" w:rsidP="009B2053">
      <w:pPr>
        <w:spacing w:line="276" w:lineRule="auto"/>
      </w:pPr>
    </w:p>
    <w:p w:rsidR="00947635" w:rsidRDefault="00947635" w:rsidP="009B2053">
      <w:pPr>
        <w:spacing w:line="276" w:lineRule="auto"/>
        <w:sectPr w:rsidR="00947635" w:rsidSect="00947635">
          <w:pgSz w:w="15840" w:h="12240" w:orient="landscape"/>
          <w:pgMar w:top="1440" w:right="1440" w:bottom="1440" w:left="1440" w:header="720" w:footer="720" w:gutter="0"/>
          <w:cols w:space="720"/>
          <w:docGrid w:linePitch="360"/>
        </w:sectPr>
      </w:pPr>
    </w:p>
    <w:p w:rsidR="000801E1" w:rsidRPr="009B2053" w:rsidRDefault="000B1E16" w:rsidP="009B2053">
      <w:pPr>
        <w:spacing w:line="276" w:lineRule="auto"/>
      </w:pPr>
      <w:r>
        <w:lastRenderedPageBreak/>
        <w:t>Table</w:t>
      </w:r>
      <w:r w:rsidR="00947635">
        <w:t xml:space="preserve"> A33</w:t>
      </w:r>
      <w:r w:rsidR="004204A7">
        <w:t>.</w:t>
      </w:r>
      <w:r w:rsidR="000801E1" w:rsidRPr="009B2053">
        <w:t xml:space="preserve"> Techno-economical potential and energy use of solid biomass resources in Belgium (in 2006)</w:t>
      </w:r>
    </w:p>
    <w:tbl>
      <w:tblPr>
        <w:tblW w:w="13549" w:type="dxa"/>
        <w:tblInd w:w="93" w:type="dxa"/>
        <w:tblLook w:val="04A0"/>
      </w:tblPr>
      <w:tblGrid>
        <w:gridCol w:w="1672"/>
        <w:gridCol w:w="1168"/>
        <w:gridCol w:w="1307"/>
        <w:gridCol w:w="1323"/>
        <w:gridCol w:w="872"/>
        <w:gridCol w:w="2269"/>
        <w:gridCol w:w="1029"/>
        <w:gridCol w:w="733"/>
        <w:gridCol w:w="1168"/>
        <w:gridCol w:w="1168"/>
        <w:gridCol w:w="840"/>
      </w:tblGrid>
      <w:tr w:rsidR="00981B2D" w:rsidRPr="00CE419D" w:rsidTr="00841AE2">
        <w:trPr>
          <w:trHeight w:val="670"/>
        </w:trPr>
        <w:tc>
          <w:tcPr>
            <w:tcW w:w="1672" w:type="dxa"/>
            <w:tcBorders>
              <w:top w:val="single" w:sz="4" w:space="0" w:color="auto"/>
              <w:left w:val="nil"/>
              <w:bottom w:val="single" w:sz="4" w:space="0" w:color="auto"/>
              <w:right w:val="nil"/>
            </w:tcBorders>
            <w:shd w:val="clear" w:color="auto" w:fill="auto"/>
            <w:noWrap/>
            <w:hideMark/>
          </w:tcPr>
          <w:p w:rsidR="000801E1" w:rsidRPr="00430B54" w:rsidRDefault="000801E1" w:rsidP="00FD76E6">
            <w:pPr>
              <w:rPr>
                <w:color w:val="000000"/>
                <w:sz w:val="20"/>
                <w:szCs w:val="20"/>
              </w:rPr>
            </w:pPr>
            <w:r w:rsidRPr="00430B54">
              <w:rPr>
                <w:color w:val="000000"/>
                <w:sz w:val="20"/>
                <w:szCs w:val="20"/>
              </w:rPr>
              <w:t> </w:t>
            </w:r>
          </w:p>
        </w:tc>
        <w:tc>
          <w:tcPr>
            <w:tcW w:w="1168" w:type="dxa"/>
            <w:tcBorders>
              <w:top w:val="single" w:sz="4" w:space="0" w:color="auto"/>
              <w:left w:val="nil"/>
              <w:bottom w:val="single" w:sz="4" w:space="0" w:color="auto"/>
              <w:right w:val="nil"/>
            </w:tcBorders>
            <w:shd w:val="clear" w:color="auto" w:fill="auto"/>
            <w:hideMark/>
          </w:tcPr>
          <w:p w:rsidR="000801E1" w:rsidRPr="00430B54" w:rsidRDefault="000801E1" w:rsidP="00FD76E6">
            <w:pPr>
              <w:rPr>
                <w:color w:val="000000"/>
                <w:sz w:val="20"/>
                <w:szCs w:val="20"/>
              </w:rPr>
            </w:pPr>
            <w:r w:rsidRPr="00430B54">
              <w:rPr>
                <w:color w:val="000000"/>
                <w:sz w:val="20"/>
                <w:szCs w:val="20"/>
              </w:rPr>
              <w:t>Forest residues</w:t>
            </w:r>
          </w:p>
        </w:tc>
        <w:tc>
          <w:tcPr>
            <w:tcW w:w="1307" w:type="dxa"/>
            <w:tcBorders>
              <w:top w:val="single" w:sz="4" w:space="0" w:color="auto"/>
              <w:left w:val="nil"/>
              <w:bottom w:val="single" w:sz="4" w:space="0" w:color="auto"/>
              <w:right w:val="nil"/>
            </w:tcBorders>
            <w:shd w:val="clear" w:color="auto" w:fill="auto"/>
            <w:hideMark/>
          </w:tcPr>
          <w:p w:rsidR="000801E1" w:rsidRPr="00430B54" w:rsidRDefault="000801E1" w:rsidP="00FD76E6">
            <w:pPr>
              <w:rPr>
                <w:color w:val="000000"/>
                <w:sz w:val="20"/>
                <w:szCs w:val="20"/>
              </w:rPr>
            </w:pPr>
            <w:r w:rsidRPr="00430B54">
              <w:rPr>
                <w:color w:val="000000"/>
                <w:sz w:val="20"/>
                <w:szCs w:val="20"/>
              </w:rPr>
              <w:t>Solid industrial wood residues</w:t>
            </w:r>
          </w:p>
        </w:tc>
        <w:tc>
          <w:tcPr>
            <w:tcW w:w="1323" w:type="dxa"/>
            <w:tcBorders>
              <w:top w:val="single" w:sz="4" w:space="0" w:color="auto"/>
              <w:left w:val="nil"/>
              <w:bottom w:val="single" w:sz="4" w:space="0" w:color="auto"/>
              <w:right w:val="nil"/>
            </w:tcBorders>
            <w:shd w:val="clear" w:color="auto" w:fill="auto"/>
            <w:hideMark/>
          </w:tcPr>
          <w:p w:rsidR="000801E1" w:rsidRPr="00430B54" w:rsidRDefault="000801E1" w:rsidP="00FD76E6">
            <w:pPr>
              <w:rPr>
                <w:color w:val="000000"/>
                <w:sz w:val="20"/>
                <w:szCs w:val="20"/>
              </w:rPr>
            </w:pPr>
            <w:r w:rsidRPr="00430B54">
              <w:rPr>
                <w:color w:val="000000"/>
                <w:sz w:val="20"/>
                <w:szCs w:val="20"/>
              </w:rPr>
              <w:t>Firewood</w:t>
            </w:r>
          </w:p>
        </w:tc>
        <w:tc>
          <w:tcPr>
            <w:tcW w:w="872" w:type="dxa"/>
            <w:tcBorders>
              <w:top w:val="single" w:sz="4" w:space="0" w:color="auto"/>
              <w:left w:val="nil"/>
              <w:bottom w:val="single" w:sz="4" w:space="0" w:color="auto"/>
              <w:right w:val="nil"/>
            </w:tcBorders>
            <w:shd w:val="clear" w:color="auto" w:fill="auto"/>
            <w:hideMark/>
          </w:tcPr>
          <w:p w:rsidR="000801E1" w:rsidRPr="00430B54" w:rsidRDefault="000801E1" w:rsidP="00FD76E6">
            <w:pPr>
              <w:rPr>
                <w:color w:val="000000"/>
                <w:sz w:val="20"/>
                <w:szCs w:val="20"/>
              </w:rPr>
            </w:pPr>
            <w:r w:rsidRPr="00430B54">
              <w:rPr>
                <w:color w:val="000000"/>
                <w:sz w:val="20"/>
                <w:szCs w:val="20"/>
              </w:rPr>
              <w:t>Used wood</w:t>
            </w:r>
          </w:p>
        </w:tc>
        <w:tc>
          <w:tcPr>
            <w:tcW w:w="2269" w:type="dxa"/>
            <w:tcBorders>
              <w:top w:val="single" w:sz="4" w:space="0" w:color="auto"/>
              <w:left w:val="nil"/>
              <w:bottom w:val="single" w:sz="4" w:space="0" w:color="auto"/>
              <w:right w:val="nil"/>
            </w:tcBorders>
            <w:shd w:val="clear" w:color="auto" w:fill="auto"/>
            <w:hideMark/>
          </w:tcPr>
          <w:p w:rsidR="000801E1" w:rsidRPr="00430B54" w:rsidRDefault="000801E1" w:rsidP="00FD76E6">
            <w:pPr>
              <w:rPr>
                <w:color w:val="000000"/>
                <w:sz w:val="20"/>
                <w:szCs w:val="20"/>
              </w:rPr>
            </w:pPr>
            <w:r>
              <w:rPr>
                <w:color w:val="000000"/>
                <w:sz w:val="20"/>
                <w:szCs w:val="20"/>
              </w:rPr>
              <w:t xml:space="preserve">Herbaceous and </w:t>
            </w:r>
            <w:r w:rsidRPr="00430B54">
              <w:rPr>
                <w:color w:val="000000"/>
                <w:sz w:val="20"/>
                <w:szCs w:val="20"/>
              </w:rPr>
              <w:t>fruit biomass</w:t>
            </w:r>
          </w:p>
        </w:tc>
        <w:tc>
          <w:tcPr>
            <w:tcW w:w="1029" w:type="dxa"/>
            <w:tcBorders>
              <w:top w:val="single" w:sz="4" w:space="0" w:color="auto"/>
              <w:left w:val="nil"/>
              <w:bottom w:val="single" w:sz="4" w:space="0" w:color="auto"/>
              <w:right w:val="nil"/>
            </w:tcBorders>
            <w:shd w:val="clear" w:color="auto" w:fill="auto"/>
            <w:hideMark/>
          </w:tcPr>
          <w:p w:rsidR="000801E1" w:rsidRPr="00430B54" w:rsidRDefault="000801E1" w:rsidP="00FD76E6">
            <w:pPr>
              <w:rPr>
                <w:color w:val="000000"/>
                <w:sz w:val="20"/>
                <w:szCs w:val="20"/>
              </w:rPr>
            </w:pPr>
            <w:r w:rsidRPr="00430B54">
              <w:rPr>
                <w:color w:val="000000"/>
                <w:sz w:val="20"/>
                <w:szCs w:val="20"/>
              </w:rPr>
              <w:t>Spent liquors</w:t>
            </w:r>
          </w:p>
        </w:tc>
        <w:tc>
          <w:tcPr>
            <w:tcW w:w="733" w:type="dxa"/>
            <w:tcBorders>
              <w:top w:val="single" w:sz="4" w:space="0" w:color="auto"/>
              <w:left w:val="nil"/>
              <w:bottom w:val="single" w:sz="4" w:space="0" w:color="auto"/>
              <w:right w:val="nil"/>
            </w:tcBorders>
            <w:shd w:val="clear" w:color="auto" w:fill="auto"/>
            <w:hideMark/>
          </w:tcPr>
          <w:p w:rsidR="000801E1" w:rsidRPr="00430B54" w:rsidRDefault="000801E1" w:rsidP="00FD76E6">
            <w:pPr>
              <w:rPr>
                <w:color w:val="000000"/>
                <w:sz w:val="20"/>
                <w:szCs w:val="20"/>
              </w:rPr>
            </w:pPr>
            <w:r w:rsidRPr="00430B54">
              <w:rPr>
                <w:color w:val="000000"/>
                <w:sz w:val="20"/>
                <w:szCs w:val="20"/>
              </w:rPr>
              <w:t>Peat</w:t>
            </w:r>
          </w:p>
        </w:tc>
        <w:tc>
          <w:tcPr>
            <w:tcW w:w="1168" w:type="dxa"/>
            <w:tcBorders>
              <w:top w:val="single" w:sz="4" w:space="0" w:color="auto"/>
              <w:left w:val="nil"/>
              <w:bottom w:val="single" w:sz="4" w:space="0" w:color="auto"/>
              <w:right w:val="nil"/>
            </w:tcBorders>
            <w:shd w:val="clear" w:color="auto" w:fill="auto"/>
            <w:hideMark/>
          </w:tcPr>
          <w:p w:rsidR="000801E1" w:rsidRPr="00430B54" w:rsidRDefault="000801E1" w:rsidP="00FD76E6">
            <w:pPr>
              <w:rPr>
                <w:color w:val="000000"/>
                <w:sz w:val="20"/>
                <w:szCs w:val="20"/>
              </w:rPr>
            </w:pPr>
            <w:r w:rsidRPr="00430B54">
              <w:rPr>
                <w:color w:val="000000"/>
                <w:sz w:val="20"/>
                <w:szCs w:val="20"/>
              </w:rPr>
              <w:t>Other biomass</w:t>
            </w:r>
          </w:p>
        </w:tc>
        <w:tc>
          <w:tcPr>
            <w:tcW w:w="1168" w:type="dxa"/>
            <w:tcBorders>
              <w:top w:val="single" w:sz="4" w:space="0" w:color="auto"/>
              <w:left w:val="nil"/>
              <w:bottom w:val="single" w:sz="4" w:space="0" w:color="auto"/>
              <w:right w:val="nil"/>
            </w:tcBorders>
            <w:shd w:val="clear" w:color="auto" w:fill="auto"/>
            <w:hideMark/>
          </w:tcPr>
          <w:p w:rsidR="000801E1" w:rsidRPr="00430B54" w:rsidRDefault="000801E1" w:rsidP="00FD76E6">
            <w:pPr>
              <w:rPr>
                <w:color w:val="000000"/>
                <w:sz w:val="20"/>
                <w:szCs w:val="20"/>
              </w:rPr>
            </w:pPr>
            <w:r w:rsidRPr="00430B54">
              <w:rPr>
                <w:color w:val="000000"/>
                <w:sz w:val="20"/>
                <w:szCs w:val="20"/>
              </w:rPr>
              <w:t>Refined biomass fuels</w:t>
            </w:r>
          </w:p>
        </w:tc>
        <w:tc>
          <w:tcPr>
            <w:tcW w:w="840" w:type="dxa"/>
            <w:tcBorders>
              <w:top w:val="single" w:sz="4" w:space="0" w:color="auto"/>
              <w:left w:val="nil"/>
              <w:bottom w:val="single" w:sz="4" w:space="0" w:color="auto"/>
              <w:right w:val="nil"/>
            </w:tcBorders>
            <w:shd w:val="clear" w:color="auto" w:fill="auto"/>
            <w:hideMark/>
          </w:tcPr>
          <w:p w:rsidR="000801E1" w:rsidRPr="00430B54" w:rsidRDefault="000801E1" w:rsidP="00FD76E6">
            <w:pPr>
              <w:rPr>
                <w:color w:val="000000"/>
                <w:sz w:val="20"/>
                <w:szCs w:val="20"/>
              </w:rPr>
            </w:pPr>
            <w:r w:rsidRPr="00430B54">
              <w:rPr>
                <w:color w:val="000000"/>
                <w:sz w:val="20"/>
                <w:szCs w:val="20"/>
              </w:rPr>
              <w:t xml:space="preserve">Total </w:t>
            </w:r>
          </w:p>
        </w:tc>
      </w:tr>
      <w:tr w:rsidR="00981B2D" w:rsidRPr="00CE419D" w:rsidTr="00841AE2">
        <w:trPr>
          <w:trHeight w:val="485"/>
        </w:trPr>
        <w:tc>
          <w:tcPr>
            <w:tcW w:w="1672" w:type="dxa"/>
            <w:tcBorders>
              <w:top w:val="nil"/>
              <w:left w:val="nil"/>
              <w:bottom w:val="nil"/>
              <w:right w:val="nil"/>
            </w:tcBorders>
            <w:shd w:val="clear" w:color="auto" w:fill="auto"/>
            <w:hideMark/>
          </w:tcPr>
          <w:p w:rsidR="000801E1" w:rsidRPr="00430B54" w:rsidRDefault="000801E1" w:rsidP="00FD76E6">
            <w:pPr>
              <w:rPr>
                <w:color w:val="000000"/>
                <w:sz w:val="20"/>
                <w:szCs w:val="20"/>
              </w:rPr>
            </w:pPr>
            <w:r w:rsidRPr="00430B54">
              <w:rPr>
                <w:color w:val="000000"/>
                <w:sz w:val="20"/>
                <w:szCs w:val="20"/>
              </w:rPr>
              <w:t>Techno-economical potential (PJ/a)</w:t>
            </w:r>
          </w:p>
        </w:tc>
        <w:tc>
          <w:tcPr>
            <w:tcW w:w="1168" w:type="dxa"/>
            <w:tcBorders>
              <w:top w:val="nil"/>
              <w:left w:val="nil"/>
              <w:bottom w:val="nil"/>
              <w:right w:val="nil"/>
            </w:tcBorders>
            <w:shd w:val="clear" w:color="auto" w:fill="auto"/>
            <w:noWrap/>
            <w:hideMark/>
          </w:tcPr>
          <w:p w:rsidR="000801E1" w:rsidRPr="00430B54" w:rsidRDefault="000801E1" w:rsidP="00FD76E6">
            <w:pPr>
              <w:rPr>
                <w:color w:val="000000"/>
                <w:sz w:val="20"/>
                <w:szCs w:val="20"/>
              </w:rPr>
            </w:pPr>
            <w:r w:rsidRPr="00430B54">
              <w:rPr>
                <w:color w:val="000000"/>
                <w:sz w:val="20"/>
                <w:szCs w:val="20"/>
              </w:rPr>
              <w:t>5.7</w:t>
            </w:r>
          </w:p>
        </w:tc>
        <w:tc>
          <w:tcPr>
            <w:tcW w:w="1307" w:type="dxa"/>
            <w:tcBorders>
              <w:top w:val="nil"/>
              <w:left w:val="nil"/>
              <w:bottom w:val="nil"/>
              <w:right w:val="nil"/>
            </w:tcBorders>
            <w:shd w:val="clear" w:color="auto" w:fill="auto"/>
            <w:noWrap/>
            <w:hideMark/>
          </w:tcPr>
          <w:p w:rsidR="000801E1" w:rsidRPr="00430B54" w:rsidRDefault="000801E1" w:rsidP="00FD76E6">
            <w:pPr>
              <w:rPr>
                <w:color w:val="000000"/>
                <w:sz w:val="20"/>
                <w:szCs w:val="20"/>
              </w:rPr>
            </w:pPr>
            <w:r w:rsidRPr="00430B54">
              <w:rPr>
                <w:color w:val="000000"/>
                <w:sz w:val="20"/>
                <w:szCs w:val="20"/>
              </w:rPr>
              <w:t>11.4</w:t>
            </w:r>
          </w:p>
        </w:tc>
        <w:tc>
          <w:tcPr>
            <w:tcW w:w="1323" w:type="dxa"/>
            <w:tcBorders>
              <w:top w:val="nil"/>
              <w:left w:val="nil"/>
              <w:bottom w:val="nil"/>
              <w:right w:val="nil"/>
            </w:tcBorders>
            <w:shd w:val="clear" w:color="auto" w:fill="auto"/>
            <w:noWrap/>
            <w:hideMark/>
          </w:tcPr>
          <w:p w:rsidR="000801E1" w:rsidRPr="00430B54" w:rsidRDefault="000801E1" w:rsidP="00FD76E6">
            <w:pPr>
              <w:rPr>
                <w:color w:val="000000"/>
                <w:sz w:val="20"/>
                <w:szCs w:val="20"/>
              </w:rPr>
            </w:pPr>
            <w:r w:rsidRPr="00430B54">
              <w:rPr>
                <w:color w:val="000000"/>
                <w:sz w:val="20"/>
                <w:szCs w:val="20"/>
              </w:rPr>
              <w:t>6.1</w:t>
            </w:r>
          </w:p>
        </w:tc>
        <w:tc>
          <w:tcPr>
            <w:tcW w:w="872" w:type="dxa"/>
            <w:tcBorders>
              <w:top w:val="nil"/>
              <w:left w:val="nil"/>
              <w:bottom w:val="nil"/>
              <w:right w:val="nil"/>
            </w:tcBorders>
            <w:shd w:val="clear" w:color="auto" w:fill="auto"/>
            <w:noWrap/>
            <w:hideMark/>
          </w:tcPr>
          <w:p w:rsidR="000801E1" w:rsidRPr="00430B54" w:rsidRDefault="000801E1" w:rsidP="00FD76E6">
            <w:pPr>
              <w:rPr>
                <w:color w:val="000000"/>
                <w:sz w:val="20"/>
                <w:szCs w:val="20"/>
              </w:rPr>
            </w:pPr>
            <w:r w:rsidRPr="00430B54">
              <w:rPr>
                <w:color w:val="000000"/>
                <w:sz w:val="20"/>
                <w:szCs w:val="20"/>
              </w:rPr>
              <w:t>5.7</w:t>
            </w:r>
          </w:p>
        </w:tc>
        <w:tc>
          <w:tcPr>
            <w:tcW w:w="2269" w:type="dxa"/>
            <w:tcBorders>
              <w:top w:val="nil"/>
              <w:left w:val="nil"/>
              <w:bottom w:val="nil"/>
              <w:right w:val="nil"/>
            </w:tcBorders>
            <w:shd w:val="clear" w:color="auto" w:fill="auto"/>
            <w:noWrap/>
            <w:hideMark/>
          </w:tcPr>
          <w:p w:rsidR="000801E1" w:rsidRPr="00430B54" w:rsidRDefault="000801E1" w:rsidP="00FD76E6">
            <w:pPr>
              <w:rPr>
                <w:color w:val="000000"/>
                <w:sz w:val="20"/>
                <w:szCs w:val="20"/>
              </w:rPr>
            </w:pPr>
            <w:r w:rsidRPr="00430B54">
              <w:rPr>
                <w:color w:val="000000"/>
                <w:sz w:val="20"/>
                <w:szCs w:val="20"/>
              </w:rPr>
              <w:t>1.14</w:t>
            </w:r>
          </w:p>
        </w:tc>
        <w:tc>
          <w:tcPr>
            <w:tcW w:w="1029" w:type="dxa"/>
            <w:tcBorders>
              <w:top w:val="nil"/>
              <w:left w:val="nil"/>
              <w:bottom w:val="nil"/>
              <w:right w:val="nil"/>
            </w:tcBorders>
            <w:shd w:val="clear" w:color="auto" w:fill="auto"/>
            <w:noWrap/>
            <w:hideMark/>
          </w:tcPr>
          <w:p w:rsidR="000801E1" w:rsidRPr="00430B54" w:rsidRDefault="000801E1" w:rsidP="00FD76E6">
            <w:pPr>
              <w:rPr>
                <w:color w:val="000000"/>
                <w:sz w:val="20"/>
                <w:szCs w:val="20"/>
              </w:rPr>
            </w:pPr>
            <w:r w:rsidRPr="00430B54">
              <w:rPr>
                <w:color w:val="000000"/>
                <w:sz w:val="20"/>
                <w:szCs w:val="20"/>
              </w:rPr>
              <w:t>1.7</w:t>
            </w:r>
          </w:p>
        </w:tc>
        <w:tc>
          <w:tcPr>
            <w:tcW w:w="733" w:type="dxa"/>
            <w:tcBorders>
              <w:top w:val="nil"/>
              <w:left w:val="nil"/>
              <w:bottom w:val="nil"/>
              <w:right w:val="nil"/>
            </w:tcBorders>
            <w:shd w:val="clear" w:color="auto" w:fill="auto"/>
            <w:noWrap/>
            <w:hideMark/>
          </w:tcPr>
          <w:p w:rsidR="000801E1" w:rsidRPr="00430B54" w:rsidRDefault="000801E1" w:rsidP="00FD76E6">
            <w:pPr>
              <w:rPr>
                <w:color w:val="000000"/>
                <w:sz w:val="20"/>
                <w:szCs w:val="20"/>
              </w:rPr>
            </w:pPr>
            <w:r w:rsidRPr="00430B54">
              <w:rPr>
                <w:color w:val="000000"/>
                <w:sz w:val="20"/>
                <w:szCs w:val="20"/>
              </w:rPr>
              <w:t>0</w:t>
            </w:r>
          </w:p>
        </w:tc>
        <w:tc>
          <w:tcPr>
            <w:tcW w:w="1168" w:type="dxa"/>
            <w:tcBorders>
              <w:top w:val="nil"/>
              <w:left w:val="nil"/>
              <w:bottom w:val="nil"/>
              <w:right w:val="nil"/>
            </w:tcBorders>
            <w:shd w:val="clear" w:color="auto" w:fill="auto"/>
            <w:noWrap/>
            <w:hideMark/>
          </w:tcPr>
          <w:p w:rsidR="000801E1" w:rsidRPr="00430B54" w:rsidRDefault="000801E1" w:rsidP="00FD76E6">
            <w:pPr>
              <w:rPr>
                <w:color w:val="000000"/>
                <w:sz w:val="20"/>
                <w:szCs w:val="20"/>
              </w:rPr>
            </w:pPr>
            <w:r w:rsidRPr="00430B54">
              <w:rPr>
                <w:color w:val="000000"/>
                <w:sz w:val="20"/>
                <w:szCs w:val="20"/>
              </w:rPr>
              <w:t>11.9</w:t>
            </w:r>
          </w:p>
        </w:tc>
        <w:tc>
          <w:tcPr>
            <w:tcW w:w="1168" w:type="dxa"/>
            <w:tcBorders>
              <w:top w:val="nil"/>
              <w:left w:val="nil"/>
              <w:bottom w:val="nil"/>
              <w:right w:val="nil"/>
            </w:tcBorders>
            <w:shd w:val="clear" w:color="auto" w:fill="auto"/>
            <w:noWrap/>
            <w:hideMark/>
          </w:tcPr>
          <w:p w:rsidR="000801E1" w:rsidRPr="00430B54" w:rsidRDefault="000801E1" w:rsidP="00FD76E6">
            <w:pPr>
              <w:rPr>
                <w:color w:val="000000"/>
                <w:sz w:val="20"/>
                <w:szCs w:val="20"/>
              </w:rPr>
            </w:pPr>
            <w:r w:rsidRPr="00430B54">
              <w:rPr>
                <w:color w:val="000000"/>
                <w:sz w:val="20"/>
                <w:szCs w:val="20"/>
              </w:rPr>
              <w:t>6.1</w:t>
            </w:r>
          </w:p>
        </w:tc>
        <w:tc>
          <w:tcPr>
            <w:tcW w:w="840" w:type="dxa"/>
            <w:tcBorders>
              <w:top w:val="nil"/>
              <w:left w:val="nil"/>
              <w:bottom w:val="nil"/>
              <w:right w:val="nil"/>
            </w:tcBorders>
            <w:shd w:val="clear" w:color="auto" w:fill="auto"/>
            <w:noWrap/>
            <w:hideMark/>
          </w:tcPr>
          <w:p w:rsidR="000801E1" w:rsidRPr="00430B54" w:rsidRDefault="000801E1" w:rsidP="00FD76E6">
            <w:pPr>
              <w:rPr>
                <w:color w:val="000000"/>
                <w:sz w:val="20"/>
                <w:szCs w:val="20"/>
              </w:rPr>
            </w:pPr>
            <w:r w:rsidRPr="00430B54">
              <w:rPr>
                <w:color w:val="000000"/>
                <w:sz w:val="20"/>
                <w:szCs w:val="20"/>
              </w:rPr>
              <w:t>43.7</w:t>
            </w:r>
          </w:p>
        </w:tc>
      </w:tr>
      <w:tr w:rsidR="00981B2D" w:rsidRPr="00CE419D" w:rsidTr="00841AE2">
        <w:trPr>
          <w:trHeight w:val="363"/>
        </w:trPr>
        <w:tc>
          <w:tcPr>
            <w:tcW w:w="1672" w:type="dxa"/>
            <w:tcBorders>
              <w:top w:val="nil"/>
              <w:left w:val="nil"/>
              <w:bottom w:val="single" w:sz="4" w:space="0" w:color="auto"/>
              <w:right w:val="nil"/>
            </w:tcBorders>
            <w:shd w:val="clear" w:color="auto" w:fill="auto"/>
            <w:noWrap/>
            <w:hideMark/>
          </w:tcPr>
          <w:p w:rsidR="000801E1" w:rsidRPr="00430B54" w:rsidRDefault="000801E1" w:rsidP="00FD76E6">
            <w:pPr>
              <w:rPr>
                <w:color w:val="000000"/>
                <w:sz w:val="20"/>
                <w:szCs w:val="20"/>
              </w:rPr>
            </w:pPr>
            <w:r w:rsidRPr="00430B54">
              <w:rPr>
                <w:color w:val="000000"/>
                <w:sz w:val="20"/>
                <w:szCs w:val="20"/>
              </w:rPr>
              <w:t>Energy use (PJ/a)</w:t>
            </w:r>
          </w:p>
        </w:tc>
        <w:tc>
          <w:tcPr>
            <w:tcW w:w="1168" w:type="dxa"/>
            <w:tcBorders>
              <w:top w:val="nil"/>
              <w:left w:val="nil"/>
              <w:bottom w:val="single" w:sz="4" w:space="0" w:color="auto"/>
              <w:right w:val="nil"/>
            </w:tcBorders>
            <w:shd w:val="clear" w:color="auto" w:fill="auto"/>
            <w:noWrap/>
            <w:hideMark/>
          </w:tcPr>
          <w:p w:rsidR="000801E1" w:rsidRPr="00430B54" w:rsidRDefault="000801E1" w:rsidP="00FD76E6">
            <w:pPr>
              <w:rPr>
                <w:color w:val="000000"/>
                <w:sz w:val="20"/>
                <w:szCs w:val="20"/>
              </w:rPr>
            </w:pPr>
            <w:r w:rsidRPr="00430B54">
              <w:rPr>
                <w:color w:val="000000"/>
                <w:sz w:val="20"/>
                <w:szCs w:val="20"/>
              </w:rPr>
              <w:t>7.4</w:t>
            </w:r>
          </w:p>
        </w:tc>
        <w:tc>
          <w:tcPr>
            <w:tcW w:w="1307" w:type="dxa"/>
            <w:tcBorders>
              <w:top w:val="nil"/>
              <w:left w:val="nil"/>
              <w:bottom w:val="single" w:sz="4" w:space="0" w:color="auto"/>
              <w:right w:val="nil"/>
            </w:tcBorders>
            <w:shd w:val="clear" w:color="auto" w:fill="auto"/>
            <w:noWrap/>
            <w:hideMark/>
          </w:tcPr>
          <w:p w:rsidR="000801E1" w:rsidRPr="00430B54" w:rsidRDefault="000801E1" w:rsidP="00FD76E6">
            <w:pPr>
              <w:rPr>
                <w:color w:val="000000"/>
                <w:sz w:val="20"/>
                <w:szCs w:val="20"/>
              </w:rPr>
            </w:pPr>
            <w:r w:rsidRPr="00430B54">
              <w:rPr>
                <w:color w:val="000000"/>
                <w:sz w:val="20"/>
                <w:szCs w:val="20"/>
              </w:rPr>
              <w:t>11.4</w:t>
            </w:r>
          </w:p>
        </w:tc>
        <w:tc>
          <w:tcPr>
            <w:tcW w:w="1323" w:type="dxa"/>
            <w:tcBorders>
              <w:top w:val="nil"/>
              <w:left w:val="nil"/>
              <w:bottom w:val="single" w:sz="4" w:space="0" w:color="auto"/>
              <w:right w:val="nil"/>
            </w:tcBorders>
            <w:shd w:val="clear" w:color="auto" w:fill="auto"/>
            <w:noWrap/>
            <w:hideMark/>
          </w:tcPr>
          <w:p w:rsidR="000801E1" w:rsidRPr="00430B54" w:rsidRDefault="000801E1" w:rsidP="00FD76E6">
            <w:pPr>
              <w:rPr>
                <w:color w:val="000000"/>
                <w:sz w:val="20"/>
                <w:szCs w:val="20"/>
              </w:rPr>
            </w:pPr>
            <w:r w:rsidRPr="00430B54">
              <w:rPr>
                <w:color w:val="000000"/>
                <w:sz w:val="20"/>
                <w:szCs w:val="20"/>
              </w:rPr>
              <w:t>6.1</w:t>
            </w:r>
          </w:p>
        </w:tc>
        <w:tc>
          <w:tcPr>
            <w:tcW w:w="872" w:type="dxa"/>
            <w:tcBorders>
              <w:top w:val="nil"/>
              <w:left w:val="nil"/>
              <w:bottom w:val="single" w:sz="4" w:space="0" w:color="auto"/>
              <w:right w:val="nil"/>
            </w:tcBorders>
            <w:shd w:val="clear" w:color="auto" w:fill="auto"/>
            <w:noWrap/>
            <w:hideMark/>
          </w:tcPr>
          <w:p w:rsidR="000801E1" w:rsidRPr="00430B54" w:rsidRDefault="000801E1" w:rsidP="00FD76E6">
            <w:pPr>
              <w:rPr>
                <w:color w:val="000000"/>
                <w:sz w:val="20"/>
                <w:szCs w:val="20"/>
              </w:rPr>
            </w:pPr>
            <w:r w:rsidRPr="00430B54">
              <w:rPr>
                <w:color w:val="000000"/>
                <w:sz w:val="20"/>
                <w:szCs w:val="20"/>
              </w:rPr>
              <w:t>5.7</w:t>
            </w:r>
          </w:p>
        </w:tc>
        <w:tc>
          <w:tcPr>
            <w:tcW w:w="2269" w:type="dxa"/>
            <w:tcBorders>
              <w:top w:val="nil"/>
              <w:left w:val="nil"/>
              <w:bottom w:val="single" w:sz="4" w:space="0" w:color="auto"/>
              <w:right w:val="nil"/>
            </w:tcBorders>
            <w:shd w:val="clear" w:color="auto" w:fill="auto"/>
            <w:hideMark/>
          </w:tcPr>
          <w:p w:rsidR="000801E1" w:rsidRPr="00430B54" w:rsidRDefault="000801E1" w:rsidP="00FD76E6">
            <w:pPr>
              <w:rPr>
                <w:color w:val="000000"/>
                <w:sz w:val="20"/>
                <w:szCs w:val="20"/>
              </w:rPr>
            </w:pPr>
            <w:r w:rsidRPr="00430B54">
              <w:rPr>
                <w:color w:val="000000"/>
                <w:sz w:val="20"/>
                <w:szCs w:val="20"/>
              </w:rPr>
              <w:t>included in other biomass</w:t>
            </w:r>
          </w:p>
        </w:tc>
        <w:tc>
          <w:tcPr>
            <w:tcW w:w="1029" w:type="dxa"/>
            <w:tcBorders>
              <w:top w:val="nil"/>
              <w:left w:val="nil"/>
              <w:bottom w:val="single" w:sz="4" w:space="0" w:color="auto"/>
              <w:right w:val="nil"/>
            </w:tcBorders>
            <w:shd w:val="clear" w:color="auto" w:fill="auto"/>
            <w:noWrap/>
            <w:hideMark/>
          </w:tcPr>
          <w:p w:rsidR="000801E1" w:rsidRPr="00430B54" w:rsidRDefault="000801E1" w:rsidP="00FD76E6">
            <w:pPr>
              <w:rPr>
                <w:color w:val="000000"/>
                <w:sz w:val="20"/>
                <w:szCs w:val="20"/>
              </w:rPr>
            </w:pPr>
            <w:r w:rsidRPr="00430B54">
              <w:rPr>
                <w:color w:val="000000"/>
                <w:sz w:val="20"/>
                <w:szCs w:val="20"/>
              </w:rPr>
              <w:t>8.4</w:t>
            </w:r>
          </w:p>
        </w:tc>
        <w:tc>
          <w:tcPr>
            <w:tcW w:w="733" w:type="dxa"/>
            <w:tcBorders>
              <w:top w:val="nil"/>
              <w:left w:val="nil"/>
              <w:bottom w:val="single" w:sz="4" w:space="0" w:color="auto"/>
              <w:right w:val="nil"/>
            </w:tcBorders>
            <w:shd w:val="clear" w:color="auto" w:fill="auto"/>
            <w:noWrap/>
            <w:hideMark/>
          </w:tcPr>
          <w:p w:rsidR="000801E1" w:rsidRPr="00430B54" w:rsidRDefault="000801E1" w:rsidP="00FD76E6">
            <w:pPr>
              <w:rPr>
                <w:color w:val="000000"/>
                <w:sz w:val="20"/>
                <w:szCs w:val="20"/>
              </w:rPr>
            </w:pPr>
            <w:r w:rsidRPr="00430B54">
              <w:rPr>
                <w:color w:val="000000"/>
                <w:sz w:val="20"/>
                <w:szCs w:val="20"/>
              </w:rPr>
              <w:t>3.4</w:t>
            </w:r>
          </w:p>
        </w:tc>
        <w:tc>
          <w:tcPr>
            <w:tcW w:w="1168" w:type="dxa"/>
            <w:tcBorders>
              <w:top w:val="nil"/>
              <w:left w:val="nil"/>
              <w:bottom w:val="single" w:sz="4" w:space="0" w:color="auto"/>
              <w:right w:val="nil"/>
            </w:tcBorders>
            <w:shd w:val="clear" w:color="auto" w:fill="auto"/>
            <w:noWrap/>
            <w:hideMark/>
          </w:tcPr>
          <w:p w:rsidR="000801E1" w:rsidRPr="00430B54" w:rsidRDefault="000801E1" w:rsidP="00FD76E6">
            <w:pPr>
              <w:rPr>
                <w:color w:val="000000"/>
                <w:sz w:val="20"/>
                <w:szCs w:val="20"/>
              </w:rPr>
            </w:pPr>
            <w:r w:rsidRPr="00430B54">
              <w:rPr>
                <w:color w:val="000000"/>
                <w:sz w:val="20"/>
                <w:szCs w:val="20"/>
              </w:rPr>
              <w:t>28.5</w:t>
            </w:r>
          </w:p>
        </w:tc>
        <w:tc>
          <w:tcPr>
            <w:tcW w:w="1168" w:type="dxa"/>
            <w:tcBorders>
              <w:top w:val="nil"/>
              <w:left w:val="nil"/>
              <w:bottom w:val="single" w:sz="4" w:space="0" w:color="auto"/>
              <w:right w:val="nil"/>
            </w:tcBorders>
            <w:shd w:val="clear" w:color="auto" w:fill="auto"/>
            <w:noWrap/>
            <w:hideMark/>
          </w:tcPr>
          <w:p w:rsidR="000801E1" w:rsidRPr="00430B54" w:rsidRDefault="000801E1" w:rsidP="00FD76E6">
            <w:pPr>
              <w:rPr>
                <w:color w:val="000000"/>
                <w:sz w:val="20"/>
                <w:szCs w:val="20"/>
              </w:rPr>
            </w:pPr>
            <w:r w:rsidRPr="00430B54">
              <w:rPr>
                <w:color w:val="000000"/>
                <w:sz w:val="20"/>
                <w:szCs w:val="20"/>
              </w:rPr>
              <w:t>12.7</w:t>
            </w:r>
          </w:p>
        </w:tc>
        <w:tc>
          <w:tcPr>
            <w:tcW w:w="840" w:type="dxa"/>
            <w:tcBorders>
              <w:top w:val="nil"/>
              <w:left w:val="nil"/>
              <w:bottom w:val="single" w:sz="4" w:space="0" w:color="auto"/>
              <w:right w:val="nil"/>
            </w:tcBorders>
            <w:shd w:val="clear" w:color="auto" w:fill="auto"/>
            <w:noWrap/>
            <w:hideMark/>
          </w:tcPr>
          <w:p w:rsidR="000801E1" w:rsidRPr="00430B54" w:rsidRDefault="000801E1" w:rsidP="00FD76E6">
            <w:pPr>
              <w:rPr>
                <w:color w:val="000000"/>
                <w:sz w:val="20"/>
                <w:szCs w:val="20"/>
              </w:rPr>
            </w:pPr>
            <w:r w:rsidRPr="00430B54">
              <w:rPr>
                <w:color w:val="000000"/>
                <w:sz w:val="20"/>
                <w:szCs w:val="20"/>
              </w:rPr>
              <w:t>83.5</w:t>
            </w:r>
          </w:p>
        </w:tc>
      </w:tr>
    </w:tbl>
    <w:p w:rsidR="000801E1" w:rsidRPr="00BE082C" w:rsidRDefault="000801E1" w:rsidP="009B2053">
      <w:pPr>
        <w:rPr>
          <w:sz w:val="20"/>
          <w:szCs w:val="20"/>
        </w:rPr>
      </w:pPr>
      <w:r w:rsidRPr="00BE082C">
        <w:rPr>
          <w:sz w:val="20"/>
          <w:szCs w:val="20"/>
        </w:rPr>
        <w:t>Source: Pieret (2009)</w:t>
      </w:r>
    </w:p>
    <w:p w:rsidR="00981B2D" w:rsidRDefault="00981B2D" w:rsidP="00191B6B"/>
    <w:p w:rsidR="00981B2D" w:rsidRDefault="00981B2D" w:rsidP="00191B6B"/>
    <w:p w:rsidR="00981B2D" w:rsidRPr="009B2053" w:rsidRDefault="000B1E16" w:rsidP="009B2053">
      <w:pPr>
        <w:spacing w:line="276" w:lineRule="auto"/>
      </w:pPr>
      <w:r>
        <w:t>Table</w:t>
      </w:r>
      <w:r w:rsidR="00947635">
        <w:t xml:space="preserve"> A33</w:t>
      </w:r>
      <w:r w:rsidR="00981B2D" w:rsidRPr="009B2053">
        <w:t>.1</w:t>
      </w:r>
      <w:r w:rsidR="004204A7">
        <w:t>.</w:t>
      </w:r>
      <w:r w:rsidR="00981B2D" w:rsidRPr="009B2053">
        <w:t xml:space="preserve"> Techno-economical potential and energy use of solid biomass resources in the Netherlands (in 2006)</w:t>
      </w:r>
    </w:p>
    <w:tbl>
      <w:tblPr>
        <w:tblW w:w="13560" w:type="dxa"/>
        <w:tblInd w:w="93" w:type="dxa"/>
        <w:tblLook w:val="04A0"/>
      </w:tblPr>
      <w:tblGrid>
        <w:gridCol w:w="1959"/>
        <w:gridCol w:w="1140"/>
        <w:gridCol w:w="1277"/>
        <w:gridCol w:w="1292"/>
        <w:gridCol w:w="853"/>
        <w:gridCol w:w="2216"/>
        <w:gridCol w:w="1004"/>
        <w:gridCol w:w="717"/>
        <w:gridCol w:w="1140"/>
        <w:gridCol w:w="1140"/>
        <w:gridCol w:w="822"/>
      </w:tblGrid>
      <w:tr w:rsidR="00841AE2" w:rsidRPr="004F7177" w:rsidTr="00841AE2">
        <w:trPr>
          <w:trHeight w:val="719"/>
        </w:trPr>
        <w:tc>
          <w:tcPr>
            <w:tcW w:w="1959" w:type="dxa"/>
            <w:tcBorders>
              <w:top w:val="single" w:sz="4" w:space="0" w:color="auto"/>
              <w:left w:val="nil"/>
              <w:bottom w:val="single" w:sz="4" w:space="0" w:color="auto"/>
              <w:right w:val="nil"/>
            </w:tcBorders>
            <w:shd w:val="clear" w:color="auto" w:fill="auto"/>
            <w:noWrap/>
            <w:hideMark/>
          </w:tcPr>
          <w:p w:rsidR="00981B2D" w:rsidRPr="004F7177" w:rsidRDefault="00981B2D" w:rsidP="00FD76E6">
            <w:pPr>
              <w:rPr>
                <w:color w:val="000000"/>
                <w:sz w:val="20"/>
                <w:szCs w:val="20"/>
              </w:rPr>
            </w:pPr>
            <w:r w:rsidRPr="004F7177">
              <w:rPr>
                <w:color w:val="000000"/>
                <w:sz w:val="20"/>
                <w:szCs w:val="20"/>
              </w:rPr>
              <w:t> </w:t>
            </w:r>
          </w:p>
        </w:tc>
        <w:tc>
          <w:tcPr>
            <w:tcW w:w="1140" w:type="dxa"/>
            <w:tcBorders>
              <w:top w:val="single" w:sz="4" w:space="0" w:color="auto"/>
              <w:left w:val="nil"/>
              <w:bottom w:val="single" w:sz="4" w:space="0" w:color="auto"/>
              <w:right w:val="nil"/>
            </w:tcBorders>
            <w:shd w:val="clear" w:color="auto" w:fill="auto"/>
            <w:hideMark/>
          </w:tcPr>
          <w:p w:rsidR="00981B2D" w:rsidRPr="004F7177" w:rsidRDefault="00981B2D" w:rsidP="00FD76E6">
            <w:pPr>
              <w:rPr>
                <w:color w:val="000000"/>
                <w:sz w:val="20"/>
                <w:szCs w:val="20"/>
              </w:rPr>
            </w:pPr>
            <w:r w:rsidRPr="004F7177">
              <w:rPr>
                <w:color w:val="000000"/>
                <w:sz w:val="20"/>
                <w:szCs w:val="20"/>
              </w:rPr>
              <w:t>Forest residues</w:t>
            </w:r>
          </w:p>
        </w:tc>
        <w:tc>
          <w:tcPr>
            <w:tcW w:w="1277" w:type="dxa"/>
            <w:tcBorders>
              <w:top w:val="single" w:sz="4" w:space="0" w:color="auto"/>
              <w:left w:val="nil"/>
              <w:bottom w:val="single" w:sz="4" w:space="0" w:color="auto"/>
              <w:right w:val="nil"/>
            </w:tcBorders>
            <w:shd w:val="clear" w:color="auto" w:fill="auto"/>
            <w:hideMark/>
          </w:tcPr>
          <w:p w:rsidR="00981B2D" w:rsidRPr="004F7177" w:rsidRDefault="00981B2D" w:rsidP="00FD76E6">
            <w:pPr>
              <w:rPr>
                <w:color w:val="000000"/>
                <w:sz w:val="20"/>
                <w:szCs w:val="20"/>
              </w:rPr>
            </w:pPr>
            <w:r w:rsidRPr="004F7177">
              <w:rPr>
                <w:color w:val="000000"/>
                <w:sz w:val="20"/>
                <w:szCs w:val="20"/>
              </w:rPr>
              <w:t>Solid industrial wood residues</w:t>
            </w:r>
          </w:p>
        </w:tc>
        <w:tc>
          <w:tcPr>
            <w:tcW w:w="1292" w:type="dxa"/>
            <w:tcBorders>
              <w:top w:val="single" w:sz="4" w:space="0" w:color="auto"/>
              <w:left w:val="nil"/>
              <w:bottom w:val="single" w:sz="4" w:space="0" w:color="auto"/>
              <w:right w:val="nil"/>
            </w:tcBorders>
            <w:shd w:val="clear" w:color="auto" w:fill="auto"/>
            <w:hideMark/>
          </w:tcPr>
          <w:p w:rsidR="00981B2D" w:rsidRPr="004F7177" w:rsidRDefault="00981B2D" w:rsidP="00FD76E6">
            <w:pPr>
              <w:rPr>
                <w:color w:val="000000"/>
                <w:sz w:val="20"/>
                <w:szCs w:val="20"/>
              </w:rPr>
            </w:pPr>
            <w:r w:rsidRPr="004F7177">
              <w:rPr>
                <w:color w:val="000000"/>
                <w:sz w:val="20"/>
                <w:szCs w:val="20"/>
              </w:rPr>
              <w:t>Firewood</w:t>
            </w:r>
          </w:p>
        </w:tc>
        <w:tc>
          <w:tcPr>
            <w:tcW w:w="853" w:type="dxa"/>
            <w:tcBorders>
              <w:top w:val="single" w:sz="4" w:space="0" w:color="auto"/>
              <w:left w:val="nil"/>
              <w:bottom w:val="single" w:sz="4" w:space="0" w:color="auto"/>
              <w:right w:val="nil"/>
            </w:tcBorders>
            <w:shd w:val="clear" w:color="auto" w:fill="auto"/>
            <w:hideMark/>
          </w:tcPr>
          <w:p w:rsidR="00981B2D" w:rsidRPr="004F7177" w:rsidRDefault="00981B2D" w:rsidP="00FD76E6">
            <w:pPr>
              <w:rPr>
                <w:color w:val="000000"/>
                <w:sz w:val="20"/>
                <w:szCs w:val="20"/>
              </w:rPr>
            </w:pPr>
            <w:r w:rsidRPr="004F7177">
              <w:rPr>
                <w:color w:val="000000"/>
                <w:sz w:val="20"/>
                <w:szCs w:val="20"/>
              </w:rPr>
              <w:t>Used wood</w:t>
            </w:r>
          </w:p>
        </w:tc>
        <w:tc>
          <w:tcPr>
            <w:tcW w:w="2216" w:type="dxa"/>
            <w:tcBorders>
              <w:top w:val="single" w:sz="4" w:space="0" w:color="auto"/>
              <w:left w:val="nil"/>
              <w:bottom w:val="single" w:sz="4" w:space="0" w:color="auto"/>
              <w:right w:val="nil"/>
            </w:tcBorders>
            <w:shd w:val="clear" w:color="auto" w:fill="auto"/>
            <w:hideMark/>
          </w:tcPr>
          <w:p w:rsidR="00981B2D" w:rsidRPr="004F7177" w:rsidRDefault="00981B2D" w:rsidP="00FD76E6">
            <w:pPr>
              <w:rPr>
                <w:color w:val="000000"/>
                <w:sz w:val="20"/>
                <w:szCs w:val="20"/>
              </w:rPr>
            </w:pPr>
            <w:r w:rsidRPr="004F7177">
              <w:rPr>
                <w:color w:val="000000"/>
                <w:sz w:val="20"/>
                <w:szCs w:val="20"/>
              </w:rPr>
              <w:t>Herbace</w:t>
            </w:r>
            <w:r>
              <w:rPr>
                <w:color w:val="000000"/>
                <w:sz w:val="20"/>
                <w:szCs w:val="20"/>
              </w:rPr>
              <w:t xml:space="preserve">ous and </w:t>
            </w:r>
            <w:r w:rsidRPr="004F7177">
              <w:rPr>
                <w:color w:val="000000"/>
                <w:sz w:val="20"/>
                <w:szCs w:val="20"/>
              </w:rPr>
              <w:t>fruit biomass</w:t>
            </w:r>
          </w:p>
        </w:tc>
        <w:tc>
          <w:tcPr>
            <w:tcW w:w="1004" w:type="dxa"/>
            <w:tcBorders>
              <w:top w:val="single" w:sz="4" w:space="0" w:color="auto"/>
              <w:left w:val="nil"/>
              <w:bottom w:val="single" w:sz="4" w:space="0" w:color="auto"/>
              <w:right w:val="nil"/>
            </w:tcBorders>
            <w:shd w:val="clear" w:color="auto" w:fill="auto"/>
            <w:hideMark/>
          </w:tcPr>
          <w:p w:rsidR="00981B2D" w:rsidRPr="004F7177" w:rsidRDefault="00981B2D" w:rsidP="00FD76E6">
            <w:pPr>
              <w:rPr>
                <w:color w:val="000000"/>
                <w:sz w:val="20"/>
                <w:szCs w:val="20"/>
              </w:rPr>
            </w:pPr>
            <w:r w:rsidRPr="004F7177">
              <w:rPr>
                <w:color w:val="000000"/>
                <w:sz w:val="20"/>
                <w:szCs w:val="20"/>
              </w:rPr>
              <w:t>Spent liquors</w:t>
            </w:r>
          </w:p>
        </w:tc>
        <w:tc>
          <w:tcPr>
            <w:tcW w:w="717" w:type="dxa"/>
            <w:tcBorders>
              <w:top w:val="single" w:sz="4" w:space="0" w:color="auto"/>
              <w:left w:val="nil"/>
              <w:bottom w:val="single" w:sz="4" w:space="0" w:color="auto"/>
              <w:right w:val="nil"/>
            </w:tcBorders>
            <w:shd w:val="clear" w:color="auto" w:fill="auto"/>
            <w:hideMark/>
          </w:tcPr>
          <w:p w:rsidR="00981B2D" w:rsidRPr="004F7177" w:rsidRDefault="00981B2D" w:rsidP="00FD76E6">
            <w:pPr>
              <w:rPr>
                <w:color w:val="000000"/>
                <w:sz w:val="20"/>
                <w:szCs w:val="20"/>
              </w:rPr>
            </w:pPr>
            <w:r w:rsidRPr="004F7177">
              <w:rPr>
                <w:color w:val="000000"/>
                <w:sz w:val="20"/>
                <w:szCs w:val="20"/>
              </w:rPr>
              <w:t>Peat</w:t>
            </w:r>
          </w:p>
        </w:tc>
        <w:tc>
          <w:tcPr>
            <w:tcW w:w="1140" w:type="dxa"/>
            <w:tcBorders>
              <w:top w:val="single" w:sz="4" w:space="0" w:color="auto"/>
              <w:left w:val="nil"/>
              <w:bottom w:val="single" w:sz="4" w:space="0" w:color="auto"/>
              <w:right w:val="nil"/>
            </w:tcBorders>
            <w:shd w:val="clear" w:color="auto" w:fill="auto"/>
            <w:hideMark/>
          </w:tcPr>
          <w:p w:rsidR="00981B2D" w:rsidRPr="004F7177" w:rsidRDefault="00981B2D" w:rsidP="00FD76E6">
            <w:pPr>
              <w:rPr>
                <w:color w:val="000000"/>
                <w:sz w:val="20"/>
                <w:szCs w:val="20"/>
              </w:rPr>
            </w:pPr>
            <w:r w:rsidRPr="004F7177">
              <w:rPr>
                <w:color w:val="000000"/>
                <w:sz w:val="20"/>
                <w:szCs w:val="20"/>
              </w:rPr>
              <w:t>Other biomass</w:t>
            </w:r>
          </w:p>
        </w:tc>
        <w:tc>
          <w:tcPr>
            <w:tcW w:w="1140" w:type="dxa"/>
            <w:tcBorders>
              <w:top w:val="single" w:sz="4" w:space="0" w:color="auto"/>
              <w:left w:val="nil"/>
              <w:bottom w:val="single" w:sz="4" w:space="0" w:color="auto"/>
              <w:right w:val="nil"/>
            </w:tcBorders>
            <w:shd w:val="clear" w:color="auto" w:fill="auto"/>
            <w:hideMark/>
          </w:tcPr>
          <w:p w:rsidR="00981B2D" w:rsidRPr="004F7177" w:rsidRDefault="00981B2D" w:rsidP="00FD76E6">
            <w:pPr>
              <w:rPr>
                <w:color w:val="000000"/>
                <w:sz w:val="20"/>
                <w:szCs w:val="20"/>
              </w:rPr>
            </w:pPr>
            <w:r w:rsidRPr="004F7177">
              <w:rPr>
                <w:color w:val="000000"/>
                <w:sz w:val="20"/>
                <w:szCs w:val="20"/>
              </w:rPr>
              <w:t>Refined biomass fuels</w:t>
            </w:r>
          </w:p>
        </w:tc>
        <w:tc>
          <w:tcPr>
            <w:tcW w:w="822" w:type="dxa"/>
            <w:tcBorders>
              <w:top w:val="single" w:sz="4" w:space="0" w:color="auto"/>
              <w:left w:val="nil"/>
              <w:bottom w:val="single" w:sz="4" w:space="0" w:color="auto"/>
              <w:right w:val="nil"/>
            </w:tcBorders>
            <w:shd w:val="clear" w:color="auto" w:fill="auto"/>
            <w:hideMark/>
          </w:tcPr>
          <w:p w:rsidR="00981B2D" w:rsidRPr="004F7177" w:rsidRDefault="00981B2D" w:rsidP="00FD76E6">
            <w:pPr>
              <w:rPr>
                <w:color w:val="000000"/>
                <w:sz w:val="20"/>
                <w:szCs w:val="20"/>
              </w:rPr>
            </w:pPr>
            <w:r w:rsidRPr="004F7177">
              <w:rPr>
                <w:color w:val="000000"/>
                <w:sz w:val="20"/>
                <w:szCs w:val="20"/>
              </w:rPr>
              <w:t xml:space="preserve">Total </w:t>
            </w:r>
          </w:p>
        </w:tc>
      </w:tr>
      <w:tr w:rsidR="00841AE2" w:rsidRPr="004F7177" w:rsidTr="00841AE2">
        <w:trPr>
          <w:trHeight w:val="548"/>
        </w:trPr>
        <w:tc>
          <w:tcPr>
            <w:tcW w:w="1959" w:type="dxa"/>
            <w:tcBorders>
              <w:top w:val="nil"/>
              <w:left w:val="nil"/>
              <w:bottom w:val="nil"/>
              <w:right w:val="nil"/>
            </w:tcBorders>
            <w:shd w:val="clear" w:color="auto" w:fill="auto"/>
            <w:hideMark/>
          </w:tcPr>
          <w:p w:rsidR="00981B2D" w:rsidRPr="004F7177" w:rsidRDefault="00981B2D" w:rsidP="00FD76E6">
            <w:pPr>
              <w:rPr>
                <w:color w:val="000000"/>
                <w:sz w:val="20"/>
                <w:szCs w:val="20"/>
              </w:rPr>
            </w:pPr>
            <w:r w:rsidRPr="004F7177">
              <w:rPr>
                <w:color w:val="000000"/>
                <w:sz w:val="20"/>
                <w:szCs w:val="20"/>
              </w:rPr>
              <w:t>Techno-economical potential (PJ/a)</w:t>
            </w:r>
          </w:p>
        </w:tc>
        <w:tc>
          <w:tcPr>
            <w:tcW w:w="1140" w:type="dxa"/>
            <w:tcBorders>
              <w:top w:val="nil"/>
              <w:left w:val="nil"/>
              <w:bottom w:val="nil"/>
              <w:right w:val="nil"/>
            </w:tcBorders>
            <w:shd w:val="clear" w:color="auto" w:fill="auto"/>
            <w:noWrap/>
            <w:hideMark/>
          </w:tcPr>
          <w:p w:rsidR="00981B2D" w:rsidRPr="004F7177" w:rsidRDefault="00981B2D" w:rsidP="00FD76E6">
            <w:pPr>
              <w:rPr>
                <w:color w:val="000000"/>
                <w:sz w:val="20"/>
                <w:szCs w:val="20"/>
              </w:rPr>
            </w:pPr>
            <w:r w:rsidRPr="004F7177">
              <w:rPr>
                <w:color w:val="000000"/>
                <w:sz w:val="20"/>
                <w:szCs w:val="20"/>
              </w:rPr>
              <w:t>9.3</w:t>
            </w:r>
          </w:p>
        </w:tc>
        <w:tc>
          <w:tcPr>
            <w:tcW w:w="1277" w:type="dxa"/>
            <w:tcBorders>
              <w:top w:val="nil"/>
              <w:left w:val="nil"/>
              <w:bottom w:val="nil"/>
              <w:right w:val="nil"/>
            </w:tcBorders>
            <w:shd w:val="clear" w:color="auto" w:fill="auto"/>
            <w:noWrap/>
            <w:hideMark/>
          </w:tcPr>
          <w:p w:rsidR="00981B2D" w:rsidRPr="004F7177" w:rsidRDefault="00981B2D" w:rsidP="00FD76E6">
            <w:pPr>
              <w:rPr>
                <w:color w:val="000000"/>
                <w:sz w:val="20"/>
                <w:szCs w:val="20"/>
              </w:rPr>
            </w:pPr>
            <w:r w:rsidRPr="004F7177">
              <w:rPr>
                <w:color w:val="000000"/>
                <w:sz w:val="20"/>
                <w:szCs w:val="20"/>
              </w:rPr>
              <w:t>9.5</w:t>
            </w:r>
          </w:p>
        </w:tc>
        <w:tc>
          <w:tcPr>
            <w:tcW w:w="1292" w:type="dxa"/>
            <w:tcBorders>
              <w:top w:val="nil"/>
              <w:left w:val="nil"/>
              <w:bottom w:val="nil"/>
              <w:right w:val="nil"/>
            </w:tcBorders>
            <w:shd w:val="clear" w:color="auto" w:fill="auto"/>
            <w:noWrap/>
            <w:hideMark/>
          </w:tcPr>
          <w:p w:rsidR="00981B2D" w:rsidRPr="004F7177" w:rsidRDefault="00981B2D" w:rsidP="00FD76E6">
            <w:pPr>
              <w:rPr>
                <w:color w:val="000000"/>
                <w:sz w:val="20"/>
                <w:szCs w:val="20"/>
              </w:rPr>
            </w:pPr>
            <w:r w:rsidRPr="004F7177">
              <w:rPr>
                <w:color w:val="000000"/>
                <w:sz w:val="20"/>
                <w:szCs w:val="20"/>
              </w:rPr>
              <w:t>3.6</w:t>
            </w:r>
          </w:p>
        </w:tc>
        <w:tc>
          <w:tcPr>
            <w:tcW w:w="853" w:type="dxa"/>
            <w:tcBorders>
              <w:top w:val="nil"/>
              <w:left w:val="nil"/>
              <w:bottom w:val="nil"/>
              <w:right w:val="nil"/>
            </w:tcBorders>
            <w:shd w:val="clear" w:color="auto" w:fill="auto"/>
            <w:noWrap/>
            <w:hideMark/>
          </w:tcPr>
          <w:p w:rsidR="00981B2D" w:rsidRPr="004F7177" w:rsidRDefault="00981B2D" w:rsidP="00FD76E6">
            <w:pPr>
              <w:rPr>
                <w:color w:val="000000"/>
                <w:sz w:val="20"/>
                <w:szCs w:val="20"/>
              </w:rPr>
            </w:pPr>
            <w:r w:rsidRPr="004F7177">
              <w:rPr>
                <w:color w:val="000000"/>
                <w:sz w:val="20"/>
                <w:szCs w:val="20"/>
              </w:rPr>
              <w:t>19.1</w:t>
            </w:r>
          </w:p>
        </w:tc>
        <w:tc>
          <w:tcPr>
            <w:tcW w:w="2216" w:type="dxa"/>
            <w:tcBorders>
              <w:top w:val="nil"/>
              <w:left w:val="nil"/>
              <w:bottom w:val="nil"/>
              <w:right w:val="nil"/>
            </w:tcBorders>
            <w:shd w:val="clear" w:color="auto" w:fill="auto"/>
            <w:noWrap/>
            <w:hideMark/>
          </w:tcPr>
          <w:p w:rsidR="00981B2D" w:rsidRPr="004F7177" w:rsidRDefault="00981B2D" w:rsidP="00FD76E6">
            <w:pPr>
              <w:rPr>
                <w:color w:val="000000"/>
                <w:sz w:val="20"/>
                <w:szCs w:val="20"/>
              </w:rPr>
            </w:pPr>
            <w:r w:rsidRPr="004F7177">
              <w:rPr>
                <w:color w:val="000000"/>
                <w:sz w:val="20"/>
                <w:szCs w:val="20"/>
              </w:rPr>
              <w:t>6.9</w:t>
            </w:r>
          </w:p>
        </w:tc>
        <w:tc>
          <w:tcPr>
            <w:tcW w:w="1004" w:type="dxa"/>
            <w:tcBorders>
              <w:top w:val="nil"/>
              <w:left w:val="nil"/>
              <w:bottom w:val="nil"/>
              <w:right w:val="nil"/>
            </w:tcBorders>
            <w:shd w:val="clear" w:color="auto" w:fill="auto"/>
            <w:noWrap/>
            <w:hideMark/>
          </w:tcPr>
          <w:p w:rsidR="00981B2D" w:rsidRPr="004F7177" w:rsidRDefault="00981B2D" w:rsidP="00FD76E6">
            <w:pPr>
              <w:rPr>
                <w:color w:val="000000"/>
                <w:sz w:val="20"/>
                <w:szCs w:val="20"/>
              </w:rPr>
            </w:pPr>
            <w:r w:rsidRPr="004F7177">
              <w:rPr>
                <w:color w:val="000000"/>
                <w:sz w:val="20"/>
                <w:szCs w:val="20"/>
              </w:rPr>
              <w:t>0</w:t>
            </w:r>
          </w:p>
        </w:tc>
        <w:tc>
          <w:tcPr>
            <w:tcW w:w="717" w:type="dxa"/>
            <w:tcBorders>
              <w:top w:val="nil"/>
              <w:left w:val="nil"/>
              <w:bottom w:val="nil"/>
              <w:right w:val="nil"/>
            </w:tcBorders>
            <w:shd w:val="clear" w:color="auto" w:fill="auto"/>
            <w:noWrap/>
            <w:hideMark/>
          </w:tcPr>
          <w:p w:rsidR="00981B2D" w:rsidRPr="004F7177" w:rsidRDefault="00981B2D" w:rsidP="00FD76E6">
            <w:pPr>
              <w:rPr>
                <w:color w:val="000000"/>
                <w:sz w:val="20"/>
                <w:szCs w:val="20"/>
              </w:rPr>
            </w:pPr>
            <w:r w:rsidRPr="004F7177">
              <w:rPr>
                <w:color w:val="000000"/>
                <w:sz w:val="20"/>
                <w:szCs w:val="20"/>
              </w:rPr>
              <w:t>0</w:t>
            </w:r>
          </w:p>
        </w:tc>
        <w:tc>
          <w:tcPr>
            <w:tcW w:w="1140" w:type="dxa"/>
            <w:tcBorders>
              <w:top w:val="nil"/>
              <w:left w:val="nil"/>
              <w:bottom w:val="nil"/>
              <w:right w:val="nil"/>
            </w:tcBorders>
            <w:shd w:val="clear" w:color="auto" w:fill="auto"/>
            <w:noWrap/>
            <w:hideMark/>
          </w:tcPr>
          <w:p w:rsidR="00981B2D" w:rsidRPr="004F7177" w:rsidRDefault="00981B2D" w:rsidP="00FD76E6">
            <w:pPr>
              <w:rPr>
                <w:color w:val="000000"/>
                <w:sz w:val="20"/>
                <w:szCs w:val="20"/>
              </w:rPr>
            </w:pPr>
            <w:r w:rsidRPr="004F7177">
              <w:rPr>
                <w:color w:val="000000"/>
                <w:sz w:val="20"/>
                <w:szCs w:val="20"/>
              </w:rPr>
              <w:t>26.6</w:t>
            </w:r>
          </w:p>
        </w:tc>
        <w:tc>
          <w:tcPr>
            <w:tcW w:w="1140" w:type="dxa"/>
            <w:tcBorders>
              <w:top w:val="nil"/>
              <w:left w:val="nil"/>
              <w:bottom w:val="nil"/>
              <w:right w:val="nil"/>
            </w:tcBorders>
            <w:shd w:val="clear" w:color="auto" w:fill="auto"/>
            <w:noWrap/>
            <w:hideMark/>
          </w:tcPr>
          <w:p w:rsidR="00981B2D" w:rsidRPr="004F7177" w:rsidRDefault="00981B2D" w:rsidP="00FD76E6">
            <w:pPr>
              <w:rPr>
                <w:color w:val="000000"/>
                <w:sz w:val="20"/>
                <w:szCs w:val="20"/>
              </w:rPr>
            </w:pPr>
            <w:r w:rsidRPr="004F7177">
              <w:rPr>
                <w:color w:val="000000"/>
                <w:sz w:val="20"/>
                <w:szCs w:val="20"/>
              </w:rPr>
              <w:t>1.9</w:t>
            </w:r>
          </w:p>
        </w:tc>
        <w:tc>
          <w:tcPr>
            <w:tcW w:w="822" w:type="dxa"/>
            <w:tcBorders>
              <w:top w:val="nil"/>
              <w:left w:val="nil"/>
              <w:bottom w:val="nil"/>
              <w:right w:val="nil"/>
            </w:tcBorders>
            <w:shd w:val="clear" w:color="auto" w:fill="auto"/>
            <w:noWrap/>
            <w:hideMark/>
          </w:tcPr>
          <w:p w:rsidR="00981B2D" w:rsidRPr="004F7177" w:rsidRDefault="00981B2D" w:rsidP="00FD76E6">
            <w:pPr>
              <w:rPr>
                <w:color w:val="000000"/>
                <w:sz w:val="20"/>
                <w:szCs w:val="20"/>
              </w:rPr>
            </w:pPr>
            <w:r w:rsidRPr="004F7177">
              <w:rPr>
                <w:color w:val="000000"/>
                <w:sz w:val="20"/>
                <w:szCs w:val="20"/>
              </w:rPr>
              <w:t>75</w:t>
            </w:r>
          </w:p>
        </w:tc>
      </w:tr>
      <w:tr w:rsidR="00841AE2" w:rsidRPr="004F7177" w:rsidTr="00841AE2">
        <w:trPr>
          <w:trHeight w:val="181"/>
        </w:trPr>
        <w:tc>
          <w:tcPr>
            <w:tcW w:w="1959" w:type="dxa"/>
            <w:tcBorders>
              <w:top w:val="nil"/>
              <w:left w:val="nil"/>
              <w:bottom w:val="single" w:sz="4" w:space="0" w:color="auto"/>
              <w:right w:val="nil"/>
            </w:tcBorders>
            <w:shd w:val="clear" w:color="auto" w:fill="auto"/>
            <w:noWrap/>
            <w:hideMark/>
          </w:tcPr>
          <w:p w:rsidR="00981B2D" w:rsidRPr="004F7177" w:rsidRDefault="00981B2D" w:rsidP="00FD76E6">
            <w:pPr>
              <w:rPr>
                <w:color w:val="000000"/>
                <w:sz w:val="20"/>
                <w:szCs w:val="20"/>
              </w:rPr>
            </w:pPr>
            <w:r w:rsidRPr="004F7177">
              <w:rPr>
                <w:color w:val="000000"/>
                <w:sz w:val="20"/>
                <w:szCs w:val="20"/>
              </w:rPr>
              <w:t>Energy use (PJ/a)</w:t>
            </w:r>
          </w:p>
        </w:tc>
        <w:tc>
          <w:tcPr>
            <w:tcW w:w="1140" w:type="dxa"/>
            <w:tcBorders>
              <w:top w:val="nil"/>
              <w:left w:val="nil"/>
              <w:bottom w:val="single" w:sz="4" w:space="0" w:color="auto"/>
              <w:right w:val="nil"/>
            </w:tcBorders>
            <w:shd w:val="clear" w:color="auto" w:fill="auto"/>
            <w:noWrap/>
            <w:hideMark/>
          </w:tcPr>
          <w:p w:rsidR="00981B2D" w:rsidRPr="004F7177" w:rsidRDefault="00981B2D" w:rsidP="00FD76E6">
            <w:pPr>
              <w:rPr>
                <w:color w:val="000000"/>
                <w:sz w:val="20"/>
                <w:szCs w:val="20"/>
              </w:rPr>
            </w:pPr>
            <w:r w:rsidRPr="004F7177">
              <w:rPr>
                <w:color w:val="000000"/>
                <w:sz w:val="20"/>
                <w:szCs w:val="20"/>
              </w:rPr>
              <w:t>3.6</w:t>
            </w:r>
          </w:p>
        </w:tc>
        <w:tc>
          <w:tcPr>
            <w:tcW w:w="1277" w:type="dxa"/>
            <w:tcBorders>
              <w:top w:val="nil"/>
              <w:left w:val="nil"/>
              <w:bottom w:val="single" w:sz="4" w:space="0" w:color="auto"/>
              <w:right w:val="nil"/>
            </w:tcBorders>
            <w:shd w:val="clear" w:color="auto" w:fill="auto"/>
            <w:noWrap/>
            <w:hideMark/>
          </w:tcPr>
          <w:p w:rsidR="00981B2D" w:rsidRPr="004F7177" w:rsidRDefault="00981B2D" w:rsidP="00FD76E6">
            <w:pPr>
              <w:rPr>
                <w:color w:val="000000"/>
                <w:sz w:val="20"/>
                <w:szCs w:val="20"/>
              </w:rPr>
            </w:pPr>
            <w:r w:rsidRPr="004F7177">
              <w:rPr>
                <w:color w:val="000000"/>
                <w:sz w:val="20"/>
                <w:szCs w:val="20"/>
              </w:rPr>
              <w:t>4.7</w:t>
            </w:r>
          </w:p>
        </w:tc>
        <w:tc>
          <w:tcPr>
            <w:tcW w:w="1292" w:type="dxa"/>
            <w:tcBorders>
              <w:top w:val="nil"/>
              <w:left w:val="nil"/>
              <w:bottom w:val="single" w:sz="4" w:space="0" w:color="auto"/>
              <w:right w:val="nil"/>
            </w:tcBorders>
            <w:shd w:val="clear" w:color="auto" w:fill="auto"/>
            <w:noWrap/>
            <w:hideMark/>
          </w:tcPr>
          <w:p w:rsidR="00981B2D" w:rsidRPr="004F7177" w:rsidRDefault="00981B2D" w:rsidP="00FD76E6">
            <w:pPr>
              <w:rPr>
                <w:color w:val="000000"/>
                <w:sz w:val="20"/>
                <w:szCs w:val="20"/>
              </w:rPr>
            </w:pPr>
            <w:r w:rsidRPr="004F7177">
              <w:rPr>
                <w:color w:val="000000"/>
                <w:sz w:val="20"/>
                <w:szCs w:val="20"/>
              </w:rPr>
              <w:t>9.3</w:t>
            </w:r>
          </w:p>
        </w:tc>
        <w:tc>
          <w:tcPr>
            <w:tcW w:w="853" w:type="dxa"/>
            <w:tcBorders>
              <w:top w:val="nil"/>
              <w:left w:val="nil"/>
              <w:bottom w:val="single" w:sz="4" w:space="0" w:color="auto"/>
              <w:right w:val="nil"/>
            </w:tcBorders>
            <w:shd w:val="clear" w:color="auto" w:fill="auto"/>
            <w:noWrap/>
            <w:hideMark/>
          </w:tcPr>
          <w:p w:rsidR="00981B2D" w:rsidRPr="004F7177" w:rsidRDefault="00981B2D" w:rsidP="00FD76E6">
            <w:pPr>
              <w:rPr>
                <w:color w:val="000000"/>
                <w:sz w:val="20"/>
                <w:szCs w:val="20"/>
              </w:rPr>
            </w:pPr>
            <w:r w:rsidRPr="004F7177">
              <w:rPr>
                <w:color w:val="000000"/>
                <w:sz w:val="20"/>
                <w:szCs w:val="20"/>
              </w:rPr>
              <w:t>2.3</w:t>
            </w:r>
          </w:p>
        </w:tc>
        <w:tc>
          <w:tcPr>
            <w:tcW w:w="2216" w:type="dxa"/>
            <w:tcBorders>
              <w:top w:val="nil"/>
              <w:left w:val="nil"/>
              <w:bottom w:val="single" w:sz="4" w:space="0" w:color="auto"/>
              <w:right w:val="nil"/>
            </w:tcBorders>
            <w:shd w:val="clear" w:color="auto" w:fill="auto"/>
            <w:hideMark/>
          </w:tcPr>
          <w:p w:rsidR="00981B2D" w:rsidRPr="004F7177" w:rsidRDefault="00981B2D" w:rsidP="00FD76E6">
            <w:pPr>
              <w:rPr>
                <w:color w:val="000000"/>
                <w:sz w:val="20"/>
                <w:szCs w:val="20"/>
              </w:rPr>
            </w:pPr>
            <w:r w:rsidRPr="004F7177">
              <w:rPr>
                <w:color w:val="000000"/>
                <w:sz w:val="20"/>
                <w:szCs w:val="20"/>
              </w:rPr>
              <w:t>0</w:t>
            </w:r>
          </w:p>
        </w:tc>
        <w:tc>
          <w:tcPr>
            <w:tcW w:w="1004" w:type="dxa"/>
            <w:tcBorders>
              <w:top w:val="nil"/>
              <w:left w:val="nil"/>
              <w:bottom w:val="single" w:sz="4" w:space="0" w:color="auto"/>
              <w:right w:val="nil"/>
            </w:tcBorders>
            <w:shd w:val="clear" w:color="auto" w:fill="auto"/>
            <w:noWrap/>
            <w:hideMark/>
          </w:tcPr>
          <w:p w:rsidR="00981B2D" w:rsidRPr="004F7177" w:rsidRDefault="00981B2D" w:rsidP="00FD76E6">
            <w:pPr>
              <w:rPr>
                <w:color w:val="000000"/>
                <w:sz w:val="20"/>
                <w:szCs w:val="20"/>
              </w:rPr>
            </w:pPr>
            <w:r w:rsidRPr="004F7177">
              <w:rPr>
                <w:color w:val="000000"/>
                <w:sz w:val="20"/>
                <w:szCs w:val="20"/>
              </w:rPr>
              <w:t>0</w:t>
            </w:r>
          </w:p>
        </w:tc>
        <w:tc>
          <w:tcPr>
            <w:tcW w:w="717" w:type="dxa"/>
            <w:tcBorders>
              <w:top w:val="nil"/>
              <w:left w:val="nil"/>
              <w:bottom w:val="single" w:sz="4" w:space="0" w:color="auto"/>
              <w:right w:val="nil"/>
            </w:tcBorders>
            <w:shd w:val="clear" w:color="auto" w:fill="auto"/>
            <w:noWrap/>
            <w:hideMark/>
          </w:tcPr>
          <w:p w:rsidR="00981B2D" w:rsidRPr="004F7177" w:rsidRDefault="00981B2D" w:rsidP="00FD76E6">
            <w:pPr>
              <w:rPr>
                <w:color w:val="000000"/>
                <w:sz w:val="20"/>
                <w:szCs w:val="20"/>
              </w:rPr>
            </w:pPr>
            <w:r w:rsidRPr="004F7177">
              <w:rPr>
                <w:color w:val="000000"/>
                <w:sz w:val="20"/>
                <w:szCs w:val="20"/>
              </w:rPr>
              <w:t>0</w:t>
            </w:r>
          </w:p>
        </w:tc>
        <w:tc>
          <w:tcPr>
            <w:tcW w:w="1140" w:type="dxa"/>
            <w:tcBorders>
              <w:top w:val="nil"/>
              <w:left w:val="nil"/>
              <w:bottom w:val="single" w:sz="4" w:space="0" w:color="auto"/>
              <w:right w:val="nil"/>
            </w:tcBorders>
            <w:shd w:val="clear" w:color="auto" w:fill="auto"/>
            <w:noWrap/>
            <w:hideMark/>
          </w:tcPr>
          <w:p w:rsidR="00981B2D" w:rsidRPr="004F7177" w:rsidRDefault="00981B2D" w:rsidP="00FD76E6">
            <w:pPr>
              <w:rPr>
                <w:color w:val="000000"/>
                <w:sz w:val="20"/>
                <w:szCs w:val="20"/>
              </w:rPr>
            </w:pPr>
            <w:r w:rsidRPr="004F7177">
              <w:rPr>
                <w:color w:val="000000"/>
                <w:sz w:val="20"/>
                <w:szCs w:val="20"/>
              </w:rPr>
              <w:t>28.3</w:t>
            </w:r>
          </w:p>
        </w:tc>
        <w:tc>
          <w:tcPr>
            <w:tcW w:w="1140" w:type="dxa"/>
            <w:tcBorders>
              <w:top w:val="nil"/>
              <w:left w:val="nil"/>
              <w:bottom w:val="single" w:sz="4" w:space="0" w:color="auto"/>
              <w:right w:val="nil"/>
            </w:tcBorders>
            <w:shd w:val="clear" w:color="auto" w:fill="auto"/>
            <w:noWrap/>
            <w:hideMark/>
          </w:tcPr>
          <w:p w:rsidR="00981B2D" w:rsidRPr="004F7177" w:rsidRDefault="00981B2D" w:rsidP="00FD76E6">
            <w:pPr>
              <w:rPr>
                <w:color w:val="000000"/>
                <w:sz w:val="20"/>
                <w:szCs w:val="20"/>
              </w:rPr>
            </w:pPr>
            <w:r w:rsidRPr="004F7177">
              <w:rPr>
                <w:color w:val="000000"/>
                <w:sz w:val="20"/>
                <w:szCs w:val="20"/>
              </w:rPr>
              <w:t>8.5</w:t>
            </w:r>
          </w:p>
        </w:tc>
        <w:tc>
          <w:tcPr>
            <w:tcW w:w="822" w:type="dxa"/>
            <w:tcBorders>
              <w:top w:val="nil"/>
              <w:left w:val="nil"/>
              <w:bottom w:val="single" w:sz="4" w:space="0" w:color="auto"/>
              <w:right w:val="nil"/>
            </w:tcBorders>
            <w:shd w:val="clear" w:color="auto" w:fill="auto"/>
            <w:noWrap/>
            <w:hideMark/>
          </w:tcPr>
          <w:p w:rsidR="00981B2D" w:rsidRPr="004F7177" w:rsidRDefault="00981B2D" w:rsidP="00FD76E6">
            <w:pPr>
              <w:rPr>
                <w:color w:val="000000"/>
                <w:sz w:val="20"/>
                <w:szCs w:val="20"/>
              </w:rPr>
            </w:pPr>
            <w:r w:rsidRPr="004F7177">
              <w:rPr>
                <w:color w:val="000000"/>
                <w:sz w:val="20"/>
                <w:szCs w:val="20"/>
              </w:rPr>
              <w:t>56.7</w:t>
            </w:r>
          </w:p>
        </w:tc>
      </w:tr>
    </w:tbl>
    <w:p w:rsidR="00981B2D" w:rsidRPr="00BE082C" w:rsidRDefault="00981B2D" w:rsidP="009B2053">
      <w:pPr>
        <w:rPr>
          <w:sz w:val="20"/>
          <w:szCs w:val="20"/>
        </w:rPr>
      </w:pPr>
      <w:r w:rsidRPr="00BE082C">
        <w:rPr>
          <w:sz w:val="20"/>
          <w:szCs w:val="20"/>
        </w:rPr>
        <w:t>Source: Junginger (2009)</w:t>
      </w:r>
    </w:p>
    <w:p w:rsidR="00981B2D" w:rsidRDefault="00981B2D" w:rsidP="00981B2D">
      <w:pPr>
        <w:jc w:val="both"/>
        <w:outlineLvl w:val="0"/>
      </w:pPr>
    </w:p>
    <w:p w:rsidR="00981B2D" w:rsidRDefault="00981B2D" w:rsidP="00191B6B"/>
    <w:p w:rsidR="00841AE2" w:rsidRPr="00A3606B" w:rsidRDefault="000B1E16" w:rsidP="00841AE2">
      <w:r>
        <w:t>Table</w:t>
      </w:r>
      <w:r w:rsidR="00947635">
        <w:t xml:space="preserve"> A33</w:t>
      </w:r>
      <w:r w:rsidR="00841AE2" w:rsidRPr="00A3606B">
        <w:t>.2</w:t>
      </w:r>
      <w:r w:rsidR="004204A7">
        <w:t>.</w:t>
      </w:r>
      <w:r w:rsidR="00841AE2" w:rsidRPr="00A3606B">
        <w:t xml:space="preserve"> Techno-economical potential and energy use of solid biomass resources in the Sweden (in 2006)</w:t>
      </w:r>
    </w:p>
    <w:tbl>
      <w:tblPr>
        <w:tblW w:w="13727" w:type="dxa"/>
        <w:tblInd w:w="93" w:type="dxa"/>
        <w:tblLook w:val="04A0"/>
      </w:tblPr>
      <w:tblGrid>
        <w:gridCol w:w="1898"/>
        <w:gridCol w:w="1104"/>
        <w:gridCol w:w="1237"/>
        <w:gridCol w:w="1251"/>
        <w:gridCol w:w="969"/>
        <w:gridCol w:w="2146"/>
        <w:gridCol w:w="999"/>
        <w:gridCol w:w="944"/>
        <w:gridCol w:w="1104"/>
        <w:gridCol w:w="1104"/>
        <w:gridCol w:w="971"/>
      </w:tblGrid>
      <w:tr w:rsidR="00841AE2" w:rsidRPr="0068601A" w:rsidTr="00841AE2">
        <w:trPr>
          <w:trHeight w:val="769"/>
        </w:trPr>
        <w:tc>
          <w:tcPr>
            <w:tcW w:w="1898" w:type="dxa"/>
            <w:tcBorders>
              <w:top w:val="single" w:sz="4" w:space="0" w:color="auto"/>
              <w:left w:val="nil"/>
              <w:bottom w:val="single" w:sz="4" w:space="0" w:color="auto"/>
              <w:right w:val="nil"/>
            </w:tcBorders>
            <w:shd w:val="clear" w:color="auto" w:fill="auto"/>
            <w:noWrap/>
            <w:hideMark/>
          </w:tcPr>
          <w:p w:rsidR="00841AE2" w:rsidRPr="009864E4" w:rsidRDefault="00841AE2" w:rsidP="00FD76E6">
            <w:pPr>
              <w:rPr>
                <w:color w:val="000000"/>
                <w:sz w:val="20"/>
                <w:szCs w:val="20"/>
              </w:rPr>
            </w:pPr>
            <w:r w:rsidRPr="009864E4">
              <w:rPr>
                <w:color w:val="000000"/>
                <w:sz w:val="20"/>
                <w:szCs w:val="20"/>
              </w:rPr>
              <w:t> </w:t>
            </w:r>
          </w:p>
        </w:tc>
        <w:tc>
          <w:tcPr>
            <w:tcW w:w="1104" w:type="dxa"/>
            <w:tcBorders>
              <w:top w:val="single" w:sz="4" w:space="0" w:color="auto"/>
              <w:left w:val="nil"/>
              <w:bottom w:val="single" w:sz="4" w:space="0" w:color="auto"/>
              <w:right w:val="nil"/>
            </w:tcBorders>
            <w:shd w:val="clear" w:color="auto" w:fill="auto"/>
            <w:hideMark/>
          </w:tcPr>
          <w:p w:rsidR="00841AE2" w:rsidRPr="009864E4" w:rsidRDefault="00841AE2" w:rsidP="00FD76E6">
            <w:pPr>
              <w:rPr>
                <w:color w:val="000000"/>
                <w:sz w:val="20"/>
                <w:szCs w:val="20"/>
              </w:rPr>
            </w:pPr>
            <w:r w:rsidRPr="009864E4">
              <w:rPr>
                <w:color w:val="000000"/>
                <w:sz w:val="20"/>
                <w:szCs w:val="20"/>
              </w:rPr>
              <w:t>Forest residues</w:t>
            </w:r>
          </w:p>
        </w:tc>
        <w:tc>
          <w:tcPr>
            <w:tcW w:w="1237" w:type="dxa"/>
            <w:tcBorders>
              <w:top w:val="single" w:sz="4" w:space="0" w:color="auto"/>
              <w:left w:val="nil"/>
              <w:bottom w:val="single" w:sz="4" w:space="0" w:color="auto"/>
              <w:right w:val="nil"/>
            </w:tcBorders>
            <w:shd w:val="clear" w:color="auto" w:fill="auto"/>
            <w:hideMark/>
          </w:tcPr>
          <w:p w:rsidR="00841AE2" w:rsidRPr="009864E4" w:rsidRDefault="00841AE2" w:rsidP="00FD76E6">
            <w:pPr>
              <w:rPr>
                <w:color w:val="000000"/>
                <w:sz w:val="20"/>
                <w:szCs w:val="20"/>
              </w:rPr>
            </w:pPr>
            <w:r w:rsidRPr="009864E4">
              <w:rPr>
                <w:color w:val="000000"/>
                <w:sz w:val="20"/>
                <w:szCs w:val="20"/>
              </w:rPr>
              <w:t>Solid industrial wood residues</w:t>
            </w:r>
          </w:p>
        </w:tc>
        <w:tc>
          <w:tcPr>
            <w:tcW w:w="1251" w:type="dxa"/>
            <w:tcBorders>
              <w:top w:val="single" w:sz="4" w:space="0" w:color="auto"/>
              <w:left w:val="nil"/>
              <w:bottom w:val="single" w:sz="4" w:space="0" w:color="auto"/>
              <w:right w:val="nil"/>
            </w:tcBorders>
            <w:shd w:val="clear" w:color="auto" w:fill="auto"/>
            <w:hideMark/>
          </w:tcPr>
          <w:p w:rsidR="00841AE2" w:rsidRPr="009864E4" w:rsidRDefault="00841AE2" w:rsidP="00FD76E6">
            <w:pPr>
              <w:rPr>
                <w:color w:val="000000"/>
                <w:sz w:val="20"/>
                <w:szCs w:val="20"/>
              </w:rPr>
            </w:pPr>
            <w:r w:rsidRPr="009864E4">
              <w:rPr>
                <w:color w:val="000000"/>
                <w:sz w:val="20"/>
                <w:szCs w:val="20"/>
              </w:rPr>
              <w:t>Firewood</w:t>
            </w:r>
          </w:p>
        </w:tc>
        <w:tc>
          <w:tcPr>
            <w:tcW w:w="969" w:type="dxa"/>
            <w:tcBorders>
              <w:top w:val="single" w:sz="4" w:space="0" w:color="auto"/>
              <w:left w:val="nil"/>
              <w:bottom w:val="single" w:sz="4" w:space="0" w:color="auto"/>
              <w:right w:val="nil"/>
            </w:tcBorders>
            <w:shd w:val="clear" w:color="auto" w:fill="auto"/>
            <w:hideMark/>
          </w:tcPr>
          <w:p w:rsidR="00841AE2" w:rsidRPr="009864E4" w:rsidRDefault="00841AE2" w:rsidP="00FD76E6">
            <w:pPr>
              <w:rPr>
                <w:color w:val="000000"/>
                <w:sz w:val="20"/>
                <w:szCs w:val="20"/>
              </w:rPr>
            </w:pPr>
            <w:r w:rsidRPr="009864E4">
              <w:rPr>
                <w:color w:val="000000"/>
                <w:sz w:val="20"/>
                <w:szCs w:val="20"/>
              </w:rPr>
              <w:t>Used wood</w:t>
            </w:r>
          </w:p>
        </w:tc>
        <w:tc>
          <w:tcPr>
            <w:tcW w:w="2146" w:type="dxa"/>
            <w:tcBorders>
              <w:top w:val="single" w:sz="4" w:space="0" w:color="auto"/>
              <w:left w:val="nil"/>
              <w:bottom w:val="single" w:sz="4" w:space="0" w:color="auto"/>
              <w:right w:val="nil"/>
            </w:tcBorders>
            <w:shd w:val="clear" w:color="auto" w:fill="auto"/>
            <w:hideMark/>
          </w:tcPr>
          <w:p w:rsidR="00841AE2" w:rsidRPr="009864E4" w:rsidRDefault="00841AE2" w:rsidP="00FD76E6">
            <w:pPr>
              <w:rPr>
                <w:color w:val="000000"/>
                <w:sz w:val="20"/>
                <w:szCs w:val="20"/>
              </w:rPr>
            </w:pPr>
            <w:r w:rsidRPr="009864E4">
              <w:rPr>
                <w:color w:val="000000"/>
                <w:sz w:val="20"/>
                <w:szCs w:val="20"/>
              </w:rPr>
              <w:t>Herbaceous&amp;fruit biomass</w:t>
            </w:r>
          </w:p>
        </w:tc>
        <w:tc>
          <w:tcPr>
            <w:tcW w:w="999" w:type="dxa"/>
            <w:tcBorders>
              <w:top w:val="single" w:sz="4" w:space="0" w:color="auto"/>
              <w:left w:val="nil"/>
              <w:bottom w:val="single" w:sz="4" w:space="0" w:color="auto"/>
              <w:right w:val="nil"/>
            </w:tcBorders>
            <w:shd w:val="clear" w:color="auto" w:fill="auto"/>
            <w:hideMark/>
          </w:tcPr>
          <w:p w:rsidR="00841AE2" w:rsidRPr="009864E4" w:rsidRDefault="00841AE2" w:rsidP="00FD76E6">
            <w:pPr>
              <w:rPr>
                <w:color w:val="000000"/>
                <w:sz w:val="20"/>
                <w:szCs w:val="20"/>
              </w:rPr>
            </w:pPr>
            <w:r w:rsidRPr="009864E4">
              <w:rPr>
                <w:color w:val="000000"/>
                <w:sz w:val="20"/>
                <w:szCs w:val="20"/>
              </w:rPr>
              <w:t>Spent liquors</w:t>
            </w:r>
          </w:p>
        </w:tc>
        <w:tc>
          <w:tcPr>
            <w:tcW w:w="944" w:type="dxa"/>
            <w:tcBorders>
              <w:top w:val="single" w:sz="4" w:space="0" w:color="auto"/>
              <w:left w:val="nil"/>
              <w:bottom w:val="single" w:sz="4" w:space="0" w:color="auto"/>
              <w:right w:val="nil"/>
            </w:tcBorders>
            <w:shd w:val="clear" w:color="auto" w:fill="auto"/>
            <w:hideMark/>
          </w:tcPr>
          <w:p w:rsidR="00841AE2" w:rsidRPr="009864E4" w:rsidRDefault="00841AE2" w:rsidP="00FD76E6">
            <w:pPr>
              <w:rPr>
                <w:color w:val="000000"/>
                <w:sz w:val="20"/>
                <w:szCs w:val="20"/>
              </w:rPr>
            </w:pPr>
            <w:r w:rsidRPr="009864E4">
              <w:rPr>
                <w:color w:val="000000"/>
                <w:sz w:val="20"/>
                <w:szCs w:val="20"/>
              </w:rPr>
              <w:t>Peat</w:t>
            </w:r>
          </w:p>
        </w:tc>
        <w:tc>
          <w:tcPr>
            <w:tcW w:w="1104" w:type="dxa"/>
            <w:tcBorders>
              <w:top w:val="single" w:sz="4" w:space="0" w:color="auto"/>
              <w:left w:val="nil"/>
              <w:bottom w:val="single" w:sz="4" w:space="0" w:color="auto"/>
              <w:right w:val="nil"/>
            </w:tcBorders>
            <w:shd w:val="clear" w:color="auto" w:fill="auto"/>
            <w:hideMark/>
          </w:tcPr>
          <w:p w:rsidR="00841AE2" w:rsidRPr="009864E4" w:rsidRDefault="00841AE2" w:rsidP="00FD76E6">
            <w:pPr>
              <w:rPr>
                <w:color w:val="000000"/>
                <w:sz w:val="20"/>
                <w:szCs w:val="20"/>
              </w:rPr>
            </w:pPr>
            <w:r w:rsidRPr="009864E4">
              <w:rPr>
                <w:color w:val="000000"/>
                <w:sz w:val="20"/>
                <w:szCs w:val="20"/>
              </w:rPr>
              <w:t>Other biomass</w:t>
            </w:r>
          </w:p>
        </w:tc>
        <w:tc>
          <w:tcPr>
            <w:tcW w:w="1104" w:type="dxa"/>
            <w:tcBorders>
              <w:top w:val="single" w:sz="4" w:space="0" w:color="auto"/>
              <w:left w:val="nil"/>
              <w:bottom w:val="single" w:sz="4" w:space="0" w:color="auto"/>
              <w:right w:val="nil"/>
            </w:tcBorders>
            <w:shd w:val="clear" w:color="auto" w:fill="auto"/>
            <w:hideMark/>
          </w:tcPr>
          <w:p w:rsidR="00841AE2" w:rsidRPr="009864E4" w:rsidRDefault="00841AE2" w:rsidP="00FD76E6">
            <w:pPr>
              <w:rPr>
                <w:color w:val="000000"/>
                <w:sz w:val="20"/>
                <w:szCs w:val="20"/>
              </w:rPr>
            </w:pPr>
            <w:r w:rsidRPr="009864E4">
              <w:rPr>
                <w:color w:val="000000"/>
                <w:sz w:val="20"/>
                <w:szCs w:val="20"/>
              </w:rPr>
              <w:t>Refined biomass fuels</w:t>
            </w:r>
          </w:p>
        </w:tc>
        <w:tc>
          <w:tcPr>
            <w:tcW w:w="971" w:type="dxa"/>
            <w:tcBorders>
              <w:top w:val="single" w:sz="4" w:space="0" w:color="auto"/>
              <w:left w:val="nil"/>
              <w:bottom w:val="single" w:sz="4" w:space="0" w:color="auto"/>
              <w:right w:val="nil"/>
            </w:tcBorders>
            <w:shd w:val="clear" w:color="auto" w:fill="auto"/>
            <w:hideMark/>
          </w:tcPr>
          <w:p w:rsidR="00841AE2" w:rsidRPr="009864E4" w:rsidRDefault="00841AE2" w:rsidP="00FD76E6">
            <w:pPr>
              <w:rPr>
                <w:color w:val="000000"/>
                <w:sz w:val="20"/>
                <w:szCs w:val="20"/>
              </w:rPr>
            </w:pPr>
            <w:r w:rsidRPr="009864E4">
              <w:rPr>
                <w:color w:val="000000"/>
                <w:sz w:val="20"/>
                <w:szCs w:val="20"/>
              </w:rPr>
              <w:t xml:space="preserve">Total </w:t>
            </w:r>
          </w:p>
        </w:tc>
      </w:tr>
      <w:tr w:rsidR="00841AE2" w:rsidRPr="0068601A" w:rsidTr="00841AE2">
        <w:trPr>
          <w:trHeight w:val="577"/>
        </w:trPr>
        <w:tc>
          <w:tcPr>
            <w:tcW w:w="1898" w:type="dxa"/>
            <w:tcBorders>
              <w:top w:val="nil"/>
              <w:left w:val="nil"/>
              <w:bottom w:val="nil"/>
              <w:right w:val="nil"/>
            </w:tcBorders>
            <w:shd w:val="clear" w:color="auto" w:fill="auto"/>
            <w:hideMark/>
          </w:tcPr>
          <w:p w:rsidR="00841AE2" w:rsidRPr="009864E4" w:rsidRDefault="00841AE2" w:rsidP="00FD76E6">
            <w:pPr>
              <w:rPr>
                <w:color w:val="000000"/>
                <w:sz w:val="20"/>
                <w:szCs w:val="20"/>
              </w:rPr>
            </w:pPr>
            <w:r w:rsidRPr="009864E4">
              <w:rPr>
                <w:color w:val="000000"/>
                <w:sz w:val="20"/>
                <w:szCs w:val="20"/>
              </w:rPr>
              <w:t>Techno-economical potential (PJ/a)</w:t>
            </w:r>
          </w:p>
        </w:tc>
        <w:tc>
          <w:tcPr>
            <w:tcW w:w="1104" w:type="dxa"/>
            <w:tcBorders>
              <w:top w:val="nil"/>
              <w:left w:val="nil"/>
              <w:bottom w:val="nil"/>
              <w:right w:val="nil"/>
            </w:tcBorders>
            <w:shd w:val="clear" w:color="auto" w:fill="auto"/>
            <w:noWrap/>
            <w:hideMark/>
          </w:tcPr>
          <w:p w:rsidR="00841AE2" w:rsidRPr="009864E4" w:rsidRDefault="00841AE2" w:rsidP="00FD76E6">
            <w:pPr>
              <w:rPr>
                <w:color w:val="000000"/>
                <w:sz w:val="20"/>
                <w:szCs w:val="20"/>
              </w:rPr>
            </w:pPr>
            <w:r w:rsidRPr="009864E4">
              <w:rPr>
                <w:color w:val="000000"/>
                <w:sz w:val="20"/>
                <w:szCs w:val="20"/>
              </w:rPr>
              <w:t>250</w:t>
            </w:r>
          </w:p>
        </w:tc>
        <w:tc>
          <w:tcPr>
            <w:tcW w:w="1237" w:type="dxa"/>
            <w:tcBorders>
              <w:top w:val="nil"/>
              <w:left w:val="nil"/>
              <w:bottom w:val="nil"/>
              <w:right w:val="nil"/>
            </w:tcBorders>
            <w:shd w:val="clear" w:color="auto" w:fill="auto"/>
            <w:noWrap/>
            <w:hideMark/>
          </w:tcPr>
          <w:p w:rsidR="00841AE2" w:rsidRPr="009864E4" w:rsidRDefault="00841AE2" w:rsidP="00FD76E6">
            <w:pPr>
              <w:rPr>
                <w:color w:val="000000"/>
                <w:sz w:val="20"/>
                <w:szCs w:val="20"/>
              </w:rPr>
            </w:pPr>
            <w:r w:rsidRPr="009864E4">
              <w:rPr>
                <w:color w:val="000000"/>
                <w:sz w:val="20"/>
                <w:szCs w:val="20"/>
              </w:rPr>
              <w:t>96.5</w:t>
            </w:r>
          </w:p>
        </w:tc>
        <w:tc>
          <w:tcPr>
            <w:tcW w:w="1251" w:type="dxa"/>
            <w:tcBorders>
              <w:top w:val="nil"/>
              <w:left w:val="nil"/>
              <w:bottom w:val="nil"/>
              <w:right w:val="nil"/>
            </w:tcBorders>
            <w:shd w:val="clear" w:color="auto" w:fill="auto"/>
            <w:noWrap/>
            <w:hideMark/>
          </w:tcPr>
          <w:p w:rsidR="00841AE2" w:rsidRPr="009864E4" w:rsidRDefault="00841AE2" w:rsidP="00FD76E6">
            <w:pPr>
              <w:rPr>
                <w:color w:val="000000"/>
                <w:sz w:val="20"/>
                <w:szCs w:val="20"/>
              </w:rPr>
            </w:pPr>
            <w:r w:rsidRPr="009864E4">
              <w:rPr>
                <w:color w:val="000000"/>
                <w:sz w:val="20"/>
                <w:szCs w:val="20"/>
              </w:rPr>
              <w:t>43.6</w:t>
            </w:r>
          </w:p>
        </w:tc>
        <w:tc>
          <w:tcPr>
            <w:tcW w:w="969" w:type="dxa"/>
            <w:tcBorders>
              <w:top w:val="nil"/>
              <w:left w:val="nil"/>
              <w:bottom w:val="nil"/>
              <w:right w:val="nil"/>
            </w:tcBorders>
            <w:shd w:val="clear" w:color="auto" w:fill="auto"/>
            <w:noWrap/>
            <w:hideMark/>
          </w:tcPr>
          <w:p w:rsidR="00841AE2" w:rsidRPr="009864E4" w:rsidRDefault="00841AE2" w:rsidP="00FD76E6">
            <w:pPr>
              <w:rPr>
                <w:color w:val="000000"/>
                <w:sz w:val="20"/>
                <w:szCs w:val="20"/>
              </w:rPr>
            </w:pPr>
            <w:r w:rsidRPr="009864E4">
              <w:rPr>
                <w:color w:val="000000"/>
                <w:sz w:val="20"/>
                <w:szCs w:val="20"/>
              </w:rPr>
              <w:t>15.9</w:t>
            </w:r>
          </w:p>
        </w:tc>
        <w:tc>
          <w:tcPr>
            <w:tcW w:w="2146" w:type="dxa"/>
            <w:tcBorders>
              <w:top w:val="nil"/>
              <w:left w:val="nil"/>
              <w:bottom w:val="nil"/>
              <w:right w:val="nil"/>
            </w:tcBorders>
            <w:shd w:val="clear" w:color="auto" w:fill="auto"/>
            <w:noWrap/>
            <w:hideMark/>
          </w:tcPr>
          <w:p w:rsidR="00841AE2" w:rsidRPr="009864E4" w:rsidRDefault="00841AE2" w:rsidP="00FD76E6">
            <w:pPr>
              <w:rPr>
                <w:color w:val="000000"/>
                <w:sz w:val="20"/>
                <w:szCs w:val="20"/>
              </w:rPr>
            </w:pPr>
            <w:r w:rsidRPr="009864E4">
              <w:rPr>
                <w:color w:val="000000"/>
                <w:sz w:val="20"/>
                <w:szCs w:val="20"/>
              </w:rPr>
              <w:t>140</w:t>
            </w:r>
          </w:p>
        </w:tc>
        <w:tc>
          <w:tcPr>
            <w:tcW w:w="999" w:type="dxa"/>
            <w:tcBorders>
              <w:top w:val="nil"/>
              <w:left w:val="nil"/>
              <w:bottom w:val="nil"/>
              <w:right w:val="nil"/>
            </w:tcBorders>
            <w:shd w:val="clear" w:color="auto" w:fill="auto"/>
            <w:noWrap/>
            <w:hideMark/>
          </w:tcPr>
          <w:p w:rsidR="00841AE2" w:rsidRPr="009864E4" w:rsidRDefault="00841AE2" w:rsidP="00FD76E6">
            <w:pPr>
              <w:rPr>
                <w:color w:val="000000"/>
                <w:sz w:val="20"/>
                <w:szCs w:val="20"/>
              </w:rPr>
            </w:pPr>
            <w:r w:rsidRPr="009864E4">
              <w:rPr>
                <w:color w:val="000000"/>
                <w:sz w:val="20"/>
                <w:szCs w:val="20"/>
              </w:rPr>
              <w:t>160</w:t>
            </w:r>
          </w:p>
        </w:tc>
        <w:tc>
          <w:tcPr>
            <w:tcW w:w="944" w:type="dxa"/>
            <w:tcBorders>
              <w:top w:val="nil"/>
              <w:left w:val="nil"/>
              <w:bottom w:val="nil"/>
              <w:right w:val="nil"/>
            </w:tcBorders>
            <w:shd w:val="clear" w:color="auto" w:fill="auto"/>
            <w:noWrap/>
            <w:hideMark/>
          </w:tcPr>
          <w:p w:rsidR="00841AE2" w:rsidRPr="009864E4" w:rsidRDefault="00841AE2" w:rsidP="00FD76E6">
            <w:pPr>
              <w:rPr>
                <w:color w:val="000000"/>
                <w:sz w:val="20"/>
                <w:szCs w:val="20"/>
              </w:rPr>
            </w:pPr>
            <w:r w:rsidRPr="009864E4">
              <w:rPr>
                <w:color w:val="000000"/>
                <w:sz w:val="20"/>
                <w:szCs w:val="20"/>
              </w:rPr>
              <w:t>43.2</w:t>
            </w:r>
          </w:p>
        </w:tc>
        <w:tc>
          <w:tcPr>
            <w:tcW w:w="1104" w:type="dxa"/>
            <w:tcBorders>
              <w:top w:val="nil"/>
              <w:left w:val="nil"/>
              <w:bottom w:val="nil"/>
              <w:right w:val="nil"/>
            </w:tcBorders>
            <w:shd w:val="clear" w:color="auto" w:fill="auto"/>
            <w:noWrap/>
            <w:hideMark/>
          </w:tcPr>
          <w:p w:rsidR="00841AE2" w:rsidRPr="009864E4" w:rsidRDefault="00841AE2" w:rsidP="00FD76E6">
            <w:pPr>
              <w:rPr>
                <w:color w:val="000000"/>
                <w:sz w:val="20"/>
                <w:szCs w:val="20"/>
              </w:rPr>
            </w:pPr>
            <w:r w:rsidRPr="009864E4">
              <w:rPr>
                <w:color w:val="000000"/>
                <w:sz w:val="20"/>
                <w:szCs w:val="20"/>
              </w:rPr>
              <w:t>140</w:t>
            </w:r>
          </w:p>
        </w:tc>
        <w:tc>
          <w:tcPr>
            <w:tcW w:w="1104" w:type="dxa"/>
            <w:tcBorders>
              <w:top w:val="nil"/>
              <w:left w:val="nil"/>
              <w:bottom w:val="nil"/>
              <w:right w:val="nil"/>
            </w:tcBorders>
            <w:shd w:val="clear" w:color="auto" w:fill="auto"/>
            <w:noWrap/>
            <w:hideMark/>
          </w:tcPr>
          <w:p w:rsidR="00841AE2" w:rsidRPr="009864E4" w:rsidRDefault="00841AE2" w:rsidP="00FD76E6">
            <w:pPr>
              <w:rPr>
                <w:color w:val="000000"/>
                <w:sz w:val="20"/>
                <w:szCs w:val="20"/>
              </w:rPr>
            </w:pPr>
            <w:r w:rsidRPr="009864E4">
              <w:rPr>
                <w:color w:val="000000"/>
                <w:sz w:val="20"/>
                <w:szCs w:val="20"/>
              </w:rPr>
              <w:t>30</w:t>
            </w:r>
          </w:p>
        </w:tc>
        <w:tc>
          <w:tcPr>
            <w:tcW w:w="971" w:type="dxa"/>
            <w:tcBorders>
              <w:top w:val="nil"/>
              <w:left w:val="nil"/>
              <w:bottom w:val="nil"/>
              <w:right w:val="nil"/>
            </w:tcBorders>
            <w:shd w:val="clear" w:color="auto" w:fill="auto"/>
            <w:noWrap/>
            <w:hideMark/>
          </w:tcPr>
          <w:p w:rsidR="00841AE2" w:rsidRPr="009864E4" w:rsidRDefault="00841AE2" w:rsidP="00FD76E6">
            <w:pPr>
              <w:rPr>
                <w:color w:val="000000"/>
                <w:sz w:val="20"/>
                <w:szCs w:val="20"/>
              </w:rPr>
            </w:pPr>
            <w:r w:rsidRPr="009864E4">
              <w:rPr>
                <w:color w:val="000000"/>
                <w:sz w:val="20"/>
                <w:szCs w:val="20"/>
              </w:rPr>
              <w:t>889.2</w:t>
            </w:r>
          </w:p>
        </w:tc>
      </w:tr>
      <w:tr w:rsidR="00841AE2" w:rsidRPr="0068601A" w:rsidTr="00841AE2">
        <w:trPr>
          <w:trHeight w:val="192"/>
        </w:trPr>
        <w:tc>
          <w:tcPr>
            <w:tcW w:w="1898" w:type="dxa"/>
            <w:tcBorders>
              <w:top w:val="nil"/>
              <w:left w:val="nil"/>
              <w:bottom w:val="single" w:sz="4" w:space="0" w:color="auto"/>
              <w:right w:val="nil"/>
            </w:tcBorders>
            <w:shd w:val="clear" w:color="auto" w:fill="auto"/>
            <w:noWrap/>
            <w:hideMark/>
          </w:tcPr>
          <w:p w:rsidR="00841AE2" w:rsidRPr="009864E4" w:rsidRDefault="00841AE2" w:rsidP="00FD76E6">
            <w:pPr>
              <w:rPr>
                <w:color w:val="000000"/>
                <w:sz w:val="20"/>
                <w:szCs w:val="20"/>
              </w:rPr>
            </w:pPr>
            <w:r w:rsidRPr="009864E4">
              <w:rPr>
                <w:color w:val="000000"/>
                <w:sz w:val="20"/>
                <w:szCs w:val="20"/>
              </w:rPr>
              <w:t>Energy use (PJ/a)</w:t>
            </w:r>
          </w:p>
        </w:tc>
        <w:tc>
          <w:tcPr>
            <w:tcW w:w="1104" w:type="dxa"/>
            <w:tcBorders>
              <w:top w:val="nil"/>
              <w:left w:val="nil"/>
              <w:bottom w:val="single" w:sz="4" w:space="0" w:color="auto"/>
              <w:right w:val="nil"/>
            </w:tcBorders>
            <w:shd w:val="clear" w:color="auto" w:fill="auto"/>
            <w:noWrap/>
            <w:hideMark/>
          </w:tcPr>
          <w:p w:rsidR="00841AE2" w:rsidRPr="009864E4" w:rsidRDefault="00841AE2" w:rsidP="00FD76E6">
            <w:pPr>
              <w:rPr>
                <w:color w:val="000000"/>
                <w:sz w:val="20"/>
                <w:szCs w:val="20"/>
              </w:rPr>
            </w:pPr>
            <w:r w:rsidRPr="009864E4">
              <w:rPr>
                <w:color w:val="000000"/>
                <w:sz w:val="20"/>
                <w:szCs w:val="20"/>
              </w:rPr>
              <w:t>61</w:t>
            </w:r>
          </w:p>
        </w:tc>
        <w:tc>
          <w:tcPr>
            <w:tcW w:w="1237" w:type="dxa"/>
            <w:tcBorders>
              <w:top w:val="nil"/>
              <w:left w:val="nil"/>
              <w:bottom w:val="single" w:sz="4" w:space="0" w:color="auto"/>
              <w:right w:val="nil"/>
            </w:tcBorders>
            <w:shd w:val="clear" w:color="auto" w:fill="auto"/>
            <w:noWrap/>
            <w:hideMark/>
          </w:tcPr>
          <w:p w:rsidR="00841AE2" w:rsidRPr="009864E4" w:rsidRDefault="00841AE2" w:rsidP="00FD76E6">
            <w:pPr>
              <w:rPr>
                <w:color w:val="000000"/>
                <w:sz w:val="20"/>
                <w:szCs w:val="20"/>
              </w:rPr>
            </w:pPr>
            <w:r w:rsidRPr="009864E4">
              <w:rPr>
                <w:color w:val="000000"/>
                <w:sz w:val="20"/>
                <w:szCs w:val="20"/>
              </w:rPr>
              <w:t>78</w:t>
            </w:r>
          </w:p>
        </w:tc>
        <w:tc>
          <w:tcPr>
            <w:tcW w:w="1251" w:type="dxa"/>
            <w:tcBorders>
              <w:top w:val="nil"/>
              <w:left w:val="nil"/>
              <w:bottom w:val="single" w:sz="4" w:space="0" w:color="auto"/>
              <w:right w:val="nil"/>
            </w:tcBorders>
            <w:shd w:val="clear" w:color="auto" w:fill="auto"/>
            <w:noWrap/>
            <w:hideMark/>
          </w:tcPr>
          <w:p w:rsidR="00841AE2" w:rsidRPr="009864E4" w:rsidRDefault="00841AE2" w:rsidP="00FD76E6">
            <w:pPr>
              <w:rPr>
                <w:color w:val="000000"/>
                <w:sz w:val="20"/>
                <w:szCs w:val="20"/>
              </w:rPr>
            </w:pPr>
            <w:r w:rsidRPr="009864E4">
              <w:rPr>
                <w:color w:val="000000"/>
                <w:sz w:val="20"/>
                <w:szCs w:val="20"/>
              </w:rPr>
              <w:t>29</w:t>
            </w:r>
          </w:p>
        </w:tc>
        <w:tc>
          <w:tcPr>
            <w:tcW w:w="969" w:type="dxa"/>
            <w:tcBorders>
              <w:top w:val="nil"/>
              <w:left w:val="nil"/>
              <w:bottom w:val="single" w:sz="4" w:space="0" w:color="auto"/>
              <w:right w:val="nil"/>
            </w:tcBorders>
            <w:shd w:val="clear" w:color="auto" w:fill="auto"/>
            <w:noWrap/>
            <w:hideMark/>
          </w:tcPr>
          <w:p w:rsidR="00841AE2" w:rsidRPr="009864E4" w:rsidRDefault="00841AE2" w:rsidP="00FD76E6">
            <w:pPr>
              <w:rPr>
                <w:color w:val="000000"/>
                <w:sz w:val="20"/>
                <w:szCs w:val="20"/>
              </w:rPr>
            </w:pPr>
            <w:r w:rsidRPr="009864E4">
              <w:rPr>
                <w:color w:val="000000"/>
                <w:sz w:val="20"/>
                <w:szCs w:val="20"/>
              </w:rPr>
              <w:t>6</w:t>
            </w:r>
          </w:p>
        </w:tc>
        <w:tc>
          <w:tcPr>
            <w:tcW w:w="2146" w:type="dxa"/>
            <w:tcBorders>
              <w:top w:val="nil"/>
              <w:left w:val="nil"/>
              <w:bottom w:val="single" w:sz="4" w:space="0" w:color="auto"/>
              <w:right w:val="nil"/>
            </w:tcBorders>
            <w:shd w:val="clear" w:color="auto" w:fill="auto"/>
            <w:hideMark/>
          </w:tcPr>
          <w:p w:rsidR="00841AE2" w:rsidRPr="009864E4" w:rsidRDefault="00841AE2" w:rsidP="00FD76E6">
            <w:pPr>
              <w:rPr>
                <w:color w:val="000000"/>
                <w:sz w:val="20"/>
                <w:szCs w:val="20"/>
              </w:rPr>
            </w:pPr>
            <w:r w:rsidRPr="009864E4">
              <w:rPr>
                <w:color w:val="000000"/>
                <w:sz w:val="20"/>
                <w:szCs w:val="20"/>
              </w:rPr>
              <w:t>5</w:t>
            </w:r>
          </w:p>
        </w:tc>
        <w:tc>
          <w:tcPr>
            <w:tcW w:w="999" w:type="dxa"/>
            <w:tcBorders>
              <w:top w:val="nil"/>
              <w:left w:val="nil"/>
              <w:bottom w:val="single" w:sz="4" w:space="0" w:color="auto"/>
              <w:right w:val="nil"/>
            </w:tcBorders>
            <w:shd w:val="clear" w:color="auto" w:fill="auto"/>
            <w:noWrap/>
            <w:hideMark/>
          </w:tcPr>
          <w:p w:rsidR="00841AE2" w:rsidRPr="009864E4" w:rsidRDefault="00841AE2" w:rsidP="00FD76E6">
            <w:pPr>
              <w:rPr>
                <w:color w:val="000000"/>
                <w:sz w:val="20"/>
                <w:szCs w:val="20"/>
              </w:rPr>
            </w:pPr>
            <w:r w:rsidRPr="009864E4">
              <w:rPr>
                <w:color w:val="000000"/>
                <w:sz w:val="20"/>
                <w:szCs w:val="20"/>
              </w:rPr>
              <w:t>139</w:t>
            </w:r>
          </w:p>
        </w:tc>
        <w:tc>
          <w:tcPr>
            <w:tcW w:w="944" w:type="dxa"/>
            <w:tcBorders>
              <w:top w:val="nil"/>
              <w:left w:val="nil"/>
              <w:bottom w:val="single" w:sz="4" w:space="0" w:color="auto"/>
              <w:right w:val="nil"/>
            </w:tcBorders>
            <w:shd w:val="clear" w:color="auto" w:fill="auto"/>
            <w:noWrap/>
            <w:hideMark/>
          </w:tcPr>
          <w:p w:rsidR="00841AE2" w:rsidRPr="009864E4" w:rsidRDefault="00841AE2" w:rsidP="00FD76E6">
            <w:pPr>
              <w:rPr>
                <w:color w:val="000000"/>
                <w:sz w:val="20"/>
                <w:szCs w:val="20"/>
              </w:rPr>
            </w:pPr>
            <w:r w:rsidRPr="009864E4">
              <w:rPr>
                <w:color w:val="000000"/>
                <w:sz w:val="20"/>
                <w:szCs w:val="20"/>
              </w:rPr>
              <w:t>7</w:t>
            </w:r>
          </w:p>
        </w:tc>
        <w:tc>
          <w:tcPr>
            <w:tcW w:w="1104" w:type="dxa"/>
            <w:tcBorders>
              <w:top w:val="nil"/>
              <w:left w:val="nil"/>
              <w:bottom w:val="single" w:sz="4" w:space="0" w:color="auto"/>
              <w:right w:val="nil"/>
            </w:tcBorders>
            <w:shd w:val="clear" w:color="auto" w:fill="auto"/>
            <w:noWrap/>
            <w:hideMark/>
          </w:tcPr>
          <w:p w:rsidR="00841AE2" w:rsidRPr="009864E4" w:rsidRDefault="00841AE2" w:rsidP="00FD76E6">
            <w:pPr>
              <w:rPr>
                <w:color w:val="000000"/>
                <w:sz w:val="20"/>
                <w:szCs w:val="20"/>
              </w:rPr>
            </w:pPr>
            <w:r w:rsidRPr="009864E4">
              <w:rPr>
                <w:color w:val="000000"/>
                <w:sz w:val="20"/>
                <w:szCs w:val="20"/>
              </w:rPr>
              <w:t>43</w:t>
            </w:r>
          </w:p>
        </w:tc>
        <w:tc>
          <w:tcPr>
            <w:tcW w:w="1104" w:type="dxa"/>
            <w:tcBorders>
              <w:top w:val="nil"/>
              <w:left w:val="nil"/>
              <w:bottom w:val="single" w:sz="4" w:space="0" w:color="auto"/>
              <w:right w:val="nil"/>
            </w:tcBorders>
            <w:shd w:val="clear" w:color="auto" w:fill="auto"/>
            <w:noWrap/>
            <w:hideMark/>
          </w:tcPr>
          <w:p w:rsidR="00841AE2" w:rsidRPr="009864E4" w:rsidRDefault="00841AE2" w:rsidP="00FD76E6">
            <w:pPr>
              <w:rPr>
                <w:color w:val="000000"/>
                <w:sz w:val="20"/>
                <w:szCs w:val="20"/>
              </w:rPr>
            </w:pPr>
            <w:r w:rsidRPr="009864E4">
              <w:rPr>
                <w:color w:val="000000"/>
                <w:sz w:val="20"/>
                <w:szCs w:val="20"/>
              </w:rPr>
              <w:t>34</w:t>
            </w:r>
          </w:p>
        </w:tc>
        <w:tc>
          <w:tcPr>
            <w:tcW w:w="971" w:type="dxa"/>
            <w:tcBorders>
              <w:top w:val="nil"/>
              <w:left w:val="nil"/>
              <w:bottom w:val="single" w:sz="4" w:space="0" w:color="auto"/>
              <w:right w:val="nil"/>
            </w:tcBorders>
            <w:shd w:val="clear" w:color="auto" w:fill="auto"/>
            <w:noWrap/>
            <w:hideMark/>
          </w:tcPr>
          <w:p w:rsidR="00841AE2" w:rsidRPr="009864E4" w:rsidRDefault="00841AE2" w:rsidP="00FD76E6">
            <w:pPr>
              <w:rPr>
                <w:color w:val="000000"/>
                <w:sz w:val="20"/>
                <w:szCs w:val="20"/>
              </w:rPr>
            </w:pPr>
            <w:r w:rsidRPr="009864E4">
              <w:rPr>
                <w:color w:val="000000"/>
                <w:sz w:val="20"/>
                <w:szCs w:val="20"/>
              </w:rPr>
              <w:t>397</w:t>
            </w:r>
          </w:p>
        </w:tc>
      </w:tr>
    </w:tbl>
    <w:p w:rsidR="00841AE2" w:rsidRPr="00BE082C" w:rsidRDefault="00841AE2" w:rsidP="00841AE2">
      <w:pPr>
        <w:rPr>
          <w:sz w:val="20"/>
          <w:szCs w:val="20"/>
        </w:rPr>
      </w:pPr>
      <w:r w:rsidRPr="00BE082C">
        <w:rPr>
          <w:sz w:val="20"/>
          <w:szCs w:val="20"/>
        </w:rPr>
        <w:t>Source: Olsson, Hillring and Cardoso (2009)</w:t>
      </w:r>
    </w:p>
    <w:p w:rsidR="00841AE2" w:rsidRPr="00BE082C" w:rsidRDefault="00841AE2" w:rsidP="00841AE2"/>
    <w:p w:rsidR="001C4CE9" w:rsidRDefault="001C4CE9" w:rsidP="00191B6B">
      <w:pPr>
        <w:sectPr w:rsidR="001C4CE9" w:rsidSect="00947635">
          <w:pgSz w:w="15840" w:h="12240" w:orient="landscape"/>
          <w:pgMar w:top="1440" w:right="1440" w:bottom="1440" w:left="1440" w:header="720" w:footer="720" w:gutter="0"/>
          <w:cols w:space="720"/>
          <w:docGrid w:linePitch="360"/>
        </w:sectPr>
      </w:pPr>
    </w:p>
    <w:p w:rsidR="004204A7" w:rsidRPr="00ED11B0" w:rsidRDefault="004204A7" w:rsidP="004204A7">
      <w:pPr>
        <w:spacing w:line="276" w:lineRule="auto"/>
      </w:pPr>
      <w:r>
        <w:lastRenderedPageBreak/>
        <w:t>Table A33</w:t>
      </w:r>
      <w:r w:rsidRPr="00ED11B0">
        <w:t>.</w:t>
      </w:r>
      <w:r>
        <w:t>3.</w:t>
      </w:r>
      <w:r w:rsidRPr="00ED11B0">
        <w:t xml:space="preserve"> </w:t>
      </w:r>
      <w:r>
        <w:t xml:space="preserve">Availability of existing UK’s biomass resources and its </w:t>
      </w:r>
      <w:r w:rsidRPr="00ED11B0">
        <w:t xml:space="preserve">potential </w:t>
      </w:r>
      <w:r>
        <w:t xml:space="preserve">for energy generation  </w:t>
      </w:r>
    </w:p>
    <w:tbl>
      <w:tblPr>
        <w:tblW w:w="12666" w:type="dxa"/>
        <w:tblInd w:w="93" w:type="dxa"/>
        <w:tblLook w:val="0000"/>
      </w:tblPr>
      <w:tblGrid>
        <w:gridCol w:w="6187"/>
        <w:gridCol w:w="2949"/>
        <w:gridCol w:w="1320"/>
        <w:gridCol w:w="2210"/>
      </w:tblGrid>
      <w:tr w:rsidR="004204A7" w:rsidRPr="00067BF9" w:rsidTr="00BF3A6D">
        <w:trPr>
          <w:trHeight w:val="306"/>
        </w:trPr>
        <w:tc>
          <w:tcPr>
            <w:tcW w:w="6187" w:type="dxa"/>
            <w:vMerge w:val="restart"/>
            <w:tcBorders>
              <w:top w:val="single" w:sz="4" w:space="0" w:color="auto"/>
              <w:left w:val="nil"/>
              <w:bottom w:val="single" w:sz="4" w:space="0" w:color="000000"/>
              <w:right w:val="nil"/>
            </w:tcBorders>
            <w:shd w:val="clear" w:color="auto" w:fill="auto"/>
            <w:noWrap/>
            <w:vAlign w:val="bottom"/>
          </w:tcPr>
          <w:p w:rsidR="004204A7" w:rsidRPr="00067BF9" w:rsidRDefault="004204A7" w:rsidP="00BF3A6D">
            <w:pPr>
              <w:rPr>
                <w:rFonts w:eastAsia="SimSun"/>
                <w:color w:val="000000"/>
                <w:lang w:eastAsia="zh-CN"/>
              </w:rPr>
            </w:pPr>
            <w:r w:rsidRPr="00067BF9">
              <w:rPr>
                <w:rFonts w:eastAsia="SimSun"/>
                <w:color w:val="000000"/>
                <w:lang w:eastAsia="zh-CN"/>
              </w:rPr>
              <w:t>Biomass resource</w:t>
            </w:r>
          </w:p>
        </w:tc>
        <w:tc>
          <w:tcPr>
            <w:tcW w:w="6479" w:type="dxa"/>
            <w:gridSpan w:val="3"/>
            <w:tcBorders>
              <w:top w:val="single" w:sz="4" w:space="0" w:color="auto"/>
              <w:left w:val="nil"/>
              <w:right w:val="nil"/>
            </w:tcBorders>
            <w:shd w:val="clear" w:color="auto" w:fill="auto"/>
            <w:noWrap/>
          </w:tcPr>
          <w:p w:rsidR="004204A7" w:rsidRPr="00BF3A6D" w:rsidRDefault="00CF75C0" w:rsidP="00CF75C0">
            <w:pPr>
              <w:rPr>
                <w:rFonts w:eastAsia="SimSun"/>
                <w:color w:val="000000"/>
                <w:lang w:eastAsia="zh-CN"/>
              </w:rPr>
            </w:pPr>
            <w:r w:rsidRPr="00CF75C0">
              <w:rPr>
                <w:rFonts w:eastAsia="SimSun"/>
                <w:color w:val="000000"/>
                <w:lang w:eastAsia="zh-CN"/>
              </w:rPr>
              <w:t xml:space="preserve">             </w:t>
            </w:r>
            <w:r>
              <w:rPr>
                <w:rFonts w:eastAsia="SimSun"/>
                <w:color w:val="000000"/>
                <w:u w:val="single"/>
                <w:lang w:eastAsia="zh-CN"/>
              </w:rPr>
              <w:t xml:space="preserve">  </w:t>
            </w:r>
            <w:r w:rsidR="004204A7" w:rsidRPr="00BF3A6D">
              <w:rPr>
                <w:rFonts w:eastAsia="SimSun"/>
                <w:color w:val="000000"/>
                <w:u w:val="single"/>
                <w:lang w:eastAsia="zh-CN"/>
              </w:rPr>
              <w:t>Availab</w:t>
            </w:r>
            <w:r w:rsidR="00BF3A6D" w:rsidRPr="00BF3A6D">
              <w:rPr>
                <w:rFonts w:eastAsia="SimSun"/>
                <w:color w:val="000000"/>
                <w:u w:val="single"/>
                <w:lang w:eastAsia="zh-CN"/>
              </w:rPr>
              <w:t xml:space="preserve">le  </w:t>
            </w:r>
            <w:r w:rsidR="00BF3A6D" w:rsidRPr="00BF3A6D">
              <w:rPr>
                <w:rFonts w:eastAsia="SimSun"/>
                <w:color w:val="000000"/>
                <w:lang w:eastAsia="zh-CN"/>
              </w:rPr>
              <w:t xml:space="preserve">                     </w:t>
            </w:r>
            <w:r>
              <w:rPr>
                <w:rFonts w:eastAsia="SimSun"/>
                <w:color w:val="000000"/>
                <w:lang w:eastAsia="zh-CN"/>
              </w:rPr>
              <w:t xml:space="preserve">     </w:t>
            </w:r>
            <w:r w:rsidR="00BF3A6D" w:rsidRPr="00BF3A6D">
              <w:rPr>
                <w:rFonts w:eastAsia="SimSun"/>
                <w:color w:val="000000"/>
                <w:u w:val="single"/>
                <w:lang w:eastAsia="zh-CN"/>
              </w:rPr>
              <w:t>Energy Potentia</w:t>
            </w:r>
            <w:r w:rsidR="00BF3A6D">
              <w:rPr>
                <w:rFonts w:eastAsia="SimSun"/>
                <w:color w:val="000000"/>
                <w:u w:val="single"/>
                <w:lang w:eastAsia="zh-CN"/>
              </w:rPr>
              <w:t>l</w:t>
            </w:r>
          </w:p>
        </w:tc>
      </w:tr>
      <w:tr w:rsidR="004204A7" w:rsidRPr="00067BF9" w:rsidTr="00BF3A6D">
        <w:trPr>
          <w:trHeight w:val="306"/>
        </w:trPr>
        <w:tc>
          <w:tcPr>
            <w:tcW w:w="6187" w:type="dxa"/>
            <w:vMerge/>
            <w:tcBorders>
              <w:top w:val="single" w:sz="4" w:space="0" w:color="auto"/>
              <w:left w:val="nil"/>
              <w:bottom w:val="single" w:sz="4" w:space="0" w:color="000000"/>
              <w:right w:val="nil"/>
            </w:tcBorders>
            <w:vAlign w:val="center"/>
          </w:tcPr>
          <w:p w:rsidR="004204A7" w:rsidRPr="00067BF9" w:rsidRDefault="004204A7" w:rsidP="004204A7">
            <w:pPr>
              <w:rPr>
                <w:rFonts w:eastAsia="SimSun"/>
                <w:color w:val="000000"/>
                <w:lang w:eastAsia="zh-CN"/>
              </w:rPr>
            </w:pPr>
          </w:p>
        </w:tc>
        <w:tc>
          <w:tcPr>
            <w:tcW w:w="2949" w:type="dxa"/>
            <w:tcBorders>
              <w:left w:val="nil"/>
              <w:bottom w:val="single" w:sz="4" w:space="0" w:color="auto"/>
              <w:right w:val="nil"/>
            </w:tcBorders>
            <w:shd w:val="clear" w:color="auto" w:fill="auto"/>
            <w:noWrap/>
          </w:tcPr>
          <w:p w:rsidR="004204A7" w:rsidRPr="00067BF9" w:rsidRDefault="004204A7" w:rsidP="00BF3A6D">
            <w:pPr>
              <w:jc w:val="center"/>
              <w:rPr>
                <w:rFonts w:eastAsia="SimSun"/>
                <w:color w:val="000000"/>
                <w:lang w:eastAsia="zh-CN"/>
              </w:rPr>
            </w:pPr>
            <w:r w:rsidRPr="00067BF9">
              <w:rPr>
                <w:rFonts w:eastAsia="SimSun"/>
                <w:color w:val="000000"/>
                <w:lang w:eastAsia="zh-CN"/>
              </w:rPr>
              <w:t>dt</w:t>
            </w:r>
          </w:p>
        </w:tc>
        <w:tc>
          <w:tcPr>
            <w:tcW w:w="1320" w:type="dxa"/>
            <w:tcBorders>
              <w:left w:val="nil"/>
              <w:bottom w:val="single" w:sz="4" w:space="0" w:color="auto"/>
              <w:right w:val="nil"/>
            </w:tcBorders>
            <w:shd w:val="clear" w:color="auto" w:fill="auto"/>
            <w:noWrap/>
          </w:tcPr>
          <w:p w:rsidR="004204A7" w:rsidRPr="00067BF9" w:rsidRDefault="004204A7" w:rsidP="00BF3A6D">
            <w:pPr>
              <w:jc w:val="center"/>
              <w:rPr>
                <w:rFonts w:eastAsia="SimSun"/>
                <w:color w:val="000000"/>
                <w:lang w:eastAsia="zh-CN"/>
              </w:rPr>
            </w:pPr>
            <w:r w:rsidRPr="00067BF9">
              <w:rPr>
                <w:rFonts w:eastAsia="SimSun"/>
                <w:color w:val="000000"/>
                <w:lang w:eastAsia="zh-CN"/>
              </w:rPr>
              <w:t>Mtoe</w:t>
            </w:r>
          </w:p>
        </w:tc>
        <w:tc>
          <w:tcPr>
            <w:tcW w:w="2210" w:type="dxa"/>
            <w:tcBorders>
              <w:left w:val="nil"/>
              <w:bottom w:val="single" w:sz="4" w:space="0" w:color="auto"/>
              <w:right w:val="nil"/>
            </w:tcBorders>
            <w:shd w:val="clear" w:color="auto" w:fill="auto"/>
            <w:noWrap/>
          </w:tcPr>
          <w:p w:rsidR="004204A7" w:rsidRPr="00067BF9" w:rsidRDefault="004204A7" w:rsidP="00BF3A6D">
            <w:pPr>
              <w:jc w:val="center"/>
              <w:rPr>
                <w:rFonts w:eastAsia="SimSun"/>
                <w:color w:val="000000"/>
                <w:lang w:eastAsia="zh-CN"/>
              </w:rPr>
            </w:pPr>
            <w:r w:rsidRPr="00067BF9">
              <w:rPr>
                <w:rFonts w:eastAsia="SimSun"/>
                <w:color w:val="000000"/>
                <w:lang w:eastAsia="zh-CN"/>
              </w:rPr>
              <w:t>TJ</w:t>
            </w:r>
          </w:p>
        </w:tc>
      </w:tr>
      <w:tr w:rsidR="004204A7" w:rsidRPr="00067BF9" w:rsidTr="004204A7">
        <w:trPr>
          <w:trHeight w:val="306"/>
        </w:trPr>
        <w:tc>
          <w:tcPr>
            <w:tcW w:w="6187" w:type="dxa"/>
            <w:tcBorders>
              <w:top w:val="nil"/>
              <w:left w:val="nil"/>
              <w:bottom w:val="nil"/>
              <w:right w:val="nil"/>
            </w:tcBorders>
            <w:shd w:val="clear" w:color="auto" w:fill="auto"/>
            <w:noWrap/>
          </w:tcPr>
          <w:p w:rsidR="004204A7" w:rsidRPr="00067BF9" w:rsidRDefault="004204A7" w:rsidP="004204A7">
            <w:pPr>
              <w:rPr>
                <w:rFonts w:eastAsia="SimSun"/>
                <w:color w:val="000000"/>
                <w:lang w:eastAsia="zh-CN"/>
              </w:rPr>
            </w:pPr>
            <w:r w:rsidRPr="00067BF9">
              <w:rPr>
                <w:rFonts w:eastAsia="SimSun"/>
                <w:color w:val="000000"/>
                <w:lang w:eastAsia="zh-CN"/>
              </w:rPr>
              <w:t>Sawmill conversion products and aboricultural arisings</w:t>
            </w:r>
          </w:p>
        </w:tc>
        <w:tc>
          <w:tcPr>
            <w:tcW w:w="2949" w:type="dxa"/>
            <w:tcBorders>
              <w:top w:val="nil"/>
              <w:left w:val="nil"/>
              <w:bottom w:val="nil"/>
              <w:right w:val="nil"/>
            </w:tcBorders>
            <w:shd w:val="clear" w:color="auto" w:fill="auto"/>
            <w:noWrap/>
          </w:tcPr>
          <w:p w:rsidR="004204A7" w:rsidRPr="00067BF9" w:rsidRDefault="004204A7" w:rsidP="00BF3A6D">
            <w:pPr>
              <w:jc w:val="center"/>
              <w:rPr>
                <w:rFonts w:eastAsia="SimSun"/>
                <w:color w:val="000000"/>
                <w:lang w:eastAsia="zh-CN"/>
              </w:rPr>
            </w:pPr>
            <w:r w:rsidRPr="00067BF9">
              <w:rPr>
                <w:rFonts w:eastAsia="SimSun"/>
                <w:color w:val="000000"/>
                <w:lang w:eastAsia="zh-CN"/>
              </w:rPr>
              <w:t>1,312,000</w:t>
            </w:r>
          </w:p>
        </w:tc>
        <w:tc>
          <w:tcPr>
            <w:tcW w:w="1320" w:type="dxa"/>
            <w:tcBorders>
              <w:top w:val="nil"/>
              <w:left w:val="nil"/>
              <w:bottom w:val="nil"/>
              <w:right w:val="nil"/>
            </w:tcBorders>
            <w:shd w:val="clear" w:color="auto" w:fill="auto"/>
            <w:noWrap/>
          </w:tcPr>
          <w:p w:rsidR="004204A7" w:rsidRPr="00067BF9" w:rsidRDefault="004204A7" w:rsidP="00BF3A6D">
            <w:pPr>
              <w:jc w:val="center"/>
              <w:rPr>
                <w:rFonts w:eastAsia="SimSun"/>
                <w:color w:val="000000"/>
                <w:lang w:eastAsia="zh-CN"/>
              </w:rPr>
            </w:pPr>
            <w:r w:rsidRPr="00067BF9">
              <w:rPr>
                <w:rFonts w:eastAsia="SimSun"/>
                <w:color w:val="000000"/>
                <w:lang w:eastAsia="zh-CN"/>
              </w:rPr>
              <w:t>0.57 - 0.66</w:t>
            </w:r>
          </w:p>
        </w:tc>
        <w:tc>
          <w:tcPr>
            <w:tcW w:w="2210" w:type="dxa"/>
            <w:tcBorders>
              <w:top w:val="nil"/>
              <w:left w:val="nil"/>
              <w:bottom w:val="nil"/>
              <w:right w:val="nil"/>
            </w:tcBorders>
            <w:shd w:val="clear" w:color="auto" w:fill="auto"/>
            <w:noWrap/>
          </w:tcPr>
          <w:p w:rsidR="004204A7" w:rsidRPr="00067BF9" w:rsidRDefault="004204A7" w:rsidP="00BF3A6D">
            <w:pPr>
              <w:jc w:val="center"/>
              <w:rPr>
                <w:rFonts w:eastAsia="SimSun"/>
                <w:color w:val="000000"/>
                <w:lang w:eastAsia="zh-CN"/>
              </w:rPr>
            </w:pPr>
            <w:r w:rsidRPr="00067BF9">
              <w:rPr>
                <w:rFonts w:eastAsia="SimSun"/>
                <w:color w:val="000000"/>
                <w:lang w:eastAsia="zh-CN"/>
              </w:rPr>
              <w:t>23,616 - 27,552</w:t>
            </w:r>
          </w:p>
        </w:tc>
      </w:tr>
      <w:tr w:rsidR="004204A7" w:rsidRPr="00067BF9" w:rsidTr="004204A7">
        <w:trPr>
          <w:trHeight w:val="306"/>
        </w:trPr>
        <w:tc>
          <w:tcPr>
            <w:tcW w:w="6187" w:type="dxa"/>
            <w:tcBorders>
              <w:top w:val="nil"/>
              <w:left w:val="nil"/>
              <w:bottom w:val="nil"/>
              <w:right w:val="nil"/>
            </w:tcBorders>
            <w:shd w:val="clear" w:color="auto" w:fill="auto"/>
            <w:noWrap/>
          </w:tcPr>
          <w:p w:rsidR="004204A7" w:rsidRPr="00067BF9" w:rsidRDefault="004204A7" w:rsidP="004204A7">
            <w:pPr>
              <w:rPr>
                <w:rFonts w:eastAsia="SimSun"/>
                <w:color w:val="000000"/>
                <w:lang w:eastAsia="zh-CN"/>
              </w:rPr>
            </w:pPr>
            <w:r w:rsidRPr="00067BF9">
              <w:rPr>
                <w:rFonts w:eastAsia="SimSun"/>
                <w:color w:val="000000"/>
                <w:lang w:eastAsia="zh-CN"/>
              </w:rPr>
              <w:t>Energy crops (short rotation coppice and miscanthus)</w:t>
            </w:r>
          </w:p>
        </w:tc>
        <w:tc>
          <w:tcPr>
            <w:tcW w:w="2949" w:type="dxa"/>
            <w:tcBorders>
              <w:top w:val="nil"/>
              <w:left w:val="nil"/>
              <w:bottom w:val="nil"/>
              <w:right w:val="nil"/>
            </w:tcBorders>
            <w:shd w:val="clear" w:color="auto" w:fill="auto"/>
            <w:noWrap/>
          </w:tcPr>
          <w:p w:rsidR="004204A7" w:rsidRPr="00067BF9" w:rsidRDefault="004204A7" w:rsidP="00BF3A6D">
            <w:pPr>
              <w:jc w:val="center"/>
              <w:rPr>
                <w:rFonts w:eastAsia="SimSun"/>
                <w:color w:val="000000"/>
                <w:lang w:eastAsia="zh-CN"/>
              </w:rPr>
            </w:pPr>
            <w:r w:rsidRPr="00067BF9">
              <w:rPr>
                <w:rFonts w:eastAsia="SimSun"/>
                <w:color w:val="000000"/>
                <w:lang w:eastAsia="zh-CN"/>
              </w:rPr>
              <w:t>155,463 - 222,787</w:t>
            </w:r>
          </w:p>
        </w:tc>
        <w:tc>
          <w:tcPr>
            <w:tcW w:w="1320" w:type="dxa"/>
            <w:tcBorders>
              <w:top w:val="nil"/>
              <w:left w:val="nil"/>
              <w:bottom w:val="nil"/>
              <w:right w:val="nil"/>
            </w:tcBorders>
            <w:shd w:val="clear" w:color="auto" w:fill="auto"/>
            <w:noWrap/>
          </w:tcPr>
          <w:p w:rsidR="004204A7" w:rsidRPr="00067BF9" w:rsidRDefault="004204A7" w:rsidP="00BF3A6D">
            <w:pPr>
              <w:jc w:val="center"/>
              <w:rPr>
                <w:rFonts w:eastAsia="SimSun"/>
                <w:color w:val="000000"/>
                <w:lang w:eastAsia="zh-CN"/>
              </w:rPr>
            </w:pPr>
            <w:r w:rsidRPr="00067BF9">
              <w:rPr>
                <w:rFonts w:eastAsia="SimSun"/>
                <w:color w:val="000000"/>
                <w:lang w:eastAsia="zh-CN"/>
              </w:rPr>
              <w:t>0.07 - 0.09</w:t>
            </w:r>
          </w:p>
        </w:tc>
        <w:tc>
          <w:tcPr>
            <w:tcW w:w="2210" w:type="dxa"/>
            <w:tcBorders>
              <w:top w:val="nil"/>
              <w:left w:val="nil"/>
              <w:bottom w:val="nil"/>
              <w:right w:val="nil"/>
            </w:tcBorders>
            <w:shd w:val="clear" w:color="auto" w:fill="auto"/>
            <w:noWrap/>
          </w:tcPr>
          <w:p w:rsidR="004204A7" w:rsidRPr="00067BF9" w:rsidRDefault="004204A7" w:rsidP="00BF3A6D">
            <w:pPr>
              <w:jc w:val="center"/>
              <w:rPr>
                <w:rFonts w:eastAsia="SimSun"/>
                <w:color w:val="000000"/>
                <w:lang w:eastAsia="zh-CN"/>
              </w:rPr>
            </w:pPr>
            <w:r w:rsidRPr="00067BF9">
              <w:rPr>
                <w:rFonts w:eastAsia="SimSun"/>
                <w:color w:val="000000"/>
                <w:lang w:eastAsia="zh-CN"/>
              </w:rPr>
              <w:t>2,757 - 3,955</w:t>
            </w:r>
          </w:p>
        </w:tc>
      </w:tr>
      <w:tr w:rsidR="004204A7" w:rsidRPr="00067BF9" w:rsidTr="004204A7">
        <w:trPr>
          <w:trHeight w:val="306"/>
        </w:trPr>
        <w:tc>
          <w:tcPr>
            <w:tcW w:w="6187" w:type="dxa"/>
            <w:tcBorders>
              <w:top w:val="nil"/>
              <w:left w:val="nil"/>
              <w:bottom w:val="nil"/>
              <w:right w:val="nil"/>
            </w:tcBorders>
            <w:shd w:val="clear" w:color="auto" w:fill="auto"/>
            <w:noWrap/>
          </w:tcPr>
          <w:p w:rsidR="004204A7" w:rsidRPr="00067BF9" w:rsidRDefault="004204A7" w:rsidP="004204A7">
            <w:pPr>
              <w:rPr>
                <w:rFonts w:eastAsia="SimSun"/>
                <w:color w:val="000000"/>
                <w:lang w:eastAsia="zh-CN"/>
              </w:rPr>
            </w:pPr>
            <w:r w:rsidRPr="00067BF9">
              <w:rPr>
                <w:rFonts w:eastAsia="SimSun"/>
                <w:color w:val="000000"/>
                <w:lang w:eastAsia="zh-CN"/>
              </w:rPr>
              <w:t>Cereal straw</w:t>
            </w:r>
          </w:p>
        </w:tc>
        <w:tc>
          <w:tcPr>
            <w:tcW w:w="2949" w:type="dxa"/>
            <w:tcBorders>
              <w:top w:val="nil"/>
              <w:left w:val="nil"/>
              <w:bottom w:val="nil"/>
              <w:right w:val="nil"/>
            </w:tcBorders>
            <w:shd w:val="clear" w:color="auto" w:fill="auto"/>
            <w:noWrap/>
          </w:tcPr>
          <w:p w:rsidR="004204A7" w:rsidRPr="00067BF9" w:rsidRDefault="004204A7" w:rsidP="00BF3A6D">
            <w:pPr>
              <w:jc w:val="center"/>
              <w:rPr>
                <w:rFonts w:eastAsia="SimSun"/>
                <w:color w:val="000000"/>
                <w:lang w:eastAsia="zh-CN"/>
              </w:rPr>
            </w:pPr>
            <w:r w:rsidRPr="00067BF9">
              <w:rPr>
                <w:rFonts w:eastAsia="SimSun"/>
                <w:color w:val="000000"/>
                <w:lang w:eastAsia="zh-CN"/>
              </w:rPr>
              <w:t>3,000,000</w:t>
            </w:r>
          </w:p>
        </w:tc>
        <w:tc>
          <w:tcPr>
            <w:tcW w:w="1320" w:type="dxa"/>
            <w:tcBorders>
              <w:top w:val="nil"/>
              <w:left w:val="nil"/>
              <w:bottom w:val="nil"/>
              <w:right w:val="nil"/>
            </w:tcBorders>
            <w:shd w:val="clear" w:color="auto" w:fill="auto"/>
            <w:noWrap/>
          </w:tcPr>
          <w:p w:rsidR="004204A7" w:rsidRPr="00067BF9" w:rsidRDefault="004204A7" w:rsidP="00BF3A6D">
            <w:pPr>
              <w:jc w:val="center"/>
              <w:rPr>
                <w:rFonts w:eastAsia="SimSun"/>
                <w:color w:val="000000"/>
                <w:lang w:eastAsia="zh-CN"/>
              </w:rPr>
            </w:pPr>
            <w:r w:rsidRPr="00067BF9">
              <w:rPr>
                <w:rFonts w:eastAsia="SimSun"/>
                <w:color w:val="000000"/>
                <w:lang w:eastAsia="zh-CN"/>
              </w:rPr>
              <w:t>0.97 - 1.19</w:t>
            </w:r>
          </w:p>
        </w:tc>
        <w:tc>
          <w:tcPr>
            <w:tcW w:w="2210" w:type="dxa"/>
            <w:tcBorders>
              <w:top w:val="nil"/>
              <w:left w:val="nil"/>
              <w:bottom w:val="nil"/>
              <w:right w:val="nil"/>
            </w:tcBorders>
            <w:shd w:val="clear" w:color="auto" w:fill="auto"/>
            <w:noWrap/>
          </w:tcPr>
          <w:p w:rsidR="004204A7" w:rsidRPr="00067BF9" w:rsidRDefault="004204A7" w:rsidP="00BF3A6D">
            <w:pPr>
              <w:jc w:val="center"/>
              <w:rPr>
                <w:rFonts w:eastAsia="SimSun"/>
                <w:color w:val="000000"/>
                <w:lang w:eastAsia="zh-CN"/>
              </w:rPr>
            </w:pPr>
            <w:r w:rsidRPr="00067BF9">
              <w:rPr>
                <w:rFonts w:eastAsia="SimSun"/>
                <w:color w:val="000000"/>
                <w:lang w:eastAsia="zh-CN"/>
              </w:rPr>
              <w:t>40,500 - 49,500</w:t>
            </w:r>
          </w:p>
        </w:tc>
      </w:tr>
      <w:tr w:rsidR="004204A7" w:rsidRPr="00067BF9" w:rsidTr="004204A7">
        <w:trPr>
          <w:trHeight w:val="306"/>
        </w:trPr>
        <w:tc>
          <w:tcPr>
            <w:tcW w:w="6187" w:type="dxa"/>
            <w:tcBorders>
              <w:top w:val="nil"/>
              <w:left w:val="nil"/>
              <w:bottom w:val="nil"/>
              <w:right w:val="nil"/>
            </w:tcBorders>
            <w:shd w:val="clear" w:color="auto" w:fill="auto"/>
            <w:noWrap/>
          </w:tcPr>
          <w:p w:rsidR="004204A7" w:rsidRPr="00067BF9" w:rsidRDefault="004204A7" w:rsidP="004204A7">
            <w:pPr>
              <w:rPr>
                <w:rFonts w:eastAsia="SimSun"/>
                <w:color w:val="000000"/>
                <w:lang w:eastAsia="zh-CN"/>
              </w:rPr>
            </w:pPr>
            <w:r w:rsidRPr="00067BF9">
              <w:rPr>
                <w:rFonts w:eastAsia="SimSun"/>
                <w:color w:val="000000"/>
                <w:lang w:eastAsia="zh-CN"/>
              </w:rPr>
              <w:t>Paper and card</w:t>
            </w:r>
          </w:p>
        </w:tc>
        <w:tc>
          <w:tcPr>
            <w:tcW w:w="2949" w:type="dxa"/>
            <w:tcBorders>
              <w:top w:val="nil"/>
              <w:left w:val="nil"/>
              <w:bottom w:val="nil"/>
              <w:right w:val="nil"/>
            </w:tcBorders>
            <w:shd w:val="clear" w:color="auto" w:fill="auto"/>
            <w:noWrap/>
          </w:tcPr>
          <w:p w:rsidR="004204A7" w:rsidRPr="00067BF9" w:rsidRDefault="004204A7" w:rsidP="00BF3A6D">
            <w:pPr>
              <w:jc w:val="center"/>
              <w:rPr>
                <w:rFonts w:eastAsia="SimSun"/>
                <w:color w:val="000000"/>
                <w:lang w:eastAsia="zh-CN"/>
              </w:rPr>
            </w:pPr>
            <w:r w:rsidRPr="00067BF9">
              <w:rPr>
                <w:rFonts w:eastAsia="SimSun"/>
                <w:color w:val="000000"/>
                <w:lang w:eastAsia="zh-CN"/>
              </w:rPr>
              <w:t>3,132,000</w:t>
            </w:r>
          </w:p>
        </w:tc>
        <w:tc>
          <w:tcPr>
            <w:tcW w:w="1320" w:type="dxa"/>
            <w:tcBorders>
              <w:top w:val="nil"/>
              <w:left w:val="nil"/>
              <w:bottom w:val="nil"/>
              <w:right w:val="nil"/>
            </w:tcBorders>
            <w:shd w:val="clear" w:color="auto" w:fill="auto"/>
            <w:noWrap/>
          </w:tcPr>
          <w:p w:rsidR="004204A7" w:rsidRPr="00067BF9" w:rsidRDefault="004204A7" w:rsidP="00BF3A6D">
            <w:pPr>
              <w:jc w:val="center"/>
              <w:rPr>
                <w:rFonts w:eastAsia="SimSun"/>
                <w:color w:val="000000"/>
                <w:lang w:eastAsia="zh-CN"/>
              </w:rPr>
            </w:pPr>
            <w:r w:rsidRPr="00067BF9">
              <w:rPr>
                <w:rFonts w:eastAsia="SimSun"/>
                <w:color w:val="000000"/>
                <w:lang w:eastAsia="zh-CN"/>
              </w:rPr>
              <w:t>0.31 - 0.82</w:t>
            </w:r>
          </w:p>
        </w:tc>
        <w:tc>
          <w:tcPr>
            <w:tcW w:w="2210" w:type="dxa"/>
            <w:tcBorders>
              <w:top w:val="nil"/>
              <w:left w:val="nil"/>
              <w:bottom w:val="nil"/>
              <w:right w:val="nil"/>
            </w:tcBorders>
            <w:shd w:val="clear" w:color="auto" w:fill="auto"/>
            <w:noWrap/>
          </w:tcPr>
          <w:p w:rsidR="004204A7" w:rsidRPr="00067BF9" w:rsidRDefault="004204A7" w:rsidP="00BF3A6D">
            <w:pPr>
              <w:jc w:val="center"/>
              <w:rPr>
                <w:rFonts w:eastAsia="SimSun"/>
                <w:color w:val="000000"/>
                <w:lang w:eastAsia="zh-CN"/>
              </w:rPr>
            </w:pPr>
            <w:r w:rsidRPr="00067BF9">
              <w:rPr>
                <w:rFonts w:eastAsia="SimSun"/>
                <w:color w:val="000000"/>
                <w:lang w:eastAsia="zh-CN"/>
              </w:rPr>
              <w:t>12,950 - 34,450</w:t>
            </w:r>
          </w:p>
        </w:tc>
      </w:tr>
      <w:tr w:rsidR="004204A7" w:rsidRPr="00067BF9" w:rsidTr="004204A7">
        <w:trPr>
          <w:trHeight w:val="306"/>
        </w:trPr>
        <w:tc>
          <w:tcPr>
            <w:tcW w:w="6187" w:type="dxa"/>
            <w:tcBorders>
              <w:top w:val="nil"/>
              <w:left w:val="nil"/>
              <w:bottom w:val="nil"/>
              <w:right w:val="nil"/>
            </w:tcBorders>
            <w:shd w:val="clear" w:color="auto" w:fill="auto"/>
            <w:noWrap/>
          </w:tcPr>
          <w:p w:rsidR="004204A7" w:rsidRPr="00067BF9" w:rsidRDefault="004204A7" w:rsidP="004204A7">
            <w:pPr>
              <w:rPr>
                <w:rFonts w:eastAsia="SimSun"/>
                <w:color w:val="000000"/>
                <w:lang w:eastAsia="zh-CN"/>
              </w:rPr>
            </w:pPr>
            <w:r w:rsidRPr="00067BF9">
              <w:rPr>
                <w:rFonts w:eastAsia="SimSun"/>
                <w:color w:val="000000"/>
                <w:lang w:eastAsia="zh-CN"/>
              </w:rPr>
              <w:t>Garden/plant waste</w:t>
            </w:r>
          </w:p>
        </w:tc>
        <w:tc>
          <w:tcPr>
            <w:tcW w:w="2949" w:type="dxa"/>
            <w:tcBorders>
              <w:top w:val="nil"/>
              <w:left w:val="nil"/>
              <w:bottom w:val="nil"/>
              <w:right w:val="nil"/>
            </w:tcBorders>
            <w:shd w:val="clear" w:color="auto" w:fill="auto"/>
            <w:noWrap/>
          </w:tcPr>
          <w:p w:rsidR="004204A7" w:rsidRPr="00067BF9" w:rsidRDefault="004204A7" w:rsidP="00BF3A6D">
            <w:pPr>
              <w:jc w:val="center"/>
              <w:rPr>
                <w:rFonts w:eastAsia="SimSun"/>
                <w:color w:val="000000"/>
                <w:lang w:eastAsia="zh-CN"/>
              </w:rPr>
            </w:pPr>
            <w:r w:rsidRPr="00067BF9">
              <w:rPr>
                <w:rFonts w:eastAsia="SimSun"/>
                <w:color w:val="000000"/>
                <w:lang w:eastAsia="zh-CN"/>
              </w:rPr>
              <w:t>3,429,000</w:t>
            </w:r>
          </w:p>
        </w:tc>
        <w:tc>
          <w:tcPr>
            <w:tcW w:w="1320" w:type="dxa"/>
            <w:tcBorders>
              <w:top w:val="nil"/>
              <w:left w:val="nil"/>
              <w:bottom w:val="nil"/>
              <w:right w:val="nil"/>
            </w:tcBorders>
            <w:shd w:val="clear" w:color="auto" w:fill="auto"/>
            <w:noWrap/>
          </w:tcPr>
          <w:p w:rsidR="004204A7" w:rsidRPr="00067BF9" w:rsidRDefault="004204A7" w:rsidP="00BF3A6D">
            <w:pPr>
              <w:jc w:val="center"/>
              <w:rPr>
                <w:rFonts w:eastAsia="SimSun"/>
                <w:color w:val="000000"/>
                <w:lang w:eastAsia="zh-CN"/>
              </w:rPr>
            </w:pPr>
            <w:r w:rsidRPr="00067BF9">
              <w:rPr>
                <w:rFonts w:eastAsia="SimSun"/>
                <w:color w:val="000000"/>
                <w:lang w:eastAsia="zh-CN"/>
              </w:rPr>
              <w:t>0.34</w:t>
            </w:r>
          </w:p>
        </w:tc>
        <w:tc>
          <w:tcPr>
            <w:tcW w:w="2210" w:type="dxa"/>
            <w:tcBorders>
              <w:top w:val="nil"/>
              <w:left w:val="nil"/>
              <w:bottom w:val="nil"/>
              <w:right w:val="nil"/>
            </w:tcBorders>
            <w:shd w:val="clear" w:color="auto" w:fill="auto"/>
            <w:noWrap/>
          </w:tcPr>
          <w:p w:rsidR="004204A7" w:rsidRPr="00067BF9" w:rsidRDefault="004204A7" w:rsidP="00BF3A6D">
            <w:pPr>
              <w:jc w:val="center"/>
              <w:rPr>
                <w:rFonts w:eastAsia="SimSun"/>
                <w:color w:val="000000"/>
                <w:lang w:eastAsia="zh-CN"/>
              </w:rPr>
            </w:pPr>
            <w:r w:rsidRPr="00067BF9">
              <w:rPr>
                <w:rFonts w:eastAsia="SimSun"/>
                <w:color w:val="000000"/>
                <w:lang w:eastAsia="zh-CN"/>
              </w:rPr>
              <w:t>14,400</w:t>
            </w:r>
          </w:p>
        </w:tc>
      </w:tr>
      <w:tr w:rsidR="004204A7" w:rsidRPr="00067BF9" w:rsidTr="004204A7">
        <w:trPr>
          <w:trHeight w:val="306"/>
        </w:trPr>
        <w:tc>
          <w:tcPr>
            <w:tcW w:w="6187" w:type="dxa"/>
            <w:tcBorders>
              <w:top w:val="nil"/>
              <w:left w:val="nil"/>
              <w:bottom w:val="nil"/>
              <w:right w:val="nil"/>
            </w:tcBorders>
            <w:shd w:val="clear" w:color="auto" w:fill="auto"/>
            <w:noWrap/>
          </w:tcPr>
          <w:p w:rsidR="004204A7" w:rsidRPr="00067BF9" w:rsidRDefault="004204A7" w:rsidP="004204A7">
            <w:pPr>
              <w:rPr>
                <w:rFonts w:eastAsia="SimSun"/>
                <w:color w:val="000000"/>
                <w:lang w:eastAsia="zh-CN"/>
              </w:rPr>
            </w:pPr>
            <w:r w:rsidRPr="00067BF9">
              <w:rPr>
                <w:rFonts w:eastAsia="SimSun"/>
                <w:color w:val="000000"/>
                <w:lang w:eastAsia="zh-CN"/>
              </w:rPr>
              <w:t>Waste wood</w:t>
            </w:r>
          </w:p>
        </w:tc>
        <w:tc>
          <w:tcPr>
            <w:tcW w:w="2949" w:type="dxa"/>
            <w:tcBorders>
              <w:top w:val="nil"/>
              <w:left w:val="nil"/>
              <w:bottom w:val="nil"/>
              <w:right w:val="nil"/>
            </w:tcBorders>
            <w:shd w:val="clear" w:color="auto" w:fill="auto"/>
            <w:noWrap/>
          </w:tcPr>
          <w:p w:rsidR="004204A7" w:rsidRPr="00067BF9" w:rsidRDefault="004204A7" w:rsidP="00BF3A6D">
            <w:pPr>
              <w:jc w:val="center"/>
              <w:rPr>
                <w:rFonts w:eastAsia="SimSun"/>
                <w:color w:val="000000"/>
                <w:lang w:eastAsia="zh-CN"/>
              </w:rPr>
            </w:pPr>
            <w:r w:rsidRPr="00067BF9">
              <w:rPr>
                <w:rFonts w:eastAsia="SimSun"/>
                <w:color w:val="000000"/>
                <w:lang w:eastAsia="zh-CN"/>
              </w:rPr>
              <w:t>5,563,000</w:t>
            </w:r>
          </w:p>
        </w:tc>
        <w:tc>
          <w:tcPr>
            <w:tcW w:w="1320" w:type="dxa"/>
            <w:tcBorders>
              <w:top w:val="nil"/>
              <w:left w:val="nil"/>
              <w:bottom w:val="nil"/>
              <w:right w:val="nil"/>
            </w:tcBorders>
            <w:shd w:val="clear" w:color="auto" w:fill="auto"/>
            <w:noWrap/>
          </w:tcPr>
          <w:p w:rsidR="004204A7" w:rsidRPr="00067BF9" w:rsidRDefault="004204A7" w:rsidP="00BF3A6D">
            <w:pPr>
              <w:jc w:val="center"/>
              <w:rPr>
                <w:rFonts w:eastAsia="SimSun"/>
                <w:color w:val="000000"/>
                <w:lang w:eastAsia="zh-CN"/>
              </w:rPr>
            </w:pPr>
            <w:r w:rsidRPr="00067BF9">
              <w:rPr>
                <w:rFonts w:eastAsia="SimSun"/>
                <w:color w:val="000000"/>
                <w:lang w:eastAsia="zh-CN"/>
              </w:rPr>
              <w:t>2.21</w:t>
            </w:r>
          </w:p>
        </w:tc>
        <w:tc>
          <w:tcPr>
            <w:tcW w:w="2210" w:type="dxa"/>
            <w:tcBorders>
              <w:top w:val="nil"/>
              <w:left w:val="nil"/>
              <w:bottom w:val="nil"/>
              <w:right w:val="nil"/>
            </w:tcBorders>
            <w:shd w:val="clear" w:color="auto" w:fill="auto"/>
            <w:noWrap/>
          </w:tcPr>
          <w:p w:rsidR="004204A7" w:rsidRPr="00067BF9" w:rsidRDefault="004204A7" w:rsidP="00BF3A6D">
            <w:pPr>
              <w:jc w:val="center"/>
              <w:rPr>
                <w:rFonts w:eastAsia="SimSun"/>
                <w:color w:val="000000"/>
                <w:lang w:eastAsia="zh-CN"/>
              </w:rPr>
            </w:pPr>
            <w:r w:rsidRPr="00067BF9">
              <w:rPr>
                <w:rFonts w:eastAsia="SimSun"/>
                <w:color w:val="000000"/>
                <w:lang w:eastAsia="zh-CN"/>
              </w:rPr>
              <w:t>93,000</w:t>
            </w:r>
          </w:p>
        </w:tc>
      </w:tr>
      <w:tr w:rsidR="004204A7" w:rsidRPr="00067BF9" w:rsidTr="004204A7">
        <w:trPr>
          <w:trHeight w:val="306"/>
        </w:trPr>
        <w:tc>
          <w:tcPr>
            <w:tcW w:w="6187" w:type="dxa"/>
            <w:tcBorders>
              <w:top w:val="nil"/>
              <w:left w:val="nil"/>
              <w:bottom w:val="nil"/>
              <w:right w:val="nil"/>
            </w:tcBorders>
            <w:shd w:val="clear" w:color="auto" w:fill="auto"/>
            <w:noWrap/>
          </w:tcPr>
          <w:p w:rsidR="004204A7" w:rsidRPr="00067BF9" w:rsidRDefault="004204A7" w:rsidP="004204A7">
            <w:pPr>
              <w:rPr>
                <w:rFonts w:eastAsia="SimSun"/>
                <w:color w:val="000000"/>
                <w:lang w:eastAsia="zh-CN"/>
              </w:rPr>
            </w:pPr>
            <w:r w:rsidRPr="00067BF9">
              <w:rPr>
                <w:rFonts w:eastAsia="SimSun"/>
                <w:color w:val="000000"/>
                <w:lang w:eastAsia="zh-CN"/>
              </w:rPr>
              <w:t>Sewage sludge (dry solids)</w:t>
            </w:r>
          </w:p>
        </w:tc>
        <w:tc>
          <w:tcPr>
            <w:tcW w:w="2949" w:type="dxa"/>
            <w:tcBorders>
              <w:top w:val="nil"/>
              <w:left w:val="nil"/>
              <w:bottom w:val="nil"/>
              <w:right w:val="nil"/>
            </w:tcBorders>
            <w:shd w:val="clear" w:color="auto" w:fill="auto"/>
            <w:noWrap/>
          </w:tcPr>
          <w:p w:rsidR="004204A7" w:rsidRPr="00067BF9" w:rsidRDefault="004204A7" w:rsidP="00BF3A6D">
            <w:pPr>
              <w:jc w:val="center"/>
              <w:rPr>
                <w:rFonts w:eastAsia="SimSun"/>
                <w:color w:val="000000"/>
                <w:lang w:eastAsia="zh-CN"/>
              </w:rPr>
            </w:pPr>
            <w:r w:rsidRPr="00067BF9">
              <w:rPr>
                <w:rFonts w:eastAsia="SimSun"/>
                <w:color w:val="000000"/>
                <w:lang w:eastAsia="zh-CN"/>
              </w:rPr>
              <w:t>340,000</w:t>
            </w:r>
          </w:p>
        </w:tc>
        <w:tc>
          <w:tcPr>
            <w:tcW w:w="1320" w:type="dxa"/>
            <w:tcBorders>
              <w:top w:val="nil"/>
              <w:left w:val="nil"/>
              <w:bottom w:val="nil"/>
              <w:right w:val="nil"/>
            </w:tcBorders>
            <w:shd w:val="clear" w:color="auto" w:fill="auto"/>
            <w:noWrap/>
          </w:tcPr>
          <w:p w:rsidR="004204A7" w:rsidRPr="00067BF9" w:rsidRDefault="004204A7" w:rsidP="00BF3A6D">
            <w:pPr>
              <w:jc w:val="center"/>
              <w:rPr>
                <w:rFonts w:eastAsia="SimSun"/>
                <w:color w:val="000000"/>
                <w:lang w:eastAsia="zh-CN"/>
              </w:rPr>
            </w:pPr>
            <w:r w:rsidRPr="00067BF9">
              <w:rPr>
                <w:rFonts w:eastAsia="SimSun"/>
                <w:color w:val="000000"/>
                <w:lang w:eastAsia="zh-CN"/>
              </w:rPr>
              <w:t>0.12 - 0.16</w:t>
            </w:r>
          </w:p>
        </w:tc>
        <w:tc>
          <w:tcPr>
            <w:tcW w:w="2210" w:type="dxa"/>
            <w:tcBorders>
              <w:top w:val="nil"/>
              <w:left w:val="nil"/>
              <w:bottom w:val="nil"/>
              <w:right w:val="nil"/>
            </w:tcBorders>
            <w:shd w:val="clear" w:color="auto" w:fill="auto"/>
            <w:noWrap/>
          </w:tcPr>
          <w:p w:rsidR="004204A7" w:rsidRPr="00067BF9" w:rsidRDefault="004204A7" w:rsidP="00BF3A6D">
            <w:pPr>
              <w:jc w:val="center"/>
              <w:rPr>
                <w:rFonts w:eastAsia="SimSun"/>
                <w:color w:val="000000"/>
                <w:lang w:eastAsia="zh-CN"/>
              </w:rPr>
            </w:pPr>
            <w:r w:rsidRPr="00067BF9">
              <w:rPr>
                <w:rFonts w:eastAsia="SimSun"/>
                <w:color w:val="000000"/>
                <w:lang w:eastAsia="zh-CN"/>
              </w:rPr>
              <w:t>5,134 - 6,800</w:t>
            </w:r>
          </w:p>
        </w:tc>
      </w:tr>
      <w:tr w:rsidR="004204A7" w:rsidRPr="00067BF9" w:rsidTr="004204A7">
        <w:trPr>
          <w:trHeight w:val="306"/>
        </w:trPr>
        <w:tc>
          <w:tcPr>
            <w:tcW w:w="6187" w:type="dxa"/>
            <w:tcBorders>
              <w:top w:val="nil"/>
              <w:left w:val="nil"/>
              <w:bottom w:val="nil"/>
              <w:right w:val="nil"/>
            </w:tcBorders>
            <w:shd w:val="clear" w:color="auto" w:fill="auto"/>
            <w:noWrap/>
          </w:tcPr>
          <w:p w:rsidR="004204A7" w:rsidRPr="00067BF9" w:rsidRDefault="004204A7" w:rsidP="004204A7">
            <w:pPr>
              <w:rPr>
                <w:rFonts w:eastAsia="SimSun"/>
                <w:color w:val="000000"/>
                <w:lang w:eastAsia="zh-CN"/>
              </w:rPr>
            </w:pPr>
            <w:r w:rsidRPr="00067BF9">
              <w:rPr>
                <w:rFonts w:eastAsia="SimSun"/>
                <w:color w:val="000000"/>
                <w:lang w:eastAsia="zh-CN"/>
              </w:rPr>
              <w:t>Poultry manure - Meat birds (60% DM)</w:t>
            </w:r>
          </w:p>
        </w:tc>
        <w:tc>
          <w:tcPr>
            <w:tcW w:w="2949" w:type="dxa"/>
            <w:tcBorders>
              <w:top w:val="nil"/>
              <w:left w:val="nil"/>
              <w:bottom w:val="nil"/>
              <w:right w:val="nil"/>
            </w:tcBorders>
            <w:shd w:val="clear" w:color="auto" w:fill="auto"/>
            <w:noWrap/>
          </w:tcPr>
          <w:p w:rsidR="004204A7" w:rsidRPr="00067BF9" w:rsidRDefault="004204A7" w:rsidP="00BF3A6D">
            <w:pPr>
              <w:jc w:val="center"/>
              <w:rPr>
                <w:rFonts w:eastAsia="SimSun"/>
                <w:color w:val="000000"/>
                <w:lang w:eastAsia="zh-CN"/>
              </w:rPr>
            </w:pPr>
            <w:r w:rsidRPr="00067BF9">
              <w:rPr>
                <w:rFonts w:eastAsia="SimSun"/>
                <w:color w:val="000000"/>
                <w:lang w:eastAsia="zh-CN"/>
              </w:rPr>
              <w:t>1,098,000</w:t>
            </w:r>
          </w:p>
        </w:tc>
        <w:tc>
          <w:tcPr>
            <w:tcW w:w="1320" w:type="dxa"/>
            <w:tcBorders>
              <w:top w:val="nil"/>
              <w:left w:val="nil"/>
              <w:bottom w:val="nil"/>
              <w:right w:val="nil"/>
            </w:tcBorders>
            <w:shd w:val="clear" w:color="auto" w:fill="auto"/>
            <w:noWrap/>
          </w:tcPr>
          <w:p w:rsidR="004204A7" w:rsidRPr="00067BF9" w:rsidRDefault="004204A7" w:rsidP="00BF3A6D">
            <w:pPr>
              <w:jc w:val="center"/>
              <w:rPr>
                <w:rFonts w:eastAsia="SimSun"/>
                <w:color w:val="000000"/>
                <w:lang w:eastAsia="zh-CN"/>
              </w:rPr>
            </w:pPr>
            <w:r w:rsidRPr="00067BF9">
              <w:rPr>
                <w:rFonts w:eastAsia="SimSun"/>
                <w:color w:val="000000"/>
                <w:lang w:eastAsia="zh-CN"/>
              </w:rPr>
              <w:t>0.37</w:t>
            </w:r>
          </w:p>
        </w:tc>
        <w:tc>
          <w:tcPr>
            <w:tcW w:w="2210" w:type="dxa"/>
            <w:tcBorders>
              <w:top w:val="nil"/>
              <w:left w:val="nil"/>
              <w:bottom w:val="nil"/>
              <w:right w:val="nil"/>
            </w:tcBorders>
            <w:shd w:val="clear" w:color="auto" w:fill="auto"/>
            <w:noWrap/>
          </w:tcPr>
          <w:p w:rsidR="004204A7" w:rsidRPr="00067BF9" w:rsidRDefault="004204A7" w:rsidP="00BF3A6D">
            <w:pPr>
              <w:jc w:val="center"/>
              <w:rPr>
                <w:rFonts w:eastAsia="SimSun"/>
                <w:color w:val="000000"/>
                <w:lang w:eastAsia="zh-CN"/>
              </w:rPr>
            </w:pPr>
            <w:r w:rsidRPr="00067BF9">
              <w:rPr>
                <w:rFonts w:eastAsia="SimSun"/>
                <w:color w:val="000000"/>
                <w:lang w:eastAsia="zh-CN"/>
              </w:rPr>
              <w:t>15,385</w:t>
            </w:r>
          </w:p>
        </w:tc>
      </w:tr>
      <w:tr w:rsidR="004204A7" w:rsidRPr="00067BF9" w:rsidTr="004204A7">
        <w:trPr>
          <w:trHeight w:val="320"/>
        </w:trPr>
        <w:tc>
          <w:tcPr>
            <w:tcW w:w="6187" w:type="dxa"/>
            <w:tcBorders>
              <w:top w:val="nil"/>
              <w:left w:val="nil"/>
              <w:bottom w:val="single" w:sz="8" w:space="0" w:color="auto"/>
              <w:right w:val="nil"/>
            </w:tcBorders>
            <w:shd w:val="clear" w:color="auto" w:fill="auto"/>
            <w:noWrap/>
          </w:tcPr>
          <w:p w:rsidR="004204A7" w:rsidRPr="00067BF9" w:rsidRDefault="004204A7" w:rsidP="004204A7">
            <w:pPr>
              <w:rPr>
                <w:rFonts w:eastAsia="SimSun"/>
                <w:color w:val="000000"/>
                <w:lang w:eastAsia="zh-CN"/>
              </w:rPr>
            </w:pPr>
            <w:r w:rsidRPr="00067BF9">
              <w:rPr>
                <w:rFonts w:eastAsia="SimSun"/>
                <w:color w:val="000000"/>
                <w:lang w:eastAsia="zh-CN"/>
              </w:rPr>
              <w:t>Total</w:t>
            </w:r>
          </w:p>
        </w:tc>
        <w:tc>
          <w:tcPr>
            <w:tcW w:w="2949" w:type="dxa"/>
            <w:tcBorders>
              <w:top w:val="nil"/>
              <w:left w:val="nil"/>
              <w:bottom w:val="single" w:sz="8" w:space="0" w:color="auto"/>
              <w:right w:val="nil"/>
            </w:tcBorders>
            <w:shd w:val="clear" w:color="auto" w:fill="auto"/>
            <w:noWrap/>
          </w:tcPr>
          <w:p w:rsidR="004204A7" w:rsidRPr="00067BF9" w:rsidRDefault="004204A7" w:rsidP="00BF3A6D">
            <w:pPr>
              <w:jc w:val="center"/>
              <w:rPr>
                <w:rFonts w:eastAsia="SimSun"/>
                <w:color w:val="000000"/>
                <w:lang w:eastAsia="zh-CN"/>
              </w:rPr>
            </w:pPr>
            <w:r w:rsidRPr="00067BF9">
              <w:rPr>
                <w:rFonts w:eastAsia="SimSun"/>
                <w:color w:val="000000"/>
                <w:lang w:eastAsia="zh-CN"/>
              </w:rPr>
              <w:t>18,030,363 - 18,097,687</w:t>
            </w:r>
          </w:p>
        </w:tc>
        <w:tc>
          <w:tcPr>
            <w:tcW w:w="1320" w:type="dxa"/>
            <w:tcBorders>
              <w:top w:val="nil"/>
              <w:left w:val="nil"/>
              <w:bottom w:val="single" w:sz="8" w:space="0" w:color="auto"/>
              <w:right w:val="nil"/>
            </w:tcBorders>
            <w:shd w:val="clear" w:color="auto" w:fill="auto"/>
            <w:noWrap/>
          </w:tcPr>
          <w:p w:rsidR="004204A7" w:rsidRPr="00067BF9" w:rsidRDefault="004204A7" w:rsidP="00BF3A6D">
            <w:pPr>
              <w:jc w:val="center"/>
              <w:rPr>
                <w:rFonts w:eastAsia="SimSun"/>
                <w:color w:val="000000"/>
                <w:lang w:eastAsia="zh-CN"/>
              </w:rPr>
            </w:pPr>
            <w:r w:rsidRPr="00067BF9">
              <w:rPr>
                <w:rFonts w:eastAsia="SimSun"/>
                <w:color w:val="000000"/>
                <w:lang w:eastAsia="zh-CN"/>
              </w:rPr>
              <w:t>4.96 - 5.84</w:t>
            </w:r>
          </w:p>
        </w:tc>
        <w:tc>
          <w:tcPr>
            <w:tcW w:w="2210" w:type="dxa"/>
            <w:tcBorders>
              <w:top w:val="nil"/>
              <w:left w:val="nil"/>
              <w:bottom w:val="single" w:sz="8" w:space="0" w:color="auto"/>
              <w:right w:val="nil"/>
            </w:tcBorders>
            <w:shd w:val="clear" w:color="auto" w:fill="auto"/>
            <w:noWrap/>
          </w:tcPr>
          <w:p w:rsidR="004204A7" w:rsidRPr="00067BF9" w:rsidRDefault="004204A7" w:rsidP="00BF3A6D">
            <w:pPr>
              <w:jc w:val="center"/>
              <w:rPr>
                <w:rFonts w:eastAsia="SimSun"/>
                <w:color w:val="000000"/>
                <w:lang w:eastAsia="zh-CN"/>
              </w:rPr>
            </w:pPr>
            <w:r w:rsidRPr="00067BF9">
              <w:rPr>
                <w:rFonts w:eastAsia="SimSun"/>
                <w:color w:val="000000"/>
                <w:lang w:eastAsia="zh-CN"/>
              </w:rPr>
              <w:t>207,742 - 245,042</w:t>
            </w:r>
          </w:p>
        </w:tc>
      </w:tr>
    </w:tbl>
    <w:p w:rsidR="004204A7" w:rsidRPr="00BE082C" w:rsidRDefault="004204A7" w:rsidP="004204A7">
      <w:pPr>
        <w:rPr>
          <w:sz w:val="20"/>
          <w:szCs w:val="20"/>
        </w:rPr>
      </w:pPr>
      <w:r w:rsidRPr="00BE082C">
        <w:rPr>
          <w:sz w:val="20"/>
          <w:szCs w:val="20"/>
        </w:rPr>
        <w:t>Source: Panoutsou and Perry (2009)</w:t>
      </w:r>
    </w:p>
    <w:p w:rsidR="004204A7" w:rsidRDefault="004204A7" w:rsidP="004204A7">
      <w:pPr>
        <w:jc w:val="both"/>
        <w:outlineLvl w:val="0"/>
      </w:pPr>
    </w:p>
    <w:p w:rsidR="00841AE2" w:rsidRDefault="00841AE2" w:rsidP="00191B6B">
      <w:pPr>
        <w:sectPr w:rsidR="00841AE2" w:rsidSect="001C4CE9">
          <w:pgSz w:w="15840" w:h="12240" w:orient="landscape"/>
          <w:pgMar w:top="1440" w:right="1440" w:bottom="1440" w:left="1440" w:header="720" w:footer="720" w:gutter="0"/>
          <w:cols w:space="720"/>
          <w:docGrid w:linePitch="360"/>
        </w:sectPr>
      </w:pPr>
    </w:p>
    <w:p w:rsidR="00981B2D" w:rsidRPr="009B2053" w:rsidRDefault="00981B2D" w:rsidP="009B2053">
      <w:pPr>
        <w:spacing w:line="276" w:lineRule="auto"/>
      </w:pPr>
      <w:r>
        <w:lastRenderedPageBreak/>
        <w:t xml:space="preserve">   </w:t>
      </w:r>
      <w:r w:rsidR="000B1E16">
        <w:t>Table</w:t>
      </w:r>
      <w:r w:rsidR="00947635">
        <w:t xml:space="preserve"> A34</w:t>
      </w:r>
      <w:r w:rsidR="004204A7">
        <w:t>.</w:t>
      </w:r>
      <w:r w:rsidRPr="009B2053">
        <w:t xml:space="preserve"> Feed-in-tariff scheme in Denmark</w:t>
      </w:r>
    </w:p>
    <w:tbl>
      <w:tblPr>
        <w:tblW w:w="12560" w:type="dxa"/>
        <w:jc w:val="center"/>
        <w:tblInd w:w="-882" w:type="dxa"/>
        <w:tblLook w:val="04A0"/>
      </w:tblPr>
      <w:tblGrid>
        <w:gridCol w:w="961"/>
        <w:gridCol w:w="4471"/>
        <w:gridCol w:w="3557"/>
        <w:gridCol w:w="3624"/>
      </w:tblGrid>
      <w:tr w:rsidR="00981B2D" w:rsidRPr="00904CCA" w:rsidTr="00981B2D">
        <w:trPr>
          <w:trHeight w:val="447"/>
          <w:jc w:val="center"/>
        </w:trPr>
        <w:tc>
          <w:tcPr>
            <w:tcW w:w="908" w:type="dxa"/>
            <w:tcBorders>
              <w:top w:val="single" w:sz="4" w:space="0" w:color="auto"/>
              <w:left w:val="nil"/>
              <w:bottom w:val="single" w:sz="4" w:space="0" w:color="auto"/>
              <w:right w:val="nil"/>
            </w:tcBorders>
            <w:shd w:val="clear" w:color="auto" w:fill="auto"/>
            <w:noWrap/>
            <w:vAlign w:val="bottom"/>
            <w:hideMark/>
          </w:tcPr>
          <w:p w:rsidR="00981B2D" w:rsidRPr="00904CCA" w:rsidRDefault="00981B2D" w:rsidP="00FD76E6">
            <w:pPr>
              <w:rPr>
                <w:color w:val="000000"/>
                <w:sz w:val="20"/>
                <w:szCs w:val="20"/>
              </w:rPr>
            </w:pPr>
            <w:r w:rsidRPr="00904CCA">
              <w:rPr>
                <w:color w:val="000000"/>
                <w:sz w:val="20"/>
                <w:szCs w:val="20"/>
              </w:rPr>
              <w:t> </w:t>
            </w:r>
          </w:p>
        </w:tc>
        <w:tc>
          <w:tcPr>
            <w:tcW w:w="4471" w:type="dxa"/>
            <w:tcBorders>
              <w:top w:val="single" w:sz="4" w:space="0" w:color="auto"/>
              <w:left w:val="nil"/>
              <w:bottom w:val="single" w:sz="4" w:space="0" w:color="auto"/>
              <w:right w:val="nil"/>
            </w:tcBorders>
            <w:shd w:val="clear" w:color="auto" w:fill="auto"/>
            <w:noWrap/>
            <w:hideMark/>
          </w:tcPr>
          <w:p w:rsidR="00981B2D" w:rsidRPr="00904CCA" w:rsidRDefault="00981B2D" w:rsidP="00FD76E6">
            <w:pPr>
              <w:ind w:left="-349" w:firstLine="349"/>
              <w:rPr>
                <w:color w:val="000000"/>
                <w:sz w:val="20"/>
                <w:szCs w:val="20"/>
              </w:rPr>
            </w:pPr>
            <w:r w:rsidRPr="00904CCA">
              <w:rPr>
                <w:color w:val="000000"/>
                <w:sz w:val="20"/>
                <w:szCs w:val="20"/>
              </w:rPr>
              <w:t>Requirement</w:t>
            </w:r>
          </w:p>
        </w:tc>
        <w:tc>
          <w:tcPr>
            <w:tcW w:w="3557" w:type="dxa"/>
            <w:tcBorders>
              <w:top w:val="single" w:sz="4" w:space="0" w:color="auto"/>
              <w:left w:val="nil"/>
              <w:bottom w:val="single" w:sz="4" w:space="0" w:color="auto"/>
              <w:right w:val="nil"/>
            </w:tcBorders>
            <w:shd w:val="clear" w:color="auto" w:fill="auto"/>
            <w:noWrap/>
            <w:hideMark/>
          </w:tcPr>
          <w:p w:rsidR="00981B2D" w:rsidRPr="00904CCA" w:rsidRDefault="00981B2D" w:rsidP="00FD76E6">
            <w:pPr>
              <w:rPr>
                <w:color w:val="000000"/>
                <w:sz w:val="20"/>
                <w:szCs w:val="20"/>
              </w:rPr>
            </w:pPr>
            <w:r w:rsidRPr="00904CCA">
              <w:rPr>
                <w:color w:val="000000"/>
                <w:sz w:val="20"/>
                <w:szCs w:val="20"/>
              </w:rPr>
              <w:t>Feed-in-tariff</w:t>
            </w:r>
          </w:p>
        </w:tc>
        <w:tc>
          <w:tcPr>
            <w:tcW w:w="3624" w:type="dxa"/>
            <w:tcBorders>
              <w:top w:val="single" w:sz="4" w:space="0" w:color="auto"/>
              <w:left w:val="nil"/>
              <w:bottom w:val="single" w:sz="4" w:space="0" w:color="auto"/>
              <w:right w:val="nil"/>
            </w:tcBorders>
            <w:shd w:val="clear" w:color="auto" w:fill="auto"/>
            <w:noWrap/>
            <w:hideMark/>
          </w:tcPr>
          <w:p w:rsidR="00981B2D" w:rsidRPr="00904CCA" w:rsidRDefault="00981B2D" w:rsidP="00FD76E6">
            <w:pPr>
              <w:rPr>
                <w:color w:val="000000"/>
                <w:sz w:val="20"/>
                <w:szCs w:val="20"/>
              </w:rPr>
            </w:pPr>
            <w:r w:rsidRPr="00904CCA">
              <w:rPr>
                <w:color w:val="000000"/>
                <w:sz w:val="20"/>
                <w:szCs w:val="20"/>
              </w:rPr>
              <w:t>Premium</w:t>
            </w:r>
          </w:p>
        </w:tc>
      </w:tr>
      <w:tr w:rsidR="00981B2D" w:rsidRPr="00904CCA" w:rsidTr="00981B2D">
        <w:trPr>
          <w:trHeight w:val="783"/>
          <w:jc w:val="center"/>
        </w:trPr>
        <w:tc>
          <w:tcPr>
            <w:tcW w:w="908" w:type="dxa"/>
            <w:tcBorders>
              <w:top w:val="nil"/>
              <w:left w:val="nil"/>
              <w:bottom w:val="nil"/>
              <w:right w:val="nil"/>
            </w:tcBorders>
            <w:shd w:val="clear" w:color="auto" w:fill="auto"/>
            <w:noWrap/>
            <w:hideMark/>
          </w:tcPr>
          <w:p w:rsidR="00981B2D" w:rsidRPr="00904CCA" w:rsidRDefault="00981B2D" w:rsidP="00FD76E6">
            <w:pPr>
              <w:rPr>
                <w:color w:val="000000"/>
                <w:sz w:val="20"/>
                <w:szCs w:val="20"/>
              </w:rPr>
            </w:pPr>
            <w:r w:rsidRPr="00904CCA">
              <w:rPr>
                <w:color w:val="000000"/>
                <w:sz w:val="20"/>
                <w:szCs w:val="20"/>
              </w:rPr>
              <w:t>Denmark</w:t>
            </w:r>
          </w:p>
        </w:tc>
        <w:tc>
          <w:tcPr>
            <w:tcW w:w="4471" w:type="dxa"/>
            <w:tcBorders>
              <w:top w:val="nil"/>
              <w:left w:val="nil"/>
              <w:bottom w:val="nil"/>
              <w:right w:val="nil"/>
            </w:tcBorders>
            <w:shd w:val="clear" w:color="auto" w:fill="auto"/>
            <w:hideMark/>
          </w:tcPr>
          <w:p w:rsidR="00981B2D" w:rsidRPr="00904CCA" w:rsidRDefault="00981B2D" w:rsidP="00FD76E6">
            <w:pPr>
              <w:rPr>
                <w:color w:val="000000"/>
                <w:sz w:val="20"/>
                <w:szCs w:val="20"/>
              </w:rPr>
            </w:pPr>
            <w:r w:rsidRPr="00904CCA">
              <w:rPr>
                <w:color w:val="000000"/>
                <w:sz w:val="20"/>
                <w:szCs w:val="20"/>
              </w:rPr>
              <w:t xml:space="preserve">Biomass-fired plants connected to the grid before April 2004 </w:t>
            </w:r>
          </w:p>
        </w:tc>
        <w:tc>
          <w:tcPr>
            <w:tcW w:w="3557" w:type="dxa"/>
            <w:tcBorders>
              <w:top w:val="nil"/>
              <w:left w:val="nil"/>
              <w:bottom w:val="nil"/>
              <w:right w:val="nil"/>
            </w:tcBorders>
            <w:shd w:val="clear" w:color="auto" w:fill="auto"/>
            <w:vAlign w:val="bottom"/>
            <w:hideMark/>
          </w:tcPr>
          <w:p w:rsidR="00981B2D" w:rsidRPr="00904CCA" w:rsidRDefault="00981B2D" w:rsidP="00FD76E6">
            <w:pPr>
              <w:rPr>
                <w:color w:val="000000"/>
                <w:sz w:val="20"/>
                <w:szCs w:val="20"/>
              </w:rPr>
            </w:pPr>
            <w:r w:rsidRPr="00904CCA">
              <w:rPr>
                <w:color w:val="000000"/>
                <w:sz w:val="20"/>
                <w:szCs w:val="20"/>
              </w:rPr>
              <w:t xml:space="preserve">The subsidy and the market price ensure a tariff of DK 0.60/kWh (USD 0.102) for 20 years    </w:t>
            </w:r>
          </w:p>
        </w:tc>
        <w:tc>
          <w:tcPr>
            <w:tcW w:w="3624" w:type="dxa"/>
            <w:tcBorders>
              <w:top w:val="nil"/>
              <w:left w:val="nil"/>
              <w:bottom w:val="nil"/>
              <w:right w:val="nil"/>
            </w:tcBorders>
            <w:shd w:val="clear" w:color="auto" w:fill="auto"/>
            <w:noWrap/>
            <w:hideMark/>
          </w:tcPr>
          <w:p w:rsidR="00981B2D" w:rsidRPr="00904CCA" w:rsidRDefault="00981B2D" w:rsidP="00FD76E6">
            <w:pPr>
              <w:rPr>
                <w:color w:val="000000"/>
                <w:sz w:val="20"/>
                <w:szCs w:val="20"/>
              </w:rPr>
            </w:pPr>
            <w:r w:rsidRPr="00904CCA">
              <w:rPr>
                <w:color w:val="000000"/>
                <w:sz w:val="20"/>
                <w:szCs w:val="20"/>
              </w:rPr>
              <w:t>n.a</w:t>
            </w:r>
          </w:p>
        </w:tc>
      </w:tr>
      <w:tr w:rsidR="00981B2D" w:rsidRPr="00904CCA" w:rsidTr="00981B2D">
        <w:trPr>
          <w:trHeight w:val="447"/>
          <w:jc w:val="center"/>
        </w:trPr>
        <w:tc>
          <w:tcPr>
            <w:tcW w:w="908" w:type="dxa"/>
            <w:tcBorders>
              <w:top w:val="nil"/>
              <w:left w:val="nil"/>
              <w:bottom w:val="nil"/>
              <w:right w:val="nil"/>
            </w:tcBorders>
            <w:shd w:val="clear" w:color="auto" w:fill="auto"/>
            <w:noWrap/>
            <w:vAlign w:val="bottom"/>
            <w:hideMark/>
          </w:tcPr>
          <w:p w:rsidR="00981B2D" w:rsidRPr="00904CCA" w:rsidRDefault="00981B2D" w:rsidP="00FD76E6">
            <w:pPr>
              <w:rPr>
                <w:color w:val="000000"/>
                <w:sz w:val="20"/>
                <w:szCs w:val="20"/>
              </w:rPr>
            </w:pPr>
          </w:p>
        </w:tc>
        <w:tc>
          <w:tcPr>
            <w:tcW w:w="4471" w:type="dxa"/>
            <w:tcBorders>
              <w:top w:val="nil"/>
              <w:left w:val="nil"/>
              <w:bottom w:val="nil"/>
              <w:right w:val="nil"/>
            </w:tcBorders>
            <w:shd w:val="clear" w:color="auto" w:fill="auto"/>
            <w:hideMark/>
          </w:tcPr>
          <w:p w:rsidR="00981B2D" w:rsidRPr="00904CCA" w:rsidRDefault="00981B2D" w:rsidP="00FD76E6">
            <w:pPr>
              <w:rPr>
                <w:color w:val="000000"/>
                <w:sz w:val="20"/>
                <w:szCs w:val="20"/>
              </w:rPr>
            </w:pPr>
            <w:r w:rsidRPr="00904CCA">
              <w:rPr>
                <w:color w:val="000000"/>
                <w:sz w:val="20"/>
                <w:szCs w:val="20"/>
              </w:rPr>
              <w:t xml:space="preserve">Biomass-fired plants connected to the grid after April 2004    </w:t>
            </w:r>
          </w:p>
        </w:tc>
        <w:tc>
          <w:tcPr>
            <w:tcW w:w="3557" w:type="dxa"/>
            <w:tcBorders>
              <w:top w:val="nil"/>
              <w:left w:val="nil"/>
              <w:bottom w:val="nil"/>
              <w:right w:val="nil"/>
            </w:tcBorders>
            <w:shd w:val="clear" w:color="auto" w:fill="auto"/>
            <w:noWrap/>
            <w:hideMark/>
          </w:tcPr>
          <w:p w:rsidR="00981B2D" w:rsidRPr="00904CCA" w:rsidRDefault="00981B2D" w:rsidP="00FD76E6">
            <w:pPr>
              <w:rPr>
                <w:color w:val="000000"/>
                <w:sz w:val="20"/>
                <w:szCs w:val="20"/>
              </w:rPr>
            </w:pPr>
            <w:r w:rsidRPr="00904CCA">
              <w:rPr>
                <w:color w:val="000000"/>
                <w:sz w:val="20"/>
                <w:szCs w:val="20"/>
              </w:rPr>
              <w:t>n.a</w:t>
            </w:r>
          </w:p>
        </w:tc>
        <w:tc>
          <w:tcPr>
            <w:tcW w:w="3624" w:type="dxa"/>
            <w:tcBorders>
              <w:top w:val="nil"/>
              <w:left w:val="nil"/>
              <w:bottom w:val="nil"/>
              <w:right w:val="nil"/>
            </w:tcBorders>
            <w:shd w:val="clear" w:color="auto" w:fill="auto"/>
            <w:hideMark/>
          </w:tcPr>
          <w:p w:rsidR="00981B2D" w:rsidRPr="00904CCA" w:rsidRDefault="00981B2D" w:rsidP="00FD76E6">
            <w:pPr>
              <w:rPr>
                <w:color w:val="000000"/>
                <w:sz w:val="20"/>
                <w:szCs w:val="20"/>
              </w:rPr>
            </w:pPr>
            <w:r w:rsidRPr="00904CCA">
              <w:rPr>
                <w:color w:val="000000"/>
                <w:sz w:val="20"/>
                <w:szCs w:val="20"/>
              </w:rPr>
              <w:t>DK 0.10/kWh (USD 0.017) for 20 years</w:t>
            </w:r>
          </w:p>
        </w:tc>
      </w:tr>
      <w:tr w:rsidR="00981B2D" w:rsidRPr="00904CCA" w:rsidTr="00981B2D">
        <w:trPr>
          <w:trHeight w:val="1141"/>
          <w:jc w:val="center"/>
        </w:trPr>
        <w:tc>
          <w:tcPr>
            <w:tcW w:w="908" w:type="dxa"/>
            <w:tcBorders>
              <w:top w:val="nil"/>
              <w:left w:val="nil"/>
              <w:bottom w:val="nil"/>
              <w:right w:val="nil"/>
            </w:tcBorders>
            <w:shd w:val="clear" w:color="auto" w:fill="auto"/>
            <w:noWrap/>
            <w:vAlign w:val="bottom"/>
            <w:hideMark/>
          </w:tcPr>
          <w:p w:rsidR="00981B2D" w:rsidRPr="00904CCA" w:rsidRDefault="00981B2D" w:rsidP="00FD76E6">
            <w:pPr>
              <w:rPr>
                <w:color w:val="000000"/>
                <w:sz w:val="20"/>
                <w:szCs w:val="20"/>
              </w:rPr>
            </w:pPr>
          </w:p>
        </w:tc>
        <w:tc>
          <w:tcPr>
            <w:tcW w:w="4471" w:type="dxa"/>
            <w:tcBorders>
              <w:top w:val="nil"/>
              <w:left w:val="nil"/>
              <w:bottom w:val="nil"/>
              <w:right w:val="nil"/>
            </w:tcBorders>
            <w:shd w:val="clear" w:color="auto" w:fill="auto"/>
            <w:hideMark/>
          </w:tcPr>
          <w:p w:rsidR="00981B2D" w:rsidRPr="00904CCA" w:rsidRDefault="00981B2D" w:rsidP="00FD76E6">
            <w:pPr>
              <w:rPr>
                <w:color w:val="000000"/>
                <w:sz w:val="20"/>
                <w:szCs w:val="20"/>
              </w:rPr>
            </w:pPr>
            <w:r w:rsidRPr="00904CCA">
              <w:rPr>
                <w:color w:val="000000"/>
                <w:sz w:val="20"/>
                <w:szCs w:val="20"/>
              </w:rPr>
              <w:t>Biogas plants connected to the grid between 22 April 2004 and 31 December 2008</w:t>
            </w:r>
          </w:p>
        </w:tc>
        <w:tc>
          <w:tcPr>
            <w:tcW w:w="3557" w:type="dxa"/>
            <w:tcBorders>
              <w:top w:val="nil"/>
              <w:left w:val="nil"/>
              <w:bottom w:val="nil"/>
              <w:right w:val="nil"/>
            </w:tcBorders>
            <w:shd w:val="clear" w:color="auto" w:fill="auto"/>
            <w:hideMark/>
          </w:tcPr>
          <w:p w:rsidR="00981B2D" w:rsidRPr="00904CCA" w:rsidRDefault="00981B2D" w:rsidP="00FD76E6">
            <w:pPr>
              <w:rPr>
                <w:color w:val="000000"/>
                <w:sz w:val="20"/>
                <w:szCs w:val="20"/>
              </w:rPr>
            </w:pPr>
            <w:r w:rsidRPr="00904CCA">
              <w:rPr>
                <w:color w:val="000000"/>
                <w:sz w:val="20"/>
                <w:szCs w:val="20"/>
              </w:rPr>
              <w:t>The subsidy and the market price ensure a tariff of DK 0.60/kWh (USD 0.102) for 10 years and DK 0.40 (USD 0.068) for the following 10 years</w:t>
            </w:r>
          </w:p>
        </w:tc>
        <w:tc>
          <w:tcPr>
            <w:tcW w:w="3624" w:type="dxa"/>
            <w:tcBorders>
              <w:top w:val="nil"/>
              <w:left w:val="nil"/>
              <w:bottom w:val="nil"/>
              <w:right w:val="nil"/>
            </w:tcBorders>
            <w:shd w:val="clear" w:color="auto" w:fill="auto"/>
            <w:noWrap/>
            <w:hideMark/>
          </w:tcPr>
          <w:p w:rsidR="00981B2D" w:rsidRPr="00904CCA" w:rsidRDefault="00981B2D" w:rsidP="00FD76E6">
            <w:pPr>
              <w:rPr>
                <w:color w:val="000000"/>
                <w:sz w:val="20"/>
                <w:szCs w:val="20"/>
              </w:rPr>
            </w:pPr>
            <w:r w:rsidRPr="00904CCA">
              <w:rPr>
                <w:color w:val="000000"/>
                <w:sz w:val="20"/>
                <w:szCs w:val="20"/>
              </w:rPr>
              <w:t>n.a</w:t>
            </w:r>
          </w:p>
        </w:tc>
      </w:tr>
      <w:tr w:rsidR="00981B2D" w:rsidRPr="00904CCA" w:rsidTr="00981B2D">
        <w:trPr>
          <w:trHeight w:val="1163"/>
          <w:jc w:val="center"/>
        </w:trPr>
        <w:tc>
          <w:tcPr>
            <w:tcW w:w="908" w:type="dxa"/>
            <w:tcBorders>
              <w:top w:val="nil"/>
              <w:left w:val="nil"/>
              <w:bottom w:val="nil"/>
              <w:right w:val="nil"/>
            </w:tcBorders>
            <w:shd w:val="clear" w:color="auto" w:fill="auto"/>
            <w:noWrap/>
            <w:vAlign w:val="bottom"/>
            <w:hideMark/>
          </w:tcPr>
          <w:p w:rsidR="00981B2D" w:rsidRPr="00904CCA" w:rsidRDefault="00981B2D" w:rsidP="00FD76E6">
            <w:pPr>
              <w:rPr>
                <w:color w:val="000000"/>
                <w:sz w:val="20"/>
                <w:szCs w:val="20"/>
              </w:rPr>
            </w:pPr>
          </w:p>
        </w:tc>
        <w:tc>
          <w:tcPr>
            <w:tcW w:w="4471" w:type="dxa"/>
            <w:tcBorders>
              <w:top w:val="nil"/>
              <w:left w:val="nil"/>
              <w:bottom w:val="nil"/>
              <w:right w:val="nil"/>
            </w:tcBorders>
            <w:shd w:val="clear" w:color="auto" w:fill="auto"/>
            <w:hideMark/>
          </w:tcPr>
          <w:p w:rsidR="00981B2D" w:rsidRPr="00904CCA" w:rsidRDefault="00981B2D" w:rsidP="00FD76E6">
            <w:pPr>
              <w:rPr>
                <w:color w:val="000000"/>
                <w:sz w:val="20"/>
                <w:szCs w:val="20"/>
              </w:rPr>
            </w:pPr>
            <w:r w:rsidRPr="00904CCA">
              <w:rPr>
                <w:color w:val="000000"/>
                <w:sz w:val="20"/>
                <w:szCs w:val="20"/>
              </w:rPr>
              <w:t>Plants which use RE in combination with other fuels (if annual RE utilization is between 10% and 94% of the combustible value of total fuels) before 21 April 2004</w:t>
            </w:r>
          </w:p>
        </w:tc>
        <w:tc>
          <w:tcPr>
            <w:tcW w:w="3557" w:type="dxa"/>
            <w:tcBorders>
              <w:top w:val="nil"/>
              <w:left w:val="nil"/>
              <w:bottom w:val="nil"/>
              <w:right w:val="nil"/>
            </w:tcBorders>
            <w:shd w:val="clear" w:color="auto" w:fill="auto"/>
            <w:noWrap/>
            <w:hideMark/>
          </w:tcPr>
          <w:p w:rsidR="00981B2D" w:rsidRPr="00904CCA" w:rsidRDefault="00981B2D" w:rsidP="00FD76E6">
            <w:pPr>
              <w:rPr>
                <w:color w:val="000000"/>
                <w:sz w:val="20"/>
                <w:szCs w:val="20"/>
              </w:rPr>
            </w:pPr>
            <w:r w:rsidRPr="00904CCA">
              <w:rPr>
                <w:color w:val="000000"/>
                <w:sz w:val="20"/>
                <w:szCs w:val="20"/>
              </w:rPr>
              <w:t>n.a</w:t>
            </w:r>
          </w:p>
        </w:tc>
        <w:tc>
          <w:tcPr>
            <w:tcW w:w="3624" w:type="dxa"/>
            <w:tcBorders>
              <w:top w:val="nil"/>
              <w:left w:val="nil"/>
              <w:bottom w:val="nil"/>
              <w:right w:val="nil"/>
            </w:tcBorders>
            <w:shd w:val="clear" w:color="auto" w:fill="auto"/>
            <w:vAlign w:val="bottom"/>
            <w:hideMark/>
          </w:tcPr>
          <w:p w:rsidR="00981B2D" w:rsidRPr="00904CCA" w:rsidRDefault="00981B2D" w:rsidP="00FD76E6">
            <w:pPr>
              <w:rPr>
                <w:color w:val="000000"/>
                <w:sz w:val="20"/>
                <w:szCs w:val="20"/>
              </w:rPr>
            </w:pPr>
            <w:r w:rsidRPr="00904CCA">
              <w:rPr>
                <w:color w:val="000000"/>
                <w:sz w:val="20"/>
                <w:szCs w:val="20"/>
              </w:rPr>
              <w:t>DK 0.26/kWh (USD 0.044) for 20 years and for at least 15 years as from 1 January 2004</w:t>
            </w:r>
          </w:p>
        </w:tc>
      </w:tr>
      <w:tr w:rsidR="00981B2D" w:rsidRPr="00904CCA" w:rsidTr="00981B2D">
        <w:trPr>
          <w:trHeight w:val="1141"/>
          <w:jc w:val="center"/>
        </w:trPr>
        <w:tc>
          <w:tcPr>
            <w:tcW w:w="908" w:type="dxa"/>
            <w:tcBorders>
              <w:top w:val="nil"/>
              <w:left w:val="nil"/>
              <w:bottom w:val="nil"/>
              <w:right w:val="nil"/>
            </w:tcBorders>
            <w:shd w:val="clear" w:color="auto" w:fill="auto"/>
            <w:noWrap/>
            <w:vAlign w:val="bottom"/>
            <w:hideMark/>
          </w:tcPr>
          <w:p w:rsidR="00981B2D" w:rsidRPr="00904CCA" w:rsidRDefault="00981B2D" w:rsidP="00FD76E6">
            <w:pPr>
              <w:rPr>
                <w:color w:val="000000"/>
                <w:sz w:val="20"/>
                <w:szCs w:val="20"/>
              </w:rPr>
            </w:pPr>
          </w:p>
        </w:tc>
        <w:tc>
          <w:tcPr>
            <w:tcW w:w="4471" w:type="dxa"/>
            <w:tcBorders>
              <w:top w:val="nil"/>
              <w:left w:val="nil"/>
              <w:bottom w:val="nil"/>
              <w:right w:val="nil"/>
            </w:tcBorders>
            <w:shd w:val="clear" w:color="auto" w:fill="auto"/>
            <w:hideMark/>
          </w:tcPr>
          <w:p w:rsidR="00981B2D" w:rsidRPr="00904CCA" w:rsidRDefault="00981B2D" w:rsidP="00FD76E6">
            <w:pPr>
              <w:rPr>
                <w:color w:val="000000"/>
                <w:sz w:val="20"/>
                <w:szCs w:val="20"/>
              </w:rPr>
            </w:pPr>
            <w:r w:rsidRPr="00904CCA">
              <w:rPr>
                <w:color w:val="000000"/>
                <w:sz w:val="20"/>
                <w:szCs w:val="20"/>
              </w:rPr>
              <w:t>Plants which use RE in combination with other fuels (if annual RE utilization is between 10% and 94% of the combustible value of total fuels) after 21 April 2004</w:t>
            </w:r>
          </w:p>
        </w:tc>
        <w:tc>
          <w:tcPr>
            <w:tcW w:w="3557" w:type="dxa"/>
            <w:tcBorders>
              <w:top w:val="nil"/>
              <w:left w:val="nil"/>
              <w:bottom w:val="nil"/>
              <w:right w:val="nil"/>
            </w:tcBorders>
            <w:shd w:val="clear" w:color="auto" w:fill="auto"/>
            <w:noWrap/>
            <w:hideMark/>
          </w:tcPr>
          <w:p w:rsidR="00981B2D" w:rsidRPr="00904CCA" w:rsidRDefault="00981B2D" w:rsidP="00FD76E6">
            <w:pPr>
              <w:rPr>
                <w:color w:val="000000"/>
                <w:sz w:val="20"/>
                <w:szCs w:val="20"/>
              </w:rPr>
            </w:pPr>
            <w:r w:rsidRPr="00904CCA">
              <w:rPr>
                <w:color w:val="000000"/>
                <w:sz w:val="20"/>
                <w:szCs w:val="20"/>
              </w:rPr>
              <w:t>n.a</w:t>
            </w:r>
          </w:p>
        </w:tc>
        <w:tc>
          <w:tcPr>
            <w:tcW w:w="3624" w:type="dxa"/>
            <w:tcBorders>
              <w:top w:val="nil"/>
              <w:left w:val="nil"/>
              <w:bottom w:val="nil"/>
              <w:right w:val="nil"/>
            </w:tcBorders>
            <w:shd w:val="clear" w:color="auto" w:fill="auto"/>
            <w:vAlign w:val="bottom"/>
            <w:hideMark/>
          </w:tcPr>
          <w:p w:rsidR="00981B2D" w:rsidRPr="00904CCA" w:rsidRDefault="00981B2D" w:rsidP="00FD76E6">
            <w:pPr>
              <w:rPr>
                <w:color w:val="000000"/>
                <w:sz w:val="20"/>
                <w:szCs w:val="20"/>
              </w:rPr>
            </w:pPr>
            <w:r w:rsidRPr="00904CCA">
              <w:rPr>
                <w:color w:val="000000"/>
                <w:sz w:val="20"/>
                <w:szCs w:val="20"/>
              </w:rPr>
              <w:t>RE-based production is eligible for a premium of DKK 0.26/kWh (USD 0.044) for the first 10 and DKK 0.06/kWh (USD 0.01) for the following 10 years</w:t>
            </w:r>
          </w:p>
        </w:tc>
      </w:tr>
      <w:tr w:rsidR="00981B2D" w:rsidRPr="00904CCA" w:rsidTr="00981B2D">
        <w:trPr>
          <w:trHeight w:val="1520"/>
          <w:jc w:val="center"/>
        </w:trPr>
        <w:tc>
          <w:tcPr>
            <w:tcW w:w="908" w:type="dxa"/>
            <w:tcBorders>
              <w:top w:val="nil"/>
              <w:left w:val="nil"/>
              <w:bottom w:val="single" w:sz="4" w:space="0" w:color="auto"/>
              <w:right w:val="nil"/>
            </w:tcBorders>
            <w:shd w:val="clear" w:color="auto" w:fill="auto"/>
            <w:noWrap/>
            <w:vAlign w:val="bottom"/>
            <w:hideMark/>
          </w:tcPr>
          <w:p w:rsidR="00981B2D" w:rsidRPr="00904CCA" w:rsidRDefault="00981B2D" w:rsidP="00FD76E6">
            <w:pPr>
              <w:rPr>
                <w:color w:val="000000"/>
                <w:sz w:val="20"/>
                <w:szCs w:val="20"/>
              </w:rPr>
            </w:pPr>
            <w:r w:rsidRPr="00904CCA">
              <w:rPr>
                <w:color w:val="000000"/>
                <w:sz w:val="20"/>
                <w:szCs w:val="20"/>
              </w:rPr>
              <w:t> </w:t>
            </w:r>
          </w:p>
        </w:tc>
        <w:tc>
          <w:tcPr>
            <w:tcW w:w="4471" w:type="dxa"/>
            <w:tcBorders>
              <w:top w:val="nil"/>
              <w:left w:val="nil"/>
              <w:bottom w:val="single" w:sz="4" w:space="0" w:color="auto"/>
              <w:right w:val="nil"/>
            </w:tcBorders>
            <w:shd w:val="clear" w:color="auto" w:fill="auto"/>
            <w:hideMark/>
          </w:tcPr>
          <w:p w:rsidR="00981B2D" w:rsidRPr="00904CCA" w:rsidRDefault="00981B2D" w:rsidP="00FD76E6">
            <w:pPr>
              <w:rPr>
                <w:color w:val="000000"/>
                <w:sz w:val="20"/>
                <w:szCs w:val="20"/>
              </w:rPr>
            </w:pPr>
            <w:r w:rsidRPr="00904CCA">
              <w:rPr>
                <w:color w:val="000000"/>
                <w:sz w:val="20"/>
                <w:szCs w:val="20"/>
              </w:rPr>
              <w:t>Plants using biogas connected to the grid 22 April 2004 – 31 December 2008 in combination with other fuels (if annual RE utilization is between 10% and 94% of the combustible value of total fuels)</w:t>
            </w:r>
          </w:p>
        </w:tc>
        <w:tc>
          <w:tcPr>
            <w:tcW w:w="3557" w:type="dxa"/>
            <w:tcBorders>
              <w:top w:val="nil"/>
              <w:left w:val="nil"/>
              <w:bottom w:val="single" w:sz="4" w:space="0" w:color="auto"/>
              <w:right w:val="nil"/>
            </w:tcBorders>
            <w:shd w:val="clear" w:color="auto" w:fill="auto"/>
            <w:noWrap/>
            <w:hideMark/>
          </w:tcPr>
          <w:p w:rsidR="00981B2D" w:rsidRPr="00904CCA" w:rsidRDefault="00981B2D" w:rsidP="00FD76E6">
            <w:pPr>
              <w:rPr>
                <w:color w:val="000000"/>
                <w:sz w:val="20"/>
                <w:szCs w:val="20"/>
              </w:rPr>
            </w:pPr>
            <w:r w:rsidRPr="00904CCA">
              <w:rPr>
                <w:color w:val="000000"/>
                <w:sz w:val="20"/>
                <w:szCs w:val="20"/>
              </w:rPr>
              <w:t>n.a</w:t>
            </w:r>
          </w:p>
        </w:tc>
        <w:tc>
          <w:tcPr>
            <w:tcW w:w="3624" w:type="dxa"/>
            <w:tcBorders>
              <w:top w:val="nil"/>
              <w:left w:val="nil"/>
              <w:bottom w:val="single" w:sz="4" w:space="0" w:color="auto"/>
              <w:right w:val="nil"/>
            </w:tcBorders>
            <w:shd w:val="clear" w:color="auto" w:fill="auto"/>
            <w:vAlign w:val="bottom"/>
            <w:hideMark/>
          </w:tcPr>
          <w:p w:rsidR="00981B2D" w:rsidRPr="00904CCA" w:rsidRDefault="00981B2D" w:rsidP="00FD76E6">
            <w:pPr>
              <w:rPr>
                <w:color w:val="000000"/>
                <w:sz w:val="20"/>
                <w:szCs w:val="20"/>
              </w:rPr>
            </w:pPr>
            <w:r w:rsidRPr="00904CCA">
              <w:rPr>
                <w:color w:val="000000"/>
                <w:sz w:val="20"/>
                <w:szCs w:val="20"/>
              </w:rPr>
              <w:t>Biogas-based production is eligible for a premium of DKK 0.26/kWh (USD 0.044) for the first 10 and DKK 0.06/kWh (USD 0.01) for the following 10 years</w:t>
            </w:r>
          </w:p>
        </w:tc>
      </w:tr>
    </w:tbl>
    <w:p w:rsidR="00981B2D" w:rsidRPr="00BE082C" w:rsidRDefault="00981B2D" w:rsidP="00981B2D">
      <w:pPr>
        <w:jc w:val="both"/>
        <w:rPr>
          <w:sz w:val="20"/>
          <w:szCs w:val="20"/>
        </w:rPr>
      </w:pPr>
      <w:r w:rsidRPr="00BE082C">
        <w:rPr>
          <w:sz w:val="20"/>
          <w:szCs w:val="20"/>
        </w:rPr>
        <w:t xml:space="preserve">    Source: Pons (2007)</w:t>
      </w:r>
    </w:p>
    <w:p w:rsidR="00D07410" w:rsidRPr="009B2053" w:rsidRDefault="00981B2D" w:rsidP="009B2053">
      <w:pPr>
        <w:rPr>
          <w:i/>
          <w:sz w:val="20"/>
          <w:szCs w:val="20"/>
        </w:rPr>
        <w:sectPr w:rsidR="00D07410" w:rsidRPr="009B2053" w:rsidSect="00D63A79">
          <w:pgSz w:w="15840" w:h="12240" w:orient="landscape"/>
          <w:pgMar w:top="1440" w:right="1440" w:bottom="1440" w:left="1440" w:header="720" w:footer="720" w:gutter="0"/>
          <w:cols w:space="720"/>
          <w:docGrid w:linePitch="360"/>
        </w:sectPr>
      </w:pPr>
      <w:r>
        <w:t xml:space="preserve">    </w:t>
      </w:r>
      <w:r w:rsidR="009B2053" w:rsidRPr="009B2053">
        <w:rPr>
          <w:i/>
          <w:sz w:val="20"/>
          <w:szCs w:val="20"/>
        </w:rPr>
        <w:t>The</w:t>
      </w:r>
      <w:r w:rsidRPr="009B2053">
        <w:rPr>
          <w:i/>
          <w:sz w:val="20"/>
          <w:szCs w:val="20"/>
        </w:rPr>
        <w:t>exchange rate used: euro/dollar 1:1.25 (2006)</w:t>
      </w:r>
    </w:p>
    <w:p w:rsidR="004204A7" w:rsidRPr="004204A7" w:rsidRDefault="004204A7" w:rsidP="004204A7">
      <w:pPr>
        <w:spacing w:line="276" w:lineRule="auto"/>
      </w:pPr>
      <w:r w:rsidRPr="004204A7">
        <w:lastRenderedPageBreak/>
        <w:t>Table A35. EU, Technology Base Case: Biofuel consumption (primary energy)</w:t>
      </w:r>
    </w:p>
    <w:tbl>
      <w:tblPr>
        <w:tblW w:w="9402" w:type="dxa"/>
        <w:tblInd w:w="93" w:type="dxa"/>
        <w:tblLook w:val="0000"/>
      </w:tblPr>
      <w:tblGrid>
        <w:gridCol w:w="4110"/>
        <w:gridCol w:w="756"/>
        <w:gridCol w:w="756"/>
        <w:gridCol w:w="756"/>
        <w:gridCol w:w="756"/>
        <w:gridCol w:w="756"/>
        <w:gridCol w:w="756"/>
        <w:gridCol w:w="756"/>
      </w:tblGrid>
      <w:tr w:rsidR="004204A7" w:rsidRPr="004204A7" w:rsidTr="00032CC2">
        <w:trPr>
          <w:trHeight w:val="667"/>
        </w:trPr>
        <w:tc>
          <w:tcPr>
            <w:tcW w:w="4110" w:type="dxa"/>
            <w:vMerge w:val="restart"/>
            <w:tcBorders>
              <w:top w:val="single" w:sz="4" w:space="0" w:color="auto"/>
              <w:left w:val="nil"/>
              <w:right w:val="nil"/>
            </w:tcBorders>
            <w:shd w:val="clear" w:color="auto" w:fill="auto"/>
            <w:noWrap/>
            <w:vAlign w:val="bottom"/>
          </w:tcPr>
          <w:p w:rsidR="004204A7" w:rsidRPr="004204A7" w:rsidRDefault="004204A7" w:rsidP="00032CC2">
            <w:pPr>
              <w:rPr>
                <w:rFonts w:eastAsia="SimSun"/>
                <w:color w:val="000000"/>
                <w:lang w:eastAsia="zh-CN"/>
              </w:rPr>
            </w:pPr>
          </w:p>
        </w:tc>
        <w:tc>
          <w:tcPr>
            <w:tcW w:w="756" w:type="dxa"/>
            <w:tcBorders>
              <w:top w:val="single" w:sz="8" w:space="0" w:color="auto"/>
              <w:left w:val="nil"/>
              <w:bottom w:val="single" w:sz="4" w:space="0" w:color="auto"/>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Base year</w:t>
            </w:r>
          </w:p>
        </w:tc>
        <w:tc>
          <w:tcPr>
            <w:tcW w:w="1512" w:type="dxa"/>
            <w:gridSpan w:val="2"/>
            <w:tcBorders>
              <w:top w:val="single" w:sz="8" w:space="0" w:color="auto"/>
              <w:left w:val="nil"/>
              <w:bottom w:val="single" w:sz="4" w:space="0" w:color="auto"/>
              <w:right w:val="nil"/>
            </w:tcBorders>
            <w:shd w:val="clear" w:color="auto" w:fill="auto"/>
          </w:tcPr>
          <w:p w:rsidR="004204A7" w:rsidRPr="004204A7" w:rsidRDefault="004204A7" w:rsidP="004204A7">
            <w:pPr>
              <w:jc w:val="center"/>
              <w:rPr>
                <w:rFonts w:eastAsia="SimSun"/>
                <w:color w:val="000000"/>
                <w:lang w:eastAsia="zh-CN"/>
              </w:rPr>
            </w:pPr>
            <w:r w:rsidRPr="004204A7">
              <w:rPr>
                <w:rFonts w:eastAsia="SimSun"/>
                <w:color w:val="000000"/>
                <w:lang w:eastAsia="zh-CN"/>
              </w:rPr>
              <w:t>No Sustain. Premium</w:t>
            </w:r>
          </w:p>
        </w:tc>
        <w:tc>
          <w:tcPr>
            <w:tcW w:w="1512" w:type="dxa"/>
            <w:gridSpan w:val="2"/>
            <w:tcBorders>
              <w:top w:val="single" w:sz="8" w:space="0" w:color="auto"/>
              <w:left w:val="nil"/>
              <w:bottom w:val="single" w:sz="4" w:space="0" w:color="auto"/>
              <w:right w:val="nil"/>
            </w:tcBorders>
            <w:shd w:val="clear" w:color="auto" w:fill="auto"/>
          </w:tcPr>
          <w:p w:rsidR="004204A7" w:rsidRPr="004204A7" w:rsidRDefault="004204A7" w:rsidP="004204A7">
            <w:pPr>
              <w:jc w:val="center"/>
              <w:rPr>
                <w:rFonts w:eastAsia="SimSun"/>
                <w:color w:val="000000"/>
                <w:lang w:eastAsia="zh-CN"/>
              </w:rPr>
            </w:pPr>
            <w:r w:rsidRPr="004204A7">
              <w:rPr>
                <w:rFonts w:eastAsia="SimSun"/>
                <w:color w:val="000000"/>
                <w:lang w:eastAsia="zh-CN"/>
              </w:rPr>
              <w:t>Low Sustain. Premium</w:t>
            </w:r>
          </w:p>
        </w:tc>
        <w:tc>
          <w:tcPr>
            <w:tcW w:w="1512" w:type="dxa"/>
            <w:gridSpan w:val="2"/>
            <w:tcBorders>
              <w:top w:val="single" w:sz="8" w:space="0" w:color="auto"/>
              <w:left w:val="nil"/>
              <w:bottom w:val="single" w:sz="4" w:space="0" w:color="auto"/>
              <w:right w:val="nil"/>
            </w:tcBorders>
            <w:shd w:val="clear" w:color="auto" w:fill="auto"/>
          </w:tcPr>
          <w:p w:rsidR="004204A7" w:rsidRPr="004204A7" w:rsidRDefault="004204A7" w:rsidP="004204A7">
            <w:pPr>
              <w:jc w:val="center"/>
              <w:rPr>
                <w:rFonts w:eastAsia="SimSun"/>
                <w:color w:val="000000"/>
                <w:lang w:eastAsia="zh-CN"/>
              </w:rPr>
            </w:pPr>
            <w:r w:rsidRPr="004204A7">
              <w:rPr>
                <w:rFonts w:eastAsia="SimSun"/>
                <w:color w:val="000000"/>
                <w:lang w:eastAsia="zh-CN"/>
              </w:rPr>
              <w:t>High Sustain. Premium</w:t>
            </w:r>
          </w:p>
        </w:tc>
      </w:tr>
      <w:tr w:rsidR="004204A7" w:rsidRPr="004204A7" w:rsidTr="00032CC2">
        <w:trPr>
          <w:trHeight w:val="349"/>
        </w:trPr>
        <w:tc>
          <w:tcPr>
            <w:tcW w:w="4110" w:type="dxa"/>
            <w:vMerge/>
            <w:tcBorders>
              <w:left w:val="nil"/>
              <w:right w:val="nil"/>
            </w:tcBorders>
            <w:vAlign w:val="center"/>
          </w:tcPr>
          <w:p w:rsidR="004204A7" w:rsidRPr="004204A7" w:rsidRDefault="004204A7" w:rsidP="004204A7">
            <w:pPr>
              <w:rPr>
                <w:rFonts w:eastAsia="SimSun"/>
                <w:color w:val="000000"/>
                <w:lang w:eastAsia="zh-CN"/>
              </w:rPr>
            </w:pPr>
          </w:p>
        </w:tc>
        <w:tc>
          <w:tcPr>
            <w:tcW w:w="756" w:type="dxa"/>
            <w:tcBorders>
              <w:top w:val="nil"/>
              <w:left w:val="nil"/>
              <w:bottom w:val="single" w:sz="8" w:space="0" w:color="auto"/>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2000</w:t>
            </w:r>
          </w:p>
        </w:tc>
        <w:tc>
          <w:tcPr>
            <w:tcW w:w="756" w:type="dxa"/>
            <w:tcBorders>
              <w:top w:val="nil"/>
              <w:left w:val="nil"/>
              <w:bottom w:val="single" w:sz="8" w:space="0" w:color="auto"/>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2010</w:t>
            </w:r>
          </w:p>
        </w:tc>
        <w:tc>
          <w:tcPr>
            <w:tcW w:w="756" w:type="dxa"/>
            <w:tcBorders>
              <w:top w:val="nil"/>
              <w:left w:val="nil"/>
              <w:bottom w:val="single" w:sz="8" w:space="0" w:color="auto"/>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2020</w:t>
            </w:r>
          </w:p>
        </w:tc>
        <w:tc>
          <w:tcPr>
            <w:tcW w:w="756" w:type="dxa"/>
            <w:tcBorders>
              <w:top w:val="nil"/>
              <w:left w:val="nil"/>
              <w:bottom w:val="single" w:sz="8" w:space="0" w:color="auto"/>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2010</w:t>
            </w:r>
          </w:p>
        </w:tc>
        <w:tc>
          <w:tcPr>
            <w:tcW w:w="756" w:type="dxa"/>
            <w:tcBorders>
              <w:top w:val="nil"/>
              <w:left w:val="nil"/>
              <w:bottom w:val="single" w:sz="8" w:space="0" w:color="auto"/>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2020</w:t>
            </w:r>
          </w:p>
        </w:tc>
        <w:tc>
          <w:tcPr>
            <w:tcW w:w="756" w:type="dxa"/>
            <w:tcBorders>
              <w:top w:val="nil"/>
              <w:left w:val="nil"/>
              <w:bottom w:val="single" w:sz="8" w:space="0" w:color="auto"/>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2010</w:t>
            </w:r>
          </w:p>
        </w:tc>
        <w:tc>
          <w:tcPr>
            <w:tcW w:w="756" w:type="dxa"/>
            <w:tcBorders>
              <w:top w:val="nil"/>
              <w:left w:val="nil"/>
              <w:bottom w:val="single" w:sz="8" w:space="0" w:color="auto"/>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2020</w:t>
            </w:r>
          </w:p>
        </w:tc>
      </w:tr>
      <w:tr w:rsidR="004204A7" w:rsidRPr="004204A7" w:rsidTr="00032CC2">
        <w:trPr>
          <w:trHeight w:val="333"/>
        </w:trPr>
        <w:tc>
          <w:tcPr>
            <w:tcW w:w="4110" w:type="dxa"/>
            <w:tcBorders>
              <w:left w:val="nil"/>
              <w:bottom w:val="single" w:sz="4" w:space="0" w:color="auto"/>
              <w:right w:val="nil"/>
            </w:tcBorders>
            <w:shd w:val="clear" w:color="auto" w:fill="auto"/>
            <w:noWrap/>
          </w:tcPr>
          <w:p w:rsidR="004204A7" w:rsidRPr="004204A7" w:rsidRDefault="00032CC2" w:rsidP="004204A7">
            <w:pPr>
              <w:rPr>
                <w:rFonts w:eastAsia="SimSun"/>
                <w:color w:val="000000"/>
                <w:lang w:eastAsia="zh-CN"/>
              </w:rPr>
            </w:pPr>
            <w:r>
              <w:rPr>
                <w:rFonts w:eastAsia="SimSun"/>
                <w:color w:val="000000"/>
                <w:lang w:eastAsia="zh-CN"/>
              </w:rPr>
              <w:t xml:space="preserve">Bioenergy </w:t>
            </w:r>
            <w:r w:rsidRPr="004204A7">
              <w:rPr>
                <w:rFonts w:eastAsia="SimSun"/>
                <w:color w:val="000000"/>
                <w:lang w:eastAsia="zh-CN"/>
              </w:rPr>
              <w:t>source</w:t>
            </w:r>
          </w:p>
        </w:tc>
        <w:tc>
          <w:tcPr>
            <w:tcW w:w="5292" w:type="dxa"/>
            <w:gridSpan w:val="7"/>
            <w:tcBorders>
              <w:top w:val="single" w:sz="8" w:space="0" w:color="auto"/>
              <w:left w:val="nil"/>
              <w:bottom w:val="single" w:sz="4" w:space="0" w:color="auto"/>
              <w:right w:val="nil"/>
            </w:tcBorders>
            <w:shd w:val="clear" w:color="auto" w:fill="auto"/>
            <w:noWrap/>
          </w:tcPr>
          <w:p w:rsidR="004204A7" w:rsidRPr="004204A7" w:rsidRDefault="004204A7" w:rsidP="004204A7">
            <w:pPr>
              <w:jc w:val="center"/>
              <w:rPr>
                <w:rFonts w:eastAsia="SimSun"/>
                <w:color w:val="000000"/>
                <w:lang w:eastAsia="zh-CN"/>
              </w:rPr>
            </w:pPr>
            <w:r w:rsidRPr="004204A7">
              <w:rPr>
                <w:rFonts w:eastAsia="SimSun"/>
                <w:color w:val="000000"/>
                <w:lang w:eastAsia="zh-CN"/>
              </w:rPr>
              <w:t>mtoe/year</w:t>
            </w:r>
          </w:p>
        </w:tc>
      </w:tr>
      <w:tr w:rsidR="004204A7" w:rsidRPr="004204A7" w:rsidTr="004204A7">
        <w:trPr>
          <w:trHeight w:val="333"/>
        </w:trPr>
        <w:tc>
          <w:tcPr>
            <w:tcW w:w="4110" w:type="dxa"/>
            <w:tcBorders>
              <w:top w:val="nil"/>
              <w:left w:val="nil"/>
              <w:bottom w:val="nil"/>
              <w:right w:val="nil"/>
            </w:tcBorders>
            <w:shd w:val="clear" w:color="auto" w:fill="auto"/>
          </w:tcPr>
          <w:p w:rsidR="004204A7" w:rsidRPr="004204A7" w:rsidRDefault="004204A7" w:rsidP="004204A7">
            <w:pPr>
              <w:rPr>
                <w:rFonts w:eastAsia="SimSun"/>
                <w:color w:val="000000"/>
                <w:lang w:eastAsia="zh-CN"/>
              </w:rPr>
            </w:pPr>
            <w:r w:rsidRPr="004204A7">
              <w:rPr>
                <w:rFonts w:eastAsia="SimSun"/>
                <w:color w:val="000000"/>
                <w:lang w:eastAsia="zh-CN"/>
              </w:rPr>
              <w:t>Bio Electricity and Heat (tradeable, dedicated plant)</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33</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44</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60</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54</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100</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66</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146</w:t>
            </w:r>
          </w:p>
        </w:tc>
      </w:tr>
      <w:tr w:rsidR="004204A7" w:rsidRPr="004204A7" w:rsidTr="004204A7">
        <w:trPr>
          <w:trHeight w:val="333"/>
        </w:trPr>
        <w:tc>
          <w:tcPr>
            <w:tcW w:w="4110" w:type="dxa"/>
            <w:tcBorders>
              <w:top w:val="nil"/>
              <w:left w:val="nil"/>
              <w:bottom w:val="nil"/>
              <w:right w:val="nil"/>
            </w:tcBorders>
            <w:shd w:val="clear" w:color="auto" w:fill="auto"/>
          </w:tcPr>
          <w:p w:rsidR="004204A7" w:rsidRPr="004204A7" w:rsidRDefault="004204A7" w:rsidP="004204A7">
            <w:pPr>
              <w:rPr>
                <w:rFonts w:eastAsia="SimSun"/>
                <w:color w:val="000000"/>
                <w:lang w:eastAsia="zh-CN"/>
              </w:rPr>
            </w:pPr>
            <w:r w:rsidRPr="004204A7">
              <w:rPr>
                <w:rFonts w:eastAsia="SimSun"/>
                <w:color w:val="000000"/>
                <w:lang w:eastAsia="zh-CN"/>
              </w:rPr>
              <w:t>Bio Electricity (tradeable, co-combustion)</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6.4</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17.4</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10.6</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21.5</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14.9</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32.3</w:t>
            </w:r>
          </w:p>
        </w:tc>
      </w:tr>
      <w:tr w:rsidR="004204A7" w:rsidRPr="004204A7" w:rsidTr="004204A7">
        <w:trPr>
          <w:trHeight w:val="333"/>
        </w:trPr>
        <w:tc>
          <w:tcPr>
            <w:tcW w:w="4110" w:type="dxa"/>
            <w:tcBorders>
              <w:top w:val="nil"/>
              <w:left w:val="nil"/>
              <w:bottom w:val="nil"/>
              <w:right w:val="nil"/>
            </w:tcBorders>
            <w:shd w:val="clear" w:color="auto" w:fill="auto"/>
          </w:tcPr>
          <w:p w:rsidR="004204A7" w:rsidRPr="004204A7" w:rsidRDefault="004204A7" w:rsidP="004204A7">
            <w:pPr>
              <w:rPr>
                <w:rFonts w:eastAsia="SimSun"/>
                <w:color w:val="000000"/>
                <w:lang w:eastAsia="zh-CN"/>
              </w:rPr>
            </w:pPr>
            <w:r w:rsidRPr="004204A7">
              <w:rPr>
                <w:rFonts w:eastAsia="SimSun"/>
                <w:color w:val="000000"/>
                <w:lang w:eastAsia="zh-CN"/>
              </w:rPr>
              <w:t>Bio Electricity and Heat (non-tradeable)</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15.1</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15.3</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17.6</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17.3</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27.5</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20.7</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33.5</w:t>
            </w:r>
          </w:p>
        </w:tc>
      </w:tr>
      <w:tr w:rsidR="004204A7" w:rsidRPr="004204A7" w:rsidTr="004204A7">
        <w:trPr>
          <w:trHeight w:val="333"/>
        </w:trPr>
        <w:tc>
          <w:tcPr>
            <w:tcW w:w="4110" w:type="dxa"/>
            <w:tcBorders>
              <w:top w:val="nil"/>
              <w:left w:val="nil"/>
              <w:bottom w:val="nil"/>
              <w:right w:val="nil"/>
            </w:tcBorders>
            <w:shd w:val="clear" w:color="auto" w:fill="auto"/>
          </w:tcPr>
          <w:p w:rsidR="004204A7" w:rsidRPr="004204A7" w:rsidRDefault="004204A7" w:rsidP="004204A7">
            <w:pPr>
              <w:rPr>
                <w:rFonts w:eastAsia="SimSun"/>
                <w:color w:val="000000"/>
                <w:lang w:eastAsia="zh-CN"/>
              </w:rPr>
            </w:pPr>
            <w:r w:rsidRPr="004204A7">
              <w:rPr>
                <w:rFonts w:eastAsia="SimSun"/>
                <w:color w:val="000000"/>
                <w:lang w:eastAsia="zh-CN"/>
              </w:rPr>
              <w:t>Bio Transport Fuels</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1.5</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3.4</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5.3</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3.8</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8.5</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4.1</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13.5</w:t>
            </w:r>
          </w:p>
        </w:tc>
      </w:tr>
      <w:tr w:rsidR="004204A7" w:rsidRPr="004204A7" w:rsidTr="004204A7">
        <w:trPr>
          <w:trHeight w:val="333"/>
        </w:trPr>
        <w:tc>
          <w:tcPr>
            <w:tcW w:w="4110" w:type="dxa"/>
            <w:tcBorders>
              <w:top w:val="nil"/>
              <w:left w:val="nil"/>
              <w:bottom w:val="nil"/>
              <w:right w:val="nil"/>
            </w:tcBorders>
            <w:shd w:val="clear" w:color="auto" w:fill="auto"/>
          </w:tcPr>
          <w:p w:rsidR="004204A7" w:rsidRPr="004204A7" w:rsidRDefault="004204A7" w:rsidP="004204A7">
            <w:pPr>
              <w:rPr>
                <w:rFonts w:eastAsia="SimSun"/>
                <w:b/>
                <w:bCs/>
                <w:color w:val="000000"/>
                <w:lang w:eastAsia="zh-CN"/>
              </w:rPr>
            </w:pPr>
            <w:r w:rsidRPr="004204A7">
              <w:rPr>
                <w:rFonts w:eastAsia="SimSun"/>
                <w:b/>
                <w:bCs/>
                <w:color w:val="000000"/>
                <w:lang w:eastAsia="zh-CN"/>
              </w:rPr>
              <w:t>Total bio-energy</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49.6</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69.1</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100.3</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85.7</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157.5</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105.7</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225.3</w:t>
            </w:r>
          </w:p>
        </w:tc>
      </w:tr>
      <w:tr w:rsidR="004204A7" w:rsidRPr="004204A7" w:rsidTr="004204A7">
        <w:trPr>
          <w:trHeight w:val="333"/>
        </w:trPr>
        <w:tc>
          <w:tcPr>
            <w:tcW w:w="4110" w:type="dxa"/>
            <w:tcBorders>
              <w:top w:val="nil"/>
              <w:left w:val="nil"/>
              <w:bottom w:val="nil"/>
              <w:right w:val="nil"/>
            </w:tcBorders>
            <w:shd w:val="clear" w:color="auto" w:fill="auto"/>
          </w:tcPr>
          <w:p w:rsidR="004204A7" w:rsidRPr="004204A7" w:rsidRDefault="004204A7" w:rsidP="004204A7">
            <w:pPr>
              <w:rPr>
                <w:rFonts w:eastAsia="SimSun"/>
                <w:color w:val="000000"/>
                <w:lang w:eastAsia="zh-CN"/>
              </w:rPr>
            </w:pPr>
            <w:r w:rsidRPr="004204A7">
              <w:rPr>
                <w:rFonts w:eastAsia="SimSun"/>
                <w:color w:val="000000"/>
                <w:lang w:eastAsia="zh-CN"/>
              </w:rPr>
              <w:t>Other renewables</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37.2</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50.6</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55.9</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55.9</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74.8</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62.3</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87</w:t>
            </w:r>
          </w:p>
        </w:tc>
      </w:tr>
      <w:tr w:rsidR="004204A7" w:rsidRPr="004204A7" w:rsidTr="004204A7">
        <w:trPr>
          <w:trHeight w:val="333"/>
        </w:trPr>
        <w:tc>
          <w:tcPr>
            <w:tcW w:w="4110" w:type="dxa"/>
            <w:tcBorders>
              <w:top w:val="nil"/>
              <w:left w:val="nil"/>
              <w:bottom w:val="nil"/>
              <w:right w:val="nil"/>
            </w:tcBorders>
            <w:shd w:val="clear" w:color="auto" w:fill="auto"/>
          </w:tcPr>
          <w:p w:rsidR="004204A7" w:rsidRPr="004204A7" w:rsidRDefault="004204A7" w:rsidP="004204A7">
            <w:pPr>
              <w:rPr>
                <w:rFonts w:eastAsia="SimSun"/>
                <w:color w:val="000000"/>
                <w:lang w:eastAsia="zh-CN"/>
              </w:rPr>
            </w:pPr>
            <w:r w:rsidRPr="004204A7">
              <w:rPr>
                <w:rFonts w:eastAsia="SimSun"/>
                <w:color w:val="000000"/>
                <w:lang w:eastAsia="zh-CN"/>
              </w:rPr>
              <w:t>Total renewables</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86.8</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119.7</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156.2</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141.6</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232.3</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168</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312.3</w:t>
            </w:r>
          </w:p>
        </w:tc>
      </w:tr>
      <w:tr w:rsidR="004204A7" w:rsidRPr="004204A7" w:rsidTr="004204A7">
        <w:trPr>
          <w:trHeight w:val="333"/>
        </w:trPr>
        <w:tc>
          <w:tcPr>
            <w:tcW w:w="4110" w:type="dxa"/>
            <w:tcBorders>
              <w:top w:val="nil"/>
              <w:left w:val="nil"/>
              <w:bottom w:val="nil"/>
              <w:right w:val="nil"/>
            </w:tcBorders>
            <w:shd w:val="clear" w:color="auto" w:fill="auto"/>
          </w:tcPr>
          <w:p w:rsidR="004204A7" w:rsidRPr="004204A7" w:rsidRDefault="004204A7" w:rsidP="004204A7">
            <w:pPr>
              <w:rPr>
                <w:rFonts w:eastAsia="SimSun"/>
                <w:b/>
                <w:bCs/>
                <w:color w:val="000000"/>
                <w:lang w:eastAsia="zh-CN"/>
              </w:rPr>
            </w:pPr>
            <w:r w:rsidRPr="004204A7">
              <w:rPr>
                <w:rFonts w:eastAsia="SimSun"/>
                <w:b/>
                <w:bCs/>
                <w:color w:val="000000"/>
                <w:lang w:eastAsia="zh-CN"/>
              </w:rPr>
              <w:t>Details bio-energy</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r>
      <w:tr w:rsidR="004204A7" w:rsidRPr="004204A7" w:rsidTr="004204A7">
        <w:trPr>
          <w:trHeight w:val="333"/>
        </w:trPr>
        <w:tc>
          <w:tcPr>
            <w:tcW w:w="4110" w:type="dxa"/>
            <w:tcBorders>
              <w:top w:val="nil"/>
              <w:left w:val="nil"/>
              <w:bottom w:val="nil"/>
              <w:right w:val="nil"/>
            </w:tcBorders>
            <w:shd w:val="clear" w:color="auto" w:fill="auto"/>
          </w:tcPr>
          <w:p w:rsidR="004204A7" w:rsidRPr="004204A7" w:rsidRDefault="004204A7" w:rsidP="004204A7">
            <w:pPr>
              <w:rPr>
                <w:rFonts w:eastAsia="SimSun"/>
                <w:b/>
                <w:bCs/>
                <w:color w:val="000000"/>
                <w:lang w:eastAsia="zh-CN"/>
              </w:rPr>
            </w:pPr>
            <w:r w:rsidRPr="004204A7">
              <w:rPr>
                <w:rFonts w:eastAsia="SimSun"/>
                <w:b/>
                <w:bCs/>
                <w:color w:val="000000"/>
                <w:lang w:eastAsia="zh-CN"/>
              </w:rPr>
              <w:t>Tradeables*</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r>
      <w:tr w:rsidR="004204A7" w:rsidRPr="004204A7" w:rsidTr="004204A7">
        <w:trPr>
          <w:trHeight w:val="333"/>
        </w:trPr>
        <w:tc>
          <w:tcPr>
            <w:tcW w:w="4110" w:type="dxa"/>
            <w:tcBorders>
              <w:top w:val="nil"/>
              <w:left w:val="nil"/>
              <w:bottom w:val="nil"/>
              <w:right w:val="nil"/>
            </w:tcBorders>
            <w:shd w:val="clear" w:color="auto" w:fill="auto"/>
          </w:tcPr>
          <w:p w:rsidR="004204A7" w:rsidRPr="004204A7" w:rsidRDefault="004204A7" w:rsidP="004204A7">
            <w:pPr>
              <w:rPr>
                <w:rFonts w:eastAsia="SimSun"/>
                <w:color w:val="000000"/>
                <w:lang w:eastAsia="zh-CN"/>
              </w:rPr>
            </w:pPr>
            <w:r w:rsidRPr="004204A7">
              <w:rPr>
                <w:rFonts w:eastAsia="SimSun"/>
                <w:color w:val="000000"/>
                <w:lang w:eastAsia="zh-CN"/>
              </w:rPr>
              <w:t>Forestry byproducts and refined wood fuels</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21.9</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24.3</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31.9</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27.8</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40.6</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31.8</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43.6</w:t>
            </w:r>
          </w:p>
        </w:tc>
      </w:tr>
      <w:tr w:rsidR="004204A7" w:rsidRPr="004204A7" w:rsidTr="004204A7">
        <w:trPr>
          <w:trHeight w:val="333"/>
        </w:trPr>
        <w:tc>
          <w:tcPr>
            <w:tcW w:w="4110" w:type="dxa"/>
            <w:tcBorders>
              <w:top w:val="nil"/>
              <w:left w:val="nil"/>
              <w:bottom w:val="nil"/>
              <w:right w:val="nil"/>
            </w:tcBorders>
            <w:shd w:val="clear" w:color="auto" w:fill="auto"/>
          </w:tcPr>
          <w:p w:rsidR="004204A7" w:rsidRPr="004204A7" w:rsidRDefault="004204A7" w:rsidP="004204A7">
            <w:pPr>
              <w:rPr>
                <w:rFonts w:eastAsia="SimSun"/>
                <w:color w:val="000000"/>
                <w:lang w:eastAsia="zh-CN"/>
              </w:rPr>
            </w:pPr>
            <w:r w:rsidRPr="004204A7">
              <w:rPr>
                <w:rFonts w:eastAsia="SimSun"/>
                <w:color w:val="000000"/>
                <w:lang w:eastAsia="zh-CN"/>
              </w:rPr>
              <w:t>Solid agricultural residues</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1.3</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14.4</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20</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18.4</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32</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23.2</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32</w:t>
            </w:r>
          </w:p>
        </w:tc>
      </w:tr>
      <w:tr w:rsidR="004204A7" w:rsidRPr="004204A7" w:rsidTr="004204A7">
        <w:trPr>
          <w:trHeight w:val="333"/>
        </w:trPr>
        <w:tc>
          <w:tcPr>
            <w:tcW w:w="4110" w:type="dxa"/>
            <w:tcBorders>
              <w:top w:val="nil"/>
              <w:left w:val="nil"/>
              <w:bottom w:val="nil"/>
              <w:right w:val="nil"/>
            </w:tcBorders>
            <w:shd w:val="clear" w:color="auto" w:fill="auto"/>
          </w:tcPr>
          <w:p w:rsidR="004204A7" w:rsidRPr="004204A7" w:rsidRDefault="004204A7" w:rsidP="004204A7">
            <w:pPr>
              <w:rPr>
                <w:rFonts w:eastAsia="SimSun"/>
                <w:color w:val="000000"/>
                <w:lang w:eastAsia="zh-CN"/>
              </w:rPr>
            </w:pPr>
            <w:r w:rsidRPr="004204A7">
              <w:rPr>
                <w:rFonts w:eastAsia="SimSun"/>
                <w:color w:val="000000"/>
                <w:lang w:eastAsia="zh-CN"/>
              </w:rPr>
              <w:t>Solid industrial residues</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8.9</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11.3</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15</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13.5</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17.2</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15</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17.2</w:t>
            </w:r>
          </w:p>
        </w:tc>
      </w:tr>
      <w:tr w:rsidR="004204A7" w:rsidRPr="004204A7" w:rsidTr="004204A7">
        <w:trPr>
          <w:trHeight w:val="333"/>
        </w:trPr>
        <w:tc>
          <w:tcPr>
            <w:tcW w:w="4110" w:type="dxa"/>
            <w:tcBorders>
              <w:top w:val="nil"/>
              <w:left w:val="nil"/>
              <w:bottom w:val="nil"/>
              <w:right w:val="nil"/>
            </w:tcBorders>
            <w:shd w:val="clear" w:color="auto" w:fill="auto"/>
          </w:tcPr>
          <w:p w:rsidR="004204A7" w:rsidRPr="004204A7" w:rsidRDefault="004204A7" w:rsidP="004204A7">
            <w:pPr>
              <w:rPr>
                <w:rFonts w:eastAsia="SimSun"/>
                <w:color w:val="000000"/>
                <w:lang w:eastAsia="zh-CN"/>
              </w:rPr>
            </w:pPr>
            <w:r w:rsidRPr="004204A7">
              <w:rPr>
                <w:rFonts w:eastAsia="SimSun"/>
                <w:color w:val="000000"/>
                <w:lang w:eastAsia="zh-CN"/>
              </w:rPr>
              <w:t>Solid energy crops</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0.1</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0.3</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3.8</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2.5</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11.5</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6.3</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19.4</w:t>
            </w:r>
          </w:p>
        </w:tc>
      </w:tr>
      <w:tr w:rsidR="004204A7" w:rsidRPr="004204A7" w:rsidTr="004204A7">
        <w:trPr>
          <w:trHeight w:val="333"/>
        </w:trPr>
        <w:tc>
          <w:tcPr>
            <w:tcW w:w="4110" w:type="dxa"/>
            <w:tcBorders>
              <w:top w:val="nil"/>
              <w:left w:val="nil"/>
              <w:bottom w:val="nil"/>
              <w:right w:val="nil"/>
            </w:tcBorders>
            <w:shd w:val="clear" w:color="auto" w:fill="auto"/>
          </w:tcPr>
          <w:p w:rsidR="004204A7" w:rsidRPr="004204A7" w:rsidRDefault="004204A7" w:rsidP="004204A7">
            <w:pPr>
              <w:rPr>
                <w:rFonts w:eastAsia="SimSun"/>
                <w:color w:val="000000"/>
                <w:lang w:eastAsia="zh-CN"/>
              </w:rPr>
            </w:pPr>
            <w:r w:rsidRPr="004204A7">
              <w:rPr>
                <w:rFonts w:eastAsia="SimSun"/>
                <w:color w:val="000000"/>
                <w:lang w:eastAsia="zh-CN"/>
              </w:rPr>
              <w:t>Imported biomass</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0</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0.2</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6.1</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1.6</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19.5</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4.9</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64</w:t>
            </w:r>
          </w:p>
        </w:tc>
      </w:tr>
      <w:tr w:rsidR="004204A7" w:rsidRPr="004204A7" w:rsidTr="004204A7">
        <w:trPr>
          <w:trHeight w:val="333"/>
        </w:trPr>
        <w:tc>
          <w:tcPr>
            <w:tcW w:w="4110" w:type="dxa"/>
            <w:tcBorders>
              <w:top w:val="nil"/>
              <w:left w:val="nil"/>
              <w:bottom w:val="nil"/>
              <w:right w:val="nil"/>
            </w:tcBorders>
            <w:shd w:val="clear" w:color="auto" w:fill="auto"/>
          </w:tcPr>
          <w:p w:rsidR="004204A7" w:rsidRPr="004204A7" w:rsidRDefault="004204A7" w:rsidP="004204A7">
            <w:pPr>
              <w:rPr>
                <w:rFonts w:eastAsia="SimSun"/>
                <w:b/>
                <w:bCs/>
                <w:color w:val="000000"/>
                <w:lang w:eastAsia="zh-CN"/>
              </w:rPr>
            </w:pPr>
            <w:r w:rsidRPr="004204A7">
              <w:rPr>
                <w:rFonts w:eastAsia="SimSun"/>
                <w:b/>
                <w:bCs/>
                <w:color w:val="000000"/>
                <w:lang w:eastAsia="zh-CN"/>
              </w:rPr>
              <w:t>Non-tradeables:</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r>
      <w:tr w:rsidR="004204A7" w:rsidRPr="004204A7" w:rsidTr="004204A7">
        <w:trPr>
          <w:trHeight w:val="333"/>
        </w:trPr>
        <w:tc>
          <w:tcPr>
            <w:tcW w:w="4110" w:type="dxa"/>
            <w:tcBorders>
              <w:top w:val="nil"/>
              <w:left w:val="nil"/>
              <w:bottom w:val="nil"/>
              <w:right w:val="nil"/>
            </w:tcBorders>
            <w:shd w:val="clear" w:color="auto" w:fill="auto"/>
          </w:tcPr>
          <w:p w:rsidR="004204A7" w:rsidRPr="004204A7" w:rsidRDefault="004204A7" w:rsidP="004204A7">
            <w:pPr>
              <w:rPr>
                <w:rFonts w:eastAsia="SimSun"/>
                <w:color w:val="000000"/>
                <w:lang w:eastAsia="zh-CN"/>
              </w:rPr>
            </w:pPr>
            <w:r w:rsidRPr="004204A7">
              <w:rPr>
                <w:rFonts w:eastAsia="SimSun"/>
                <w:color w:val="000000"/>
                <w:lang w:eastAsia="zh-CN"/>
              </w:rPr>
              <w:t>Wet manure</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0.1</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0.3</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0.7</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0.5</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2.2</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0.8</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4.6</w:t>
            </w:r>
          </w:p>
        </w:tc>
      </w:tr>
      <w:tr w:rsidR="004204A7" w:rsidRPr="004204A7" w:rsidTr="004204A7">
        <w:trPr>
          <w:trHeight w:val="333"/>
        </w:trPr>
        <w:tc>
          <w:tcPr>
            <w:tcW w:w="4110" w:type="dxa"/>
            <w:tcBorders>
              <w:top w:val="nil"/>
              <w:left w:val="nil"/>
              <w:bottom w:val="nil"/>
              <w:right w:val="nil"/>
            </w:tcBorders>
            <w:shd w:val="clear" w:color="auto" w:fill="auto"/>
          </w:tcPr>
          <w:p w:rsidR="004204A7" w:rsidRPr="004204A7" w:rsidRDefault="004204A7" w:rsidP="004204A7">
            <w:pPr>
              <w:rPr>
                <w:rFonts w:eastAsia="SimSun"/>
                <w:color w:val="000000"/>
                <w:lang w:eastAsia="zh-CN"/>
              </w:rPr>
            </w:pPr>
            <w:r w:rsidRPr="004204A7">
              <w:rPr>
                <w:rFonts w:eastAsia="SimSun"/>
                <w:color w:val="000000"/>
                <w:lang w:eastAsia="zh-CN"/>
              </w:rPr>
              <w:t>Organic waste**</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13</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13</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14</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14.8</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21.9</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17</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24</w:t>
            </w:r>
          </w:p>
        </w:tc>
      </w:tr>
      <w:tr w:rsidR="004204A7" w:rsidRPr="004204A7" w:rsidTr="004204A7">
        <w:trPr>
          <w:trHeight w:val="333"/>
        </w:trPr>
        <w:tc>
          <w:tcPr>
            <w:tcW w:w="4110" w:type="dxa"/>
            <w:tcBorders>
              <w:top w:val="nil"/>
              <w:left w:val="nil"/>
              <w:bottom w:val="nil"/>
              <w:right w:val="nil"/>
            </w:tcBorders>
            <w:shd w:val="clear" w:color="auto" w:fill="auto"/>
          </w:tcPr>
          <w:p w:rsidR="004204A7" w:rsidRPr="004204A7" w:rsidRDefault="004204A7" w:rsidP="004204A7">
            <w:pPr>
              <w:rPr>
                <w:rFonts w:eastAsia="SimSun"/>
                <w:color w:val="000000"/>
                <w:lang w:eastAsia="zh-CN"/>
              </w:rPr>
            </w:pPr>
            <w:r w:rsidRPr="004204A7">
              <w:rPr>
                <w:rFonts w:eastAsia="SimSun"/>
                <w:color w:val="000000"/>
                <w:lang w:eastAsia="zh-CN"/>
              </w:rPr>
              <w:t>Sewage gas</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0.8</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0.8</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0.9</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0.9</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1.1</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1.4</w:t>
            </w:r>
          </w:p>
        </w:tc>
      </w:tr>
      <w:tr w:rsidR="004204A7" w:rsidRPr="004204A7" w:rsidTr="004204A7">
        <w:trPr>
          <w:trHeight w:val="333"/>
        </w:trPr>
        <w:tc>
          <w:tcPr>
            <w:tcW w:w="4110" w:type="dxa"/>
            <w:tcBorders>
              <w:top w:val="nil"/>
              <w:left w:val="nil"/>
              <w:bottom w:val="nil"/>
              <w:right w:val="nil"/>
            </w:tcBorders>
            <w:shd w:val="clear" w:color="auto" w:fill="auto"/>
          </w:tcPr>
          <w:p w:rsidR="004204A7" w:rsidRPr="004204A7" w:rsidRDefault="004204A7" w:rsidP="004204A7">
            <w:pPr>
              <w:rPr>
                <w:rFonts w:eastAsia="SimSun"/>
                <w:color w:val="000000"/>
                <w:lang w:eastAsia="zh-CN"/>
              </w:rPr>
            </w:pPr>
            <w:r w:rsidRPr="004204A7">
              <w:rPr>
                <w:rFonts w:eastAsia="SimSun"/>
                <w:color w:val="000000"/>
                <w:lang w:eastAsia="zh-CN"/>
              </w:rPr>
              <w:t>Landfill gas</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1.1</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1.3</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1.4</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1.6</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2.5</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2.3</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3.5</w:t>
            </w:r>
          </w:p>
        </w:tc>
      </w:tr>
      <w:tr w:rsidR="004204A7" w:rsidRPr="004204A7" w:rsidTr="004204A7">
        <w:trPr>
          <w:trHeight w:val="333"/>
        </w:trPr>
        <w:tc>
          <w:tcPr>
            <w:tcW w:w="4110" w:type="dxa"/>
            <w:tcBorders>
              <w:top w:val="nil"/>
              <w:left w:val="nil"/>
              <w:bottom w:val="nil"/>
              <w:right w:val="nil"/>
            </w:tcBorders>
            <w:shd w:val="clear" w:color="auto" w:fill="auto"/>
          </w:tcPr>
          <w:p w:rsidR="004204A7" w:rsidRPr="004204A7" w:rsidRDefault="004204A7" w:rsidP="004204A7">
            <w:pPr>
              <w:rPr>
                <w:rFonts w:eastAsia="SimSun"/>
                <w:b/>
                <w:bCs/>
                <w:color w:val="000000"/>
                <w:lang w:eastAsia="zh-CN"/>
              </w:rPr>
            </w:pPr>
            <w:r w:rsidRPr="004204A7">
              <w:rPr>
                <w:rFonts w:eastAsia="SimSun"/>
                <w:b/>
                <w:bCs/>
                <w:color w:val="000000"/>
                <w:lang w:eastAsia="zh-CN"/>
              </w:rPr>
              <w:t>Transport fuels:</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r>
      <w:tr w:rsidR="004204A7" w:rsidRPr="004204A7" w:rsidTr="004204A7">
        <w:trPr>
          <w:trHeight w:val="333"/>
        </w:trPr>
        <w:tc>
          <w:tcPr>
            <w:tcW w:w="4110" w:type="dxa"/>
            <w:tcBorders>
              <w:top w:val="nil"/>
              <w:left w:val="nil"/>
              <w:bottom w:val="nil"/>
              <w:right w:val="nil"/>
            </w:tcBorders>
            <w:shd w:val="clear" w:color="auto" w:fill="auto"/>
          </w:tcPr>
          <w:p w:rsidR="004204A7" w:rsidRPr="004204A7" w:rsidRDefault="004204A7" w:rsidP="004204A7">
            <w:pPr>
              <w:rPr>
                <w:rFonts w:eastAsia="SimSun"/>
                <w:color w:val="000000"/>
                <w:lang w:eastAsia="zh-CN"/>
              </w:rPr>
            </w:pPr>
            <w:r w:rsidRPr="004204A7">
              <w:rPr>
                <w:rFonts w:eastAsia="SimSun"/>
                <w:color w:val="000000"/>
                <w:lang w:eastAsia="zh-CN"/>
              </w:rPr>
              <w:t>Bioethanol</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0.8</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2.2</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3</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2.3</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5.6</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2.8</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9.9</w:t>
            </w:r>
          </w:p>
        </w:tc>
      </w:tr>
      <w:tr w:rsidR="004204A7" w:rsidRPr="004204A7" w:rsidTr="004204A7">
        <w:trPr>
          <w:trHeight w:val="333"/>
        </w:trPr>
        <w:tc>
          <w:tcPr>
            <w:tcW w:w="4110" w:type="dxa"/>
            <w:tcBorders>
              <w:top w:val="nil"/>
              <w:left w:val="nil"/>
              <w:bottom w:val="nil"/>
              <w:right w:val="nil"/>
            </w:tcBorders>
            <w:shd w:val="clear" w:color="auto" w:fill="auto"/>
          </w:tcPr>
          <w:p w:rsidR="004204A7" w:rsidRPr="004204A7" w:rsidRDefault="004204A7" w:rsidP="004204A7">
            <w:pPr>
              <w:rPr>
                <w:rFonts w:eastAsia="SimSun"/>
                <w:color w:val="000000"/>
                <w:lang w:eastAsia="zh-CN"/>
              </w:rPr>
            </w:pPr>
            <w:r w:rsidRPr="004204A7">
              <w:rPr>
                <w:rFonts w:eastAsia="SimSun"/>
                <w:color w:val="000000"/>
                <w:lang w:eastAsia="zh-CN"/>
              </w:rPr>
              <w:t>Biodiesel</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0.7</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1.2</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2.3</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1.4</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3</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1.5</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3.7</w:t>
            </w:r>
          </w:p>
        </w:tc>
      </w:tr>
      <w:tr w:rsidR="004204A7" w:rsidRPr="004204A7" w:rsidTr="004204A7">
        <w:trPr>
          <w:trHeight w:val="349"/>
        </w:trPr>
        <w:tc>
          <w:tcPr>
            <w:tcW w:w="4110" w:type="dxa"/>
            <w:tcBorders>
              <w:top w:val="nil"/>
              <w:left w:val="nil"/>
              <w:bottom w:val="single" w:sz="8" w:space="0" w:color="auto"/>
              <w:right w:val="nil"/>
            </w:tcBorders>
            <w:shd w:val="clear" w:color="auto" w:fill="auto"/>
          </w:tcPr>
          <w:p w:rsidR="004204A7" w:rsidRPr="004204A7" w:rsidRDefault="004204A7" w:rsidP="004204A7">
            <w:pPr>
              <w:rPr>
                <w:rFonts w:eastAsia="SimSun"/>
                <w:b/>
                <w:bCs/>
                <w:color w:val="000000"/>
                <w:lang w:eastAsia="zh-CN"/>
              </w:rPr>
            </w:pPr>
            <w:r w:rsidRPr="004204A7">
              <w:rPr>
                <w:rFonts w:eastAsia="SimSun"/>
                <w:b/>
                <w:bCs/>
                <w:color w:val="000000"/>
                <w:lang w:eastAsia="zh-CN"/>
              </w:rPr>
              <w:t>Total bio-energy</w:t>
            </w:r>
          </w:p>
        </w:tc>
        <w:tc>
          <w:tcPr>
            <w:tcW w:w="756" w:type="dxa"/>
            <w:tcBorders>
              <w:top w:val="nil"/>
              <w:left w:val="nil"/>
              <w:bottom w:val="single" w:sz="8" w:space="0" w:color="auto"/>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49.6</w:t>
            </w:r>
          </w:p>
        </w:tc>
        <w:tc>
          <w:tcPr>
            <w:tcW w:w="756" w:type="dxa"/>
            <w:tcBorders>
              <w:top w:val="nil"/>
              <w:left w:val="nil"/>
              <w:bottom w:val="single" w:sz="8" w:space="0" w:color="auto"/>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69.1</w:t>
            </w:r>
          </w:p>
        </w:tc>
        <w:tc>
          <w:tcPr>
            <w:tcW w:w="756" w:type="dxa"/>
            <w:tcBorders>
              <w:top w:val="nil"/>
              <w:left w:val="nil"/>
              <w:bottom w:val="single" w:sz="8" w:space="0" w:color="auto"/>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100.3</w:t>
            </w:r>
          </w:p>
        </w:tc>
        <w:tc>
          <w:tcPr>
            <w:tcW w:w="756" w:type="dxa"/>
            <w:tcBorders>
              <w:top w:val="nil"/>
              <w:left w:val="nil"/>
              <w:bottom w:val="single" w:sz="8" w:space="0" w:color="auto"/>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85.7</w:t>
            </w:r>
          </w:p>
        </w:tc>
        <w:tc>
          <w:tcPr>
            <w:tcW w:w="756" w:type="dxa"/>
            <w:tcBorders>
              <w:top w:val="nil"/>
              <w:left w:val="nil"/>
              <w:bottom w:val="single" w:sz="8" w:space="0" w:color="auto"/>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157.5</w:t>
            </w:r>
          </w:p>
        </w:tc>
        <w:tc>
          <w:tcPr>
            <w:tcW w:w="756" w:type="dxa"/>
            <w:tcBorders>
              <w:top w:val="nil"/>
              <w:left w:val="nil"/>
              <w:bottom w:val="single" w:sz="8" w:space="0" w:color="auto"/>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105.7</w:t>
            </w:r>
          </w:p>
        </w:tc>
        <w:tc>
          <w:tcPr>
            <w:tcW w:w="756" w:type="dxa"/>
            <w:tcBorders>
              <w:top w:val="nil"/>
              <w:left w:val="nil"/>
              <w:bottom w:val="single" w:sz="8" w:space="0" w:color="auto"/>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225.3</w:t>
            </w:r>
          </w:p>
        </w:tc>
      </w:tr>
      <w:tr w:rsidR="004204A7" w:rsidRPr="004204A7" w:rsidTr="004204A7">
        <w:trPr>
          <w:trHeight w:val="333"/>
        </w:trPr>
        <w:tc>
          <w:tcPr>
            <w:tcW w:w="4866" w:type="dxa"/>
            <w:gridSpan w:val="2"/>
            <w:tcBorders>
              <w:top w:val="single" w:sz="8" w:space="0" w:color="auto"/>
              <w:left w:val="nil"/>
              <w:bottom w:val="nil"/>
              <w:right w:val="nil"/>
            </w:tcBorders>
            <w:shd w:val="clear" w:color="auto" w:fill="auto"/>
          </w:tcPr>
          <w:p w:rsidR="004204A7" w:rsidRPr="004204A7" w:rsidRDefault="004204A7" w:rsidP="004204A7">
            <w:pPr>
              <w:rPr>
                <w:rFonts w:eastAsia="SimSun"/>
                <w:color w:val="000000"/>
                <w:lang w:eastAsia="zh-CN"/>
              </w:rPr>
            </w:pPr>
            <w:r w:rsidRPr="004204A7">
              <w:rPr>
                <w:rFonts w:eastAsia="SimSun"/>
                <w:color w:val="000000"/>
                <w:lang w:eastAsia="zh-CN"/>
              </w:rPr>
              <w:t>*At an average equilibrium price of €/GJ for EU15:</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3.2</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3.7</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3.7</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4.9</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4</w:t>
            </w:r>
          </w:p>
        </w:tc>
        <w:tc>
          <w:tcPr>
            <w:tcW w:w="756"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6</w:t>
            </w:r>
          </w:p>
        </w:tc>
      </w:tr>
      <w:tr w:rsidR="004204A7" w:rsidRPr="004204A7" w:rsidTr="004204A7">
        <w:trPr>
          <w:trHeight w:val="276"/>
        </w:trPr>
        <w:tc>
          <w:tcPr>
            <w:tcW w:w="4866" w:type="dxa"/>
            <w:gridSpan w:val="2"/>
            <w:vMerge w:val="restart"/>
            <w:tcBorders>
              <w:top w:val="nil"/>
              <w:left w:val="nil"/>
              <w:bottom w:val="single" w:sz="8" w:space="0" w:color="000000"/>
              <w:right w:val="nil"/>
            </w:tcBorders>
            <w:shd w:val="clear" w:color="auto" w:fill="auto"/>
          </w:tcPr>
          <w:p w:rsidR="004204A7" w:rsidRPr="004204A7" w:rsidRDefault="004204A7" w:rsidP="004204A7">
            <w:pPr>
              <w:rPr>
                <w:rFonts w:eastAsia="SimSun"/>
                <w:color w:val="000000"/>
                <w:lang w:eastAsia="zh-CN"/>
              </w:rPr>
            </w:pPr>
            <w:r w:rsidRPr="004204A7">
              <w:rPr>
                <w:rFonts w:eastAsia="SimSun"/>
                <w:color w:val="000000"/>
                <w:lang w:eastAsia="zh-CN"/>
              </w:rPr>
              <w:t xml:space="preserve"> and average equilibrium price of €/GJ for other EU members: </w:t>
            </w:r>
          </w:p>
        </w:tc>
        <w:tc>
          <w:tcPr>
            <w:tcW w:w="756" w:type="dxa"/>
            <w:vMerge w:val="restart"/>
            <w:tcBorders>
              <w:top w:val="nil"/>
              <w:left w:val="nil"/>
              <w:bottom w:val="single" w:sz="8" w:space="0" w:color="000000"/>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2.1</w:t>
            </w:r>
          </w:p>
        </w:tc>
        <w:tc>
          <w:tcPr>
            <w:tcW w:w="756" w:type="dxa"/>
            <w:vMerge w:val="restart"/>
            <w:tcBorders>
              <w:top w:val="nil"/>
              <w:left w:val="nil"/>
              <w:bottom w:val="single" w:sz="8" w:space="0" w:color="000000"/>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4.1</w:t>
            </w:r>
          </w:p>
        </w:tc>
        <w:tc>
          <w:tcPr>
            <w:tcW w:w="756" w:type="dxa"/>
            <w:vMerge w:val="restart"/>
            <w:tcBorders>
              <w:top w:val="nil"/>
              <w:left w:val="nil"/>
              <w:bottom w:val="single" w:sz="8" w:space="0" w:color="000000"/>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2.9</w:t>
            </w:r>
          </w:p>
        </w:tc>
        <w:tc>
          <w:tcPr>
            <w:tcW w:w="756" w:type="dxa"/>
            <w:vMerge w:val="restart"/>
            <w:tcBorders>
              <w:top w:val="nil"/>
              <w:left w:val="nil"/>
              <w:bottom w:val="single" w:sz="8" w:space="0" w:color="000000"/>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5.4</w:t>
            </w:r>
          </w:p>
        </w:tc>
        <w:tc>
          <w:tcPr>
            <w:tcW w:w="756" w:type="dxa"/>
            <w:vMerge w:val="restart"/>
            <w:tcBorders>
              <w:top w:val="nil"/>
              <w:left w:val="nil"/>
              <w:bottom w:val="single" w:sz="8" w:space="0" w:color="000000"/>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4</w:t>
            </w:r>
          </w:p>
        </w:tc>
        <w:tc>
          <w:tcPr>
            <w:tcW w:w="756" w:type="dxa"/>
            <w:vMerge w:val="restart"/>
            <w:tcBorders>
              <w:top w:val="nil"/>
              <w:left w:val="nil"/>
              <w:bottom w:val="single" w:sz="8" w:space="0" w:color="000000"/>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6</w:t>
            </w:r>
          </w:p>
        </w:tc>
      </w:tr>
      <w:tr w:rsidR="004204A7" w:rsidRPr="004204A7" w:rsidTr="004204A7">
        <w:trPr>
          <w:trHeight w:val="286"/>
        </w:trPr>
        <w:tc>
          <w:tcPr>
            <w:tcW w:w="4866" w:type="dxa"/>
            <w:gridSpan w:val="2"/>
            <w:vMerge/>
            <w:tcBorders>
              <w:top w:val="nil"/>
              <w:left w:val="nil"/>
              <w:bottom w:val="single" w:sz="8" w:space="0" w:color="000000"/>
              <w:right w:val="nil"/>
            </w:tcBorders>
            <w:vAlign w:val="center"/>
          </w:tcPr>
          <w:p w:rsidR="004204A7" w:rsidRPr="004204A7" w:rsidRDefault="004204A7" w:rsidP="004204A7">
            <w:pPr>
              <w:rPr>
                <w:rFonts w:eastAsia="SimSun"/>
                <w:color w:val="000000"/>
                <w:lang w:eastAsia="zh-CN"/>
              </w:rPr>
            </w:pPr>
          </w:p>
        </w:tc>
        <w:tc>
          <w:tcPr>
            <w:tcW w:w="756" w:type="dxa"/>
            <w:vMerge/>
            <w:tcBorders>
              <w:top w:val="nil"/>
              <w:left w:val="nil"/>
              <w:bottom w:val="single" w:sz="8" w:space="0" w:color="000000"/>
              <w:right w:val="nil"/>
            </w:tcBorders>
            <w:vAlign w:val="center"/>
          </w:tcPr>
          <w:p w:rsidR="004204A7" w:rsidRPr="004204A7" w:rsidRDefault="004204A7" w:rsidP="004204A7">
            <w:pPr>
              <w:rPr>
                <w:rFonts w:eastAsia="SimSun"/>
                <w:color w:val="000000"/>
                <w:lang w:eastAsia="zh-CN"/>
              </w:rPr>
            </w:pPr>
          </w:p>
        </w:tc>
        <w:tc>
          <w:tcPr>
            <w:tcW w:w="756" w:type="dxa"/>
            <w:vMerge/>
            <w:tcBorders>
              <w:top w:val="nil"/>
              <w:left w:val="nil"/>
              <w:bottom w:val="single" w:sz="8" w:space="0" w:color="000000"/>
              <w:right w:val="nil"/>
            </w:tcBorders>
            <w:vAlign w:val="center"/>
          </w:tcPr>
          <w:p w:rsidR="004204A7" w:rsidRPr="004204A7" w:rsidRDefault="004204A7" w:rsidP="004204A7">
            <w:pPr>
              <w:rPr>
                <w:rFonts w:eastAsia="SimSun"/>
                <w:color w:val="000000"/>
                <w:lang w:eastAsia="zh-CN"/>
              </w:rPr>
            </w:pPr>
          </w:p>
        </w:tc>
        <w:tc>
          <w:tcPr>
            <w:tcW w:w="756" w:type="dxa"/>
            <w:vMerge/>
            <w:tcBorders>
              <w:top w:val="nil"/>
              <w:left w:val="nil"/>
              <w:bottom w:val="single" w:sz="8" w:space="0" w:color="000000"/>
              <w:right w:val="nil"/>
            </w:tcBorders>
            <w:vAlign w:val="center"/>
          </w:tcPr>
          <w:p w:rsidR="004204A7" w:rsidRPr="004204A7" w:rsidRDefault="004204A7" w:rsidP="004204A7">
            <w:pPr>
              <w:rPr>
                <w:rFonts w:eastAsia="SimSun"/>
                <w:color w:val="000000"/>
                <w:lang w:eastAsia="zh-CN"/>
              </w:rPr>
            </w:pPr>
          </w:p>
        </w:tc>
        <w:tc>
          <w:tcPr>
            <w:tcW w:w="756" w:type="dxa"/>
            <w:vMerge/>
            <w:tcBorders>
              <w:top w:val="nil"/>
              <w:left w:val="nil"/>
              <w:bottom w:val="single" w:sz="8" w:space="0" w:color="000000"/>
              <w:right w:val="nil"/>
            </w:tcBorders>
            <w:vAlign w:val="center"/>
          </w:tcPr>
          <w:p w:rsidR="004204A7" w:rsidRPr="004204A7" w:rsidRDefault="004204A7" w:rsidP="004204A7">
            <w:pPr>
              <w:rPr>
                <w:rFonts w:eastAsia="SimSun"/>
                <w:color w:val="000000"/>
                <w:lang w:eastAsia="zh-CN"/>
              </w:rPr>
            </w:pPr>
          </w:p>
        </w:tc>
        <w:tc>
          <w:tcPr>
            <w:tcW w:w="756" w:type="dxa"/>
            <w:vMerge/>
            <w:tcBorders>
              <w:top w:val="nil"/>
              <w:left w:val="nil"/>
              <w:bottom w:val="single" w:sz="8" w:space="0" w:color="000000"/>
              <w:right w:val="nil"/>
            </w:tcBorders>
            <w:vAlign w:val="center"/>
          </w:tcPr>
          <w:p w:rsidR="004204A7" w:rsidRPr="004204A7" w:rsidRDefault="004204A7" w:rsidP="004204A7">
            <w:pPr>
              <w:rPr>
                <w:rFonts w:eastAsia="SimSun"/>
                <w:color w:val="000000"/>
                <w:lang w:eastAsia="zh-CN"/>
              </w:rPr>
            </w:pPr>
          </w:p>
        </w:tc>
        <w:tc>
          <w:tcPr>
            <w:tcW w:w="756" w:type="dxa"/>
            <w:vMerge/>
            <w:tcBorders>
              <w:top w:val="nil"/>
              <w:left w:val="nil"/>
              <w:bottom w:val="single" w:sz="8" w:space="0" w:color="000000"/>
              <w:right w:val="nil"/>
            </w:tcBorders>
            <w:vAlign w:val="center"/>
          </w:tcPr>
          <w:p w:rsidR="004204A7" w:rsidRPr="004204A7" w:rsidRDefault="004204A7" w:rsidP="004204A7">
            <w:pPr>
              <w:rPr>
                <w:rFonts w:eastAsia="SimSun"/>
                <w:color w:val="000000"/>
                <w:lang w:eastAsia="zh-CN"/>
              </w:rPr>
            </w:pPr>
          </w:p>
        </w:tc>
      </w:tr>
      <w:tr w:rsidR="004204A7" w:rsidRPr="004204A7" w:rsidTr="004204A7">
        <w:trPr>
          <w:trHeight w:val="270"/>
        </w:trPr>
        <w:tc>
          <w:tcPr>
            <w:tcW w:w="9402" w:type="dxa"/>
            <w:gridSpan w:val="8"/>
            <w:tcBorders>
              <w:top w:val="single" w:sz="8" w:space="0" w:color="auto"/>
              <w:left w:val="nil"/>
              <w:bottom w:val="nil"/>
              <w:right w:val="nil"/>
            </w:tcBorders>
            <w:shd w:val="clear" w:color="auto" w:fill="auto"/>
          </w:tcPr>
          <w:p w:rsidR="00DB05E7" w:rsidRDefault="00DB05E7" w:rsidP="004204A7">
            <w:pPr>
              <w:rPr>
                <w:rFonts w:eastAsia="SimSun"/>
                <w:color w:val="000000"/>
                <w:sz w:val="20"/>
                <w:szCs w:val="20"/>
                <w:lang w:eastAsia="zh-CN"/>
              </w:rPr>
            </w:pPr>
          </w:p>
          <w:p w:rsidR="004204A7" w:rsidRPr="00DB05E7" w:rsidRDefault="004204A7" w:rsidP="004204A7">
            <w:pPr>
              <w:rPr>
                <w:rFonts w:eastAsia="SimSun"/>
                <w:color w:val="000000"/>
                <w:sz w:val="20"/>
                <w:szCs w:val="20"/>
                <w:lang w:eastAsia="zh-CN"/>
              </w:rPr>
            </w:pPr>
            <w:r w:rsidRPr="00DB05E7">
              <w:rPr>
                <w:rFonts w:eastAsia="SimSun"/>
                <w:color w:val="000000"/>
                <w:sz w:val="20"/>
                <w:szCs w:val="20"/>
                <w:lang w:eastAsia="zh-CN"/>
              </w:rPr>
              <w:t>**Organic waste consists of biodegradable municipal waste, demolition wood, dry manure and black liquor.</w:t>
            </w:r>
          </w:p>
        </w:tc>
      </w:tr>
    </w:tbl>
    <w:p w:rsidR="004204A7" w:rsidRDefault="004204A7" w:rsidP="004204A7">
      <w:pPr>
        <w:rPr>
          <w:color w:val="000000"/>
          <w:sz w:val="20"/>
          <w:szCs w:val="20"/>
        </w:rPr>
      </w:pPr>
      <w:r w:rsidRPr="004204A7">
        <w:rPr>
          <w:color w:val="000000"/>
          <w:sz w:val="20"/>
          <w:szCs w:val="20"/>
        </w:rPr>
        <w:t>Source: Siemons et al. (2004)</w:t>
      </w:r>
    </w:p>
    <w:p w:rsidR="00DB05E7" w:rsidRDefault="00DB05E7" w:rsidP="004204A7">
      <w:pPr>
        <w:rPr>
          <w:color w:val="000000"/>
          <w:sz w:val="20"/>
          <w:szCs w:val="20"/>
        </w:rPr>
      </w:pPr>
    </w:p>
    <w:p w:rsidR="004204A7" w:rsidRPr="004204A7" w:rsidRDefault="004204A7" w:rsidP="004204A7">
      <w:pPr>
        <w:spacing w:line="276" w:lineRule="auto"/>
        <w:ind w:right="-810"/>
      </w:pPr>
      <w:r w:rsidRPr="004204A7">
        <w:rPr>
          <w:bCs/>
        </w:rPr>
        <w:lastRenderedPageBreak/>
        <w:t>Table A36.</w:t>
      </w:r>
      <w:r w:rsidRPr="004204A7">
        <w:t xml:space="preserve"> EU, Non-subsidised Innovative Technology: Biofuel consumption (primary energy)</w:t>
      </w:r>
    </w:p>
    <w:tbl>
      <w:tblPr>
        <w:tblW w:w="9525" w:type="dxa"/>
        <w:tblInd w:w="93" w:type="dxa"/>
        <w:tblLook w:val="0000"/>
      </w:tblPr>
      <w:tblGrid>
        <w:gridCol w:w="3968"/>
        <w:gridCol w:w="794"/>
        <w:gridCol w:w="749"/>
        <w:gridCol w:w="838"/>
        <w:gridCol w:w="794"/>
        <w:gridCol w:w="794"/>
        <w:gridCol w:w="794"/>
        <w:gridCol w:w="794"/>
      </w:tblGrid>
      <w:tr w:rsidR="004204A7" w:rsidRPr="004204A7" w:rsidTr="00032CC2">
        <w:trPr>
          <w:trHeight w:val="663"/>
        </w:trPr>
        <w:tc>
          <w:tcPr>
            <w:tcW w:w="3968" w:type="dxa"/>
            <w:vMerge w:val="restart"/>
            <w:tcBorders>
              <w:top w:val="single" w:sz="4" w:space="0" w:color="auto"/>
              <w:left w:val="nil"/>
              <w:right w:val="nil"/>
            </w:tcBorders>
            <w:shd w:val="clear" w:color="auto" w:fill="auto"/>
            <w:noWrap/>
            <w:vAlign w:val="bottom"/>
          </w:tcPr>
          <w:p w:rsidR="004204A7" w:rsidRPr="004204A7" w:rsidRDefault="004204A7" w:rsidP="00032CC2">
            <w:pPr>
              <w:rPr>
                <w:rFonts w:eastAsia="SimSun"/>
                <w:color w:val="000000"/>
                <w:lang w:eastAsia="zh-CN"/>
              </w:rPr>
            </w:pPr>
            <w:r w:rsidRPr="004204A7">
              <w:rPr>
                <w:rFonts w:eastAsia="SimSun"/>
                <w:color w:val="000000"/>
                <w:lang w:eastAsia="zh-CN"/>
              </w:rPr>
              <w:t>Bioenergy resource</w:t>
            </w:r>
          </w:p>
        </w:tc>
        <w:tc>
          <w:tcPr>
            <w:tcW w:w="794" w:type="dxa"/>
            <w:tcBorders>
              <w:top w:val="single" w:sz="4" w:space="0" w:color="auto"/>
              <w:left w:val="nil"/>
              <w:bottom w:val="single" w:sz="4" w:space="0" w:color="auto"/>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Base year</w:t>
            </w:r>
          </w:p>
        </w:tc>
        <w:tc>
          <w:tcPr>
            <w:tcW w:w="1587" w:type="dxa"/>
            <w:gridSpan w:val="2"/>
            <w:tcBorders>
              <w:top w:val="single" w:sz="4" w:space="0" w:color="auto"/>
              <w:left w:val="nil"/>
              <w:bottom w:val="single" w:sz="4" w:space="0" w:color="auto"/>
              <w:right w:val="nil"/>
            </w:tcBorders>
            <w:shd w:val="clear" w:color="auto" w:fill="auto"/>
          </w:tcPr>
          <w:p w:rsidR="004204A7" w:rsidRPr="004204A7" w:rsidRDefault="004204A7" w:rsidP="004204A7">
            <w:pPr>
              <w:jc w:val="center"/>
              <w:rPr>
                <w:rFonts w:eastAsia="SimSun"/>
                <w:color w:val="000000"/>
                <w:lang w:eastAsia="zh-CN"/>
              </w:rPr>
            </w:pPr>
            <w:r w:rsidRPr="004204A7">
              <w:rPr>
                <w:rFonts w:eastAsia="SimSun"/>
                <w:color w:val="000000"/>
                <w:lang w:eastAsia="zh-CN"/>
              </w:rPr>
              <w:t>No Sustain. Premium</w:t>
            </w:r>
          </w:p>
        </w:tc>
        <w:tc>
          <w:tcPr>
            <w:tcW w:w="1588" w:type="dxa"/>
            <w:gridSpan w:val="2"/>
            <w:tcBorders>
              <w:top w:val="single" w:sz="4" w:space="0" w:color="auto"/>
              <w:left w:val="nil"/>
              <w:bottom w:val="single" w:sz="4" w:space="0" w:color="auto"/>
              <w:right w:val="nil"/>
            </w:tcBorders>
            <w:shd w:val="clear" w:color="auto" w:fill="auto"/>
          </w:tcPr>
          <w:p w:rsidR="004204A7" w:rsidRPr="004204A7" w:rsidRDefault="004204A7" w:rsidP="004204A7">
            <w:pPr>
              <w:jc w:val="center"/>
              <w:rPr>
                <w:rFonts w:eastAsia="SimSun"/>
                <w:color w:val="000000"/>
                <w:lang w:eastAsia="zh-CN"/>
              </w:rPr>
            </w:pPr>
            <w:r w:rsidRPr="004204A7">
              <w:rPr>
                <w:rFonts w:eastAsia="SimSun"/>
                <w:color w:val="000000"/>
                <w:lang w:eastAsia="zh-CN"/>
              </w:rPr>
              <w:t>Low Sustain. Premium</w:t>
            </w:r>
          </w:p>
        </w:tc>
        <w:tc>
          <w:tcPr>
            <w:tcW w:w="1588" w:type="dxa"/>
            <w:gridSpan w:val="2"/>
            <w:tcBorders>
              <w:top w:val="single" w:sz="4" w:space="0" w:color="auto"/>
              <w:left w:val="nil"/>
              <w:bottom w:val="single" w:sz="4" w:space="0" w:color="auto"/>
              <w:right w:val="nil"/>
            </w:tcBorders>
            <w:shd w:val="clear" w:color="auto" w:fill="auto"/>
          </w:tcPr>
          <w:p w:rsidR="004204A7" w:rsidRPr="004204A7" w:rsidRDefault="004204A7" w:rsidP="004204A7">
            <w:pPr>
              <w:jc w:val="center"/>
              <w:rPr>
                <w:rFonts w:eastAsia="SimSun"/>
                <w:color w:val="000000"/>
                <w:lang w:eastAsia="zh-CN"/>
              </w:rPr>
            </w:pPr>
            <w:r w:rsidRPr="004204A7">
              <w:rPr>
                <w:rFonts w:eastAsia="SimSun"/>
                <w:color w:val="000000"/>
                <w:lang w:eastAsia="zh-CN"/>
              </w:rPr>
              <w:t>High Sustain. Premium</w:t>
            </w:r>
          </w:p>
        </w:tc>
      </w:tr>
      <w:tr w:rsidR="004204A7" w:rsidRPr="004204A7" w:rsidTr="004204A7">
        <w:trPr>
          <w:trHeight w:val="331"/>
        </w:trPr>
        <w:tc>
          <w:tcPr>
            <w:tcW w:w="3968" w:type="dxa"/>
            <w:vMerge/>
            <w:tcBorders>
              <w:left w:val="nil"/>
              <w:right w:val="nil"/>
            </w:tcBorders>
            <w:vAlign w:val="center"/>
          </w:tcPr>
          <w:p w:rsidR="004204A7" w:rsidRPr="004204A7" w:rsidRDefault="004204A7" w:rsidP="004204A7">
            <w:pPr>
              <w:rPr>
                <w:rFonts w:eastAsia="SimSun"/>
                <w:color w:val="000000"/>
                <w:lang w:eastAsia="zh-CN"/>
              </w:rPr>
            </w:pPr>
          </w:p>
        </w:tc>
        <w:tc>
          <w:tcPr>
            <w:tcW w:w="794" w:type="dxa"/>
            <w:tcBorders>
              <w:top w:val="single" w:sz="4" w:space="0" w:color="auto"/>
              <w:left w:val="nil"/>
              <w:bottom w:val="single" w:sz="4" w:space="0" w:color="auto"/>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2000</w:t>
            </w:r>
          </w:p>
        </w:tc>
        <w:tc>
          <w:tcPr>
            <w:tcW w:w="749" w:type="dxa"/>
            <w:tcBorders>
              <w:top w:val="single" w:sz="4" w:space="0" w:color="auto"/>
              <w:left w:val="nil"/>
              <w:bottom w:val="single" w:sz="4" w:space="0" w:color="auto"/>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2010</w:t>
            </w:r>
          </w:p>
        </w:tc>
        <w:tc>
          <w:tcPr>
            <w:tcW w:w="838" w:type="dxa"/>
            <w:tcBorders>
              <w:top w:val="single" w:sz="4" w:space="0" w:color="auto"/>
              <w:left w:val="nil"/>
              <w:bottom w:val="single" w:sz="4" w:space="0" w:color="auto"/>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2020</w:t>
            </w:r>
          </w:p>
        </w:tc>
        <w:tc>
          <w:tcPr>
            <w:tcW w:w="794" w:type="dxa"/>
            <w:tcBorders>
              <w:top w:val="single" w:sz="4" w:space="0" w:color="auto"/>
              <w:left w:val="nil"/>
              <w:bottom w:val="single" w:sz="4" w:space="0" w:color="auto"/>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2010</w:t>
            </w:r>
          </w:p>
        </w:tc>
        <w:tc>
          <w:tcPr>
            <w:tcW w:w="794" w:type="dxa"/>
            <w:tcBorders>
              <w:top w:val="single" w:sz="4" w:space="0" w:color="auto"/>
              <w:left w:val="nil"/>
              <w:bottom w:val="single" w:sz="4" w:space="0" w:color="auto"/>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2020</w:t>
            </w:r>
          </w:p>
        </w:tc>
        <w:tc>
          <w:tcPr>
            <w:tcW w:w="794" w:type="dxa"/>
            <w:tcBorders>
              <w:top w:val="single" w:sz="4" w:space="0" w:color="auto"/>
              <w:left w:val="nil"/>
              <w:bottom w:val="single" w:sz="4" w:space="0" w:color="auto"/>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2010</w:t>
            </w:r>
          </w:p>
        </w:tc>
        <w:tc>
          <w:tcPr>
            <w:tcW w:w="794" w:type="dxa"/>
            <w:tcBorders>
              <w:top w:val="single" w:sz="4" w:space="0" w:color="auto"/>
              <w:left w:val="nil"/>
              <w:bottom w:val="single" w:sz="4" w:space="0" w:color="auto"/>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2020</w:t>
            </w:r>
          </w:p>
        </w:tc>
      </w:tr>
      <w:tr w:rsidR="004204A7" w:rsidRPr="004204A7" w:rsidTr="00DB05E7">
        <w:trPr>
          <w:trHeight w:val="331"/>
        </w:trPr>
        <w:tc>
          <w:tcPr>
            <w:tcW w:w="3968" w:type="dxa"/>
            <w:vMerge/>
            <w:tcBorders>
              <w:left w:val="nil"/>
              <w:bottom w:val="single" w:sz="4" w:space="0" w:color="auto"/>
              <w:right w:val="nil"/>
            </w:tcBorders>
            <w:shd w:val="clear" w:color="auto" w:fill="auto"/>
            <w:noWrap/>
          </w:tcPr>
          <w:p w:rsidR="004204A7" w:rsidRPr="004204A7" w:rsidRDefault="004204A7" w:rsidP="004204A7">
            <w:pPr>
              <w:rPr>
                <w:rFonts w:ascii="Arial" w:eastAsia="SimSun" w:hAnsi="Arial" w:cs="Arial"/>
                <w:lang w:eastAsia="zh-CN"/>
              </w:rPr>
            </w:pPr>
          </w:p>
        </w:tc>
        <w:tc>
          <w:tcPr>
            <w:tcW w:w="5557" w:type="dxa"/>
            <w:gridSpan w:val="7"/>
            <w:tcBorders>
              <w:top w:val="nil"/>
              <w:left w:val="nil"/>
              <w:bottom w:val="single" w:sz="4" w:space="0" w:color="auto"/>
              <w:right w:val="nil"/>
            </w:tcBorders>
            <w:shd w:val="clear" w:color="auto" w:fill="auto"/>
            <w:noWrap/>
          </w:tcPr>
          <w:p w:rsidR="004204A7" w:rsidRPr="004204A7" w:rsidRDefault="004204A7" w:rsidP="004204A7">
            <w:pPr>
              <w:jc w:val="center"/>
              <w:rPr>
                <w:rFonts w:eastAsia="SimSun"/>
                <w:color w:val="000000"/>
                <w:lang w:eastAsia="zh-CN"/>
              </w:rPr>
            </w:pPr>
            <w:r w:rsidRPr="004204A7">
              <w:rPr>
                <w:rFonts w:eastAsia="SimSun"/>
                <w:color w:val="000000"/>
                <w:lang w:eastAsia="zh-CN"/>
              </w:rPr>
              <w:t>mtoe/year</w:t>
            </w:r>
          </w:p>
        </w:tc>
      </w:tr>
      <w:tr w:rsidR="004204A7" w:rsidRPr="004204A7" w:rsidTr="004204A7">
        <w:trPr>
          <w:trHeight w:val="347"/>
        </w:trPr>
        <w:tc>
          <w:tcPr>
            <w:tcW w:w="3968" w:type="dxa"/>
            <w:tcBorders>
              <w:top w:val="single" w:sz="4" w:space="0" w:color="auto"/>
              <w:left w:val="nil"/>
              <w:bottom w:val="nil"/>
              <w:right w:val="nil"/>
            </w:tcBorders>
            <w:shd w:val="clear" w:color="auto" w:fill="auto"/>
          </w:tcPr>
          <w:p w:rsidR="004204A7" w:rsidRPr="004204A7" w:rsidRDefault="004204A7" w:rsidP="004204A7">
            <w:pPr>
              <w:rPr>
                <w:rFonts w:eastAsia="SimSun"/>
                <w:color w:val="000000"/>
                <w:lang w:eastAsia="zh-CN"/>
              </w:rPr>
            </w:pPr>
            <w:r w:rsidRPr="004204A7">
              <w:rPr>
                <w:rFonts w:eastAsia="SimSun"/>
                <w:color w:val="000000"/>
                <w:lang w:eastAsia="zh-CN"/>
              </w:rPr>
              <w:t>Bio Electricity and Heat (tradeable, dedicated plant)</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33</w:t>
            </w:r>
          </w:p>
        </w:tc>
        <w:tc>
          <w:tcPr>
            <w:tcW w:w="749"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838"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69</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58.8</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118.7</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69.5</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162.4</w:t>
            </w:r>
          </w:p>
        </w:tc>
      </w:tr>
      <w:tr w:rsidR="004204A7" w:rsidRPr="004204A7" w:rsidTr="004204A7">
        <w:trPr>
          <w:trHeight w:val="331"/>
        </w:trPr>
        <w:tc>
          <w:tcPr>
            <w:tcW w:w="3968" w:type="dxa"/>
            <w:tcBorders>
              <w:top w:val="nil"/>
              <w:left w:val="nil"/>
              <w:bottom w:val="nil"/>
              <w:right w:val="nil"/>
            </w:tcBorders>
            <w:shd w:val="clear" w:color="auto" w:fill="auto"/>
          </w:tcPr>
          <w:p w:rsidR="004204A7" w:rsidRPr="004204A7" w:rsidRDefault="004204A7" w:rsidP="004204A7">
            <w:pPr>
              <w:rPr>
                <w:rFonts w:eastAsia="SimSun"/>
                <w:color w:val="000000"/>
                <w:lang w:eastAsia="zh-CN"/>
              </w:rPr>
            </w:pPr>
            <w:r w:rsidRPr="004204A7">
              <w:rPr>
                <w:rFonts w:eastAsia="SimSun"/>
                <w:color w:val="000000"/>
                <w:lang w:eastAsia="zh-CN"/>
              </w:rPr>
              <w:t>Bio Electricity (tradeable, co-combustion)</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w:t>
            </w:r>
          </w:p>
        </w:tc>
        <w:tc>
          <w:tcPr>
            <w:tcW w:w="749"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838"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17</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10.6</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21.2</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14.9</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31.8</w:t>
            </w:r>
          </w:p>
        </w:tc>
      </w:tr>
      <w:tr w:rsidR="004204A7" w:rsidRPr="004204A7" w:rsidTr="004204A7">
        <w:trPr>
          <w:trHeight w:val="331"/>
        </w:trPr>
        <w:tc>
          <w:tcPr>
            <w:tcW w:w="3968" w:type="dxa"/>
            <w:tcBorders>
              <w:top w:val="nil"/>
              <w:left w:val="nil"/>
              <w:bottom w:val="nil"/>
              <w:right w:val="nil"/>
            </w:tcBorders>
            <w:shd w:val="clear" w:color="auto" w:fill="auto"/>
          </w:tcPr>
          <w:p w:rsidR="004204A7" w:rsidRPr="004204A7" w:rsidRDefault="004204A7" w:rsidP="004204A7">
            <w:pPr>
              <w:rPr>
                <w:rFonts w:eastAsia="SimSun"/>
                <w:color w:val="000000"/>
                <w:lang w:eastAsia="zh-CN"/>
              </w:rPr>
            </w:pPr>
            <w:r w:rsidRPr="004204A7">
              <w:rPr>
                <w:rFonts w:eastAsia="SimSun"/>
                <w:color w:val="000000"/>
                <w:lang w:eastAsia="zh-CN"/>
              </w:rPr>
              <w:t>Bio Electricity and Heat (non-tradeable)</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15.1</w:t>
            </w:r>
          </w:p>
        </w:tc>
        <w:tc>
          <w:tcPr>
            <w:tcW w:w="749"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838"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17.9</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18.5</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33.5</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21.8</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39.4</w:t>
            </w:r>
          </w:p>
        </w:tc>
      </w:tr>
      <w:tr w:rsidR="004204A7" w:rsidRPr="004204A7" w:rsidTr="004204A7">
        <w:trPr>
          <w:trHeight w:val="331"/>
        </w:trPr>
        <w:tc>
          <w:tcPr>
            <w:tcW w:w="3968" w:type="dxa"/>
            <w:tcBorders>
              <w:top w:val="nil"/>
              <w:left w:val="nil"/>
              <w:bottom w:val="nil"/>
              <w:right w:val="nil"/>
            </w:tcBorders>
            <w:shd w:val="clear" w:color="auto" w:fill="auto"/>
          </w:tcPr>
          <w:p w:rsidR="004204A7" w:rsidRPr="004204A7" w:rsidRDefault="004204A7" w:rsidP="004204A7">
            <w:pPr>
              <w:rPr>
                <w:rFonts w:eastAsia="SimSun"/>
                <w:color w:val="000000"/>
                <w:lang w:eastAsia="zh-CN"/>
              </w:rPr>
            </w:pPr>
            <w:r w:rsidRPr="004204A7">
              <w:rPr>
                <w:rFonts w:eastAsia="SimSun"/>
                <w:color w:val="000000"/>
                <w:lang w:eastAsia="zh-CN"/>
              </w:rPr>
              <w:t>Bio Transport Fuels</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1.6</w:t>
            </w:r>
          </w:p>
        </w:tc>
        <w:tc>
          <w:tcPr>
            <w:tcW w:w="749"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838"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5.7</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4.2</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8.9</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4.5</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14.6</w:t>
            </w:r>
          </w:p>
        </w:tc>
      </w:tr>
      <w:tr w:rsidR="004204A7" w:rsidRPr="004204A7" w:rsidTr="004204A7">
        <w:trPr>
          <w:trHeight w:val="331"/>
        </w:trPr>
        <w:tc>
          <w:tcPr>
            <w:tcW w:w="3968" w:type="dxa"/>
            <w:tcBorders>
              <w:top w:val="nil"/>
              <w:left w:val="nil"/>
              <w:bottom w:val="nil"/>
              <w:right w:val="nil"/>
            </w:tcBorders>
            <w:shd w:val="clear" w:color="auto" w:fill="auto"/>
          </w:tcPr>
          <w:p w:rsidR="004204A7" w:rsidRPr="004204A7" w:rsidRDefault="004204A7" w:rsidP="004204A7">
            <w:pPr>
              <w:rPr>
                <w:rFonts w:eastAsia="SimSun"/>
                <w:b/>
                <w:bCs/>
                <w:color w:val="000000"/>
                <w:lang w:eastAsia="zh-CN"/>
              </w:rPr>
            </w:pPr>
            <w:r w:rsidRPr="004204A7">
              <w:rPr>
                <w:rFonts w:eastAsia="SimSun"/>
                <w:b/>
                <w:bCs/>
                <w:color w:val="000000"/>
                <w:lang w:eastAsia="zh-CN"/>
              </w:rPr>
              <w:t>Total bio-energy</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49.7</w:t>
            </w:r>
          </w:p>
        </w:tc>
        <w:tc>
          <w:tcPr>
            <w:tcW w:w="749"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838"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109.6</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92.1</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182.3</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110.7</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248.2</w:t>
            </w:r>
          </w:p>
        </w:tc>
      </w:tr>
      <w:tr w:rsidR="004204A7" w:rsidRPr="004204A7" w:rsidTr="004204A7">
        <w:trPr>
          <w:trHeight w:val="331"/>
        </w:trPr>
        <w:tc>
          <w:tcPr>
            <w:tcW w:w="3968" w:type="dxa"/>
            <w:tcBorders>
              <w:top w:val="nil"/>
              <w:left w:val="nil"/>
              <w:bottom w:val="nil"/>
              <w:right w:val="nil"/>
            </w:tcBorders>
            <w:shd w:val="clear" w:color="auto" w:fill="auto"/>
          </w:tcPr>
          <w:p w:rsidR="004204A7" w:rsidRPr="004204A7" w:rsidRDefault="004204A7" w:rsidP="004204A7">
            <w:pPr>
              <w:rPr>
                <w:rFonts w:eastAsia="SimSun"/>
                <w:color w:val="000000"/>
                <w:lang w:eastAsia="zh-CN"/>
              </w:rPr>
            </w:pPr>
            <w:r w:rsidRPr="004204A7">
              <w:rPr>
                <w:rFonts w:eastAsia="SimSun"/>
                <w:color w:val="000000"/>
                <w:lang w:eastAsia="zh-CN"/>
              </w:rPr>
              <w:t>Other renewables</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37.2</w:t>
            </w:r>
          </w:p>
        </w:tc>
        <w:tc>
          <w:tcPr>
            <w:tcW w:w="749"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838"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55.9</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56</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75.8</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63.4</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87.5</w:t>
            </w:r>
          </w:p>
        </w:tc>
      </w:tr>
      <w:tr w:rsidR="004204A7" w:rsidRPr="004204A7" w:rsidTr="004204A7">
        <w:trPr>
          <w:trHeight w:val="331"/>
        </w:trPr>
        <w:tc>
          <w:tcPr>
            <w:tcW w:w="3968" w:type="dxa"/>
            <w:tcBorders>
              <w:top w:val="nil"/>
              <w:left w:val="nil"/>
              <w:bottom w:val="nil"/>
              <w:right w:val="nil"/>
            </w:tcBorders>
            <w:shd w:val="clear" w:color="auto" w:fill="auto"/>
          </w:tcPr>
          <w:p w:rsidR="004204A7" w:rsidRPr="004204A7" w:rsidRDefault="004204A7" w:rsidP="004204A7">
            <w:pPr>
              <w:rPr>
                <w:rFonts w:eastAsia="SimSun"/>
                <w:color w:val="000000"/>
                <w:lang w:eastAsia="zh-CN"/>
              </w:rPr>
            </w:pPr>
            <w:r w:rsidRPr="004204A7">
              <w:rPr>
                <w:rFonts w:eastAsia="SimSun"/>
                <w:color w:val="000000"/>
                <w:lang w:eastAsia="zh-CN"/>
              </w:rPr>
              <w:t>Total renewables</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86.9</w:t>
            </w:r>
          </w:p>
        </w:tc>
        <w:tc>
          <w:tcPr>
            <w:tcW w:w="749"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838"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165.5</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148.1</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258.1</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174.1</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335.7</w:t>
            </w:r>
          </w:p>
        </w:tc>
      </w:tr>
      <w:tr w:rsidR="004204A7" w:rsidRPr="004204A7" w:rsidTr="004204A7">
        <w:trPr>
          <w:trHeight w:val="331"/>
        </w:trPr>
        <w:tc>
          <w:tcPr>
            <w:tcW w:w="3968" w:type="dxa"/>
            <w:tcBorders>
              <w:top w:val="nil"/>
              <w:left w:val="nil"/>
              <w:bottom w:val="nil"/>
              <w:right w:val="nil"/>
            </w:tcBorders>
            <w:shd w:val="clear" w:color="auto" w:fill="auto"/>
          </w:tcPr>
          <w:p w:rsidR="004204A7" w:rsidRPr="004204A7" w:rsidRDefault="004204A7" w:rsidP="004204A7">
            <w:pPr>
              <w:rPr>
                <w:rFonts w:eastAsia="SimSun"/>
                <w:b/>
                <w:bCs/>
                <w:color w:val="000000"/>
                <w:lang w:eastAsia="zh-CN"/>
              </w:rPr>
            </w:pPr>
            <w:r w:rsidRPr="004204A7">
              <w:rPr>
                <w:rFonts w:eastAsia="SimSun"/>
                <w:b/>
                <w:bCs/>
                <w:color w:val="000000"/>
                <w:lang w:eastAsia="zh-CN"/>
              </w:rPr>
              <w:t>Details bio-energy</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49"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838"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r>
      <w:tr w:rsidR="004204A7" w:rsidRPr="004204A7" w:rsidTr="004204A7">
        <w:trPr>
          <w:trHeight w:val="331"/>
        </w:trPr>
        <w:tc>
          <w:tcPr>
            <w:tcW w:w="3968" w:type="dxa"/>
            <w:tcBorders>
              <w:top w:val="nil"/>
              <w:left w:val="nil"/>
              <w:bottom w:val="nil"/>
              <w:right w:val="nil"/>
            </w:tcBorders>
            <w:shd w:val="clear" w:color="auto" w:fill="auto"/>
          </w:tcPr>
          <w:p w:rsidR="004204A7" w:rsidRPr="004204A7" w:rsidRDefault="004204A7" w:rsidP="004204A7">
            <w:pPr>
              <w:rPr>
                <w:rFonts w:eastAsia="SimSun"/>
                <w:b/>
                <w:bCs/>
                <w:color w:val="000000"/>
                <w:lang w:eastAsia="zh-CN"/>
              </w:rPr>
            </w:pPr>
            <w:r w:rsidRPr="004204A7">
              <w:rPr>
                <w:rFonts w:eastAsia="SimSun"/>
                <w:b/>
                <w:bCs/>
                <w:color w:val="000000"/>
                <w:lang w:eastAsia="zh-CN"/>
              </w:rPr>
              <w:t>Tradeables*</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49"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838"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r>
      <w:tr w:rsidR="004204A7" w:rsidRPr="004204A7" w:rsidTr="004204A7">
        <w:trPr>
          <w:trHeight w:val="331"/>
        </w:trPr>
        <w:tc>
          <w:tcPr>
            <w:tcW w:w="3968" w:type="dxa"/>
            <w:tcBorders>
              <w:top w:val="nil"/>
              <w:left w:val="nil"/>
              <w:bottom w:val="nil"/>
              <w:right w:val="nil"/>
            </w:tcBorders>
            <w:shd w:val="clear" w:color="auto" w:fill="auto"/>
          </w:tcPr>
          <w:p w:rsidR="004204A7" w:rsidRPr="004204A7" w:rsidRDefault="004204A7" w:rsidP="004204A7">
            <w:pPr>
              <w:rPr>
                <w:rFonts w:eastAsia="SimSun"/>
                <w:color w:val="000000"/>
                <w:lang w:eastAsia="zh-CN"/>
              </w:rPr>
            </w:pPr>
            <w:r w:rsidRPr="004204A7">
              <w:rPr>
                <w:rFonts w:eastAsia="SimSun"/>
                <w:color w:val="000000"/>
                <w:lang w:eastAsia="zh-CN"/>
              </w:rPr>
              <w:t>Forestry byproducts and refined wood fuels</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21.9</w:t>
            </w:r>
          </w:p>
        </w:tc>
        <w:tc>
          <w:tcPr>
            <w:tcW w:w="749"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838"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34.2</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29.4</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42.6</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32.7</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43.6</w:t>
            </w:r>
          </w:p>
        </w:tc>
      </w:tr>
      <w:tr w:rsidR="004204A7" w:rsidRPr="004204A7" w:rsidTr="004204A7">
        <w:trPr>
          <w:trHeight w:val="331"/>
        </w:trPr>
        <w:tc>
          <w:tcPr>
            <w:tcW w:w="3968" w:type="dxa"/>
            <w:tcBorders>
              <w:top w:val="nil"/>
              <w:left w:val="nil"/>
              <w:bottom w:val="nil"/>
              <w:right w:val="nil"/>
            </w:tcBorders>
            <w:shd w:val="clear" w:color="auto" w:fill="auto"/>
          </w:tcPr>
          <w:p w:rsidR="004204A7" w:rsidRPr="004204A7" w:rsidRDefault="004204A7" w:rsidP="004204A7">
            <w:pPr>
              <w:rPr>
                <w:rFonts w:eastAsia="SimSun"/>
                <w:color w:val="000000"/>
                <w:lang w:eastAsia="zh-CN"/>
              </w:rPr>
            </w:pPr>
            <w:r w:rsidRPr="004204A7">
              <w:rPr>
                <w:rFonts w:eastAsia="SimSun"/>
                <w:color w:val="000000"/>
                <w:lang w:eastAsia="zh-CN"/>
              </w:rPr>
              <w:t>Solid agricultural residues</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1.3</w:t>
            </w:r>
          </w:p>
        </w:tc>
        <w:tc>
          <w:tcPr>
            <w:tcW w:w="749"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838"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23.2</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20.1</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32</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23.2</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33</w:t>
            </w:r>
          </w:p>
        </w:tc>
      </w:tr>
      <w:tr w:rsidR="004204A7" w:rsidRPr="004204A7" w:rsidTr="004204A7">
        <w:trPr>
          <w:trHeight w:val="331"/>
        </w:trPr>
        <w:tc>
          <w:tcPr>
            <w:tcW w:w="3968" w:type="dxa"/>
            <w:tcBorders>
              <w:top w:val="nil"/>
              <w:left w:val="nil"/>
              <w:bottom w:val="nil"/>
              <w:right w:val="nil"/>
            </w:tcBorders>
            <w:shd w:val="clear" w:color="auto" w:fill="auto"/>
          </w:tcPr>
          <w:p w:rsidR="004204A7" w:rsidRPr="004204A7" w:rsidRDefault="004204A7" w:rsidP="004204A7">
            <w:pPr>
              <w:rPr>
                <w:rFonts w:eastAsia="SimSun"/>
                <w:color w:val="000000"/>
                <w:lang w:eastAsia="zh-CN"/>
              </w:rPr>
            </w:pPr>
            <w:r w:rsidRPr="004204A7">
              <w:rPr>
                <w:rFonts w:eastAsia="SimSun"/>
                <w:color w:val="000000"/>
                <w:lang w:eastAsia="zh-CN"/>
              </w:rPr>
              <w:t>Solid industrial residues</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8.9</w:t>
            </w:r>
          </w:p>
        </w:tc>
        <w:tc>
          <w:tcPr>
            <w:tcW w:w="749"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838"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16.1</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14.5</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17.2</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15.7</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17.2</w:t>
            </w:r>
          </w:p>
        </w:tc>
      </w:tr>
      <w:tr w:rsidR="004204A7" w:rsidRPr="004204A7" w:rsidTr="004204A7">
        <w:trPr>
          <w:trHeight w:val="331"/>
        </w:trPr>
        <w:tc>
          <w:tcPr>
            <w:tcW w:w="3968" w:type="dxa"/>
            <w:tcBorders>
              <w:top w:val="nil"/>
              <w:left w:val="nil"/>
              <w:bottom w:val="nil"/>
              <w:right w:val="nil"/>
            </w:tcBorders>
            <w:shd w:val="clear" w:color="auto" w:fill="auto"/>
          </w:tcPr>
          <w:p w:rsidR="004204A7" w:rsidRPr="004204A7" w:rsidRDefault="004204A7" w:rsidP="004204A7">
            <w:pPr>
              <w:rPr>
                <w:rFonts w:eastAsia="SimSun"/>
                <w:color w:val="000000"/>
                <w:lang w:eastAsia="zh-CN"/>
              </w:rPr>
            </w:pPr>
            <w:r w:rsidRPr="004204A7">
              <w:rPr>
                <w:rFonts w:eastAsia="SimSun"/>
                <w:color w:val="000000"/>
                <w:lang w:eastAsia="zh-CN"/>
              </w:rPr>
              <w:t>Solid energy crops</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0.1</w:t>
            </w:r>
          </w:p>
        </w:tc>
        <w:tc>
          <w:tcPr>
            <w:tcW w:w="749"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838"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5.7</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2.8</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15</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6.6</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19.4</w:t>
            </w:r>
          </w:p>
        </w:tc>
      </w:tr>
      <w:tr w:rsidR="004204A7" w:rsidRPr="004204A7" w:rsidTr="004204A7">
        <w:trPr>
          <w:trHeight w:val="331"/>
        </w:trPr>
        <w:tc>
          <w:tcPr>
            <w:tcW w:w="3968" w:type="dxa"/>
            <w:tcBorders>
              <w:top w:val="nil"/>
              <w:left w:val="nil"/>
              <w:bottom w:val="nil"/>
              <w:right w:val="nil"/>
            </w:tcBorders>
            <w:shd w:val="clear" w:color="auto" w:fill="auto"/>
          </w:tcPr>
          <w:p w:rsidR="004204A7" w:rsidRPr="004204A7" w:rsidRDefault="004204A7" w:rsidP="004204A7">
            <w:pPr>
              <w:rPr>
                <w:rFonts w:eastAsia="SimSun"/>
                <w:color w:val="000000"/>
                <w:lang w:eastAsia="zh-CN"/>
              </w:rPr>
            </w:pPr>
            <w:r w:rsidRPr="004204A7">
              <w:rPr>
                <w:rFonts w:eastAsia="SimSun"/>
                <w:color w:val="000000"/>
                <w:lang w:eastAsia="zh-CN"/>
              </w:rPr>
              <w:t>Imported biomass</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0</w:t>
            </w:r>
          </w:p>
        </w:tc>
        <w:tc>
          <w:tcPr>
            <w:tcW w:w="749"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838"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7</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2.1</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33.4</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6.9</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81.4</w:t>
            </w:r>
          </w:p>
        </w:tc>
      </w:tr>
      <w:tr w:rsidR="004204A7" w:rsidRPr="004204A7" w:rsidTr="004204A7">
        <w:trPr>
          <w:trHeight w:val="331"/>
        </w:trPr>
        <w:tc>
          <w:tcPr>
            <w:tcW w:w="3968" w:type="dxa"/>
            <w:tcBorders>
              <w:top w:val="nil"/>
              <w:left w:val="nil"/>
              <w:bottom w:val="nil"/>
              <w:right w:val="nil"/>
            </w:tcBorders>
            <w:shd w:val="clear" w:color="auto" w:fill="auto"/>
          </w:tcPr>
          <w:p w:rsidR="004204A7" w:rsidRPr="004204A7" w:rsidRDefault="004204A7" w:rsidP="004204A7">
            <w:pPr>
              <w:rPr>
                <w:rFonts w:eastAsia="SimSun"/>
                <w:b/>
                <w:bCs/>
                <w:color w:val="000000"/>
                <w:lang w:eastAsia="zh-CN"/>
              </w:rPr>
            </w:pPr>
            <w:r w:rsidRPr="004204A7">
              <w:rPr>
                <w:rFonts w:eastAsia="SimSun"/>
                <w:b/>
                <w:bCs/>
                <w:color w:val="000000"/>
                <w:lang w:eastAsia="zh-CN"/>
              </w:rPr>
              <w:t>Non-tradeables</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49"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838"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r>
      <w:tr w:rsidR="004204A7" w:rsidRPr="004204A7" w:rsidTr="004204A7">
        <w:trPr>
          <w:trHeight w:val="331"/>
        </w:trPr>
        <w:tc>
          <w:tcPr>
            <w:tcW w:w="3968" w:type="dxa"/>
            <w:tcBorders>
              <w:top w:val="nil"/>
              <w:left w:val="nil"/>
              <w:bottom w:val="nil"/>
              <w:right w:val="nil"/>
            </w:tcBorders>
            <w:shd w:val="clear" w:color="auto" w:fill="auto"/>
          </w:tcPr>
          <w:p w:rsidR="004204A7" w:rsidRPr="004204A7" w:rsidRDefault="004204A7" w:rsidP="004204A7">
            <w:pPr>
              <w:rPr>
                <w:rFonts w:eastAsia="SimSun"/>
                <w:color w:val="000000"/>
                <w:lang w:eastAsia="zh-CN"/>
              </w:rPr>
            </w:pPr>
            <w:r w:rsidRPr="004204A7">
              <w:rPr>
                <w:rFonts w:eastAsia="SimSun"/>
                <w:color w:val="000000"/>
                <w:lang w:eastAsia="zh-CN"/>
              </w:rPr>
              <w:t>Wet manure</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0.1</w:t>
            </w:r>
          </w:p>
        </w:tc>
        <w:tc>
          <w:tcPr>
            <w:tcW w:w="749"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838"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0.9</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0.4</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3</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0.8</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5.3</w:t>
            </w:r>
          </w:p>
        </w:tc>
      </w:tr>
      <w:tr w:rsidR="004204A7" w:rsidRPr="004204A7" w:rsidTr="004204A7">
        <w:trPr>
          <w:trHeight w:val="331"/>
        </w:trPr>
        <w:tc>
          <w:tcPr>
            <w:tcW w:w="3968" w:type="dxa"/>
            <w:tcBorders>
              <w:top w:val="nil"/>
              <w:left w:val="nil"/>
              <w:bottom w:val="nil"/>
              <w:right w:val="nil"/>
            </w:tcBorders>
            <w:shd w:val="clear" w:color="auto" w:fill="auto"/>
          </w:tcPr>
          <w:p w:rsidR="004204A7" w:rsidRPr="004204A7" w:rsidRDefault="004204A7" w:rsidP="004204A7">
            <w:pPr>
              <w:rPr>
                <w:rFonts w:eastAsia="SimSun"/>
                <w:color w:val="000000"/>
                <w:lang w:eastAsia="zh-CN"/>
              </w:rPr>
            </w:pPr>
            <w:r w:rsidRPr="004204A7">
              <w:rPr>
                <w:rFonts w:eastAsia="SimSun"/>
                <w:color w:val="000000"/>
                <w:lang w:eastAsia="zh-CN"/>
              </w:rPr>
              <w:t>Organic waste**</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13</w:t>
            </w:r>
          </w:p>
        </w:tc>
        <w:tc>
          <w:tcPr>
            <w:tcW w:w="749"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838"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14.1</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15</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26.2</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17.1</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28.3</w:t>
            </w:r>
          </w:p>
        </w:tc>
      </w:tr>
      <w:tr w:rsidR="004204A7" w:rsidRPr="004204A7" w:rsidTr="004204A7">
        <w:trPr>
          <w:trHeight w:val="331"/>
        </w:trPr>
        <w:tc>
          <w:tcPr>
            <w:tcW w:w="3968" w:type="dxa"/>
            <w:tcBorders>
              <w:top w:val="nil"/>
              <w:left w:val="nil"/>
              <w:bottom w:val="nil"/>
              <w:right w:val="nil"/>
            </w:tcBorders>
            <w:shd w:val="clear" w:color="auto" w:fill="auto"/>
          </w:tcPr>
          <w:p w:rsidR="004204A7" w:rsidRPr="004204A7" w:rsidRDefault="004204A7" w:rsidP="004204A7">
            <w:pPr>
              <w:rPr>
                <w:rFonts w:eastAsia="SimSun"/>
                <w:color w:val="000000"/>
                <w:lang w:eastAsia="zh-CN"/>
              </w:rPr>
            </w:pPr>
            <w:r w:rsidRPr="004204A7">
              <w:rPr>
                <w:rFonts w:eastAsia="SimSun"/>
                <w:color w:val="000000"/>
                <w:lang w:eastAsia="zh-CN"/>
              </w:rPr>
              <w:t>Sewage gas</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0.8</w:t>
            </w:r>
          </w:p>
        </w:tc>
        <w:tc>
          <w:tcPr>
            <w:tcW w:w="749"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838"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0.9</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0.9</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1.2</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0.9</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1.5</w:t>
            </w:r>
          </w:p>
        </w:tc>
      </w:tr>
      <w:tr w:rsidR="004204A7" w:rsidRPr="004204A7" w:rsidTr="004204A7">
        <w:trPr>
          <w:trHeight w:val="331"/>
        </w:trPr>
        <w:tc>
          <w:tcPr>
            <w:tcW w:w="3968" w:type="dxa"/>
            <w:tcBorders>
              <w:top w:val="nil"/>
              <w:left w:val="nil"/>
              <w:bottom w:val="nil"/>
              <w:right w:val="nil"/>
            </w:tcBorders>
            <w:shd w:val="clear" w:color="auto" w:fill="auto"/>
          </w:tcPr>
          <w:p w:rsidR="004204A7" w:rsidRPr="004204A7" w:rsidRDefault="004204A7" w:rsidP="004204A7">
            <w:pPr>
              <w:rPr>
                <w:rFonts w:eastAsia="SimSun"/>
                <w:color w:val="000000"/>
                <w:lang w:eastAsia="zh-CN"/>
              </w:rPr>
            </w:pPr>
            <w:r w:rsidRPr="004204A7">
              <w:rPr>
                <w:rFonts w:eastAsia="SimSun"/>
                <w:color w:val="000000"/>
                <w:lang w:eastAsia="zh-CN"/>
              </w:rPr>
              <w:t>Landfill gas</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1.1</w:t>
            </w:r>
          </w:p>
        </w:tc>
        <w:tc>
          <w:tcPr>
            <w:tcW w:w="749"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838"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1.5</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1.7</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3.7</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2.6</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4.5</w:t>
            </w:r>
          </w:p>
        </w:tc>
      </w:tr>
      <w:tr w:rsidR="004204A7" w:rsidRPr="004204A7" w:rsidTr="004204A7">
        <w:trPr>
          <w:trHeight w:val="331"/>
        </w:trPr>
        <w:tc>
          <w:tcPr>
            <w:tcW w:w="3968" w:type="dxa"/>
            <w:tcBorders>
              <w:top w:val="nil"/>
              <w:left w:val="nil"/>
              <w:bottom w:val="nil"/>
              <w:right w:val="nil"/>
            </w:tcBorders>
            <w:shd w:val="clear" w:color="auto" w:fill="auto"/>
          </w:tcPr>
          <w:p w:rsidR="004204A7" w:rsidRPr="004204A7" w:rsidRDefault="004204A7" w:rsidP="004204A7">
            <w:pPr>
              <w:rPr>
                <w:rFonts w:eastAsia="SimSun"/>
                <w:b/>
                <w:bCs/>
                <w:color w:val="000000"/>
                <w:lang w:eastAsia="zh-CN"/>
              </w:rPr>
            </w:pPr>
            <w:r w:rsidRPr="004204A7">
              <w:rPr>
                <w:rFonts w:eastAsia="SimSun"/>
                <w:b/>
                <w:bCs/>
                <w:color w:val="000000"/>
                <w:lang w:eastAsia="zh-CN"/>
              </w:rPr>
              <w:t>Transport fuels:</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49"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838"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r>
      <w:tr w:rsidR="004204A7" w:rsidRPr="004204A7" w:rsidTr="004204A7">
        <w:trPr>
          <w:trHeight w:val="331"/>
        </w:trPr>
        <w:tc>
          <w:tcPr>
            <w:tcW w:w="3968" w:type="dxa"/>
            <w:tcBorders>
              <w:top w:val="nil"/>
              <w:left w:val="nil"/>
              <w:bottom w:val="nil"/>
              <w:right w:val="nil"/>
            </w:tcBorders>
            <w:shd w:val="clear" w:color="auto" w:fill="auto"/>
          </w:tcPr>
          <w:p w:rsidR="004204A7" w:rsidRPr="004204A7" w:rsidRDefault="004204A7" w:rsidP="004204A7">
            <w:pPr>
              <w:rPr>
                <w:rFonts w:eastAsia="SimSun"/>
                <w:color w:val="000000"/>
                <w:lang w:eastAsia="zh-CN"/>
              </w:rPr>
            </w:pPr>
            <w:r w:rsidRPr="004204A7">
              <w:rPr>
                <w:rFonts w:eastAsia="SimSun"/>
                <w:color w:val="000000"/>
                <w:lang w:eastAsia="zh-CN"/>
              </w:rPr>
              <w:t>Bioethanol</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0.9</w:t>
            </w:r>
          </w:p>
        </w:tc>
        <w:tc>
          <w:tcPr>
            <w:tcW w:w="749"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838"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3.1</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2.3</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5.6</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2.8</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10.3</w:t>
            </w:r>
          </w:p>
        </w:tc>
      </w:tr>
      <w:tr w:rsidR="004204A7" w:rsidRPr="004204A7" w:rsidTr="004204A7">
        <w:trPr>
          <w:trHeight w:val="331"/>
        </w:trPr>
        <w:tc>
          <w:tcPr>
            <w:tcW w:w="3968" w:type="dxa"/>
            <w:tcBorders>
              <w:top w:val="nil"/>
              <w:left w:val="nil"/>
              <w:bottom w:val="nil"/>
              <w:right w:val="nil"/>
            </w:tcBorders>
            <w:shd w:val="clear" w:color="auto" w:fill="auto"/>
          </w:tcPr>
          <w:p w:rsidR="004204A7" w:rsidRPr="004204A7" w:rsidRDefault="004204A7" w:rsidP="004204A7">
            <w:pPr>
              <w:rPr>
                <w:rFonts w:eastAsia="SimSun"/>
                <w:color w:val="000000"/>
                <w:lang w:eastAsia="zh-CN"/>
              </w:rPr>
            </w:pPr>
            <w:r w:rsidRPr="004204A7">
              <w:rPr>
                <w:rFonts w:eastAsia="SimSun"/>
                <w:color w:val="000000"/>
                <w:lang w:eastAsia="zh-CN"/>
              </w:rPr>
              <w:t>Biodiesel</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0.7</w:t>
            </w:r>
          </w:p>
        </w:tc>
        <w:tc>
          <w:tcPr>
            <w:tcW w:w="749"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p>
        </w:tc>
        <w:tc>
          <w:tcPr>
            <w:tcW w:w="838"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2.6</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1.7</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3.3</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1.9</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4.2</w:t>
            </w:r>
          </w:p>
        </w:tc>
      </w:tr>
      <w:tr w:rsidR="004204A7" w:rsidRPr="004204A7" w:rsidTr="004204A7">
        <w:trPr>
          <w:trHeight w:val="347"/>
        </w:trPr>
        <w:tc>
          <w:tcPr>
            <w:tcW w:w="3968" w:type="dxa"/>
            <w:tcBorders>
              <w:top w:val="nil"/>
              <w:left w:val="nil"/>
              <w:bottom w:val="single" w:sz="8" w:space="0" w:color="auto"/>
              <w:right w:val="nil"/>
            </w:tcBorders>
            <w:shd w:val="clear" w:color="auto" w:fill="auto"/>
          </w:tcPr>
          <w:p w:rsidR="004204A7" w:rsidRPr="004204A7" w:rsidRDefault="004204A7" w:rsidP="004204A7">
            <w:pPr>
              <w:rPr>
                <w:rFonts w:eastAsia="SimSun"/>
                <w:b/>
                <w:bCs/>
                <w:color w:val="000000"/>
                <w:lang w:eastAsia="zh-CN"/>
              </w:rPr>
            </w:pPr>
            <w:r w:rsidRPr="004204A7">
              <w:rPr>
                <w:rFonts w:eastAsia="SimSun"/>
                <w:b/>
                <w:bCs/>
                <w:color w:val="000000"/>
                <w:lang w:eastAsia="zh-CN"/>
              </w:rPr>
              <w:t>Total bio-energy</w:t>
            </w:r>
          </w:p>
        </w:tc>
        <w:tc>
          <w:tcPr>
            <w:tcW w:w="794" w:type="dxa"/>
            <w:tcBorders>
              <w:top w:val="nil"/>
              <w:left w:val="nil"/>
              <w:bottom w:val="single" w:sz="8" w:space="0" w:color="auto"/>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49.7</w:t>
            </w:r>
          </w:p>
        </w:tc>
        <w:tc>
          <w:tcPr>
            <w:tcW w:w="749" w:type="dxa"/>
            <w:tcBorders>
              <w:top w:val="nil"/>
              <w:left w:val="nil"/>
              <w:bottom w:val="single" w:sz="8" w:space="0" w:color="auto"/>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 </w:t>
            </w:r>
          </w:p>
        </w:tc>
        <w:tc>
          <w:tcPr>
            <w:tcW w:w="838" w:type="dxa"/>
            <w:tcBorders>
              <w:top w:val="nil"/>
              <w:left w:val="nil"/>
              <w:bottom w:val="single" w:sz="8" w:space="0" w:color="auto"/>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109.6</w:t>
            </w:r>
          </w:p>
        </w:tc>
        <w:tc>
          <w:tcPr>
            <w:tcW w:w="794" w:type="dxa"/>
            <w:tcBorders>
              <w:top w:val="nil"/>
              <w:left w:val="nil"/>
              <w:bottom w:val="single" w:sz="8" w:space="0" w:color="auto"/>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92.1</w:t>
            </w:r>
          </w:p>
        </w:tc>
        <w:tc>
          <w:tcPr>
            <w:tcW w:w="794" w:type="dxa"/>
            <w:tcBorders>
              <w:top w:val="nil"/>
              <w:left w:val="nil"/>
              <w:bottom w:val="single" w:sz="8" w:space="0" w:color="auto"/>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182.3</w:t>
            </w:r>
          </w:p>
        </w:tc>
        <w:tc>
          <w:tcPr>
            <w:tcW w:w="794" w:type="dxa"/>
            <w:tcBorders>
              <w:top w:val="nil"/>
              <w:left w:val="nil"/>
              <w:bottom w:val="single" w:sz="8" w:space="0" w:color="auto"/>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110.7</w:t>
            </w:r>
          </w:p>
        </w:tc>
        <w:tc>
          <w:tcPr>
            <w:tcW w:w="794" w:type="dxa"/>
            <w:tcBorders>
              <w:top w:val="nil"/>
              <w:left w:val="nil"/>
              <w:bottom w:val="single" w:sz="8" w:space="0" w:color="auto"/>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248.2</w:t>
            </w:r>
          </w:p>
        </w:tc>
      </w:tr>
      <w:tr w:rsidR="004204A7" w:rsidRPr="004204A7" w:rsidTr="00DB05E7">
        <w:trPr>
          <w:trHeight w:val="331"/>
        </w:trPr>
        <w:tc>
          <w:tcPr>
            <w:tcW w:w="4762" w:type="dxa"/>
            <w:gridSpan w:val="2"/>
            <w:tcBorders>
              <w:top w:val="single" w:sz="8" w:space="0" w:color="auto"/>
              <w:left w:val="nil"/>
              <w:bottom w:val="nil"/>
              <w:right w:val="nil"/>
            </w:tcBorders>
            <w:shd w:val="clear" w:color="auto" w:fill="auto"/>
          </w:tcPr>
          <w:p w:rsidR="004204A7" w:rsidRPr="004204A7" w:rsidRDefault="004204A7" w:rsidP="004204A7">
            <w:pPr>
              <w:rPr>
                <w:rFonts w:eastAsia="SimSun"/>
                <w:color w:val="000000"/>
                <w:lang w:eastAsia="zh-CN"/>
              </w:rPr>
            </w:pPr>
            <w:r w:rsidRPr="004204A7">
              <w:rPr>
                <w:rFonts w:eastAsia="SimSun"/>
                <w:color w:val="000000"/>
                <w:lang w:eastAsia="zh-CN"/>
              </w:rPr>
              <w:t>*At an average equilibrium price of €/GJ for EU15:</w:t>
            </w:r>
          </w:p>
        </w:tc>
        <w:tc>
          <w:tcPr>
            <w:tcW w:w="749"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 </w:t>
            </w:r>
          </w:p>
        </w:tc>
        <w:tc>
          <w:tcPr>
            <w:tcW w:w="838"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3.9</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3.7</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5.2</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4.3</w:t>
            </w:r>
          </w:p>
        </w:tc>
        <w:tc>
          <w:tcPr>
            <w:tcW w:w="794" w:type="dxa"/>
            <w:tcBorders>
              <w:top w:val="nil"/>
              <w:left w:val="nil"/>
              <w:bottom w:val="nil"/>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6</w:t>
            </w:r>
          </w:p>
        </w:tc>
      </w:tr>
      <w:tr w:rsidR="004204A7" w:rsidRPr="004204A7" w:rsidTr="00DB05E7">
        <w:trPr>
          <w:trHeight w:val="347"/>
        </w:trPr>
        <w:tc>
          <w:tcPr>
            <w:tcW w:w="4762" w:type="dxa"/>
            <w:gridSpan w:val="2"/>
            <w:tcBorders>
              <w:top w:val="nil"/>
              <w:left w:val="nil"/>
              <w:bottom w:val="single" w:sz="8" w:space="0" w:color="auto"/>
              <w:right w:val="nil"/>
            </w:tcBorders>
            <w:shd w:val="clear" w:color="auto" w:fill="auto"/>
          </w:tcPr>
          <w:p w:rsidR="004204A7" w:rsidRPr="004204A7" w:rsidRDefault="004204A7" w:rsidP="004204A7">
            <w:pPr>
              <w:rPr>
                <w:rFonts w:eastAsia="SimSun"/>
                <w:color w:val="000000"/>
                <w:lang w:eastAsia="zh-CN"/>
              </w:rPr>
            </w:pPr>
            <w:r w:rsidRPr="004204A7">
              <w:rPr>
                <w:rFonts w:eastAsia="SimSun"/>
                <w:color w:val="000000"/>
                <w:lang w:eastAsia="zh-CN"/>
              </w:rPr>
              <w:t>And and average equilibrium price of €/GJ for other EU members:</w:t>
            </w:r>
          </w:p>
        </w:tc>
        <w:tc>
          <w:tcPr>
            <w:tcW w:w="749" w:type="dxa"/>
            <w:tcBorders>
              <w:top w:val="nil"/>
              <w:left w:val="nil"/>
              <w:bottom w:val="single" w:sz="8" w:space="0" w:color="auto"/>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 </w:t>
            </w:r>
          </w:p>
        </w:tc>
        <w:tc>
          <w:tcPr>
            <w:tcW w:w="838" w:type="dxa"/>
            <w:tcBorders>
              <w:top w:val="nil"/>
              <w:left w:val="nil"/>
              <w:bottom w:val="single" w:sz="8" w:space="0" w:color="auto"/>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4.2</w:t>
            </w:r>
          </w:p>
        </w:tc>
        <w:tc>
          <w:tcPr>
            <w:tcW w:w="794" w:type="dxa"/>
            <w:tcBorders>
              <w:top w:val="nil"/>
              <w:left w:val="nil"/>
              <w:bottom w:val="single" w:sz="8" w:space="0" w:color="auto"/>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2.8</w:t>
            </w:r>
          </w:p>
        </w:tc>
        <w:tc>
          <w:tcPr>
            <w:tcW w:w="794" w:type="dxa"/>
            <w:tcBorders>
              <w:top w:val="nil"/>
              <w:left w:val="nil"/>
              <w:bottom w:val="single" w:sz="8" w:space="0" w:color="auto"/>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5.4</w:t>
            </w:r>
          </w:p>
        </w:tc>
        <w:tc>
          <w:tcPr>
            <w:tcW w:w="794" w:type="dxa"/>
            <w:tcBorders>
              <w:top w:val="nil"/>
              <w:left w:val="nil"/>
              <w:bottom w:val="single" w:sz="8" w:space="0" w:color="auto"/>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3.7</w:t>
            </w:r>
          </w:p>
        </w:tc>
        <w:tc>
          <w:tcPr>
            <w:tcW w:w="794" w:type="dxa"/>
            <w:tcBorders>
              <w:top w:val="nil"/>
              <w:left w:val="nil"/>
              <w:bottom w:val="single" w:sz="8" w:space="0" w:color="auto"/>
              <w:right w:val="nil"/>
            </w:tcBorders>
            <w:shd w:val="clear" w:color="auto" w:fill="auto"/>
            <w:noWrap/>
          </w:tcPr>
          <w:p w:rsidR="004204A7" w:rsidRPr="004204A7" w:rsidRDefault="004204A7" w:rsidP="004204A7">
            <w:pPr>
              <w:rPr>
                <w:rFonts w:eastAsia="SimSun"/>
                <w:color w:val="000000"/>
                <w:lang w:eastAsia="zh-CN"/>
              </w:rPr>
            </w:pPr>
            <w:r w:rsidRPr="004204A7">
              <w:rPr>
                <w:rFonts w:eastAsia="SimSun"/>
                <w:color w:val="000000"/>
                <w:lang w:eastAsia="zh-CN"/>
              </w:rPr>
              <w:t>6</w:t>
            </w:r>
          </w:p>
        </w:tc>
      </w:tr>
    </w:tbl>
    <w:p w:rsidR="00DB05E7" w:rsidRDefault="00DB05E7" w:rsidP="00DB05E7">
      <w:pPr>
        <w:rPr>
          <w:color w:val="000000"/>
          <w:sz w:val="18"/>
          <w:szCs w:val="18"/>
        </w:rPr>
      </w:pPr>
    </w:p>
    <w:p w:rsidR="00DB05E7" w:rsidRDefault="00DB05E7" w:rsidP="00DB05E7">
      <w:pPr>
        <w:rPr>
          <w:color w:val="000000"/>
          <w:sz w:val="18"/>
          <w:szCs w:val="18"/>
        </w:rPr>
      </w:pPr>
      <w:r w:rsidRPr="004D5DC7">
        <w:rPr>
          <w:color w:val="000000"/>
          <w:sz w:val="18"/>
          <w:szCs w:val="18"/>
        </w:rPr>
        <w:t>**Organic waste consists of biodegradable municipal waste, demolition wood, dry manure and black liquor</w:t>
      </w:r>
    </w:p>
    <w:p w:rsidR="00DB05E7" w:rsidRDefault="00DB05E7" w:rsidP="00DB05E7">
      <w:pPr>
        <w:rPr>
          <w:color w:val="000000"/>
          <w:sz w:val="18"/>
          <w:szCs w:val="18"/>
        </w:rPr>
      </w:pPr>
      <w:r w:rsidRPr="00BE082C">
        <w:rPr>
          <w:color w:val="000000"/>
          <w:sz w:val="20"/>
          <w:szCs w:val="20"/>
        </w:rPr>
        <w:t>Source: Siemons et al. (2004)</w:t>
      </w:r>
    </w:p>
    <w:p w:rsidR="004204A7" w:rsidRDefault="004204A7" w:rsidP="004204A7">
      <w:pPr>
        <w:rPr>
          <w:sz w:val="18"/>
          <w:szCs w:val="18"/>
        </w:rPr>
      </w:pPr>
    </w:p>
    <w:p w:rsidR="00DB05E7" w:rsidRDefault="00DB05E7" w:rsidP="004204A7">
      <w:pPr>
        <w:rPr>
          <w:sz w:val="18"/>
          <w:szCs w:val="18"/>
        </w:rPr>
      </w:pPr>
    </w:p>
    <w:p w:rsidR="00DB05E7" w:rsidRPr="00DB05E7" w:rsidRDefault="00DB05E7" w:rsidP="00DB05E7">
      <w:pPr>
        <w:spacing w:line="276" w:lineRule="auto"/>
      </w:pPr>
      <w:r w:rsidRPr="00DB05E7">
        <w:rPr>
          <w:bCs/>
        </w:rPr>
        <w:lastRenderedPageBreak/>
        <w:t>Table A37.</w:t>
      </w:r>
      <w:r w:rsidRPr="00DB05E7">
        <w:t xml:space="preserve"> EU, Subsidised Innovative Technology: Biofuel consumption (primary energy)</w:t>
      </w:r>
    </w:p>
    <w:tbl>
      <w:tblPr>
        <w:tblW w:w="9428" w:type="dxa"/>
        <w:tblInd w:w="93" w:type="dxa"/>
        <w:tblLook w:val="0000"/>
      </w:tblPr>
      <w:tblGrid>
        <w:gridCol w:w="3254"/>
        <w:gridCol w:w="622"/>
        <w:gridCol w:w="36"/>
        <w:gridCol w:w="711"/>
        <w:gridCol w:w="54"/>
        <w:gridCol w:w="663"/>
        <w:gridCol w:w="711"/>
        <w:gridCol w:w="68"/>
        <w:gridCol w:w="651"/>
        <w:gridCol w:w="711"/>
        <w:gridCol w:w="711"/>
        <w:gridCol w:w="164"/>
        <w:gridCol w:w="1072"/>
      </w:tblGrid>
      <w:tr w:rsidR="00DB05E7" w:rsidRPr="00DB05E7" w:rsidTr="00032CC2">
        <w:trPr>
          <w:gridAfter w:val="2"/>
          <w:wAfter w:w="1236" w:type="dxa"/>
          <w:trHeight w:val="658"/>
        </w:trPr>
        <w:tc>
          <w:tcPr>
            <w:tcW w:w="3254" w:type="dxa"/>
            <w:tcBorders>
              <w:top w:val="single" w:sz="4" w:space="0" w:color="auto"/>
              <w:left w:val="nil"/>
              <w:bottom w:val="nil"/>
              <w:right w:val="nil"/>
            </w:tcBorders>
            <w:shd w:val="clear" w:color="auto" w:fill="auto"/>
            <w:noWrap/>
            <w:vAlign w:val="bottom"/>
          </w:tcPr>
          <w:p w:rsidR="00DB05E7" w:rsidRPr="00DB05E7" w:rsidRDefault="00DB05E7" w:rsidP="00032CC2">
            <w:pPr>
              <w:rPr>
                <w:rFonts w:eastAsia="SimSun"/>
                <w:color w:val="000000"/>
                <w:sz w:val="22"/>
                <w:szCs w:val="22"/>
                <w:lang w:eastAsia="zh-CN"/>
              </w:rPr>
            </w:pPr>
          </w:p>
        </w:tc>
        <w:tc>
          <w:tcPr>
            <w:tcW w:w="658" w:type="dxa"/>
            <w:gridSpan w:val="2"/>
            <w:tcBorders>
              <w:top w:val="single" w:sz="4" w:space="0" w:color="auto"/>
              <w:left w:val="nil"/>
              <w:bottom w:val="nil"/>
              <w:right w:val="nil"/>
            </w:tcBorders>
            <w:shd w:val="clear" w:color="auto" w:fill="auto"/>
            <w:noWrap/>
          </w:tcPr>
          <w:p w:rsidR="00DB05E7" w:rsidRPr="00DB05E7" w:rsidRDefault="00DB05E7" w:rsidP="00C64269">
            <w:pPr>
              <w:rPr>
                <w:rFonts w:eastAsia="SimSun"/>
                <w:color w:val="000000"/>
                <w:sz w:val="22"/>
                <w:szCs w:val="22"/>
                <w:lang w:eastAsia="zh-CN"/>
              </w:rPr>
            </w:pPr>
            <w:r w:rsidRPr="00DB05E7">
              <w:rPr>
                <w:rFonts w:eastAsia="SimSun"/>
                <w:color w:val="000000"/>
                <w:sz w:val="22"/>
                <w:szCs w:val="22"/>
                <w:lang w:eastAsia="zh-CN"/>
              </w:rPr>
              <w:t>Base year</w:t>
            </w:r>
          </w:p>
        </w:tc>
        <w:tc>
          <w:tcPr>
            <w:tcW w:w="1428" w:type="dxa"/>
            <w:gridSpan w:val="3"/>
            <w:tcBorders>
              <w:top w:val="single" w:sz="4" w:space="0" w:color="auto"/>
              <w:left w:val="nil"/>
              <w:bottom w:val="nil"/>
              <w:right w:val="nil"/>
            </w:tcBorders>
            <w:shd w:val="clear" w:color="auto" w:fill="auto"/>
          </w:tcPr>
          <w:p w:rsidR="00DB05E7" w:rsidRPr="00DB05E7" w:rsidRDefault="00DB05E7" w:rsidP="00C64269">
            <w:pPr>
              <w:jc w:val="center"/>
              <w:rPr>
                <w:rFonts w:eastAsia="SimSun"/>
                <w:color w:val="000000"/>
                <w:sz w:val="22"/>
                <w:szCs w:val="22"/>
                <w:lang w:eastAsia="zh-CN"/>
              </w:rPr>
            </w:pPr>
            <w:r w:rsidRPr="00DB05E7">
              <w:rPr>
                <w:rFonts w:eastAsia="SimSun"/>
                <w:color w:val="000000"/>
                <w:sz w:val="22"/>
                <w:szCs w:val="22"/>
                <w:lang w:eastAsia="zh-CN"/>
              </w:rPr>
              <w:t>No Sustain. Premium</w:t>
            </w:r>
          </w:p>
        </w:tc>
        <w:tc>
          <w:tcPr>
            <w:tcW w:w="1430" w:type="dxa"/>
            <w:gridSpan w:val="3"/>
            <w:tcBorders>
              <w:top w:val="single" w:sz="4" w:space="0" w:color="auto"/>
              <w:left w:val="nil"/>
              <w:bottom w:val="nil"/>
              <w:right w:val="nil"/>
            </w:tcBorders>
            <w:shd w:val="clear" w:color="auto" w:fill="auto"/>
          </w:tcPr>
          <w:p w:rsidR="00DB05E7" w:rsidRPr="00DB05E7" w:rsidRDefault="00DB05E7" w:rsidP="00C64269">
            <w:pPr>
              <w:jc w:val="center"/>
              <w:rPr>
                <w:rFonts w:eastAsia="SimSun"/>
                <w:color w:val="000000"/>
                <w:sz w:val="22"/>
                <w:szCs w:val="22"/>
                <w:lang w:eastAsia="zh-CN"/>
              </w:rPr>
            </w:pPr>
            <w:r w:rsidRPr="00DB05E7">
              <w:rPr>
                <w:rFonts w:eastAsia="SimSun"/>
                <w:color w:val="000000"/>
                <w:sz w:val="22"/>
                <w:szCs w:val="22"/>
                <w:lang w:eastAsia="zh-CN"/>
              </w:rPr>
              <w:t>Low Sustain. Premium</w:t>
            </w:r>
          </w:p>
        </w:tc>
        <w:tc>
          <w:tcPr>
            <w:tcW w:w="1422" w:type="dxa"/>
            <w:gridSpan w:val="2"/>
            <w:tcBorders>
              <w:top w:val="single" w:sz="4" w:space="0" w:color="auto"/>
              <w:left w:val="nil"/>
              <w:bottom w:val="nil"/>
              <w:right w:val="nil"/>
            </w:tcBorders>
            <w:shd w:val="clear" w:color="auto" w:fill="auto"/>
          </w:tcPr>
          <w:p w:rsidR="00DB05E7" w:rsidRPr="00DB05E7" w:rsidRDefault="00DB05E7" w:rsidP="00C64269">
            <w:pPr>
              <w:jc w:val="center"/>
              <w:rPr>
                <w:rFonts w:eastAsia="SimSun"/>
                <w:color w:val="000000"/>
                <w:sz w:val="22"/>
                <w:szCs w:val="22"/>
                <w:lang w:eastAsia="zh-CN"/>
              </w:rPr>
            </w:pPr>
            <w:r w:rsidRPr="00DB05E7">
              <w:rPr>
                <w:rFonts w:eastAsia="SimSun"/>
                <w:color w:val="000000"/>
                <w:sz w:val="22"/>
                <w:szCs w:val="22"/>
                <w:lang w:eastAsia="zh-CN"/>
              </w:rPr>
              <w:t>High Sustain. Premium</w:t>
            </w:r>
          </w:p>
        </w:tc>
      </w:tr>
      <w:tr w:rsidR="00DB05E7" w:rsidRPr="00DB05E7" w:rsidTr="00032CC2">
        <w:trPr>
          <w:gridAfter w:val="2"/>
          <w:wAfter w:w="1236" w:type="dxa"/>
          <w:trHeight w:val="329"/>
        </w:trPr>
        <w:tc>
          <w:tcPr>
            <w:tcW w:w="3254" w:type="dxa"/>
            <w:tcBorders>
              <w:top w:val="nil"/>
              <w:left w:val="nil"/>
              <w:bottom w:val="nil"/>
              <w:right w:val="nil"/>
            </w:tcBorders>
            <w:shd w:val="clear" w:color="auto" w:fill="auto"/>
            <w:noWrap/>
          </w:tcPr>
          <w:p w:rsidR="00DB05E7" w:rsidRPr="00DB05E7" w:rsidRDefault="00DB05E7" w:rsidP="00C64269">
            <w:pPr>
              <w:rPr>
                <w:rFonts w:ascii="Arial" w:eastAsia="SimSun" w:hAnsi="Arial" w:cs="Arial"/>
                <w:sz w:val="22"/>
                <w:szCs w:val="22"/>
                <w:lang w:eastAsia="zh-CN"/>
              </w:rPr>
            </w:pPr>
          </w:p>
        </w:tc>
        <w:tc>
          <w:tcPr>
            <w:tcW w:w="658" w:type="dxa"/>
            <w:gridSpan w:val="2"/>
            <w:tcBorders>
              <w:top w:val="nil"/>
              <w:left w:val="nil"/>
              <w:bottom w:val="single" w:sz="4" w:space="0" w:color="auto"/>
              <w:right w:val="nil"/>
            </w:tcBorders>
            <w:shd w:val="clear" w:color="auto" w:fill="auto"/>
            <w:noWrap/>
          </w:tcPr>
          <w:p w:rsidR="00DB05E7" w:rsidRPr="00DB05E7" w:rsidRDefault="00DB05E7" w:rsidP="00C64269">
            <w:pPr>
              <w:rPr>
                <w:rFonts w:eastAsia="SimSun"/>
                <w:color w:val="000000"/>
                <w:sz w:val="22"/>
                <w:szCs w:val="22"/>
                <w:lang w:eastAsia="zh-CN"/>
              </w:rPr>
            </w:pPr>
            <w:r w:rsidRPr="00DB05E7">
              <w:rPr>
                <w:rFonts w:eastAsia="SimSun"/>
                <w:color w:val="000000"/>
                <w:sz w:val="22"/>
                <w:szCs w:val="22"/>
                <w:lang w:eastAsia="zh-CN"/>
              </w:rPr>
              <w:t>2000</w:t>
            </w:r>
          </w:p>
        </w:tc>
        <w:tc>
          <w:tcPr>
            <w:tcW w:w="711" w:type="dxa"/>
            <w:tcBorders>
              <w:top w:val="nil"/>
              <w:left w:val="nil"/>
              <w:bottom w:val="single" w:sz="4" w:space="0" w:color="auto"/>
              <w:right w:val="nil"/>
            </w:tcBorders>
            <w:shd w:val="clear" w:color="auto" w:fill="auto"/>
            <w:noWrap/>
          </w:tcPr>
          <w:p w:rsidR="00DB05E7" w:rsidRPr="00DB05E7" w:rsidRDefault="00DB05E7" w:rsidP="00C64269">
            <w:pPr>
              <w:rPr>
                <w:rFonts w:eastAsia="SimSun"/>
                <w:color w:val="000000"/>
                <w:sz w:val="22"/>
                <w:szCs w:val="22"/>
                <w:lang w:eastAsia="zh-CN"/>
              </w:rPr>
            </w:pPr>
            <w:r w:rsidRPr="00DB05E7">
              <w:rPr>
                <w:rFonts w:eastAsia="SimSun"/>
                <w:color w:val="000000"/>
                <w:sz w:val="22"/>
                <w:szCs w:val="22"/>
                <w:lang w:eastAsia="zh-CN"/>
              </w:rPr>
              <w:t>2010</w:t>
            </w:r>
          </w:p>
        </w:tc>
        <w:tc>
          <w:tcPr>
            <w:tcW w:w="717" w:type="dxa"/>
            <w:gridSpan w:val="2"/>
            <w:tcBorders>
              <w:top w:val="nil"/>
              <w:left w:val="nil"/>
              <w:bottom w:val="single" w:sz="4" w:space="0" w:color="auto"/>
              <w:right w:val="nil"/>
            </w:tcBorders>
            <w:shd w:val="clear" w:color="auto" w:fill="auto"/>
            <w:noWrap/>
          </w:tcPr>
          <w:p w:rsidR="00DB05E7" w:rsidRPr="00DB05E7" w:rsidRDefault="00DB05E7" w:rsidP="00C64269">
            <w:pPr>
              <w:rPr>
                <w:rFonts w:eastAsia="SimSun"/>
                <w:color w:val="000000"/>
                <w:sz w:val="22"/>
                <w:szCs w:val="22"/>
                <w:lang w:eastAsia="zh-CN"/>
              </w:rPr>
            </w:pPr>
            <w:r w:rsidRPr="00DB05E7">
              <w:rPr>
                <w:rFonts w:eastAsia="SimSun"/>
                <w:color w:val="000000"/>
                <w:sz w:val="22"/>
                <w:szCs w:val="22"/>
                <w:lang w:eastAsia="zh-CN"/>
              </w:rPr>
              <w:t>2020</w:t>
            </w:r>
          </w:p>
        </w:tc>
        <w:tc>
          <w:tcPr>
            <w:tcW w:w="711" w:type="dxa"/>
            <w:tcBorders>
              <w:top w:val="nil"/>
              <w:left w:val="nil"/>
              <w:bottom w:val="single" w:sz="4" w:space="0" w:color="auto"/>
              <w:right w:val="nil"/>
            </w:tcBorders>
            <w:shd w:val="clear" w:color="auto" w:fill="auto"/>
            <w:noWrap/>
          </w:tcPr>
          <w:p w:rsidR="00DB05E7" w:rsidRPr="00DB05E7" w:rsidRDefault="00DB05E7" w:rsidP="00C64269">
            <w:pPr>
              <w:rPr>
                <w:rFonts w:eastAsia="SimSun"/>
                <w:color w:val="000000"/>
                <w:sz w:val="22"/>
                <w:szCs w:val="22"/>
                <w:lang w:eastAsia="zh-CN"/>
              </w:rPr>
            </w:pPr>
            <w:r w:rsidRPr="00DB05E7">
              <w:rPr>
                <w:rFonts w:eastAsia="SimSun"/>
                <w:color w:val="000000"/>
                <w:sz w:val="22"/>
                <w:szCs w:val="22"/>
                <w:lang w:eastAsia="zh-CN"/>
              </w:rPr>
              <w:t>2010</w:t>
            </w:r>
          </w:p>
        </w:tc>
        <w:tc>
          <w:tcPr>
            <w:tcW w:w="719" w:type="dxa"/>
            <w:gridSpan w:val="2"/>
            <w:tcBorders>
              <w:top w:val="nil"/>
              <w:left w:val="nil"/>
              <w:bottom w:val="single" w:sz="4" w:space="0" w:color="auto"/>
              <w:right w:val="nil"/>
            </w:tcBorders>
            <w:shd w:val="clear" w:color="auto" w:fill="auto"/>
            <w:noWrap/>
          </w:tcPr>
          <w:p w:rsidR="00DB05E7" w:rsidRPr="00DB05E7" w:rsidRDefault="00DB05E7" w:rsidP="00C64269">
            <w:pPr>
              <w:rPr>
                <w:rFonts w:eastAsia="SimSun"/>
                <w:color w:val="000000"/>
                <w:sz w:val="22"/>
                <w:szCs w:val="22"/>
                <w:lang w:eastAsia="zh-CN"/>
              </w:rPr>
            </w:pPr>
            <w:r w:rsidRPr="00DB05E7">
              <w:rPr>
                <w:rFonts w:eastAsia="SimSun"/>
                <w:color w:val="000000"/>
                <w:sz w:val="22"/>
                <w:szCs w:val="22"/>
                <w:lang w:eastAsia="zh-CN"/>
              </w:rPr>
              <w:t>2020</w:t>
            </w:r>
          </w:p>
        </w:tc>
        <w:tc>
          <w:tcPr>
            <w:tcW w:w="711" w:type="dxa"/>
            <w:tcBorders>
              <w:top w:val="nil"/>
              <w:left w:val="nil"/>
              <w:bottom w:val="single" w:sz="4" w:space="0" w:color="auto"/>
              <w:right w:val="nil"/>
            </w:tcBorders>
            <w:shd w:val="clear" w:color="auto" w:fill="auto"/>
            <w:noWrap/>
          </w:tcPr>
          <w:p w:rsidR="00DB05E7" w:rsidRPr="00DB05E7" w:rsidRDefault="00DB05E7" w:rsidP="00C64269">
            <w:pPr>
              <w:rPr>
                <w:rFonts w:eastAsia="SimSun"/>
                <w:color w:val="000000"/>
                <w:sz w:val="22"/>
                <w:szCs w:val="22"/>
                <w:lang w:eastAsia="zh-CN"/>
              </w:rPr>
            </w:pPr>
            <w:r w:rsidRPr="00DB05E7">
              <w:rPr>
                <w:rFonts w:eastAsia="SimSun"/>
                <w:color w:val="000000"/>
                <w:sz w:val="22"/>
                <w:szCs w:val="22"/>
                <w:lang w:eastAsia="zh-CN"/>
              </w:rPr>
              <w:t>2010</w:t>
            </w:r>
          </w:p>
        </w:tc>
        <w:tc>
          <w:tcPr>
            <w:tcW w:w="711" w:type="dxa"/>
            <w:tcBorders>
              <w:top w:val="nil"/>
              <w:left w:val="nil"/>
              <w:bottom w:val="single" w:sz="4" w:space="0" w:color="auto"/>
              <w:right w:val="nil"/>
            </w:tcBorders>
            <w:shd w:val="clear" w:color="auto" w:fill="auto"/>
            <w:noWrap/>
          </w:tcPr>
          <w:p w:rsidR="00DB05E7" w:rsidRPr="00DB05E7" w:rsidRDefault="00DB05E7" w:rsidP="00C64269">
            <w:pPr>
              <w:rPr>
                <w:rFonts w:eastAsia="SimSun"/>
                <w:color w:val="000000"/>
                <w:sz w:val="22"/>
                <w:szCs w:val="22"/>
                <w:lang w:eastAsia="zh-CN"/>
              </w:rPr>
            </w:pPr>
            <w:r w:rsidRPr="00DB05E7">
              <w:rPr>
                <w:rFonts w:eastAsia="SimSun"/>
                <w:color w:val="000000"/>
                <w:sz w:val="22"/>
                <w:szCs w:val="22"/>
                <w:lang w:eastAsia="zh-CN"/>
              </w:rPr>
              <w:t>2020</w:t>
            </w:r>
          </w:p>
        </w:tc>
      </w:tr>
      <w:tr w:rsidR="00032CC2" w:rsidRPr="00DB05E7" w:rsidTr="00032CC2">
        <w:trPr>
          <w:gridAfter w:val="2"/>
          <w:wAfter w:w="1236" w:type="dxa"/>
          <w:trHeight w:val="329"/>
        </w:trPr>
        <w:tc>
          <w:tcPr>
            <w:tcW w:w="3254" w:type="dxa"/>
            <w:tcBorders>
              <w:top w:val="nil"/>
              <w:left w:val="nil"/>
              <w:bottom w:val="single" w:sz="4" w:space="0" w:color="auto"/>
              <w:right w:val="nil"/>
            </w:tcBorders>
            <w:shd w:val="clear" w:color="auto" w:fill="auto"/>
            <w:noWrap/>
            <w:vAlign w:val="bottom"/>
          </w:tcPr>
          <w:p w:rsidR="00032CC2" w:rsidRPr="00DB05E7" w:rsidRDefault="00032CC2" w:rsidP="00394339">
            <w:pPr>
              <w:rPr>
                <w:rFonts w:eastAsia="SimSun"/>
                <w:color w:val="000000"/>
                <w:sz w:val="22"/>
                <w:szCs w:val="22"/>
                <w:lang w:eastAsia="zh-CN"/>
              </w:rPr>
            </w:pPr>
            <w:r w:rsidRPr="00DB05E7">
              <w:rPr>
                <w:rFonts w:eastAsia="SimSun"/>
                <w:color w:val="000000"/>
                <w:sz w:val="22"/>
                <w:szCs w:val="22"/>
                <w:lang w:eastAsia="zh-CN"/>
              </w:rPr>
              <w:t>Bioenergy resource</w:t>
            </w:r>
          </w:p>
        </w:tc>
        <w:tc>
          <w:tcPr>
            <w:tcW w:w="4938" w:type="dxa"/>
            <w:gridSpan w:val="10"/>
            <w:tcBorders>
              <w:top w:val="single" w:sz="4" w:space="0" w:color="auto"/>
              <w:left w:val="nil"/>
              <w:bottom w:val="single" w:sz="4" w:space="0" w:color="auto"/>
              <w:right w:val="nil"/>
            </w:tcBorders>
            <w:shd w:val="clear" w:color="auto" w:fill="auto"/>
            <w:noWrap/>
          </w:tcPr>
          <w:p w:rsidR="00032CC2" w:rsidRPr="00DB05E7" w:rsidRDefault="00032CC2" w:rsidP="00C64269">
            <w:pPr>
              <w:jc w:val="center"/>
              <w:rPr>
                <w:rFonts w:eastAsia="SimSun"/>
                <w:color w:val="000000"/>
                <w:sz w:val="22"/>
                <w:szCs w:val="22"/>
                <w:lang w:eastAsia="zh-CN"/>
              </w:rPr>
            </w:pPr>
            <w:r w:rsidRPr="00DB05E7">
              <w:rPr>
                <w:rFonts w:eastAsia="SimSun"/>
                <w:color w:val="000000"/>
                <w:sz w:val="22"/>
                <w:szCs w:val="22"/>
                <w:lang w:eastAsia="zh-CN"/>
              </w:rPr>
              <w:t>mtoe/year</w:t>
            </w:r>
          </w:p>
        </w:tc>
      </w:tr>
      <w:tr w:rsidR="00032CC2" w:rsidRPr="00DB05E7" w:rsidTr="00032CC2">
        <w:trPr>
          <w:gridAfter w:val="2"/>
          <w:wAfter w:w="1236" w:type="dxa"/>
          <w:trHeight w:val="329"/>
        </w:trPr>
        <w:tc>
          <w:tcPr>
            <w:tcW w:w="3254" w:type="dxa"/>
            <w:tcBorders>
              <w:top w:val="nil"/>
              <w:left w:val="nil"/>
              <w:bottom w:val="nil"/>
              <w:right w:val="nil"/>
            </w:tcBorders>
            <w:shd w:val="clear" w:color="auto" w:fill="auto"/>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Bio Electricity and Heat (tradeable, dedicated plant)</w:t>
            </w:r>
          </w:p>
        </w:tc>
        <w:tc>
          <w:tcPr>
            <w:tcW w:w="658"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32.7</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46.6</w:t>
            </w:r>
          </w:p>
        </w:tc>
        <w:tc>
          <w:tcPr>
            <w:tcW w:w="717"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70.6</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60.6</w:t>
            </w:r>
          </w:p>
        </w:tc>
        <w:tc>
          <w:tcPr>
            <w:tcW w:w="719"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121.4</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72.1</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167.2</w:t>
            </w:r>
          </w:p>
        </w:tc>
      </w:tr>
      <w:tr w:rsidR="00032CC2" w:rsidRPr="00DB05E7" w:rsidTr="00032CC2">
        <w:trPr>
          <w:gridAfter w:val="2"/>
          <w:wAfter w:w="1236" w:type="dxa"/>
          <w:trHeight w:val="329"/>
        </w:trPr>
        <w:tc>
          <w:tcPr>
            <w:tcW w:w="3254" w:type="dxa"/>
            <w:tcBorders>
              <w:top w:val="nil"/>
              <w:left w:val="nil"/>
              <w:bottom w:val="nil"/>
              <w:right w:val="nil"/>
            </w:tcBorders>
            <w:shd w:val="clear" w:color="auto" w:fill="auto"/>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Bio Electricity (tradeable, co-combustion)</w:t>
            </w:r>
          </w:p>
        </w:tc>
        <w:tc>
          <w:tcPr>
            <w:tcW w:w="658"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6.4</w:t>
            </w:r>
          </w:p>
        </w:tc>
        <w:tc>
          <w:tcPr>
            <w:tcW w:w="717"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17</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10.6</w:t>
            </w:r>
          </w:p>
        </w:tc>
        <w:tc>
          <w:tcPr>
            <w:tcW w:w="719"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21.2</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14.9</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31.8</w:t>
            </w:r>
          </w:p>
        </w:tc>
      </w:tr>
      <w:tr w:rsidR="00032CC2" w:rsidRPr="00DB05E7" w:rsidTr="00032CC2">
        <w:trPr>
          <w:gridAfter w:val="2"/>
          <w:wAfter w:w="1236" w:type="dxa"/>
          <w:trHeight w:val="329"/>
        </w:trPr>
        <w:tc>
          <w:tcPr>
            <w:tcW w:w="3254" w:type="dxa"/>
            <w:tcBorders>
              <w:top w:val="nil"/>
              <w:left w:val="nil"/>
              <w:bottom w:val="nil"/>
              <w:right w:val="nil"/>
            </w:tcBorders>
            <w:shd w:val="clear" w:color="auto" w:fill="auto"/>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Bio Electricity and Heat (non-tradeable)</w:t>
            </w:r>
          </w:p>
        </w:tc>
        <w:tc>
          <w:tcPr>
            <w:tcW w:w="658"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15.2</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15.7</w:t>
            </w:r>
          </w:p>
        </w:tc>
        <w:tc>
          <w:tcPr>
            <w:tcW w:w="717"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17.6</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18</w:t>
            </w:r>
          </w:p>
        </w:tc>
        <w:tc>
          <w:tcPr>
            <w:tcW w:w="719"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33.7</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21.7</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39.8</w:t>
            </w:r>
          </w:p>
        </w:tc>
      </w:tr>
      <w:tr w:rsidR="00032CC2" w:rsidRPr="00DB05E7" w:rsidTr="00032CC2">
        <w:trPr>
          <w:gridAfter w:val="2"/>
          <w:wAfter w:w="1236" w:type="dxa"/>
          <w:trHeight w:val="329"/>
        </w:trPr>
        <w:tc>
          <w:tcPr>
            <w:tcW w:w="3254" w:type="dxa"/>
            <w:tcBorders>
              <w:top w:val="nil"/>
              <w:left w:val="nil"/>
              <w:bottom w:val="nil"/>
              <w:right w:val="nil"/>
            </w:tcBorders>
            <w:shd w:val="clear" w:color="auto" w:fill="auto"/>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Bio Transport Fuels</w:t>
            </w:r>
          </w:p>
        </w:tc>
        <w:tc>
          <w:tcPr>
            <w:tcW w:w="658"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1.5</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3.4</w:t>
            </w:r>
          </w:p>
        </w:tc>
        <w:tc>
          <w:tcPr>
            <w:tcW w:w="717"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5.3</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3.8</w:t>
            </w:r>
          </w:p>
        </w:tc>
        <w:tc>
          <w:tcPr>
            <w:tcW w:w="719"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8.5</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3.8</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8.5</w:t>
            </w:r>
          </w:p>
        </w:tc>
      </w:tr>
      <w:tr w:rsidR="00032CC2" w:rsidRPr="00DB05E7" w:rsidTr="00032CC2">
        <w:trPr>
          <w:gridAfter w:val="2"/>
          <w:wAfter w:w="1236" w:type="dxa"/>
          <w:trHeight w:val="329"/>
        </w:trPr>
        <w:tc>
          <w:tcPr>
            <w:tcW w:w="3254" w:type="dxa"/>
            <w:tcBorders>
              <w:top w:val="nil"/>
              <w:left w:val="nil"/>
              <w:bottom w:val="nil"/>
              <w:right w:val="nil"/>
            </w:tcBorders>
            <w:shd w:val="clear" w:color="auto" w:fill="auto"/>
          </w:tcPr>
          <w:p w:rsidR="00032CC2" w:rsidRPr="00DB05E7" w:rsidRDefault="00032CC2" w:rsidP="00C64269">
            <w:pPr>
              <w:rPr>
                <w:rFonts w:eastAsia="SimSun"/>
                <w:b/>
                <w:bCs/>
                <w:color w:val="000000"/>
                <w:sz w:val="22"/>
                <w:szCs w:val="22"/>
                <w:lang w:eastAsia="zh-CN"/>
              </w:rPr>
            </w:pPr>
            <w:r w:rsidRPr="00DB05E7">
              <w:rPr>
                <w:rFonts w:eastAsia="SimSun"/>
                <w:b/>
                <w:bCs/>
                <w:color w:val="000000"/>
                <w:sz w:val="22"/>
                <w:szCs w:val="22"/>
                <w:lang w:eastAsia="zh-CN"/>
              </w:rPr>
              <w:t>Total bio-energy</w:t>
            </w:r>
          </w:p>
        </w:tc>
        <w:tc>
          <w:tcPr>
            <w:tcW w:w="658"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49.4</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68.7</w:t>
            </w:r>
          </w:p>
        </w:tc>
        <w:tc>
          <w:tcPr>
            <w:tcW w:w="717"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110.5</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93</w:t>
            </w:r>
          </w:p>
        </w:tc>
        <w:tc>
          <w:tcPr>
            <w:tcW w:w="719"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184.8</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112.5</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247.3</w:t>
            </w:r>
          </w:p>
        </w:tc>
      </w:tr>
      <w:tr w:rsidR="00032CC2" w:rsidRPr="00DB05E7" w:rsidTr="00032CC2">
        <w:trPr>
          <w:gridAfter w:val="2"/>
          <w:wAfter w:w="1236" w:type="dxa"/>
          <w:trHeight w:val="329"/>
        </w:trPr>
        <w:tc>
          <w:tcPr>
            <w:tcW w:w="3254" w:type="dxa"/>
            <w:tcBorders>
              <w:top w:val="nil"/>
              <w:left w:val="nil"/>
              <w:bottom w:val="nil"/>
              <w:right w:val="nil"/>
            </w:tcBorders>
            <w:shd w:val="clear" w:color="auto" w:fill="auto"/>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Other renewables</w:t>
            </w:r>
          </w:p>
        </w:tc>
        <w:tc>
          <w:tcPr>
            <w:tcW w:w="658"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37.7</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50.1</w:t>
            </w:r>
          </w:p>
        </w:tc>
        <w:tc>
          <w:tcPr>
            <w:tcW w:w="717"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56</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55.5</w:t>
            </w:r>
          </w:p>
        </w:tc>
        <w:tc>
          <w:tcPr>
            <w:tcW w:w="719"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75.3</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62.8</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87.2</w:t>
            </w:r>
          </w:p>
        </w:tc>
      </w:tr>
      <w:tr w:rsidR="00032CC2" w:rsidRPr="00DB05E7" w:rsidTr="00032CC2">
        <w:trPr>
          <w:gridAfter w:val="2"/>
          <w:wAfter w:w="1236" w:type="dxa"/>
          <w:trHeight w:val="329"/>
        </w:trPr>
        <w:tc>
          <w:tcPr>
            <w:tcW w:w="3254" w:type="dxa"/>
            <w:tcBorders>
              <w:top w:val="nil"/>
              <w:left w:val="nil"/>
              <w:bottom w:val="nil"/>
              <w:right w:val="nil"/>
            </w:tcBorders>
            <w:shd w:val="clear" w:color="auto" w:fill="auto"/>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Total renewables</w:t>
            </w:r>
          </w:p>
        </w:tc>
        <w:tc>
          <w:tcPr>
            <w:tcW w:w="658"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87.1</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118.8</w:t>
            </w:r>
          </w:p>
        </w:tc>
        <w:tc>
          <w:tcPr>
            <w:tcW w:w="717"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166.5</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148.5</w:t>
            </w:r>
          </w:p>
        </w:tc>
        <w:tc>
          <w:tcPr>
            <w:tcW w:w="719"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260.1</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175.3</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334.5</w:t>
            </w:r>
          </w:p>
        </w:tc>
      </w:tr>
      <w:tr w:rsidR="00032CC2" w:rsidRPr="00DB05E7" w:rsidTr="00032CC2">
        <w:trPr>
          <w:gridAfter w:val="2"/>
          <w:wAfter w:w="1236" w:type="dxa"/>
          <w:trHeight w:val="329"/>
        </w:trPr>
        <w:tc>
          <w:tcPr>
            <w:tcW w:w="3254" w:type="dxa"/>
            <w:tcBorders>
              <w:top w:val="nil"/>
              <w:left w:val="nil"/>
              <w:bottom w:val="nil"/>
              <w:right w:val="nil"/>
            </w:tcBorders>
            <w:shd w:val="clear" w:color="auto" w:fill="auto"/>
          </w:tcPr>
          <w:p w:rsidR="00032CC2" w:rsidRPr="00DB05E7" w:rsidRDefault="00032CC2" w:rsidP="00C64269">
            <w:pPr>
              <w:rPr>
                <w:rFonts w:eastAsia="SimSun"/>
                <w:b/>
                <w:bCs/>
                <w:color w:val="000000"/>
                <w:sz w:val="22"/>
                <w:szCs w:val="22"/>
                <w:lang w:eastAsia="zh-CN"/>
              </w:rPr>
            </w:pPr>
            <w:r w:rsidRPr="00DB05E7">
              <w:rPr>
                <w:rFonts w:eastAsia="SimSun"/>
                <w:b/>
                <w:bCs/>
                <w:color w:val="000000"/>
                <w:sz w:val="22"/>
                <w:szCs w:val="22"/>
                <w:lang w:eastAsia="zh-CN"/>
              </w:rPr>
              <w:t>Details bio-energy</w:t>
            </w:r>
          </w:p>
        </w:tc>
        <w:tc>
          <w:tcPr>
            <w:tcW w:w="658"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p>
        </w:tc>
        <w:tc>
          <w:tcPr>
            <w:tcW w:w="717"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p>
        </w:tc>
        <w:tc>
          <w:tcPr>
            <w:tcW w:w="719"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p>
        </w:tc>
      </w:tr>
      <w:tr w:rsidR="00032CC2" w:rsidRPr="00DB05E7" w:rsidTr="00032CC2">
        <w:trPr>
          <w:gridAfter w:val="2"/>
          <w:wAfter w:w="1236" w:type="dxa"/>
          <w:trHeight w:val="329"/>
        </w:trPr>
        <w:tc>
          <w:tcPr>
            <w:tcW w:w="3254" w:type="dxa"/>
            <w:tcBorders>
              <w:top w:val="nil"/>
              <w:left w:val="nil"/>
              <w:bottom w:val="nil"/>
              <w:right w:val="nil"/>
            </w:tcBorders>
            <w:shd w:val="clear" w:color="auto" w:fill="auto"/>
          </w:tcPr>
          <w:p w:rsidR="00032CC2" w:rsidRPr="00DB05E7" w:rsidRDefault="00032CC2" w:rsidP="00C64269">
            <w:pPr>
              <w:rPr>
                <w:rFonts w:eastAsia="SimSun"/>
                <w:b/>
                <w:bCs/>
                <w:color w:val="000000"/>
                <w:sz w:val="22"/>
                <w:szCs w:val="22"/>
                <w:lang w:eastAsia="zh-CN"/>
              </w:rPr>
            </w:pPr>
            <w:r w:rsidRPr="00DB05E7">
              <w:rPr>
                <w:rFonts w:eastAsia="SimSun"/>
                <w:b/>
                <w:bCs/>
                <w:color w:val="000000"/>
                <w:sz w:val="22"/>
                <w:szCs w:val="22"/>
                <w:lang w:eastAsia="zh-CN"/>
              </w:rPr>
              <w:t>Tradeables*</w:t>
            </w:r>
          </w:p>
        </w:tc>
        <w:tc>
          <w:tcPr>
            <w:tcW w:w="658"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p>
        </w:tc>
        <w:tc>
          <w:tcPr>
            <w:tcW w:w="717"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p>
        </w:tc>
        <w:tc>
          <w:tcPr>
            <w:tcW w:w="719"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p>
        </w:tc>
      </w:tr>
      <w:tr w:rsidR="00032CC2" w:rsidRPr="00DB05E7" w:rsidTr="00032CC2">
        <w:trPr>
          <w:gridAfter w:val="2"/>
          <w:wAfter w:w="1236" w:type="dxa"/>
          <w:trHeight w:val="329"/>
        </w:trPr>
        <w:tc>
          <w:tcPr>
            <w:tcW w:w="3254" w:type="dxa"/>
            <w:tcBorders>
              <w:top w:val="nil"/>
              <w:left w:val="nil"/>
              <w:bottom w:val="nil"/>
              <w:right w:val="nil"/>
            </w:tcBorders>
            <w:shd w:val="clear" w:color="auto" w:fill="auto"/>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Forestry byproducts and refined wood fuels</w:t>
            </w:r>
          </w:p>
        </w:tc>
        <w:tc>
          <w:tcPr>
            <w:tcW w:w="658"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22.2</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25.3</w:t>
            </w:r>
          </w:p>
        </w:tc>
        <w:tc>
          <w:tcPr>
            <w:tcW w:w="717"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34.5</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31.1</w:t>
            </w:r>
          </w:p>
        </w:tc>
        <w:tc>
          <w:tcPr>
            <w:tcW w:w="719"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42.3</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33.2</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43.9</w:t>
            </w:r>
          </w:p>
        </w:tc>
      </w:tr>
      <w:tr w:rsidR="00032CC2" w:rsidRPr="00DB05E7" w:rsidTr="00032CC2">
        <w:trPr>
          <w:gridAfter w:val="2"/>
          <w:wAfter w:w="1236" w:type="dxa"/>
          <w:trHeight w:val="329"/>
        </w:trPr>
        <w:tc>
          <w:tcPr>
            <w:tcW w:w="3254" w:type="dxa"/>
            <w:tcBorders>
              <w:top w:val="nil"/>
              <w:left w:val="nil"/>
              <w:bottom w:val="nil"/>
              <w:right w:val="nil"/>
            </w:tcBorders>
            <w:shd w:val="clear" w:color="auto" w:fill="auto"/>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Solid agricultural residues</w:t>
            </w:r>
          </w:p>
        </w:tc>
        <w:tc>
          <w:tcPr>
            <w:tcW w:w="658"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1.3</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15.1</w:t>
            </w:r>
          </w:p>
        </w:tc>
        <w:tc>
          <w:tcPr>
            <w:tcW w:w="717"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23.4</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20.2</w:t>
            </w:r>
          </w:p>
        </w:tc>
        <w:tc>
          <w:tcPr>
            <w:tcW w:w="719"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32.1</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23.9</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32.5</w:t>
            </w:r>
          </w:p>
        </w:tc>
      </w:tr>
      <w:tr w:rsidR="00032CC2" w:rsidRPr="00DB05E7" w:rsidTr="00032CC2">
        <w:trPr>
          <w:gridAfter w:val="2"/>
          <w:wAfter w:w="1236" w:type="dxa"/>
          <w:trHeight w:val="329"/>
        </w:trPr>
        <w:tc>
          <w:tcPr>
            <w:tcW w:w="3254" w:type="dxa"/>
            <w:tcBorders>
              <w:top w:val="nil"/>
              <w:left w:val="nil"/>
              <w:bottom w:val="nil"/>
              <w:right w:val="nil"/>
            </w:tcBorders>
            <w:shd w:val="clear" w:color="auto" w:fill="auto"/>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Solid industrial residues</w:t>
            </w:r>
          </w:p>
        </w:tc>
        <w:tc>
          <w:tcPr>
            <w:tcW w:w="658"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8.9</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11.9</w:t>
            </w:r>
          </w:p>
        </w:tc>
        <w:tc>
          <w:tcPr>
            <w:tcW w:w="717"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16.2</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14.5</w:t>
            </w:r>
          </w:p>
        </w:tc>
        <w:tc>
          <w:tcPr>
            <w:tcW w:w="719"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17.3</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15.4</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17.4</w:t>
            </w:r>
          </w:p>
        </w:tc>
      </w:tr>
      <w:tr w:rsidR="00032CC2" w:rsidRPr="00DB05E7" w:rsidTr="00032CC2">
        <w:trPr>
          <w:gridAfter w:val="2"/>
          <w:wAfter w:w="1236" w:type="dxa"/>
          <w:trHeight w:val="329"/>
        </w:trPr>
        <w:tc>
          <w:tcPr>
            <w:tcW w:w="3254" w:type="dxa"/>
            <w:tcBorders>
              <w:top w:val="nil"/>
              <w:left w:val="nil"/>
              <w:bottom w:val="nil"/>
              <w:right w:val="nil"/>
            </w:tcBorders>
            <w:shd w:val="clear" w:color="auto" w:fill="auto"/>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Solid energy crops</w:t>
            </w:r>
          </w:p>
        </w:tc>
        <w:tc>
          <w:tcPr>
            <w:tcW w:w="658"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0.1</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0.3</w:t>
            </w:r>
          </w:p>
        </w:tc>
        <w:tc>
          <w:tcPr>
            <w:tcW w:w="717"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5.8</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3</w:t>
            </w:r>
          </w:p>
        </w:tc>
        <w:tc>
          <w:tcPr>
            <w:tcW w:w="719"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15.8</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7.1</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19.3</w:t>
            </w:r>
          </w:p>
        </w:tc>
      </w:tr>
      <w:tr w:rsidR="00032CC2" w:rsidRPr="00DB05E7" w:rsidTr="00032CC2">
        <w:trPr>
          <w:gridAfter w:val="2"/>
          <w:wAfter w:w="1236" w:type="dxa"/>
          <w:trHeight w:val="329"/>
        </w:trPr>
        <w:tc>
          <w:tcPr>
            <w:tcW w:w="3254" w:type="dxa"/>
            <w:tcBorders>
              <w:top w:val="nil"/>
              <w:left w:val="nil"/>
              <w:bottom w:val="nil"/>
              <w:right w:val="nil"/>
            </w:tcBorders>
            <w:shd w:val="clear" w:color="auto" w:fill="auto"/>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Imported biomass</w:t>
            </w:r>
          </w:p>
        </w:tc>
        <w:tc>
          <w:tcPr>
            <w:tcW w:w="658"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0</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0.4</w:t>
            </w:r>
          </w:p>
        </w:tc>
        <w:tc>
          <w:tcPr>
            <w:tcW w:w="717"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7.7</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2.4</w:t>
            </w:r>
          </w:p>
        </w:tc>
        <w:tc>
          <w:tcPr>
            <w:tcW w:w="719"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35</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7.5</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85.9</w:t>
            </w:r>
          </w:p>
        </w:tc>
      </w:tr>
      <w:tr w:rsidR="00032CC2" w:rsidRPr="00DB05E7" w:rsidTr="00032CC2">
        <w:trPr>
          <w:gridAfter w:val="2"/>
          <w:wAfter w:w="1236" w:type="dxa"/>
          <w:trHeight w:val="329"/>
        </w:trPr>
        <w:tc>
          <w:tcPr>
            <w:tcW w:w="3254" w:type="dxa"/>
            <w:tcBorders>
              <w:top w:val="nil"/>
              <w:left w:val="nil"/>
              <w:bottom w:val="nil"/>
              <w:right w:val="nil"/>
            </w:tcBorders>
            <w:shd w:val="clear" w:color="auto" w:fill="auto"/>
          </w:tcPr>
          <w:p w:rsidR="00032CC2" w:rsidRPr="00DB05E7" w:rsidRDefault="00032CC2" w:rsidP="00C64269">
            <w:pPr>
              <w:rPr>
                <w:rFonts w:eastAsia="SimSun"/>
                <w:b/>
                <w:bCs/>
                <w:color w:val="000000"/>
                <w:sz w:val="22"/>
                <w:szCs w:val="22"/>
                <w:lang w:eastAsia="zh-CN"/>
              </w:rPr>
            </w:pPr>
            <w:r w:rsidRPr="00DB05E7">
              <w:rPr>
                <w:rFonts w:eastAsia="SimSun"/>
                <w:b/>
                <w:bCs/>
                <w:color w:val="000000"/>
                <w:sz w:val="22"/>
                <w:szCs w:val="22"/>
                <w:lang w:eastAsia="zh-CN"/>
              </w:rPr>
              <w:t>Non-tradeables</w:t>
            </w:r>
          </w:p>
        </w:tc>
        <w:tc>
          <w:tcPr>
            <w:tcW w:w="658"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p>
        </w:tc>
        <w:tc>
          <w:tcPr>
            <w:tcW w:w="717"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p>
        </w:tc>
        <w:tc>
          <w:tcPr>
            <w:tcW w:w="719"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p>
        </w:tc>
      </w:tr>
      <w:tr w:rsidR="00032CC2" w:rsidRPr="00DB05E7" w:rsidTr="00032CC2">
        <w:trPr>
          <w:gridAfter w:val="2"/>
          <w:wAfter w:w="1236" w:type="dxa"/>
          <w:trHeight w:val="329"/>
        </w:trPr>
        <w:tc>
          <w:tcPr>
            <w:tcW w:w="3254" w:type="dxa"/>
            <w:tcBorders>
              <w:top w:val="nil"/>
              <w:left w:val="nil"/>
              <w:bottom w:val="nil"/>
              <w:right w:val="nil"/>
            </w:tcBorders>
            <w:shd w:val="clear" w:color="auto" w:fill="auto"/>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Wet manure</w:t>
            </w:r>
          </w:p>
        </w:tc>
        <w:tc>
          <w:tcPr>
            <w:tcW w:w="658"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0.1</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0.3</w:t>
            </w:r>
          </w:p>
        </w:tc>
        <w:tc>
          <w:tcPr>
            <w:tcW w:w="717"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0.9</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0.5</w:t>
            </w:r>
          </w:p>
        </w:tc>
        <w:tc>
          <w:tcPr>
            <w:tcW w:w="719"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3</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0.8</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5.4</w:t>
            </w:r>
          </w:p>
        </w:tc>
      </w:tr>
      <w:tr w:rsidR="00032CC2" w:rsidRPr="00DB05E7" w:rsidTr="00032CC2">
        <w:trPr>
          <w:gridAfter w:val="2"/>
          <w:wAfter w:w="1236" w:type="dxa"/>
          <w:trHeight w:val="329"/>
        </w:trPr>
        <w:tc>
          <w:tcPr>
            <w:tcW w:w="3254" w:type="dxa"/>
            <w:tcBorders>
              <w:top w:val="nil"/>
              <w:left w:val="nil"/>
              <w:bottom w:val="nil"/>
              <w:right w:val="nil"/>
            </w:tcBorders>
            <w:shd w:val="clear" w:color="auto" w:fill="auto"/>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Organic waste**</w:t>
            </w:r>
          </w:p>
        </w:tc>
        <w:tc>
          <w:tcPr>
            <w:tcW w:w="658"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13.1</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13.1</w:t>
            </w:r>
          </w:p>
        </w:tc>
        <w:tc>
          <w:tcPr>
            <w:tcW w:w="717"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14.2</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15</w:t>
            </w:r>
          </w:p>
        </w:tc>
        <w:tc>
          <w:tcPr>
            <w:tcW w:w="719"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25.9</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17.4</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28.5</w:t>
            </w:r>
          </w:p>
        </w:tc>
      </w:tr>
      <w:tr w:rsidR="00032CC2" w:rsidRPr="00DB05E7" w:rsidTr="00032CC2">
        <w:trPr>
          <w:gridAfter w:val="2"/>
          <w:wAfter w:w="1236" w:type="dxa"/>
          <w:trHeight w:val="329"/>
        </w:trPr>
        <w:tc>
          <w:tcPr>
            <w:tcW w:w="3254" w:type="dxa"/>
            <w:tcBorders>
              <w:top w:val="nil"/>
              <w:left w:val="nil"/>
              <w:bottom w:val="nil"/>
              <w:right w:val="nil"/>
            </w:tcBorders>
            <w:shd w:val="clear" w:color="auto" w:fill="auto"/>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Sewage gas</w:t>
            </w:r>
          </w:p>
        </w:tc>
        <w:tc>
          <w:tcPr>
            <w:tcW w:w="658"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0.8</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0.8</w:t>
            </w:r>
          </w:p>
        </w:tc>
        <w:tc>
          <w:tcPr>
            <w:tcW w:w="717"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0.9</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0.9</w:t>
            </w:r>
          </w:p>
        </w:tc>
        <w:tc>
          <w:tcPr>
            <w:tcW w:w="719"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1.2</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0.9</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1.5</w:t>
            </w:r>
          </w:p>
        </w:tc>
      </w:tr>
      <w:tr w:rsidR="00032CC2" w:rsidRPr="00DB05E7" w:rsidTr="00032CC2">
        <w:trPr>
          <w:gridAfter w:val="2"/>
          <w:wAfter w:w="1236" w:type="dxa"/>
          <w:trHeight w:val="329"/>
        </w:trPr>
        <w:tc>
          <w:tcPr>
            <w:tcW w:w="3254" w:type="dxa"/>
            <w:tcBorders>
              <w:top w:val="nil"/>
              <w:left w:val="nil"/>
              <w:bottom w:val="nil"/>
              <w:right w:val="nil"/>
            </w:tcBorders>
            <w:shd w:val="clear" w:color="auto" w:fill="auto"/>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Landfill gas</w:t>
            </w:r>
          </w:p>
        </w:tc>
        <w:tc>
          <w:tcPr>
            <w:tcW w:w="658"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1.1</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1.3</w:t>
            </w:r>
          </w:p>
        </w:tc>
        <w:tc>
          <w:tcPr>
            <w:tcW w:w="717"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1.5</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1.7</w:t>
            </w:r>
          </w:p>
        </w:tc>
        <w:tc>
          <w:tcPr>
            <w:tcW w:w="719"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3.7</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2.5</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4.5</w:t>
            </w:r>
          </w:p>
        </w:tc>
      </w:tr>
      <w:tr w:rsidR="00032CC2" w:rsidRPr="00DB05E7" w:rsidTr="00032CC2">
        <w:trPr>
          <w:gridAfter w:val="2"/>
          <w:wAfter w:w="1236" w:type="dxa"/>
          <w:trHeight w:val="329"/>
        </w:trPr>
        <w:tc>
          <w:tcPr>
            <w:tcW w:w="3254" w:type="dxa"/>
            <w:tcBorders>
              <w:top w:val="nil"/>
              <w:left w:val="nil"/>
              <w:bottom w:val="nil"/>
              <w:right w:val="nil"/>
            </w:tcBorders>
            <w:shd w:val="clear" w:color="auto" w:fill="auto"/>
          </w:tcPr>
          <w:p w:rsidR="00032CC2" w:rsidRPr="00DB05E7" w:rsidRDefault="00032CC2" w:rsidP="00C64269">
            <w:pPr>
              <w:rPr>
                <w:rFonts w:eastAsia="SimSun"/>
                <w:b/>
                <w:bCs/>
                <w:color w:val="000000"/>
                <w:sz w:val="22"/>
                <w:szCs w:val="22"/>
                <w:lang w:eastAsia="zh-CN"/>
              </w:rPr>
            </w:pPr>
            <w:r w:rsidRPr="00DB05E7">
              <w:rPr>
                <w:rFonts w:eastAsia="SimSun"/>
                <w:b/>
                <w:bCs/>
                <w:color w:val="000000"/>
                <w:sz w:val="22"/>
                <w:szCs w:val="22"/>
                <w:lang w:eastAsia="zh-CN"/>
              </w:rPr>
              <w:t>Transport fuels</w:t>
            </w:r>
          </w:p>
        </w:tc>
        <w:tc>
          <w:tcPr>
            <w:tcW w:w="658"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p>
        </w:tc>
        <w:tc>
          <w:tcPr>
            <w:tcW w:w="717"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p>
        </w:tc>
        <w:tc>
          <w:tcPr>
            <w:tcW w:w="719"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p>
        </w:tc>
      </w:tr>
      <w:tr w:rsidR="00032CC2" w:rsidRPr="00DB05E7" w:rsidTr="00032CC2">
        <w:trPr>
          <w:gridAfter w:val="2"/>
          <w:wAfter w:w="1236" w:type="dxa"/>
          <w:trHeight w:val="329"/>
        </w:trPr>
        <w:tc>
          <w:tcPr>
            <w:tcW w:w="3254" w:type="dxa"/>
            <w:tcBorders>
              <w:top w:val="nil"/>
              <w:left w:val="nil"/>
              <w:bottom w:val="nil"/>
              <w:right w:val="nil"/>
            </w:tcBorders>
            <w:shd w:val="clear" w:color="auto" w:fill="auto"/>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Bioethanol</w:t>
            </w:r>
          </w:p>
        </w:tc>
        <w:tc>
          <w:tcPr>
            <w:tcW w:w="658"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0.8</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2.2</w:t>
            </w:r>
          </w:p>
        </w:tc>
        <w:tc>
          <w:tcPr>
            <w:tcW w:w="717"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3</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2.3</w:t>
            </w:r>
          </w:p>
        </w:tc>
        <w:tc>
          <w:tcPr>
            <w:tcW w:w="719"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5.6</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2.3</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5.6</w:t>
            </w:r>
          </w:p>
        </w:tc>
      </w:tr>
      <w:tr w:rsidR="00032CC2" w:rsidRPr="00DB05E7" w:rsidTr="00032CC2">
        <w:trPr>
          <w:gridAfter w:val="2"/>
          <w:wAfter w:w="1236" w:type="dxa"/>
          <w:trHeight w:val="329"/>
        </w:trPr>
        <w:tc>
          <w:tcPr>
            <w:tcW w:w="3254" w:type="dxa"/>
            <w:tcBorders>
              <w:top w:val="nil"/>
              <w:left w:val="nil"/>
              <w:bottom w:val="nil"/>
              <w:right w:val="nil"/>
            </w:tcBorders>
            <w:shd w:val="clear" w:color="auto" w:fill="auto"/>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Biodiesel</w:t>
            </w:r>
          </w:p>
        </w:tc>
        <w:tc>
          <w:tcPr>
            <w:tcW w:w="658"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0.7</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1.2</w:t>
            </w:r>
          </w:p>
        </w:tc>
        <w:tc>
          <w:tcPr>
            <w:tcW w:w="717"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2.3</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1.4</w:t>
            </w:r>
          </w:p>
        </w:tc>
        <w:tc>
          <w:tcPr>
            <w:tcW w:w="719" w:type="dxa"/>
            <w:gridSpan w:val="2"/>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3</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1.4</w:t>
            </w:r>
          </w:p>
        </w:tc>
        <w:tc>
          <w:tcPr>
            <w:tcW w:w="711" w:type="dxa"/>
            <w:tcBorders>
              <w:top w:val="nil"/>
              <w:left w:val="nil"/>
              <w:bottom w:val="nil"/>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3</w:t>
            </w:r>
          </w:p>
        </w:tc>
      </w:tr>
      <w:tr w:rsidR="00032CC2" w:rsidRPr="00DB05E7" w:rsidTr="00032CC2">
        <w:trPr>
          <w:gridAfter w:val="2"/>
          <w:wAfter w:w="1236" w:type="dxa"/>
          <w:trHeight w:val="344"/>
        </w:trPr>
        <w:tc>
          <w:tcPr>
            <w:tcW w:w="3254" w:type="dxa"/>
            <w:tcBorders>
              <w:top w:val="nil"/>
              <w:left w:val="nil"/>
              <w:bottom w:val="single" w:sz="8" w:space="0" w:color="auto"/>
              <w:right w:val="nil"/>
            </w:tcBorders>
            <w:shd w:val="clear" w:color="auto" w:fill="auto"/>
          </w:tcPr>
          <w:p w:rsidR="00032CC2" w:rsidRPr="00DB05E7" w:rsidRDefault="00032CC2" w:rsidP="00C64269">
            <w:pPr>
              <w:rPr>
                <w:rFonts w:eastAsia="SimSun"/>
                <w:b/>
                <w:bCs/>
                <w:color w:val="000000"/>
                <w:sz w:val="22"/>
                <w:szCs w:val="22"/>
                <w:lang w:eastAsia="zh-CN"/>
              </w:rPr>
            </w:pPr>
            <w:r w:rsidRPr="00DB05E7">
              <w:rPr>
                <w:rFonts w:eastAsia="SimSun"/>
                <w:b/>
                <w:bCs/>
                <w:color w:val="000000"/>
                <w:sz w:val="22"/>
                <w:szCs w:val="22"/>
                <w:lang w:eastAsia="zh-CN"/>
              </w:rPr>
              <w:t>Total bio-energy</w:t>
            </w:r>
          </w:p>
        </w:tc>
        <w:tc>
          <w:tcPr>
            <w:tcW w:w="658" w:type="dxa"/>
            <w:gridSpan w:val="2"/>
            <w:tcBorders>
              <w:top w:val="nil"/>
              <w:left w:val="nil"/>
              <w:bottom w:val="single" w:sz="8" w:space="0" w:color="auto"/>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49.4</w:t>
            </w:r>
          </w:p>
        </w:tc>
        <w:tc>
          <w:tcPr>
            <w:tcW w:w="711" w:type="dxa"/>
            <w:tcBorders>
              <w:top w:val="nil"/>
              <w:left w:val="nil"/>
              <w:bottom w:val="single" w:sz="8" w:space="0" w:color="auto"/>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68.7</w:t>
            </w:r>
          </w:p>
        </w:tc>
        <w:tc>
          <w:tcPr>
            <w:tcW w:w="717" w:type="dxa"/>
            <w:gridSpan w:val="2"/>
            <w:tcBorders>
              <w:top w:val="nil"/>
              <w:left w:val="nil"/>
              <w:bottom w:val="single" w:sz="8" w:space="0" w:color="auto"/>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110.5</w:t>
            </w:r>
          </w:p>
        </w:tc>
        <w:tc>
          <w:tcPr>
            <w:tcW w:w="711" w:type="dxa"/>
            <w:tcBorders>
              <w:top w:val="nil"/>
              <w:left w:val="nil"/>
              <w:bottom w:val="single" w:sz="8" w:space="0" w:color="auto"/>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93</w:t>
            </w:r>
          </w:p>
        </w:tc>
        <w:tc>
          <w:tcPr>
            <w:tcW w:w="719" w:type="dxa"/>
            <w:gridSpan w:val="2"/>
            <w:tcBorders>
              <w:top w:val="nil"/>
              <w:left w:val="nil"/>
              <w:bottom w:val="single" w:sz="8" w:space="0" w:color="auto"/>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184.8</w:t>
            </w:r>
          </w:p>
        </w:tc>
        <w:tc>
          <w:tcPr>
            <w:tcW w:w="711" w:type="dxa"/>
            <w:tcBorders>
              <w:top w:val="nil"/>
              <w:left w:val="nil"/>
              <w:bottom w:val="single" w:sz="8" w:space="0" w:color="auto"/>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112.5</w:t>
            </w:r>
          </w:p>
        </w:tc>
        <w:tc>
          <w:tcPr>
            <w:tcW w:w="711" w:type="dxa"/>
            <w:tcBorders>
              <w:top w:val="nil"/>
              <w:left w:val="nil"/>
              <w:bottom w:val="single" w:sz="8" w:space="0" w:color="auto"/>
              <w:right w:val="nil"/>
            </w:tcBorders>
            <w:shd w:val="clear" w:color="auto" w:fill="auto"/>
            <w:noWrap/>
          </w:tcPr>
          <w:p w:rsidR="00032CC2" w:rsidRPr="00DB05E7" w:rsidRDefault="00032CC2" w:rsidP="00C64269">
            <w:pPr>
              <w:rPr>
                <w:rFonts w:eastAsia="SimSun"/>
                <w:color w:val="000000"/>
                <w:sz w:val="22"/>
                <w:szCs w:val="22"/>
                <w:lang w:eastAsia="zh-CN"/>
              </w:rPr>
            </w:pPr>
            <w:r w:rsidRPr="00DB05E7">
              <w:rPr>
                <w:rFonts w:eastAsia="SimSun"/>
                <w:color w:val="000000"/>
                <w:sz w:val="22"/>
                <w:szCs w:val="22"/>
                <w:lang w:eastAsia="zh-CN"/>
              </w:rPr>
              <w:t>247.3</w:t>
            </w:r>
          </w:p>
        </w:tc>
      </w:tr>
      <w:tr w:rsidR="00032CC2" w:rsidRPr="00363824" w:rsidTr="00032CC2">
        <w:tblPrEx>
          <w:tblLook w:val="04A0"/>
        </w:tblPrEx>
        <w:trPr>
          <w:trHeight w:val="547"/>
        </w:trPr>
        <w:tc>
          <w:tcPr>
            <w:tcW w:w="3254" w:type="dxa"/>
            <w:tcBorders>
              <w:top w:val="single" w:sz="4" w:space="0" w:color="auto"/>
              <w:left w:val="nil"/>
              <w:right w:val="nil"/>
            </w:tcBorders>
            <w:shd w:val="clear" w:color="auto" w:fill="auto"/>
          </w:tcPr>
          <w:p w:rsidR="00032CC2" w:rsidRPr="00DB05E7" w:rsidRDefault="00032CC2" w:rsidP="0096617C">
            <w:pPr>
              <w:rPr>
                <w:color w:val="000000"/>
                <w:sz w:val="22"/>
                <w:szCs w:val="22"/>
              </w:rPr>
            </w:pPr>
            <w:r w:rsidRPr="00DB05E7">
              <w:rPr>
                <w:color w:val="000000"/>
                <w:sz w:val="22"/>
                <w:szCs w:val="22"/>
              </w:rPr>
              <w:t>*At an average equilibrium price of €/GJ for EU15:</w:t>
            </w:r>
          </w:p>
        </w:tc>
        <w:tc>
          <w:tcPr>
            <w:tcW w:w="622" w:type="dxa"/>
            <w:tcBorders>
              <w:top w:val="nil"/>
              <w:left w:val="nil"/>
              <w:right w:val="nil"/>
            </w:tcBorders>
            <w:shd w:val="clear" w:color="auto" w:fill="auto"/>
            <w:noWrap/>
          </w:tcPr>
          <w:p w:rsidR="00032CC2" w:rsidRPr="00DB05E7" w:rsidRDefault="00032CC2" w:rsidP="0096617C">
            <w:pPr>
              <w:rPr>
                <w:color w:val="000000"/>
                <w:sz w:val="22"/>
                <w:szCs w:val="22"/>
              </w:rPr>
            </w:pPr>
          </w:p>
        </w:tc>
        <w:tc>
          <w:tcPr>
            <w:tcW w:w="801" w:type="dxa"/>
            <w:gridSpan w:val="3"/>
            <w:tcBorders>
              <w:top w:val="nil"/>
              <w:left w:val="nil"/>
              <w:right w:val="nil"/>
            </w:tcBorders>
            <w:shd w:val="clear" w:color="auto" w:fill="auto"/>
            <w:noWrap/>
          </w:tcPr>
          <w:p w:rsidR="00032CC2" w:rsidRPr="00DB05E7" w:rsidRDefault="00032CC2" w:rsidP="00C64269">
            <w:pPr>
              <w:rPr>
                <w:color w:val="000000"/>
                <w:sz w:val="22"/>
                <w:szCs w:val="22"/>
              </w:rPr>
            </w:pPr>
            <w:r w:rsidRPr="00DB05E7">
              <w:rPr>
                <w:color w:val="000000"/>
                <w:sz w:val="22"/>
                <w:szCs w:val="22"/>
              </w:rPr>
              <w:t xml:space="preserve"> 3.2</w:t>
            </w:r>
          </w:p>
          <w:p w:rsidR="00032CC2" w:rsidRPr="00DB05E7" w:rsidRDefault="00032CC2" w:rsidP="00C64269">
            <w:pPr>
              <w:rPr>
                <w:color w:val="000000"/>
                <w:sz w:val="22"/>
                <w:szCs w:val="22"/>
              </w:rPr>
            </w:pPr>
          </w:p>
        </w:tc>
        <w:tc>
          <w:tcPr>
            <w:tcW w:w="663" w:type="dxa"/>
            <w:tcBorders>
              <w:top w:val="nil"/>
              <w:left w:val="nil"/>
              <w:right w:val="nil"/>
            </w:tcBorders>
            <w:shd w:val="clear" w:color="auto" w:fill="auto"/>
            <w:noWrap/>
          </w:tcPr>
          <w:p w:rsidR="00032CC2" w:rsidRPr="00DB05E7" w:rsidRDefault="00032CC2" w:rsidP="00C64269">
            <w:pPr>
              <w:rPr>
                <w:color w:val="000000"/>
                <w:sz w:val="22"/>
                <w:szCs w:val="22"/>
              </w:rPr>
            </w:pPr>
            <w:r w:rsidRPr="00DB05E7">
              <w:rPr>
                <w:color w:val="000000"/>
                <w:sz w:val="22"/>
                <w:szCs w:val="22"/>
              </w:rPr>
              <w:t>4</w:t>
            </w:r>
          </w:p>
        </w:tc>
        <w:tc>
          <w:tcPr>
            <w:tcW w:w="779" w:type="dxa"/>
            <w:gridSpan w:val="2"/>
            <w:tcBorders>
              <w:top w:val="nil"/>
              <w:left w:val="nil"/>
              <w:right w:val="nil"/>
            </w:tcBorders>
            <w:shd w:val="clear" w:color="auto" w:fill="auto"/>
            <w:noWrap/>
          </w:tcPr>
          <w:p w:rsidR="00032CC2" w:rsidRPr="00DB05E7" w:rsidRDefault="00032CC2" w:rsidP="00C64269">
            <w:pPr>
              <w:rPr>
                <w:color w:val="000000"/>
                <w:sz w:val="22"/>
                <w:szCs w:val="22"/>
              </w:rPr>
            </w:pPr>
            <w:r w:rsidRPr="00DB05E7">
              <w:rPr>
                <w:color w:val="000000"/>
                <w:sz w:val="22"/>
                <w:szCs w:val="22"/>
              </w:rPr>
              <w:t>3.7</w:t>
            </w:r>
          </w:p>
        </w:tc>
        <w:tc>
          <w:tcPr>
            <w:tcW w:w="651" w:type="dxa"/>
            <w:tcBorders>
              <w:top w:val="nil"/>
              <w:left w:val="nil"/>
              <w:right w:val="nil"/>
            </w:tcBorders>
            <w:shd w:val="clear" w:color="auto" w:fill="auto"/>
            <w:noWrap/>
          </w:tcPr>
          <w:p w:rsidR="00032CC2" w:rsidRPr="00DB05E7" w:rsidRDefault="00032CC2" w:rsidP="00C64269">
            <w:pPr>
              <w:rPr>
                <w:color w:val="000000"/>
                <w:sz w:val="22"/>
                <w:szCs w:val="22"/>
              </w:rPr>
            </w:pPr>
            <w:r w:rsidRPr="00DB05E7">
              <w:rPr>
                <w:color w:val="000000"/>
                <w:sz w:val="22"/>
                <w:szCs w:val="22"/>
              </w:rPr>
              <w:t>5.2</w:t>
            </w:r>
          </w:p>
        </w:tc>
        <w:tc>
          <w:tcPr>
            <w:tcW w:w="1586" w:type="dxa"/>
            <w:gridSpan w:val="3"/>
            <w:tcBorders>
              <w:top w:val="nil"/>
              <w:left w:val="nil"/>
              <w:right w:val="nil"/>
            </w:tcBorders>
            <w:shd w:val="clear" w:color="auto" w:fill="auto"/>
            <w:noWrap/>
          </w:tcPr>
          <w:p w:rsidR="00032CC2" w:rsidRPr="00DB05E7" w:rsidRDefault="00032CC2" w:rsidP="00C64269">
            <w:pPr>
              <w:rPr>
                <w:color w:val="000000"/>
                <w:sz w:val="22"/>
                <w:szCs w:val="22"/>
              </w:rPr>
            </w:pPr>
            <w:r w:rsidRPr="00DB05E7">
              <w:rPr>
                <w:color w:val="000000"/>
                <w:sz w:val="22"/>
                <w:szCs w:val="22"/>
              </w:rPr>
              <w:t>4.5       6</w:t>
            </w:r>
          </w:p>
        </w:tc>
        <w:tc>
          <w:tcPr>
            <w:tcW w:w="1072" w:type="dxa"/>
          </w:tcPr>
          <w:p w:rsidR="00032CC2" w:rsidRPr="00B52A07" w:rsidRDefault="00032CC2" w:rsidP="00C64269">
            <w:pPr>
              <w:rPr>
                <w:color w:val="000000"/>
              </w:rPr>
            </w:pPr>
          </w:p>
        </w:tc>
      </w:tr>
      <w:tr w:rsidR="00032CC2" w:rsidRPr="00363824" w:rsidTr="00032CC2">
        <w:tblPrEx>
          <w:tblLook w:val="04A0"/>
        </w:tblPrEx>
        <w:trPr>
          <w:gridAfter w:val="1"/>
          <w:wAfter w:w="1072" w:type="dxa"/>
          <w:trHeight w:val="561"/>
        </w:trPr>
        <w:tc>
          <w:tcPr>
            <w:tcW w:w="8356" w:type="dxa"/>
            <w:gridSpan w:val="12"/>
            <w:tcBorders>
              <w:top w:val="nil"/>
              <w:left w:val="nil"/>
              <w:right w:val="nil"/>
            </w:tcBorders>
            <w:shd w:val="clear" w:color="auto" w:fill="auto"/>
          </w:tcPr>
          <w:p w:rsidR="00032CC2" w:rsidRPr="00DB05E7" w:rsidRDefault="00032CC2" w:rsidP="00DB05E7">
            <w:pPr>
              <w:rPr>
                <w:color w:val="000000"/>
                <w:sz w:val="22"/>
                <w:szCs w:val="22"/>
              </w:rPr>
            </w:pPr>
            <w:r w:rsidRPr="00DB05E7">
              <w:rPr>
                <w:color w:val="000000"/>
                <w:sz w:val="22"/>
                <w:szCs w:val="22"/>
              </w:rPr>
              <w:t xml:space="preserve">and average equilibrium price of €/GJ  </w:t>
            </w:r>
          </w:p>
          <w:p w:rsidR="00032CC2" w:rsidRPr="00DB05E7" w:rsidRDefault="00032CC2" w:rsidP="00DB05E7">
            <w:pPr>
              <w:pBdr>
                <w:bottom w:val="single" w:sz="4" w:space="1" w:color="auto"/>
              </w:pBdr>
              <w:rPr>
                <w:color w:val="000000"/>
                <w:sz w:val="22"/>
                <w:szCs w:val="22"/>
              </w:rPr>
            </w:pPr>
            <w:r w:rsidRPr="00DB05E7">
              <w:rPr>
                <w:color w:val="000000"/>
                <w:sz w:val="22"/>
                <w:szCs w:val="22"/>
              </w:rPr>
              <w:t xml:space="preserve">for other EU members:      </w:t>
            </w:r>
            <w:r>
              <w:rPr>
                <w:color w:val="000000"/>
                <w:sz w:val="22"/>
                <w:szCs w:val="22"/>
              </w:rPr>
              <w:t xml:space="preserve">                             </w:t>
            </w:r>
            <w:r w:rsidRPr="00DB05E7">
              <w:rPr>
                <w:color w:val="000000"/>
                <w:sz w:val="22"/>
                <w:szCs w:val="22"/>
              </w:rPr>
              <w:t>2.1        4.2       2.9         5.5       3.8      6</w:t>
            </w:r>
          </w:p>
          <w:p w:rsidR="00032CC2" w:rsidRPr="00DB05E7" w:rsidRDefault="00032CC2" w:rsidP="00DB05E7">
            <w:pPr>
              <w:jc w:val="center"/>
              <w:rPr>
                <w:color w:val="000000"/>
                <w:sz w:val="22"/>
                <w:szCs w:val="22"/>
              </w:rPr>
            </w:pPr>
          </w:p>
        </w:tc>
      </w:tr>
      <w:tr w:rsidR="00032CC2" w:rsidRPr="004D5DC7" w:rsidTr="00032CC2">
        <w:tblPrEx>
          <w:tblLook w:val="04A0"/>
        </w:tblPrEx>
        <w:trPr>
          <w:gridAfter w:val="1"/>
          <w:wAfter w:w="1072" w:type="dxa"/>
          <w:trHeight w:val="561"/>
        </w:trPr>
        <w:tc>
          <w:tcPr>
            <w:tcW w:w="8356" w:type="dxa"/>
            <w:gridSpan w:val="12"/>
            <w:tcBorders>
              <w:left w:val="nil"/>
              <w:bottom w:val="nil"/>
              <w:right w:val="nil"/>
            </w:tcBorders>
            <w:shd w:val="clear" w:color="auto" w:fill="auto"/>
          </w:tcPr>
          <w:p w:rsidR="00032CC2" w:rsidRDefault="00032CC2" w:rsidP="0096617C">
            <w:pPr>
              <w:rPr>
                <w:color w:val="000000"/>
                <w:sz w:val="18"/>
                <w:szCs w:val="18"/>
              </w:rPr>
            </w:pPr>
            <w:r w:rsidRPr="004D5DC7">
              <w:rPr>
                <w:color w:val="000000"/>
                <w:sz w:val="18"/>
                <w:szCs w:val="18"/>
              </w:rPr>
              <w:t>**Organic waste consists of biodegradable municipal waste, demolition wood, dry manure and black liquor</w:t>
            </w:r>
          </w:p>
          <w:p w:rsidR="00032CC2" w:rsidRPr="00BE082C" w:rsidRDefault="00032CC2" w:rsidP="0096617C">
            <w:pPr>
              <w:rPr>
                <w:color w:val="000000"/>
                <w:sz w:val="20"/>
                <w:szCs w:val="20"/>
              </w:rPr>
            </w:pPr>
            <w:r w:rsidRPr="00BE082C">
              <w:rPr>
                <w:color w:val="000000"/>
                <w:sz w:val="20"/>
                <w:szCs w:val="20"/>
              </w:rPr>
              <w:t>Source: Siemons et al. (2004)</w:t>
            </w:r>
          </w:p>
        </w:tc>
      </w:tr>
    </w:tbl>
    <w:p w:rsidR="004E7044" w:rsidRDefault="004E7044" w:rsidP="001C6F67">
      <w:pPr>
        <w:spacing w:line="480" w:lineRule="auto"/>
        <w:rPr>
          <w:i/>
          <w:sz w:val="20"/>
          <w:szCs w:val="20"/>
        </w:rPr>
        <w:sectPr w:rsidR="004E7044" w:rsidSect="00DB05E7">
          <w:pgSz w:w="12240" w:h="15840"/>
          <w:pgMar w:top="1440" w:right="1440" w:bottom="1440" w:left="1440" w:header="720" w:footer="1440" w:gutter="0"/>
          <w:cols w:space="720"/>
          <w:docGrid w:linePitch="360"/>
        </w:sectPr>
      </w:pPr>
    </w:p>
    <w:p w:rsidR="004E7044" w:rsidRDefault="001C6F67" w:rsidP="004E7044">
      <w:pPr>
        <w:spacing w:line="276" w:lineRule="auto"/>
      </w:pPr>
      <w:r>
        <w:lastRenderedPageBreak/>
        <w:t xml:space="preserve">     </w:t>
      </w:r>
      <w:r w:rsidR="000B1E16">
        <w:t>Table</w:t>
      </w:r>
      <w:r w:rsidR="004E7044">
        <w:t xml:space="preserve"> A38</w:t>
      </w:r>
      <w:r w:rsidR="00DB05E7">
        <w:t>.</w:t>
      </w:r>
      <w:r w:rsidR="004E7044">
        <w:t xml:space="preserve"> Biomass import projections for 2020 (from SAFIRE model)</w:t>
      </w:r>
    </w:p>
    <w:tbl>
      <w:tblPr>
        <w:tblW w:w="8839" w:type="dxa"/>
        <w:jc w:val="center"/>
        <w:tblInd w:w="93" w:type="dxa"/>
        <w:tblLook w:val="04A0"/>
      </w:tblPr>
      <w:tblGrid>
        <w:gridCol w:w="1361"/>
        <w:gridCol w:w="3313"/>
        <w:gridCol w:w="1262"/>
        <w:gridCol w:w="1395"/>
        <w:gridCol w:w="1242"/>
        <w:gridCol w:w="266"/>
      </w:tblGrid>
      <w:tr w:rsidR="001C6F67" w:rsidRPr="00FA2884" w:rsidTr="001C6F67">
        <w:trPr>
          <w:trHeight w:val="281"/>
          <w:jc w:val="center"/>
        </w:trPr>
        <w:tc>
          <w:tcPr>
            <w:tcW w:w="1361" w:type="dxa"/>
            <w:tcBorders>
              <w:top w:val="single" w:sz="4" w:space="0" w:color="auto"/>
              <w:left w:val="nil"/>
              <w:bottom w:val="single" w:sz="4" w:space="0" w:color="auto"/>
              <w:right w:val="nil"/>
            </w:tcBorders>
            <w:shd w:val="clear" w:color="000000" w:fill="FFFFFF"/>
            <w:noWrap/>
            <w:vAlign w:val="bottom"/>
            <w:hideMark/>
          </w:tcPr>
          <w:p w:rsidR="004E7044" w:rsidRPr="00FA2884" w:rsidRDefault="004E7044" w:rsidP="004E7044">
            <w:pPr>
              <w:rPr>
                <w:b/>
                <w:bCs/>
                <w:color w:val="000000"/>
                <w:sz w:val="18"/>
                <w:szCs w:val="18"/>
                <w:lang w:eastAsia="zh-CN"/>
              </w:rPr>
            </w:pPr>
            <w:r w:rsidRPr="00FA2884">
              <w:rPr>
                <w:b/>
                <w:bCs/>
                <w:color w:val="000000"/>
                <w:sz w:val="18"/>
                <w:szCs w:val="18"/>
                <w:lang w:eastAsia="zh-CN"/>
              </w:rPr>
              <w:t>Unit</w:t>
            </w:r>
          </w:p>
        </w:tc>
        <w:tc>
          <w:tcPr>
            <w:tcW w:w="3313" w:type="dxa"/>
            <w:tcBorders>
              <w:top w:val="single" w:sz="4" w:space="0" w:color="auto"/>
              <w:left w:val="nil"/>
              <w:bottom w:val="single" w:sz="4" w:space="0" w:color="auto"/>
              <w:right w:val="nil"/>
            </w:tcBorders>
            <w:shd w:val="clear" w:color="000000" w:fill="FFFFFF"/>
            <w:noWrap/>
            <w:vAlign w:val="bottom"/>
            <w:hideMark/>
          </w:tcPr>
          <w:p w:rsidR="004E7044" w:rsidRPr="00FA2884" w:rsidRDefault="004E7044" w:rsidP="004E7044">
            <w:pPr>
              <w:rPr>
                <w:b/>
                <w:bCs/>
                <w:color w:val="000000"/>
                <w:sz w:val="18"/>
                <w:szCs w:val="18"/>
                <w:lang w:eastAsia="zh-CN"/>
              </w:rPr>
            </w:pPr>
            <w:r w:rsidRPr="00FA2884">
              <w:rPr>
                <w:b/>
                <w:bCs/>
                <w:color w:val="000000"/>
                <w:sz w:val="18"/>
                <w:szCs w:val="18"/>
                <w:lang w:eastAsia="zh-CN"/>
              </w:rPr>
              <w:t>Ktoe/year</w:t>
            </w:r>
          </w:p>
        </w:tc>
        <w:tc>
          <w:tcPr>
            <w:tcW w:w="1262" w:type="dxa"/>
            <w:tcBorders>
              <w:top w:val="single" w:sz="4" w:space="0" w:color="auto"/>
              <w:left w:val="nil"/>
              <w:bottom w:val="nil"/>
              <w:right w:val="nil"/>
            </w:tcBorders>
            <w:shd w:val="clear" w:color="000000" w:fill="FFFFFF"/>
            <w:noWrap/>
            <w:vAlign w:val="bottom"/>
            <w:hideMark/>
          </w:tcPr>
          <w:p w:rsidR="004E7044" w:rsidRPr="00FA2884" w:rsidRDefault="004E7044" w:rsidP="004E7044">
            <w:pPr>
              <w:rPr>
                <w:b/>
                <w:bCs/>
                <w:color w:val="000000"/>
                <w:sz w:val="18"/>
                <w:szCs w:val="18"/>
                <w:lang w:eastAsia="zh-CN"/>
              </w:rPr>
            </w:pPr>
            <w:r w:rsidRPr="00FA2884">
              <w:rPr>
                <w:b/>
                <w:bCs/>
                <w:color w:val="000000"/>
                <w:sz w:val="18"/>
                <w:szCs w:val="18"/>
                <w:lang w:eastAsia="zh-CN"/>
              </w:rPr>
              <w:t>No S-Premium</w:t>
            </w:r>
          </w:p>
        </w:tc>
        <w:tc>
          <w:tcPr>
            <w:tcW w:w="1395" w:type="dxa"/>
            <w:tcBorders>
              <w:top w:val="single" w:sz="4" w:space="0" w:color="auto"/>
              <w:left w:val="nil"/>
              <w:bottom w:val="nil"/>
              <w:right w:val="nil"/>
            </w:tcBorders>
            <w:shd w:val="clear" w:color="000000" w:fill="FFFFFF"/>
            <w:noWrap/>
            <w:vAlign w:val="bottom"/>
            <w:hideMark/>
          </w:tcPr>
          <w:p w:rsidR="004E7044" w:rsidRPr="00FA2884" w:rsidRDefault="004E7044" w:rsidP="004E7044">
            <w:pPr>
              <w:rPr>
                <w:b/>
                <w:bCs/>
                <w:color w:val="000000"/>
                <w:sz w:val="18"/>
                <w:szCs w:val="18"/>
                <w:lang w:eastAsia="zh-CN"/>
              </w:rPr>
            </w:pPr>
            <w:r w:rsidRPr="00FA2884">
              <w:rPr>
                <w:b/>
                <w:bCs/>
                <w:color w:val="000000"/>
                <w:sz w:val="18"/>
                <w:szCs w:val="18"/>
                <w:lang w:eastAsia="zh-CN"/>
              </w:rPr>
              <w:t>Low S-Premium</w:t>
            </w:r>
          </w:p>
        </w:tc>
        <w:tc>
          <w:tcPr>
            <w:tcW w:w="1508" w:type="dxa"/>
            <w:gridSpan w:val="2"/>
            <w:tcBorders>
              <w:top w:val="single" w:sz="4" w:space="0" w:color="auto"/>
              <w:left w:val="nil"/>
              <w:bottom w:val="nil"/>
              <w:right w:val="nil"/>
            </w:tcBorders>
            <w:shd w:val="clear" w:color="000000" w:fill="FFFFFF"/>
            <w:noWrap/>
            <w:vAlign w:val="bottom"/>
            <w:hideMark/>
          </w:tcPr>
          <w:p w:rsidR="004E7044" w:rsidRPr="00FA2884" w:rsidRDefault="004E7044" w:rsidP="004E7044">
            <w:pPr>
              <w:rPr>
                <w:b/>
                <w:bCs/>
                <w:color w:val="000000"/>
                <w:sz w:val="18"/>
                <w:szCs w:val="18"/>
                <w:lang w:eastAsia="zh-CN"/>
              </w:rPr>
            </w:pPr>
            <w:r w:rsidRPr="00FA2884">
              <w:rPr>
                <w:b/>
                <w:bCs/>
                <w:color w:val="000000"/>
                <w:sz w:val="18"/>
                <w:szCs w:val="18"/>
                <w:lang w:eastAsia="zh-CN"/>
              </w:rPr>
              <w:t>High S-Premium</w:t>
            </w:r>
          </w:p>
        </w:tc>
      </w:tr>
      <w:tr w:rsidR="001C6F67" w:rsidRPr="00FA2884" w:rsidTr="001C6F67">
        <w:trPr>
          <w:trHeight w:val="281"/>
          <w:jc w:val="center"/>
        </w:trPr>
        <w:tc>
          <w:tcPr>
            <w:tcW w:w="1361"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Country</w:t>
            </w:r>
          </w:p>
        </w:tc>
        <w:tc>
          <w:tcPr>
            <w:tcW w:w="3313"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Scenario</w:t>
            </w:r>
          </w:p>
        </w:tc>
        <w:tc>
          <w:tcPr>
            <w:tcW w:w="1262" w:type="dxa"/>
            <w:tcBorders>
              <w:top w:val="single" w:sz="4" w:space="0" w:color="auto"/>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2020</w:t>
            </w:r>
          </w:p>
        </w:tc>
        <w:tc>
          <w:tcPr>
            <w:tcW w:w="1395" w:type="dxa"/>
            <w:tcBorders>
              <w:top w:val="single" w:sz="4" w:space="0" w:color="auto"/>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2020</w:t>
            </w:r>
          </w:p>
        </w:tc>
        <w:tc>
          <w:tcPr>
            <w:tcW w:w="1242" w:type="dxa"/>
            <w:tcBorders>
              <w:top w:val="single" w:sz="4" w:space="0" w:color="auto"/>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2020</w:t>
            </w:r>
          </w:p>
        </w:tc>
        <w:tc>
          <w:tcPr>
            <w:tcW w:w="266" w:type="dxa"/>
            <w:tcBorders>
              <w:top w:val="single" w:sz="4" w:space="0" w:color="auto"/>
              <w:left w:val="nil"/>
              <w:bottom w:val="single" w:sz="4" w:space="0" w:color="auto"/>
              <w:right w:val="nil"/>
            </w:tcBorders>
            <w:shd w:val="clear" w:color="auto" w:fill="auto"/>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r>
      <w:tr w:rsidR="001C6F67" w:rsidRPr="00FA2884" w:rsidTr="001C6F67">
        <w:trPr>
          <w:trHeight w:val="281"/>
          <w:jc w:val="center"/>
        </w:trPr>
        <w:tc>
          <w:tcPr>
            <w:tcW w:w="1361"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Austria</w:t>
            </w:r>
          </w:p>
        </w:tc>
        <w:tc>
          <w:tcPr>
            <w:tcW w:w="331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Base Case</w:t>
            </w:r>
          </w:p>
        </w:tc>
        <w:tc>
          <w:tcPr>
            <w:tcW w:w="126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w:t>
            </w:r>
          </w:p>
        </w:tc>
        <w:tc>
          <w:tcPr>
            <w:tcW w:w="139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7</w:t>
            </w:r>
          </w:p>
        </w:tc>
        <w:tc>
          <w:tcPr>
            <w:tcW w:w="124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83</w:t>
            </w:r>
          </w:p>
        </w:tc>
        <w:tc>
          <w:tcPr>
            <w:tcW w:w="266"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1C6F67" w:rsidRPr="00FA2884" w:rsidTr="001C6F67">
        <w:trPr>
          <w:trHeight w:val="281"/>
          <w:jc w:val="center"/>
        </w:trPr>
        <w:tc>
          <w:tcPr>
            <w:tcW w:w="1361"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31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Non Subsidised Innovative Technologies</w:t>
            </w:r>
          </w:p>
        </w:tc>
        <w:tc>
          <w:tcPr>
            <w:tcW w:w="126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w:t>
            </w:r>
          </w:p>
        </w:tc>
        <w:tc>
          <w:tcPr>
            <w:tcW w:w="139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7</w:t>
            </w:r>
          </w:p>
        </w:tc>
        <w:tc>
          <w:tcPr>
            <w:tcW w:w="124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126</w:t>
            </w:r>
          </w:p>
        </w:tc>
        <w:tc>
          <w:tcPr>
            <w:tcW w:w="266"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1C6F67" w:rsidRPr="00FA2884" w:rsidTr="001C6F67">
        <w:trPr>
          <w:trHeight w:val="281"/>
          <w:jc w:val="center"/>
        </w:trPr>
        <w:tc>
          <w:tcPr>
            <w:tcW w:w="1361"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313"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Subsidised Innovative Technologies</w:t>
            </w:r>
          </w:p>
        </w:tc>
        <w:tc>
          <w:tcPr>
            <w:tcW w:w="1262"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w:t>
            </w:r>
          </w:p>
        </w:tc>
        <w:tc>
          <w:tcPr>
            <w:tcW w:w="1395"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7</w:t>
            </w:r>
          </w:p>
        </w:tc>
        <w:tc>
          <w:tcPr>
            <w:tcW w:w="1242"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156</w:t>
            </w:r>
          </w:p>
        </w:tc>
        <w:tc>
          <w:tcPr>
            <w:tcW w:w="266" w:type="dxa"/>
            <w:tcBorders>
              <w:top w:val="nil"/>
              <w:left w:val="nil"/>
              <w:bottom w:val="single" w:sz="4" w:space="0" w:color="auto"/>
              <w:right w:val="nil"/>
            </w:tcBorders>
            <w:shd w:val="clear" w:color="auto" w:fill="auto"/>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r>
      <w:tr w:rsidR="001C6F67" w:rsidRPr="00FA2884" w:rsidTr="001C6F67">
        <w:trPr>
          <w:trHeight w:val="281"/>
          <w:jc w:val="center"/>
        </w:trPr>
        <w:tc>
          <w:tcPr>
            <w:tcW w:w="1361"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Bulgaria</w:t>
            </w:r>
          </w:p>
        </w:tc>
        <w:tc>
          <w:tcPr>
            <w:tcW w:w="331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Base Case</w:t>
            </w:r>
          </w:p>
        </w:tc>
        <w:tc>
          <w:tcPr>
            <w:tcW w:w="126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w:t>
            </w:r>
          </w:p>
        </w:tc>
        <w:tc>
          <w:tcPr>
            <w:tcW w:w="139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233</w:t>
            </w:r>
          </w:p>
        </w:tc>
        <w:tc>
          <w:tcPr>
            <w:tcW w:w="124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1,483</w:t>
            </w:r>
          </w:p>
        </w:tc>
        <w:tc>
          <w:tcPr>
            <w:tcW w:w="266"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1C6F67" w:rsidRPr="00FA2884" w:rsidTr="001C6F67">
        <w:trPr>
          <w:trHeight w:val="281"/>
          <w:jc w:val="center"/>
        </w:trPr>
        <w:tc>
          <w:tcPr>
            <w:tcW w:w="1361"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31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Non Subsidised Innovative Technologies</w:t>
            </w:r>
          </w:p>
        </w:tc>
        <w:tc>
          <w:tcPr>
            <w:tcW w:w="126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w:t>
            </w:r>
          </w:p>
        </w:tc>
        <w:tc>
          <w:tcPr>
            <w:tcW w:w="139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693</w:t>
            </w:r>
          </w:p>
        </w:tc>
        <w:tc>
          <w:tcPr>
            <w:tcW w:w="124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2,153</w:t>
            </w:r>
          </w:p>
        </w:tc>
        <w:tc>
          <w:tcPr>
            <w:tcW w:w="266"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1C6F67" w:rsidRPr="00FA2884" w:rsidTr="001C6F67">
        <w:trPr>
          <w:trHeight w:val="281"/>
          <w:jc w:val="center"/>
        </w:trPr>
        <w:tc>
          <w:tcPr>
            <w:tcW w:w="1361"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313"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Subsidised Innovative Technologies</w:t>
            </w:r>
          </w:p>
        </w:tc>
        <w:tc>
          <w:tcPr>
            <w:tcW w:w="1262"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w:t>
            </w:r>
          </w:p>
        </w:tc>
        <w:tc>
          <w:tcPr>
            <w:tcW w:w="1395"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733</w:t>
            </w:r>
          </w:p>
        </w:tc>
        <w:tc>
          <w:tcPr>
            <w:tcW w:w="1242"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2,073</w:t>
            </w:r>
          </w:p>
        </w:tc>
        <w:tc>
          <w:tcPr>
            <w:tcW w:w="266" w:type="dxa"/>
            <w:tcBorders>
              <w:top w:val="nil"/>
              <w:left w:val="nil"/>
              <w:bottom w:val="single" w:sz="4" w:space="0" w:color="auto"/>
              <w:right w:val="nil"/>
            </w:tcBorders>
            <w:shd w:val="clear" w:color="auto" w:fill="auto"/>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r>
      <w:tr w:rsidR="001C6F67" w:rsidRPr="00FA2884" w:rsidTr="001C6F67">
        <w:trPr>
          <w:trHeight w:val="281"/>
          <w:jc w:val="center"/>
        </w:trPr>
        <w:tc>
          <w:tcPr>
            <w:tcW w:w="1361"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Belgium</w:t>
            </w:r>
          </w:p>
        </w:tc>
        <w:tc>
          <w:tcPr>
            <w:tcW w:w="331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Base Case</w:t>
            </w:r>
          </w:p>
        </w:tc>
        <w:tc>
          <w:tcPr>
            <w:tcW w:w="126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544</w:t>
            </w:r>
          </w:p>
        </w:tc>
        <w:tc>
          <w:tcPr>
            <w:tcW w:w="139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1,407</w:t>
            </w:r>
          </w:p>
        </w:tc>
        <w:tc>
          <w:tcPr>
            <w:tcW w:w="124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2,275</w:t>
            </w:r>
          </w:p>
        </w:tc>
        <w:tc>
          <w:tcPr>
            <w:tcW w:w="266"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1C6F67" w:rsidRPr="00FA2884" w:rsidTr="001C6F67">
        <w:trPr>
          <w:trHeight w:val="281"/>
          <w:jc w:val="center"/>
        </w:trPr>
        <w:tc>
          <w:tcPr>
            <w:tcW w:w="1361"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31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Non Subsidised Innovative Technologies</w:t>
            </w:r>
          </w:p>
        </w:tc>
        <w:tc>
          <w:tcPr>
            <w:tcW w:w="126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911</w:t>
            </w:r>
          </w:p>
        </w:tc>
        <w:tc>
          <w:tcPr>
            <w:tcW w:w="139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1,634</w:t>
            </w:r>
          </w:p>
        </w:tc>
        <w:tc>
          <w:tcPr>
            <w:tcW w:w="124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3,512</w:t>
            </w:r>
          </w:p>
        </w:tc>
        <w:tc>
          <w:tcPr>
            <w:tcW w:w="266"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1C6F67" w:rsidRPr="00FA2884" w:rsidTr="001C6F67">
        <w:trPr>
          <w:trHeight w:val="281"/>
          <w:jc w:val="center"/>
        </w:trPr>
        <w:tc>
          <w:tcPr>
            <w:tcW w:w="1361"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313"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Subsidised Innovative Technologies</w:t>
            </w:r>
          </w:p>
        </w:tc>
        <w:tc>
          <w:tcPr>
            <w:tcW w:w="1262"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911</w:t>
            </w:r>
          </w:p>
        </w:tc>
        <w:tc>
          <w:tcPr>
            <w:tcW w:w="1395"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1,634</w:t>
            </w:r>
          </w:p>
        </w:tc>
        <w:tc>
          <w:tcPr>
            <w:tcW w:w="1242"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3,532</w:t>
            </w:r>
          </w:p>
        </w:tc>
        <w:tc>
          <w:tcPr>
            <w:tcW w:w="266" w:type="dxa"/>
            <w:tcBorders>
              <w:top w:val="nil"/>
              <w:left w:val="nil"/>
              <w:bottom w:val="single" w:sz="4" w:space="0" w:color="auto"/>
              <w:right w:val="nil"/>
            </w:tcBorders>
            <w:shd w:val="clear" w:color="auto" w:fill="auto"/>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r>
      <w:tr w:rsidR="001C6F67" w:rsidRPr="00FA2884" w:rsidTr="001C6F67">
        <w:trPr>
          <w:trHeight w:val="281"/>
          <w:jc w:val="center"/>
        </w:trPr>
        <w:tc>
          <w:tcPr>
            <w:tcW w:w="1361"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Czech Republic</w:t>
            </w:r>
          </w:p>
        </w:tc>
        <w:tc>
          <w:tcPr>
            <w:tcW w:w="331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Base Case</w:t>
            </w:r>
          </w:p>
        </w:tc>
        <w:tc>
          <w:tcPr>
            <w:tcW w:w="126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1,213</w:t>
            </w:r>
          </w:p>
        </w:tc>
        <w:tc>
          <w:tcPr>
            <w:tcW w:w="139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3,233</w:t>
            </w:r>
          </w:p>
        </w:tc>
        <w:tc>
          <w:tcPr>
            <w:tcW w:w="124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4,789</w:t>
            </w:r>
          </w:p>
        </w:tc>
        <w:tc>
          <w:tcPr>
            <w:tcW w:w="266"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1C6F67" w:rsidRPr="00FA2884" w:rsidTr="001C6F67">
        <w:trPr>
          <w:trHeight w:val="281"/>
          <w:jc w:val="center"/>
        </w:trPr>
        <w:tc>
          <w:tcPr>
            <w:tcW w:w="1361"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31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Non Subsidised Innovative Technologies</w:t>
            </w:r>
          </w:p>
        </w:tc>
        <w:tc>
          <w:tcPr>
            <w:tcW w:w="126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1,553</w:t>
            </w:r>
          </w:p>
        </w:tc>
        <w:tc>
          <w:tcPr>
            <w:tcW w:w="139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4,074</w:t>
            </w:r>
          </w:p>
        </w:tc>
        <w:tc>
          <w:tcPr>
            <w:tcW w:w="124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6,232</w:t>
            </w:r>
          </w:p>
        </w:tc>
        <w:tc>
          <w:tcPr>
            <w:tcW w:w="266"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1C6F67" w:rsidRPr="00FA2884" w:rsidTr="001C6F67">
        <w:trPr>
          <w:trHeight w:val="281"/>
          <w:jc w:val="center"/>
        </w:trPr>
        <w:tc>
          <w:tcPr>
            <w:tcW w:w="1361"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313"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Subsidised Innovative Technologies</w:t>
            </w:r>
          </w:p>
        </w:tc>
        <w:tc>
          <w:tcPr>
            <w:tcW w:w="1262"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1,573</w:t>
            </w:r>
          </w:p>
        </w:tc>
        <w:tc>
          <w:tcPr>
            <w:tcW w:w="1395"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4,084</w:t>
            </w:r>
          </w:p>
        </w:tc>
        <w:tc>
          <w:tcPr>
            <w:tcW w:w="1242"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6,222</w:t>
            </w:r>
          </w:p>
        </w:tc>
        <w:tc>
          <w:tcPr>
            <w:tcW w:w="266" w:type="dxa"/>
            <w:tcBorders>
              <w:top w:val="nil"/>
              <w:left w:val="nil"/>
              <w:bottom w:val="single" w:sz="4" w:space="0" w:color="auto"/>
              <w:right w:val="nil"/>
            </w:tcBorders>
            <w:shd w:val="clear" w:color="auto" w:fill="auto"/>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r>
      <w:tr w:rsidR="001C6F67" w:rsidRPr="00FA2884" w:rsidTr="001C6F67">
        <w:trPr>
          <w:trHeight w:val="281"/>
          <w:jc w:val="center"/>
        </w:trPr>
        <w:tc>
          <w:tcPr>
            <w:tcW w:w="1361"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Denmark</w:t>
            </w:r>
          </w:p>
        </w:tc>
        <w:tc>
          <w:tcPr>
            <w:tcW w:w="331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Base Case</w:t>
            </w:r>
          </w:p>
        </w:tc>
        <w:tc>
          <w:tcPr>
            <w:tcW w:w="126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83</w:t>
            </w:r>
          </w:p>
        </w:tc>
        <w:tc>
          <w:tcPr>
            <w:tcW w:w="139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204</w:t>
            </w:r>
          </w:p>
        </w:tc>
        <w:tc>
          <w:tcPr>
            <w:tcW w:w="124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737</w:t>
            </w:r>
          </w:p>
        </w:tc>
        <w:tc>
          <w:tcPr>
            <w:tcW w:w="266"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1C6F67" w:rsidRPr="00FA2884" w:rsidTr="001C6F67">
        <w:trPr>
          <w:trHeight w:val="281"/>
          <w:jc w:val="center"/>
        </w:trPr>
        <w:tc>
          <w:tcPr>
            <w:tcW w:w="1361"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31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Non Subsidised Innovative Technologies</w:t>
            </w:r>
          </w:p>
        </w:tc>
        <w:tc>
          <w:tcPr>
            <w:tcW w:w="126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112</w:t>
            </w:r>
          </w:p>
        </w:tc>
        <w:tc>
          <w:tcPr>
            <w:tcW w:w="139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307</w:t>
            </w:r>
          </w:p>
        </w:tc>
        <w:tc>
          <w:tcPr>
            <w:tcW w:w="124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1,067</w:t>
            </w:r>
          </w:p>
        </w:tc>
        <w:tc>
          <w:tcPr>
            <w:tcW w:w="266"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1C6F67" w:rsidRPr="00FA2884" w:rsidTr="001C6F67">
        <w:trPr>
          <w:trHeight w:val="281"/>
          <w:jc w:val="center"/>
        </w:trPr>
        <w:tc>
          <w:tcPr>
            <w:tcW w:w="1361"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313"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Subsidised Innovative Technologies</w:t>
            </w:r>
          </w:p>
        </w:tc>
        <w:tc>
          <w:tcPr>
            <w:tcW w:w="1262"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112</w:t>
            </w:r>
          </w:p>
        </w:tc>
        <w:tc>
          <w:tcPr>
            <w:tcW w:w="1395"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307</w:t>
            </w:r>
          </w:p>
        </w:tc>
        <w:tc>
          <w:tcPr>
            <w:tcW w:w="1242"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1,097</w:t>
            </w:r>
          </w:p>
        </w:tc>
        <w:tc>
          <w:tcPr>
            <w:tcW w:w="266" w:type="dxa"/>
            <w:tcBorders>
              <w:top w:val="nil"/>
              <w:left w:val="nil"/>
              <w:bottom w:val="single" w:sz="4" w:space="0" w:color="auto"/>
              <w:right w:val="nil"/>
            </w:tcBorders>
            <w:shd w:val="clear" w:color="auto" w:fill="auto"/>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r>
      <w:tr w:rsidR="001C6F67" w:rsidRPr="00FA2884" w:rsidTr="001C6F67">
        <w:trPr>
          <w:trHeight w:val="281"/>
          <w:jc w:val="center"/>
        </w:trPr>
        <w:tc>
          <w:tcPr>
            <w:tcW w:w="1361"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Estonia</w:t>
            </w:r>
          </w:p>
        </w:tc>
        <w:tc>
          <w:tcPr>
            <w:tcW w:w="331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Base Case</w:t>
            </w:r>
          </w:p>
        </w:tc>
        <w:tc>
          <w:tcPr>
            <w:tcW w:w="126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419</w:t>
            </w:r>
          </w:p>
        </w:tc>
        <w:tc>
          <w:tcPr>
            <w:tcW w:w="139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459</w:t>
            </w:r>
          </w:p>
        </w:tc>
        <w:tc>
          <w:tcPr>
            <w:tcW w:w="124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669</w:t>
            </w:r>
          </w:p>
        </w:tc>
        <w:tc>
          <w:tcPr>
            <w:tcW w:w="266"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1C6F67" w:rsidRPr="00FA2884" w:rsidTr="001C6F67">
        <w:trPr>
          <w:trHeight w:val="281"/>
          <w:jc w:val="center"/>
        </w:trPr>
        <w:tc>
          <w:tcPr>
            <w:tcW w:w="1361"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31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Non Subsidised Innovative Technologies</w:t>
            </w:r>
          </w:p>
        </w:tc>
        <w:tc>
          <w:tcPr>
            <w:tcW w:w="126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509</w:t>
            </w:r>
          </w:p>
        </w:tc>
        <w:tc>
          <w:tcPr>
            <w:tcW w:w="139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559</w:t>
            </w:r>
          </w:p>
        </w:tc>
        <w:tc>
          <w:tcPr>
            <w:tcW w:w="124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869</w:t>
            </w:r>
          </w:p>
        </w:tc>
        <w:tc>
          <w:tcPr>
            <w:tcW w:w="266"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1C6F67" w:rsidRPr="00FA2884" w:rsidTr="001C6F67">
        <w:trPr>
          <w:trHeight w:val="281"/>
          <w:jc w:val="center"/>
        </w:trPr>
        <w:tc>
          <w:tcPr>
            <w:tcW w:w="1361"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313"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Subsidised Innovative Technologies</w:t>
            </w:r>
          </w:p>
        </w:tc>
        <w:tc>
          <w:tcPr>
            <w:tcW w:w="1262"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509</w:t>
            </w:r>
          </w:p>
        </w:tc>
        <w:tc>
          <w:tcPr>
            <w:tcW w:w="1395"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569</w:t>
            </w:r>
          </w:p>
        </w:tc>
        <w:tc>
          <w:tcPr>
            <w:tcW w:w="1242"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879</w:t>
            </w:r>
          </w:p>
        </w:tc>
        <w:tc>
          <w:tcPr>
            <w:tcW w:w="266" w:type="dxa"/>
            <w:tcBorders>
              <w:top w:val="nil"/>
              <w:left w:val="nil"/>
              <w:bottom w:val="single" w:sz="4" w:space="0" w:color="auto"/>
              <w:right w:val="nil"/>
            </w:tcBorders>
            <w:shd w:val="clear" w:color="auto" w:fill="auto"/>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r>
      <w:tr w:rsidR="001C6F67" w:rsidRPr="00FA2884" w:rsidTr="001C6F67">
        <w:trPr>
          <w:trHeight w:val="281"/>
          <w:jc w:val="center"/>
        </w:trPr>
        <w:tc>
          <w:tcPr>
            <w:tcW w:w="1361"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Finland</w:t>
            </w:r>
          </w:p>
        </w:tc>
        <w:tc>
          <w:tcPr>
            <w:tcW w:w="331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Base Case</w:t>
            </w:r>
          </w:p>
        </w:tc>
        <w:tc>
          <w:tcPr>
            <w:tcW w:w="126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w:t>
            </w:r>
          </w:p>
        </w:tc>
        <w:tc>
          <w:tcPr>
            <w:tcW w:w="139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w:t>
            </w:r>
          </w:p>
        </w:tc>
        <w:tc>
          <w:tcPr>
            <w:tcW w:w="124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79</w:t>
            </w:r>
          </w:p>
        </w:tc>
        <w:tc>
          <w:tcPr>
            <w:tcW w:w="266"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1C6F67" w:rsidRPr="00FA2884" w:rsidTr="001C6F67">
        <w:trPr>
          <w:trHeight w:val="281"/>
          <w:jc w:val="center"/>
        </w:trPr>
        <w:tc>
          <w:tcPr>
            <w:tcW w:w="1361"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31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Non Subsidised Innovative Technologies</w:t>
            </w:r>
          </w:p>
        </w:tc>
        <w:tc>
          <w:tcPr>
            <w:tcW w:w="126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w:t>
            </w:r>
          </w:p>
        </w:tc>
        <w:tc>
          <w:tcPr>
            <w:tcW w:w="139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164</w:t>
            </w:r>
          </w:p>
        </w:tc>
        <w:tc>
          <w:tcPr>
            <w:tcW w:w="124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1,819</w:t>
            </w:r>
          </w:p>
        </w:tc>
        <w:tc>
          <w:tcPr>
            <w:tcW w:w="266"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1C6F67" w:rsidRPr="00FA2884" w:rsidTr="001C6F67">
        <w:trPr>
          <w:trHeight w:val="281"/>
          <w:jc w:val="center"/>
        </w:trPr>
        <w:tc>
          <w:tcPr>
            <w:tcW w:w="1361"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313"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Subsidised Innovative Technologies</w:t>
            </w:r>
          </w:p>
        </w:tc>
        <w:tc>
          <w:tcPr>
            <w:tcW w:w="1262"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w:t>
            </w:r>
          </w:p>
        </w:tc>
        <w:tc>
          <w:tcPr>
            <w:tcW w:w="1395"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164</w:t>
            </w:r>
          </w:p>
        </w:tc>
        <w:tc>
          <w:tcPr>
            <w:tcW w:w="1242"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2,019</w:t>
            </w:r>
          </w:p>
        </w:tc>
        <w:tc>
          <w:tcPr>
            <w:tcW w:w="266" w:type="dxa"/>
            <w:tcBorders>
              <w:top w:val="nil"/>
              <w:left w:val="nil"/>
              <w:bottom w:val="single" w:sz="4" w:space="0" w:color="auto"/>
              <w:right w:val="nil"/>
            </w:tcBorders>
            <w:shd w:val="clear" w:color="auto" w:fill="auto"/>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r>
      <w:tr w:rsidR="001C6F67" w:rsidRPr="00FA2884" w:rsidTr="001C6F67">
        <w:trPr>
          <w:trHeight w:val="281"/>
          <w:jc w:val="center"/>
        </w:trPr>
        <w:tc>
          <w:tcPr>
            <w:tcW w:w="1361"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France</w:t>
            </w:r>
          </w:p>
        </w:tc>
        <w:tc>
          <w:tcPr>
            <w:tcW w:w="331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Base Case</w:t>
            </w:r>
          </w:p>
        </w:tc>
        <w:tc>
          <w:tcPr>
            <w:tcW w:w="126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26</w:t>
            </w:r>
          </w:p>
        </w:tc>
        <w:tc>
          <w:tcPr>
            <w:tcW w:w="139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376</w:t>
            </w:r>
          </w:p>
        </w:tc>
        <w:tc>
          <w:tcPr>
            <w:tcW w:w="124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3,446</w:t>
            </w:r>
          </w:p>
        </w:tc>
        <w:tc>
          <w:tcPr>
            <w:tcW w:w="266"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1C6F67" w:rsidRPr="00FA2884" w:rsidTr="001C6F67">
        <w:trPr>
          <w:trHeight w:val="281"/>
          <w:jc w:val="center"/>
        </w:trPr>
        <w:tc>
          <w:tcPr>
            <w:tcW w:w="1361"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31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Non Subsidised Innovative Technologies</w:t>
            </w:r>
          </w:p>
        </w:tc>
        <w:tc>
          <w:tcPr>
            <w:tcW w:w="126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39</w:t>
            </w:r>
          </w:p>
        </w:tc>
        <w:tc>
          <w:tcPr>
            <w:tcW w:w="139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411</w:t>
            </w:r>
          </w:p>
        </w:tc>
        <w:tc>
          <w:tcPr>
            <w:tcW w:w="124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3,336</w:t>
            </w:r>
          </w:p>
        </w:tc>
        <w:tc>
          <w:tcPr>
            <w:tcW w:w="266"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1C6F67" w:rsidRPr="00FA2884" w:rsidTr="001C6F67">
        <w:trPr>
          <w:trHeight w:val="281"/>
          <w:jc w:val="center"/>
        </w:trPr>
        <w:tc>
          <w:tcPr>
            <w:tcW w:w="1361"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313"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Subsidised Innovative Technologies</w:t>
            </w:r>
          </w:p>
        </w:tc>
        <w:tc>
          <w:tcPr>
            <w:tcW w:w="1262"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52</w:t>
            </w:r>
          </w:p>
        </w:tc>
        <w:tc>
          <w:tcPr>
            <w:tcW w:w="1395"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411</w:t>
            </w:r>
          </w:p>
        </w:tc>
        <w:tc>
          <w:tcPr>
            <w:tcW w:w="1242"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4,726</w:t>
            </w:r>
          </w:p>
        </w:tc>
        <w:tc>
          <w:tcPr>
            <w:tcW w:w="266" w:type="dxa"/>
            <w:tcBorders>
              <w:top w:val="nil"/>
              <w:left w:val="nil"/>
              <w:bottom w:val="single" w:sz="4" w:space="0" w:color="auto"/>
              <w:right w:val="nil"/>
            </w:tcBorders>
            <w:shd w:val="clear" w:color="auto" w:fill="auto"/>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r>
      <w:tr w:rsidR="001C6F67" w:rsidRPr="00FA2884" w:rsidTr="001C6F67">
        <w:trPr>
          <w:trHeight w:val="281"/>
          <w:jc w:val="center"/>
        </w:trPr>
        <w:tc>
          <w:tcPr>
            <w:tcW w:w="1361"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Germany</w:t>
            </w:r>
          </w:p>
        </w:tc>
        <w:tc>
          <w:tcPr>
            <w:tcW w:w="331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Base Case</w:t>
            </w:r>
          </w:p>
        </w:tc>
        <w:tc>
          <w:tcPr>
            <w:tcW w:w="126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1,613</w:t>
            </w:r>
          </w:p>
        </w:tc>
        <w:tc>
          <w:tcPr>
            <w:tcW w:w="139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7,080</w:t>
            </w:r>
          </w:p>
        </w:tc>
        <w:tc>
          <w:tcPr>
            <w:tcW w:w="124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17,289</w:t>
            </w:r>
          </w:p>
        </w:tc>
        <w:tc>
          <w:tcPr>
            <w:tcW w:w="266"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1C6F67" w:rsidRPr="00FA2884" w:rsidTr="001C6F67">
        <w:trPr>
          <w:trHeight w:val="281"/>
          <w:jc w:val="center"/>
        </w:trPr>
        <w:tc>
          <w:tcPr>
            <w:tcW w:w="1361"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31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Non Subsidised Innovative Technologies</w:t>
            </w:r>
          </w:p>
        </w:tc>
        <w:tc>
          <w:tcPr>
            <w:tcW w:w="126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1,007</w:t>
            </w:r>
          </w:p>
        </w:tc>
        <w:tc>
          <w:tcPr>
            <w:tcW w:w="139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7,835</w:t>
            </w:r>
          </w:p>
        </w:tc>
        <w:tc>
          <w:tcPr>
            <w:tcW w:w="124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18,975</w:t>
            </w:r>
          </w:p>
        </w:tc>
        <w:tc>
          <w:tcPr>
            <w:tcW w:w="266"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1C6F67" w:rsidRPr="00FA2884" w:rsidTr="001C6F67">
        <w:trPr>
          <w:trHeight w:val="281"/>
          <w:jc w:val="center"/>
        </w:trPr>
        <w:tc>
          <w:tcPr>
            <w:tcW w:w="1361"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313"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Subsidised Innovative Technologies</w:t>
            </w:r>
          </w:p>
        </w:tc>
        <w:tc>
          <w:tcPr>
            <w:tcW w:w="1262"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1,146</w:t>
            </w:r>
          </w:p>
        </w:tc>
        <w:tc>
          <w:tcPr>
            <w:tcW w:w="1395"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8,325</w:t>
            </w:r>
          </w:p>
        </w:tc>
        <w:tc>
          <w:tcPr>
            <w:tcW w:w="1242"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18,828</w:t>
            </w:r>
          </w:p>
        </w:tc>
        <w:tc>
          <w:tcPr>
            <w:tcW w:w="266" w:type="dxa"/>
            <w:tcBorders>
              <w:top w:val="nil"/>
              <w:left w:val="nil"/>
              <w:bottom w:val="single" w:sz="4" w:space="0" w:color="auto"/>
              <w:right w:val="nil"/>
            </w:tcBorders>
            <w:shd w:val="clear" w:color="auto" w:fill="auto"/>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r>
      <w:tr w:rsidR="001C6F67" w:rsidRPr="00FA2884" w:rsidTr="001C6F67">
        <w:trPr>
          <w:trHeight w:val="281"/>
          <w:jc w:val="center"/>
        </w:trPr>
        <w:tc>
          <w:tcPr>
            <w:tcW w:w="1361"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Greece</w:t>
            </w:r>
          </w:p>
        </w:tc>
        <w:tc>
          <w:tcPr>
            <w:tcW w:w="331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Base Case</w:t>
            </w:r>
          </w:p>
        </w:tc>
        <w:tc>
          <w:tcPr>
            <w:tcW w:w="126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92</w:t>
            </w:r>
          </w:p>
        </w:tc>
        <w:tc>
          <w:tcPr>
            <w:tcW w:w="139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530</w:t>
            </w:r>
          </w:p>
        </w:tc>
        <w:tc>
          <w:tcPr>
            <w:tcW w:w="124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2,780</w:t>
            </w:r>
          </w:p>
        </w:tc>
        <w:tc>
          <w:tcPr>
            <w:tcW w:w="266"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1C6F67" w:rsidRPr="00FA2884" w:rsidTr="001C6F67">
        <w:trPr>
          <w:trHeight w:val="281"/>
          <w:jc w:val="center"/>
        </w:trPr>
        <w:tc>
          <w:tcPr>
            <w:tcW w:w="1361"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31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Non Subsidised Innovative Technologies</w:t>
            </w:r>
          </w:p>
        </w:tc>
        <w:tc>
          <w:tcPr>
            <w:tcW w:w="126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92</w:t>
            </w:r>
          </w:p>
        </w:tc>
        <w:tc>
          <w:tcPr>
            <w:tcW w:w="139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1,810</w:t>
            </w:r>
          </w:p>
        </w:tc>
        <w:tc>
          <w:tcPr>
            <w:tcW w:w="124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3,354</w:t>
            </w:r>
          </w:p>
        </w:tc>
        <w:tc>
          <w:tcPr>
            <w:tcW w:w="266"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1C6F67" w:rsidRPr="00FA2884" w:rsidTr="001C6F67">
        <w:trPr>
          <w:trHeight w:val="281"/>
          <w:jc w:val="center"/>
        </w:trPr>
        <w:tc>
          <w:tcPr>
            <w:tcW w:w="1361"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313"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Subsidised Innovative Technologies</w:t>
            </w:r>
          </w:p>
        </w:tc>
        <w:tc>
          <w:tcPr>
            <w:tcW w:w="1262"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92</w:t>
            </w:r>
          </w:p>
        </w:tc>
        <w:tc>
          <w:tcPr>
            <w:tcW w:w="1395"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1,860</w:t>
            </w:r>
          </w:p>
        </w:tc>
        <w:tc>
          <w:tcPr>
            <w:tcW w:w="1242"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3,436</w:t>
            </w:r>
          </w:p>
        </w:tc>
        <w:tc>
          <w:tcPr>
            <w:tcW w:w="266" w:type="dxa"/>
            <w:tcBorders>
              <w:top w:val="nil"/>
              <w:left w:val="nil"/>
              <w:bottom w:val="single" w:sz="4" w:space="0" w:color="auto"/>
              <w:right w:val="nil"/>
            </w:tcBorders>
            <w:shd w:val="clear" w:color="auto" w:fill="auto"/>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r>
      <w:tr w:rsidR="001C6F67" w:rsidRPr="00FA2884" w:rsidTr="001C6F67">
        <w:trPr>
          <w:trHeight w:val="281"/>
          <w:jc w:val="center"/>
        </w:trPr>
        <w:tc>
          <w:tcPr>
            <w:tcW w:w="1361"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Hungary</w:t>
            </w:r>
          </w:p>
        </w:tc>
        <w:tc>
          <w:tcPr>
            <w:tcW w:w="331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Base Case</w:t>
            </w:r>
          </w:p>
        </w:tc>
        <w:tc>
          <w:tcPr>
            <w:tcW w:w="126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0</w:t>
            </w:r>
          </w:p>
        </w:tc>
        <w:tc>
          <w:tcPr>
            <w:tcW w:w="139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75</w:t>
            </w:r>
          </w:p>
        </w:tc>
        <w:tc>
          <w:tcPr>
            <w:tcW w:w="124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531</w:t>
            </w:r>
          </w:p>
        </w:tc>
        <w:tc>
          <w:tcPr>
            <w:tcW w:w="266"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1C6F67" w:rsidRPr="00FA2884" w:rsidTr="001C6F67">
        <w:trPr>
          <w:trHeight w:val="281"/>
          <w:jc w:val="center"/>
        </w:trPr>
        <w:tc>
          <w:tcPr>
            <w:tcW w:w="1361"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31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Non Subsidised Innovative Technologies</w:t>
            </w:r>
          </w:p>
        </w:tc>
        <w:tc>
          <w:tcPr>
            <w:tcW w:w="126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8</w:t>
            </w:r>
          </w:p>
        </w:tc>
        <w:tc>
          <w:tcPr>
            <w:tcW w:w="139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75</w:t>
            </w:r>
          </w:p>
        </w:tc>
        <w:tc>
          <w:tcPr>
            <w:tcW w:w="124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1,061</w:t>
            </w:r>
          </w:p>
        </w:tc>
        <w:tc>
          <w:tcPr>
            <w:tcW w:w="266"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1C6F67" w:rsidRPr="00FA2884" w:rsidTr="001C6F67">
        <w:trPr>
          <w:trHeight w:val="281"/>
          <w:jc w:val="center"/>
        </w:trPr>
        <w:tc>
          <w:tcPr>
            <w:tcW w:w="1361"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313"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Subsidised Innovative Technologies</w:t>
            </w:r>
          </w:p>
        </w:tc>
        <w:tc>
          <w:tcPr>
            <w:tcW w:w="1262"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8</w:t>
            </w:r>
          </w:p>
        </w:tc>
        <w:tc>
          <w:tcPr>
            <w:tcW w:w="1395"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21</w:t>
            </w:r>
          </w:p>
        </w:tc>
        <w:tc>
          <w:tcPr>
            <w:tcW w:w="1242"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1,361</w:t>
            </w:r>
          </w:p>
        </w:tc>
        <w:tc>
          <w:tcPr>
            <w:tcW w:w="266" w:type="dxa"/>
            <w:tcBorders>
              <w:top w:val="nil"/>
              <w:left w:val="nil"/>
              <w:bottom w:val="single" w:sz="4" w:space="0" w:color="auto"/>
              <w:right w:val="nil"/>
            </w:tcBorders>
            <w:shd w:val="clear" w:color="auto" w:fill="auto"/>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r>
      <w:tr w:rsidR="001C6F67" w:rsidRPr="00FA2884" w:rsidTr="001C6F67">
        <w:trPr>
          <w:trHeight w:val="281"/>
          <w:jc w:val="center"/>
        </w:trPr>
        <w:tc>
          <w:tcPr>
            <w:tcW w:w="1361"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Italy</w:t>
            </w:r>
          </w:p>
        </w:tc>
        <w:tc>
          <w:tcPr>
            <w:tcW w:w="331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Base Case</w:t>
            </w:r>
          </w:p>
        </w:tc>
        <w:tc>
          <w:tcPr>
            <w:tcW w:w="126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w:t>
            </w:r>
          </w:p>
        </w:tc>
        <w:tc>
          <w:tcPr>
            <w:tcW w:w="139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236</w:t>
            </w:r>
          </w:p>
        </w:tc>
        <w:tc>
          <w:tcPr>
            <w:tcW w:w="124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3,289</w:t>
            </w:r>
          </w:p>
        </w:tc>
        <w:tc>
          <w:tcPr>
            <w:tcW w:w="266"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1C6F67" w:rsidRPr="00FA2884" w:rsidTr="001C6F67">
        <w:trPr>
          <w:trHeight w:val="281"/>
          <w:jc w:val="center"/>
        </w:trPr>
        <w:tc>
          <w:tcPr>
            <w:tcW w:w="1361"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31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Non Subsidised Innovative Technologies</w:t>
            </w:r>
          </w:p>
        </w:tc>
        <w:tc>
          <w:tcPr>
            <w:tcW w:w="126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w:t>
            </w:r>
          </w:p>
        </w:tc>
        <w:tc>
          <w:tcPr>
            <w:tcW w:w="139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239</w:t>
            </w:r>
          </w:p>
        </w:tc>
        <w:tc>
          <w:tcPr>
            <w:tcW w:w="124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3,557</w:t>
            </w:r>
          </w:p>
        </w:tc>
        <w:tc>
          <w:tcPr>
            <w:tcW w:w="266"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1C6F67" w:rsidRPr="00FA2884" w:rsidTr="001C6F67">
        <w:trPr>
          <w:trHeight w:val="281"/>
          <w:jc w:val="center"/>
        </w:trPr>
        <w:tc>
          <w:tcPr>
            <w:tcW w:w="1361"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313"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Subsidised Innovative Technologies</w:t>
            </w:r>
          </w:p>
        </w:tc>
        <w:tc>
          <w:tcPr>
            <w:tcW w:w="1262"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w:t>
            </w:r>
          </w:p>
        </w:tc>
        <w:tc>
          <w:tcPr>
            <w:tcW w:w="1395"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239</w:t>
            </w:r>
          </w:p>
        </w:tc>
        <w:tc>
          <w:tcPr>
            <w:tcW w:w="1242"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3,701</w:t>
            </w:r>
          </w:p>
        </w:tc>
        <w:tc>
          <w:tcPr>
            <w:tcW w:w="266" w:type="dxa"/>
            <w:tcBorders>
              <w:top w:val="nil"/>
              <w:left w:val="nil"/>
              <w:bottom w:val="single" w:sz="4" w:space="0" w:color="auto"/>
              <w:right w:val="nil"/>
            </w:tcBorders>
            <w:shd w:val="clear" w:color="auto" w:fill="auto"/>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r>
      <w:tr w:rsidR="001C6F67" w:rsidRPr="00FA2884" w:rsidTr="001C6F67">
        <w:trPr>
          <w:trHeight w:val="281"/>
          <w:jc w:val="center"/>
        </w:trPr>
        <w:tc>
          <w:tcPr>
            <w:tcW w:w="1361"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Ireland</w:t>
            </w:r>
          </w:p>
        </w:tc>
        <w:tc>
          <w:tcPr>
            <w:tcW w:w="331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Base Case</w:t>
            </w:r>
          </w:p>
        </w:tc>
        <w:tc>
          <w:tcPr>
            <w:tcW w:w="126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41</w:t>
            </w:r>
          </w:p>
        </w:tc>
        <w:tc>
          <w:tcPr>
            <w:tcW w:w="139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804</w:t>
            </w:r>
          </w:p>
        </w:tc>
        <w:tc>
          <w:tcPr>
            <w:tcW w:w="124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2,304</w:t>
            </w:r>
          </w:p>
        </w:tc>
        <w:tc>
          <w:tcPr>
            <w:tcW w:w="266"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1C6F67" w:rsidRPr="00FA2884" w:rsidTr="001C6F67">
        <w:trPr>
          <w:trHeight w:val="281"/>
          <w:jc w:val="center"/>
        </w:trPr>
        <w:tc>
          <w:tcPr>
            <w:tcW w:w="1361"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31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Non Subsidised Innovative Technologies</w:t>
            </w:r>
          </w:p>
        </w:tc>
        <w:tc>
          <w:tcPr>
            <w:tcW w:w="126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254</w:t>
            </w:r>
          </w:p>
        </w:tc>
        <w:tc>
          <w:tcPr>
            <w:tcW w:w="139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2,124</w:t>
            </w:r>
          </w:p>
        </w:tc>
        <w:tc>
          <w:tcPr>
            <w:tcW w:w="1242"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3,303</w:t>
            </w:r>
          </w:p>
        </w:tc>
        <w:tc>
          <w:tcPr>
            <w:tcW w:w="266"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1C6F67" w:rsidRPr="00FA2884" w:rsidTr="001C6F67">
        <w:trPr>
          <w:trHeight w:val="281"/>
          <w:jc w:val="center"/>
        </w:trPr>
        <w:tc>
          <w:tcPr>
            <w:tcW w:w="1361"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313"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Subsidised Innovative Technologies</w:t>
            </w:r>
          </w:p>
        </w:tc>
        <w:tc>
          <w:tcPr>
            <w:tcW w:w="1262"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254</w:t>
            </w:r>
          </w:p>
        </w:tc>
        <w:tc>
          <w:tcPr>
            <w:tcW w:w="1395"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2,134</w:t>
            </w:r>
          </w:p>
        </w:tc>
        <w:tc>
          <w:tcPr>
            <w:tcW w:w="1242"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3,313</w:t>
            </w:r>
          </w:p>
        </w:tc>
        <w:tc>
          <w:tcPr>
            <w:tcW w:w="266" w:type="dxa"/>
            <w:tcBorders>
              <w:top w:val="nil"/>
              <w:left w:val="nil"/>
              <w:bottom w:val="single" w:sz="4" w:space="0" w:color="auto"/>
              <w:right w:val="nil"/>
            </w:tcBorders>
            <w:shd w:val="clear" w:color="auto" w:fill="auto"/>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r>
    </w:tbl>
    <w:p w:rsidR="004E7044" w:rsidRPr="00FA2884" w:rsidRDefault="004E7044" w:rsidP="004E7044">
      <w:pPr>
        <w:jc w:val="center"/>
        <w:rPr>
          <w:b/>
          <w:color w:val="000000"/>
          <w:sz w:val="18"/>
          <w:szCs w:val="18"/>
          <w:lang w:eastAsia="zh-CN"/>
        </w:rPr>
      </w:pPr>
    </w:p>
    <w:tbl>
      <w:tblPr>
        <w:tblW w:w="9234" w:type="dxa"/>
        <w:jc w:val="center"/>
        <w:tblInd w:w="93" w:type="dxa"/>
        <w:tblLook w:val="04A0"/>
      </w:tblPr>
      <w:tblGrid>
        <w:gridCol w:w="1419"/>
        <w:gridCol w:w="3454"/>
        <w:gridCol w:w="1315"/>
        <w:gridCol w:w="1454"/>
        <w:gridCol w:w="1293"/>
        <w:gridCol w:w="299"/>
      </w:tblGrid>
      <w:tr w:rsidR="00BE082C" w:rsidRPr="00FA2884" w:rsidTr="001C6F67">
        <w:trPr>
          <w:trHeight w:val="235"/>
          <w:jc w:val="center"/>
        </w:trPr>
        <w:tc>
          <w:tcPr>
            <w:tcW w:w="4873" w:type="dxa"/>
            <w:gridSpan w:val="2"/>
            <w:tcBorders>
              <w:left w:val="nil"/>
              <w:bottom w:val="single" w:sz="4" w:space="0" w:color="auto"/>
              <w:right w:val="nil"/>
            </w:tcBorders>
            <w:shd w:val="clear" w:color="000000" w:fill="FFFFFF"/>
            <w:noWrap/>
            <w:vAlign w:val="bottom"/>
            <w:hideMark/>
          </w:tcPr>
          <w:p w:rsidR="00BE082C" w:rsidRPr="00BE082C" w:rsidRDefault="00BE082C" w:rsidP="00BE082C">
            <w:pPr>
              <w:spacing w:line="276" w:lineRule="auto"/>
              <w:rPr>
                <w:bCs/>
                <w:color w:val="000000"/>
                <w:lang w:eastAsia="zh-CN"/>
              </w:rPr>
            </w:pPr>
            <w:r w:rsidRPr="00BE082C">
              <w:rPr>
                <w:bCs/>
                <w:color w:val="000000"/>
                <w:lang w:eastAsia="zh-CN"/>
              </w:rPr>
              <w:lastRenderedPageBreak/>
              <w:t>Table A38</w:t>
            </w:r>
            <w:r w:rsidR="00DB05E7">
              <w:rPr>
                <w:bCs/>
                <w:color w:val="000000"/>
                <w:lang w:eastAsia="zh-CN"/>
              </w:rPr>
              <w:t>.</w:t>
            </w:r>
            <w:r w:rsidRPr="00BE082C">
              <w:rPr>
                <w:bCs/>
                <w:color w:val="000000"/>
                <w:lang w:eastAsia="zh-CN"/>
              </w:rPr>
              <w:t xml:space="preserve"> Continued</w:t>
            </w:r>
          </w:p>
        </w:tc>
        <w:tc>
          <w:tcPr>
            <w:tcW w:w="1315" w:type="dxa"/>
            <w:tcBorders>
              <w:left w:val="nil"/>
              <w:bottom w:val="single" w:sz="4" w:space="0" w:color="auto"/>
              <w:right w:val="nil"/>
            </w:tcBorders>
            <w:shd w:val="clear" w:color="000000" w:fill="FFFFFF"/>
            <w:noWrap/>
            <w:vAlign w:val="bottom"/>
            <w:hideMark/>
          </w:tcPr>
          <w:p w:rsidR="00BE082C" w:rsidRPr="00FA2884" w:rsidRDefault="00BE082C" w:rsidP="004E7044">
            <w:pPr>
              <w:rPr>
                <w:b/>
                <w:bCs/>
                <w:color w:val="000000"/>
                <w:sz w:val="18"/>
                <w:szCs w:val="18"/>
                <w:lang w:eastAsia="zh-CN"/>
              </w:rPr>
            </w:pPr>
          </w:p>
        </w:tc>
        <w:tc>
          <w:tcPr>
            <w:tcW w:w="1454" w:type="dxa"/>
            <w:tcBorders>
              <w:left w:val="nil"/>
              <w:bottom w:val="single" w:sz="4" w:space="0" w:color="auto"/>
              <w:right w:val="nil"/>
            </w:tcBorders>
            <w:shd w:val="clear" w:color="000000" w:fill="FFFFFF"/>
            <w:noWrap/>
            <w:vAlign w:val="bottom"/>
            <w:hideMark/>
          </w:tcPr>
          <w:p w:rsidR="00BE082C" w:rsidRPr="00FA2884" w:rsidRDefault="00BE082C" w:rsidP="004E7044">
            <w:pPr>
              <w:rPr>
                <w:b/>
                <w:bCs/>
                <w:color w:val="000000"/>
                <w:sz w:val="18"/>
                <w:szCs w:val="18"/>
                <w:lang w:eastAsia="zh-CN"/>
              </w:rPr>
            </w:pPr>
          </w:p>
        </w:tc>
        <w:tc>
          <w:tcPr>
            <w:tcW w:w="1592" w:type="dxa"/>
            <w:gridSpan w:val="2"/>
            <w:tcBorders>
              <w:left w:val="nil"/>
              <w:bottom w:val="single" w:sz="4" w:space="0" w:color="auto"/>
              <w:right w:val="nil"/>
            </w:tcBorders>
            <w:shd w:val="clear" w:color="000000" w:fill="FFFFFF"/>
            <w:noWrap/>
            <w:vAlign w:val="bottom"/>
            <w:hideMark/>
          </w:tcPr>
          <w:p w:rsidR="00BE082C" w:rsidRPr="00FA2884" w:rsidRDefault="00BE082C" w:rsidP="004E7044">
            <w:pPr>
              <w:rPr>
                <w:b/>
                <w:bCs/>
                <w:color w:val="000000"/>
                <w:sz w:val="18"/>
                <w:szCs w:val="18"/>
                <w:lang w:eastAsia="zh-CN"/>
              </w:rPr>
            </w:pPr>
          </w:p>
        </w:tc>
      </w:tr>
      <w:tr w:rsidR="004E7044" w:rsidRPr="00FA2884" w:rsidTr="001C6F67">
        <w:trPr>
          <w:trHeight w:val="235"/>
          <w:jc w:val="center"/>
        </w:trPr>
        <w:tc>
          <w:tcPr>
            <w:tcW w:w="1419" w:type="dxa"/>
            <w:tcBorders>
              <w:top w:val="single" w:sz="4" w:space="0" w:color="auto"/>
              <w:left w:val="nil"/>
              <w:bottom w:val="single" w:sz="4" w:space="0" w:color="auto"/>
              <w:right w:val="nil"/>
            </w:tcBorders>
            <w:shd w:val="clear" w:color="000000" w:fill="FFFFFF"/>
            <w:noWrap/>
            <w:vAlign w:val="bottom"/>
            <w:hideMark/>
          </w:tcPr>
          <w:p w:rsidR="004E7044" w:rsidRPr="00FA2884" w:rsidRDefault="004E7044" w:rsidP="004E7044">
            <w:pPr>
              <w:rPr>
                <w:b/>
                <w:bCs/>
                <w:color w:val="000000"/>
                <w:sz w:val="18"/>
                <w:szCs w:val="18"/>
                <w:lang w:eastAsia="zh-CN"/>
              </w:rPr>
            </w:pPr>
            <w:r w:rsidRPr="00FA2884">
              <w:rPr>
                <w:b/>
                <w:bCs/>
                <w:color w:val="000000"/>
                <w:sz w:val="18"/>
                <w:szCs w:val="18"/>
                <w:lang w:eastAsia="zh-CN"/>
              </w:rPr>
              <w:t>Unit</w:t>
            </w:r>
          </w:p>
        </w:tc>
        <w:tc>
          <w:tcPr>
            <w:tcW w:w="3454" w:type="dxa"/>
            <w:tcBorders>
              <w:top w:val="single" w:sz="4" w:space="0" w:color="auto"/>
              <w:left w:val="nil"/>
              <w:bottom w:val="single" w:sz="4" w:space="0" w:color="auto"/>
              <w:right w:val="nil"/>
            </w:tcBorders>
            <w:shd w:val="clear" w:color="000000" w:fill="FFFFFF"/>
            <w:noWrap/>
            <w:vAlign w:val="bottom"/>
            <w:hideMark/>
          </w:tcPr>
          <w:p w:rsidR="004E7044" w:rsidRPr="00FA2884" w:rsidRDefault="004E7044" w:rsidP="004E7044">
            <w:pPr>
              <w:rPr>
                <w:b/>
                <w:bCs/>
                <w:color w:val="000000"/>
                <w:sz w:val="18"/>
                <w:szCs w:val="18"/>
                <w:lang w:eastAsia="zh-CN"/>
              </w:rPr>
            </w:pPr>
            <w:r w:rsidRPr="00FA2884">
              <w:rPr>
                <w:b/>
                <w:bCs/>
                <w:color w:val="000000"/>
                <w:sz w:val="18"/>
                <w:szCs w:val="18"/>
                <w:lang w:eastAsia="zh-CN"/>
              </w:rPr>
              <w:t>Ktoe/year</w:t>
            </w:r>
          </w:p>
        </w:tc>
        <w:tc>
          <w:tcPr>
            <w:tcW w:w="1315" w:type="dxa"/>
            <w:tcBorders>
              <w:top w:val="single" w:sz="4" w:space="0" w:color="auto"/>
              <w:left w:val="nil"/>
              <w:bottom w:val="nil"/>
              <w:right w:val="nil"/>
            </w:tcBorders>
            <w:shd w:val="clear" w:color="000000" w:fill="FFFFFF"/>
            <w:noWrap/>
            <w:vAlign w:val="bottom"/>
            <w:hideMark/>
          </w:tcPr>
          <w:p w:rsidR="004E7044" w:rsidRPr="00FA2884" w:rsidRDefault="004E7044" w:rsidP="004E7044">
            <w:pPr>
              <w:rPr>
                <w:b/>
                <w:bCs/>
                <w:color w:val="000000"/>
                <w:sz w:val="18"/>
                <w:szCs w:val="18"/>
                <w:lang w:eastAsia="zh-CN"/>
              </w:rPr>
            </w:pPr>
            <w:r w:rsidRPr="00FA2884">
              <w:rPr>
                <w:b/>
                <w:bCs/>
                <w:color w:val="000000"/>
                <w:sz w:val="18"/>
                <w:szCs w:val="18"/>
                <w:lang w:eastAsia="zh-CN"/>
              </w:rPr>
              <w:t>No S-Premium</w:t>
            </w:r>
          </w:p>
        </w:tc>
        <w:tc>
          <w:tcPr>
            <w:tcW w:w="1454" w:type="dxa"/>
            <w:tcBorders>
              <w:top w:val="single" w:sz="4" w:space="0" w:color="auto"/>
              <w:left w:val="nil"/>
              <w:bottom w:val="nil"/>
              <w:right w:val="nil"/>
            </w:tcBorders>
            <w:shd w:val="clear" w:color="000000" w:fill="FFFFFF"/>
            <w:noWrap/>
            <w:vAlign w:val="bottom"/>
            <w:hideMark/>
          </w:tcPr>
          <w:p w:rsidR="004E7044" w:rsidRPr="00FA2884" w:rsidRDefault="004E7044" w:rsidP="004E7044">
            <w:pPr>
              <w:rPr>
                <w:b/>
                <w:bCs/>
                <w:color w:val="000000"/>
                <w:sz w:val="18"/>
                <w:szCs w:val="18"/>
                <w:lang w:eastAsia="zh-CN"/>
              </w:rPr>
            </w:pPr>
            <w:r w:rsidRPr="00FA2884">
              <w:rPr>
                <w:b/>
                <w:bCs/>
                <w:color w:val="000000"/>
                <w:sz w:val="18"/>
                <w:szCs w:val="18"/>
                <w:lang w:eastAsia="zh-CN"/>
              </w:rPr>
              <w:t>Low S-Premium</w:t>
            </w:r>
          </w:p>
        </w:tc>
        <w:tc>
          <w:tcPr>
            <w:tcW w:w="1592" w:type="dxa"/>
            <w:gridSpan w:val="2"/>
            <w:tcBorders>
              <w:top w:val="single" w:sz="4" w:space="0" w:color="auto"/>
              <w:left w:val="nil"/>
              <w:bottom w:val="nil"/>
              <w:right w:val="nil"/>
            </w:tcBorders>
            <w:shd w:val="clear" w:color="000000" w:fill="FFFFFF"/>
            <w:noWrap/>
            <w:vAlign w:val="bottom"/>
            <w:hideMark/>
          </w:tcPr>
          <w:p w:rsidR="004E7044" w:rsidRPr="00FA2884" w:rsidRDefault="004E7044" w:rsidP="004E7044">
            <w:pPr>
              <w:rPr>
                <w:b/>
                <w:bCs/>
                <w:color w:val="000000"/>
                <w:sz w:val="18"/>
                <w:szCs w:val="18"/>
                <w:lang w:eastAsia="zh-CN"/>
              </w:rPr>
            </w:pPr>
            <w:r w:rsidRPr="00FA2884">
              <w:rPr>
                <w:b/>
                <w:bCs/>
                <w:color w:val="000000"/>
                <w:sz w:val="18"/>
                <w:szCs w:val="18"/>
                <w:lang w:eastAsia="zh-CN"/>
              </w:rPr>
              <w:t>High S-Premium</w:t>
            </w:r>
          </w:p>
        </w:tc>
      </w:tr>
      <w:tr w:rsidR="004E7044" w:rsidRPr="00FA2884" w:rsidTr="001C6F67">
        <w:trPr>
          <w:trHeight w:val="235"/>
          <w:jc w:val="center"/>
        </w:trPr>
        <w:tc>
          <w:tcPr>
            <w:tcW w:w="1419"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Country</w:t>
            </w:r>
          </w:p>
        </w:tc>
        <w:tc>
          <w:tcPr>
            <w:tcW w:w="3454"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Scenario</w:t>
            </w:r>
          </w:p>
        </w:tc>
        <w:tc>
          <w:tcPr>
            <w:tcW w:w="1315" w:type="dxa"/>
            <w:tcBorders>
              <w:top w:val="single" w:sz="4" w:space="0" w:color="auto"/>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2020</w:t>
            </w:r>
          </w:p>
        </w:tc>
        <w:tc>
          <w:tcPr>
            <w:tcW w:w="1454" w:type="dxa"/>
            <w:tcBorders>
              <w:top w:val="single" w:sz="4" w:space="0" w:color="auto"/>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2020</w:t>
            </w:r>
          </w:p>
        </w:tc>
        <w:tc>
          <w:tcPr>
            <w:tcW w:w="1293" w:type="dxa"/>
            <w:tcBorders>
              <w:top w:val="single" w:sz="4" w:space="0" w:color="auto"/>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2020</w:t>
            </w:r>
          </w:p>
        </w:tc>
        <w:tc>
          <w:tcPr>
            <w:tcW w:w="298" w:type="dxa"/>
            <w:tcBorders>
              <w:top w:val="single" w:sz="4" w:space="0" w:color="auto"/>
              <w:left w:val="nil"/>
              <w:bottom w:val="single" w:sz="4" w:space="0" w:color="auto"/>
              <w:right w:val="nil"/>
            </w:tcBorders>
            <w:shd w:val="clear" w:color="auto" w:fill="auto"/>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r>
      <w:tr w:rsidR="004E7044" w:rsidRPr="00FA2884" w:rsidTr="001C6F67">
        <w:trPr>
          <w:trHeight w:val="235"/>
          <w:jc w:val="center"/>
        </w:trPr>
        <w:tc>
          <w:tcPr>
            <w:tcW w:w="1419"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Non Subsidised Innovative Technologies</w:t>
            </w:r>
          </w:p>
        </w:tc>
        <w:tc>
          <w:tcPr>
            <w:tcW w:w="131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0</w:t>
            </w:r>
          </w:p>
        </w:tc>
        <w:tc>
          <w:tcPr>
            <w:tcW w:w="1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50</w:t>
            </w:r>
          </w:p>
        </w:tc>
        <w:tc>
          <w:tcPr>
            <w:tcW w:w="129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420</w:t>
            </w:r>
          </w:p>
        </w:tc>
        <w:tc>
          <w:tcPr>
            <w:tcW w:w="298"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4E7044" w:rsidRPr="00FA2884" w:rsidTr="001C6F67">
        <w:trPr>
          <w:trHeight w:val="235"/>
          <w:jc w:val="center"/>
        </w:trPr>
        <w:tc>
          <w:tcPr>
            <w:tcW w:w="1419"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454"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Subsidised Innovative Technologies</w:t>
            </w:r>
          </w:p>
        </w:tc>
        <w:tc>
          <w:tcPr>
            <w:tcW w:w="1315"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0</w:t>
            </w:r>
          </w:p>
        </w:tc>
        <w:tc>
          <w:tcPr>
            <w:tcW w:w="1454"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50</w:t>
            </w:r>
          </w:p>
        </w:tc>
        <w:tc>
          <w:tcPr>
            <w:tcW w:w="1293"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490</w:t>
            </w:r>
          </w:p>
        </w:tc>
        <w:tc>
          <w:tcPr>
            <w:tcW w:w="298" w:type="dxa"/>
            <w:tcBorders>
              <w:top w:val="nil"/>
              <w:left w:val="nil"/>
              <w:bottom w:val="single" w:sz="4" w:space="0" w:color="auto"/>
              <w:right w:val="nil"/>
            </w:tcBorders>
            <w:shd w:val="clear" w:color="auto" w:fill="auto"/>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r>
      <w:tr w:rsidR="004E7044" w:rsidRPr="00FA2884" w:rsidTr="001C6F67">
        <w:trPr>
          <w:trHeight w:val="235"/>
          <w:jc w:val="center"/>
        </w:trPr>
        <w:tc>
          <w:tcPr>
            <w:tcW w:w="1419"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Latvia</w:t>
            </w:r>
          </w:p>
        </w:tc>
        <w:tc>
          <w:tcPr>
            <w:tcW w:w="3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Base Case</w:t>
            </w:r>
          </w:p>
        </w:tc>
        <w:tc>
          <w:tcPr>
            <w:tcW w:w="131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0</w:t>
            </w:r>
          </w:p>
        </w:tc>
        <w:tc>
          <w:tcPr>
            <w:tcW w:w="1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9</w:t>
            </w:r>
          </w:p>
        </w:tc>
        <w:tc>
          <w:tcPr>
            <w:tcW w:w="129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170</w:t>
            </w:r>
          </w:p>
        </w:tc>
        <w:tc>
          <w:tcPr>
            <w:tcW w:w="298"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4E7044" w:rsidRPr="00FA2884" w:rsidTr="001C6F67">
        <w:trPr>
          <w:trHeight w:val="235"/>
          <w:jc w:val="center"/>
        </w:trPr>
        <w:tc>
          <w:tcPr>
            <w:tcW w:w="1419" w:type="dxa"/>
            <w:tcBorders>
              <w:top w:val="nil"/>
              <w:left w:val="nil"/>
              <w:right w:val="nil"/>
            </w:tcBorders>
            <w:shd w:val="clear" w:color="000000" w:fill="FFFFFF"/>
            <w:noWrap/>
            <w:vAlign w:val="bottom"/>
            <w:hideMark/>
          </w:tcPr>
          <w:p w:rsidR="004E7044" w:rsidRPr="00FA2884" w:rsidRDefault="004E7044" w:rsidP="004E7044">
            <w:pPr>
              <w:rPr>
                <w:color w:val="000000"/>
                <w:sz w:val="18"/>
                <w:szCs w:val="18"/>
                <w:lang w:eastAsia="zh-CN"/>
              </w:rPr>
            </w:pPr>
          </w:p>
        </w:tc>
        <w:tc>
          <w:tcPr>
            <w:tcW w:w="3454" w:type="dxa"/>
            <w:tcBorders>
              <w:top w:val="nil"/>
              <w:left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Non Subsidised Innovative Technologies</w:t>
            </w:r>
          </w:p>
        </w:tc>
        <w:tc>
          <w:tcPr>
            <w:tcW w:w="1315" w:type="dxa"/>
            <w:tcBorders>
              <w:top w:val="nil"/>
              <w:left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0</w:t>
            </w:r>
          </w:p>
        </w:tc>
        <w:tc>
          <w:tcPr>
            <w:tcW w:w="1454" w:type="dxa"/>
            <w:tcBorders>
              <w:top w:val="nil"/>
              <w:left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50</w:t>
            </w:r>
          </w:p>
        </w:tc>
        <w:tc>
          <w:tcPr>
            <w:tcW w:w="1293" w:type="dxa"/>
            <w:tcBorders>
              <w:top w:val="nil"/>
              <w:left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420</w:t>
            </w:r>
          </w:p>
        </w:tc>
        <w:tc>
          <w:tcPr>
            <w:tcW w:w="298" w:type="dxa"/>
            <w:tcBorders>
              <w:top w:val="nil"/>
              <w:left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4E7044" w:rsidRPr="00FA2884" w:rsidTr="001C6F67">
        <w:trPr>
          <w:trHeight w:val="235"/>
          <w:jc w:val="center"/>
        </w:trPr>
        <w:tc>
          <w:tcPr>
            <w:tcW w:w="1419"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p>
        </w:tc>
        <w:tc>
          <w:tcPr>
            <w:tcW w:w="3454"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Subsidised Innovative Technologies</w:t>
            </w:r>
          </w:p>
        </w:tc>
        <w:tc>
          <w:tcPr>
            <w:tcW w:w="1315"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0</w:t>
            </w:r>
          </w:p>
        </w:tc>
        <w:tc>
          <w:tcPr>
            <w:tcW w:w="1454"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50</w:t>
            </w:r>
          </w:p>
        </w:tc>
        <w:tc>
          <w:tcPr>
            <w:tcW w:w="1293"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490</w:t>
            </w:r>
          </w:p>
        </w:tc>
        <w:tc>
          <w:tcPr>
            <w:tcW w:w="298" w:type="dxa"/>
            <w:tcBorders>
              <w:top w:val="nil"/>
              <w:left w:val="nil"/>
              <w:bottom w:val="single" w:sz="4" w:space="0" w:color="auto"/>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4E7044" w:rsidRPr="00FA2884" w:rsidTr="001C6F67">
        <w:trPr>
          <w:trHeight w:val="235"/>
          <w:jc w:val="center"/>
        </w:trPr>
        <w:tc>
          <w:tcPr>
            <w:tcW w:w="1419" w:type="dxa"/>
            <w:tcBorders>
              <w:top w:val="single" w:sz="4" w:space="0" w:color="auto"/>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Lithuania</w:t>
            </w:r>
          </w:p>
        </w:tc>
        <w:tc>
          <w:tcPr>
            <w:tcW w:w="3454" w:type="dxa"/>
            <w:tcBorders>
              <w:top w:val="single" w:sz="4" w:space="0" w:color="auto"/>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Base Case</w:t>
            </w:r>
          </w:p>
        </w:tc>
        <w:tc>
          <w:tcPr>
            <w:tcW w:w="1315" w:type="dxa"/>
            <w:tcBorders>
              <w:top w:val="single" w:sz="4" w:space="0" w:color="auto"/>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0</w:t>
            </w:r>
          </w:p>
        </w:tc>
        <w:tc>
          <w:tcPr>
            <w:tcW w:w="1454" w:type="dxa"/>
            <w:tcBorders>
              <w:top w:val="single" w:sz="4" w:space="0" w:color="auto"/>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28</w:t>
            </w:r>
          </w:p>
        </w:tc>
        <w:tc>
          <w:tcPr>
            <w:tcW w:w="1293" w:type="dxa"/>
            <w:tcBorders>
              <w:top w:val="single" w:sz="4" w:space="0" w:color="auto"/>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38</w:t>
            </w:r>
          </w:p>
        </w:tc>
        <w:tc>
          <w:tcPr>
            <w:tcW w:w="298" w:type="dxa"/>
            <w:tcBorders>
              <w:top w:val="single" w:sz="4" w:space="0" w:color="auto"/>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4E7044" w:rsidRPr="00FA2884" w:rsidTr="001C6F67">
        <w:trPr>
          <w:trHeight w:val="235"/>
          <w:jc w:val="center"/>
        </w:trPr>
        <w:tc>
          <w:tcPr>
            <w:tcW w:w="1419"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Non Subsidised Innovative Technologies</w:t>
            </w:r>
          </w:p>
        </w:tc>
        <w:tc>
          <w:tcPr>
            <w:tcW w:w="131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w:t>
            </w:r>
          </w:p>
        </w:tc>
        <w:tc>
          <w:tcPr>
            <w:tcW w:w="1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28</w:t>
            </w:r>
          </w:p>
        </w:tc>
        <w:tc>
          <w:tcPr>
            <w:tcW w:w="129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178</w:t>
            </w:r>
          </w:p>
        </w:tc>
        <w:tc>
          <w:tcPr>
            <w:tcW w:w="298"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4E7044" w:rsidRPr="00FA2884" w:rsidTr="001C6F67">
        <w:trPr>
          <w:trHeight w:val="235"/>
          <w:jc w:val="center"/>
        </w:trPr>
        <w:tc>
          <w:tcPr>
            <w:tcW w:w="1419"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454"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Subsidised Innovative Technologies</w:t>
            </w:r>
          </w:p>
        </w:tc>
        <w:tc>
          <w:tcPr>
            <w:tcW w:w="1315"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w:t>
            </w:r>
          </w:p>
        </w:tc>
        <w:tc>
          <w:tcPr>
            <w:tcW w:w="1454"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28</w:t>
            </w:r>
          </w:p>
        </w:tc>
        <w:tc>
          <w:tcPr>
            <w:tcW w:w="1293"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218</w:t>
            </w:r>
          </w:p>
        </w:tc>
        <w:tc>
          <w:tcPr>
            <w:tcW w:w="298" w:type="dxa"/>
            <w:tcBorders>
              <w:top w:val="nil"/>
              <w:left w:val="nil"/>
              <w:bottom w:val="single" w:sz="4" w:space="0" w:color="auto"/>
              <w:right w:val="nil"/>
            </w:tcBorders>
            <w:shd w:val="clear" w:color="auto" w:fill="auto"/>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r>
      <w:tr w:rsidR="004E7044" w:rsidRPr="00FA2884" w:rsidTr="001C6F67">
        <w:trPr>
          <w:trHeight w:val="235"/>
          <w:jc w:val="center"/>
        </w:trPr>
        <w:tc>
          <w:tcPr>
            <w:tcW w:w="1419"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Poland</w:t>
            </w:r>
          </w:p>
        </w:tc>
        <w:tc>
          <w:tcPr>
            <w:tcW w:w="3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Base Case</w:t>
            </w:r>
          </w:p>
        </w:tc>
        <w:tc>
          <w:tcPr>
            <w:tcW w:w="131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1,806</w:t>
            </w:r>
          </w:p>
        </w:tc>
        <w:tc>
          <w:tcPr>
            <w:tcW w:w="1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1,716</w:t>
            </w:r>
          </w:p>
        </w:tc>
        <w:tc>
          <w:tcPr>
            <w:tcW w:w="129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6,209</w:t>
            </w:r>
          </w:p>
        </w:tc>
        <w:tc>
          <w:tcPr>
            <w:tcW w:w="298"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4E7044" w:rsidRPr="00FA2884" w:rsidTr="001C6F67">
        <w:trPr>
          <w:trHeight w:val="235"/>
          <w:jc w:val="center"/>
        </w:trPr>
        <w:tc>
          <w:tcPr>
            <w:tcW w:w="1419"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Non Subsidised Innovative Technologies</w:t>
            </w:r>
          </w:p>
        </w:tc>
        <w:tc>
          <w:tcPr>
            <w:tcW w:w="131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2,036</w:t>
            </w:r>
          </w:p>
        </w:tc>
        <w:tc>
          <w:tcPr>
            <w:tcW w:w="1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2,896</w:t>
            </w:r>
          </w:p>
        </w:tc>
        <w:tc>
          <w:tcPr>
            <w:tcW w:w="129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5,989</w:t>
            </w:r>
          </w:p>
        </w:tc>
        <w:tc>
          <w:tcPr>
            <w:tcW w:w="298"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4E7044" w:rsidRPr="00FA2884" w:rsidTr="001C6F67">
        <w:trPr>
          <w:trHeight w:val="235"/>
          <w:jc w:val="center"/>
        </w:trPr>
        <w:tc>
          <w:tcPr>
            <w:tcW w:w="1419"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454"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Subsidised Innovative Technologies</w:t>
            </w:r>
          </w:p>
        </w:tc>
        <w:tc>
          <w:tcPr>
            <w:tcW w:w="1315"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2,036</w:t>
            </w:r>
          </w:p>
        </w:tc>
        <w:tc>
          <w:tcPr>
            <w:tcW w:w="1454"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2,976</w:t>
            </w:r>
          </w:p>
        </w:tc>
        <w:tc>
          <w:tcPr>
            <w:tcW w:w="1293"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6,478</w:t>
            </w:r>
          </w:p>
        </w:tc>
        <w:tc>
          <w:tcPr>
            <w:tcW w:w="298" w:type="dxa"/>
            <w:tcBorders>
              <w:top w:val="nil"/>
              <w:left w:val="nil"/>
              <w:bottom w:val="single" w:sz="4" w:space="0" w:color="auto"/>
              <w:right w:val="nil"/>
            </w:tcBorders>
            <w:shd w:val="clear" w:color="auto" w:fill="auto"/>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r>
      <w:tr w:rsidR="004E7044" w:rsidRPr="00FA2884" w:rsidTr="001C6F67">
        <w:trPr>
          <w:trHeight w:val="235"/>
          <w:jc w:val="center"/>
        </w:trPr>
        <w:tc>
          <w:tcPr>
            <w:tcW w:w="1419"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Portugal</w:t>
            </w:r>
          </w:p>
        </w:tc>
        <w:tc>
          <w:tcPr>
            <w:tcW w:w="3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Base Case</w:t>
            </w:r>
          </w:p>
        </w:tc>
        <w:tc>
          <w:tcPr>
            <w:tcW w:w="131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3</w:t>
            </w:r>
          </w:p>
        </w:tc>
        <w:tc>
          <w:tcPr>
            <w:tcW w:w="1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14</w:t>
            </w:r>
          </w:p>
        </w:tc>
        <w:tc>
          <w:tcPr>
            <w:tcW w:w="129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2,018</w:t>
            </w:r>
          </w:p>
        </w:tc>
        <w:tc>
          <w:tcPr>
            <w:tcW w:w="298"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4E7044" w:rsidRPr="00FA2884" w:rsidTr="001C6F67">
        <w:trPr>
          <w:trHeight w:val="235"/>
          <w:jc w:val="center"/>
        </w:trPr>
        <w:tc>
          <w:tcPr>
            <w:tcW w:w="1419"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Non Subsidised Innovative Technologies</w:t>
            </w:r>
          </w:p>
        </w:tc>
        <w:tc>
          <w:tcPr>
            <w:tcW w:w="131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5</w:t>
            </w:r>
          </w:p>
        </w:tc>
        <w:tc>
          <w:tcPr>
            <w:tcW w:w="1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793</w:t>
            </w:r>
          </w:p>
        </w:tc>
        <w:tc>
          <w:tcPr>
            <w:tcW w:w="129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2,547</w:t>
            </w:r>
          </w:p>
        </w:tc>
        <w:tc>
          <w:tcPr>
            <w:tcW w:w="298"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4E7044" w:rsidRPr="00FA2884" w:rsidTr="001C6F67">
        <w:trPr>
          <w:trHeight w:val="235"/>
          <w:jc w:val="center"/>
        </w:trPr>
        <w:tc>
          <w:tcPr>
            <w:tcW w:w="1419"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454"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Subsidised Innovative Technologies</w:t>
            </w:r>
          </w:p>
        </w:tc>
        <w:tc>
          <w:tcPr>
            <w:tcW w:w="1315"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502</w:t>
            </w:r>
          </w:p>
        </w:tc>
        <w:tc>
          <w:tcPr>
            <w:tcW w:w="1454"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932</w:t>
            </w:r>
          </w:p>
        </w:tc>
        <w:tc>
          <w:tcPr>
            <w:tcW w:w="1293"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2,597</w:t>
            </w:r>
          </w:p>
        </w:tc>
        <w:tc>
          <w:tcPr>
            <w:tcW w:w="298" w:type="dxa"/>
            <w:tcBorders>
              <w:top w:val="nil"/>
              <w:left w:val="nil"/>
              <w:bottom w:val="single" w:sz="4" w:space="0" w:color="auto"/>
              <w:right w:val="nil"/>
            </w:tcBorders>
            <w:shd w:val="clear" w:color="auto" w:fill="auto"/>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r>
      <w:tr w:rsidR="004E7044" w:rsidRPr="00FA2884" w:rsidTr="001C6F67">
        <w:trPr>
          <w:trHeight w:val="235"/>
          <w:jc w:val="center"/>
        </w:trPr>
        <w:tc>
          <w:tcPr>
            <w:tcW w:w="1419"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Romania</w:t>
            </w:r>
          </w:p>
        </w:tc>
        <w:tc>
          <w:tcPr>
            <w:tcW w:w="3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Base Case</w:t>
            </w:r>
          </w:p>
        </w:tc>
        <w:tc>
          <w:tcPr>
            <w:tcW w:w="131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0</w:t>
            </w:r>
          </w:p>
        </w:tc>
        <w:tc>
          <w:tcPr>
            <w:tcW w:w="1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137</w:t>
            </w:r>
          </w:p>
        </w:tc>
        <w:tc>
          <w:tcPr>
            <w:tcW w:w="129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2,684</w:t>
            </w:r>
          </w:p>
        </w:tc>
        <w:tc>
          <w:tcPr>
            <w:tcW w:w="298"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4E7044" w:rsidRPr="00FA2884" w:rsidTr="001C6F67">
        <w:trPr>
          <w:trHeight w:val="235"/>
          <w:jc w:val="center"/>
        </w:trPr>
        <w:tc>
          <w:tcPr>
            <w:tcW w:w="1419"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Non Subsidised Innovative Technologies</w:t>
            </w:r>
          </w:p>
        </w:tc>
        <w:tc>
          <w:tcPr>
            <w:tcW w:w="131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0</w:t>
            </w:r>
          </w:p>
        </w:tc>
        <w:tc>
          <w:tcPr>
            <w:tcW w:w="1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137</w:t>
            </w:r>
          </w:p>
        </w:tc>
        <w:tc>
          <w:tcPr>
            <w:tcW w:w="129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2,930</w:t>
            </w:r>
          </w:p>
        </w:tc>
        <w:tc>
          <w:tcPr>
            <w:tcW w:w="298"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4E7044" w:rsidRPr="00FA2884" w:rsidTr="001C6F67">
        <w:trPr>
          <w:trHeight w:val="235"/>
          <w:jc w:val="center"/>
        </w:trPr>
        <w:tc>
          <w:tcPr>
            <w:tcW w:w="1419"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454"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Subsidised Innovative Technologies</w:t>
            </w:r>
          </w:p>
        </w:tc>
        <w:tc>
          <w:tcPr>
            <w:tcW w:w="1315"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0</w:t>
            </w:r>
          </w:p>
        </w:tc>
        <w:tc>
          <w:tcPr>
            <w:tcW w:w="1454"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137</w:t>
            </w:r>
          </w:p>
        </w:tc>
        <w:tc>
          <w:tcPr>
            <w:tcW w:w="1293"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3,019</w:t>
            </w:r>
          </w:p>
        </w:tc>
        <w:tc>
          <w:tcPr>
            <w:tcW w:w="298" w:type="dxa"/>
            <w:tcBorders>
              <w:top w:val="nil"/>
              <w:left w:val="nil"/>
              <w:bottom w:val="single" w:sz="4" w:space="0" w:color="auto"/>
              <w:right w:val="nil"/>
            </w:tcBorders>
            <w:shd w:val="clear" w:color="auto" w:fill="auto"/>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r>
      <w:tr w:rsidR="004E7044" w:rsidRPr="00FA2884" w:rsidTr="001C6F67">
        <w:trPr>
          <w:trHeight w:val="235"/>
          <w:jc w:val="center"/>
        </w:trPr>
        <w:tc>
          <w:tcPr>
            <w:tcW w:w="1419"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Slovakia</w:t>
            </w:r>
          </w:p>
        </w:tc>
        <w:tc>
          <w:tcPr>
            <w:tcW w:w="3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Base Case</w:t>
            </w:r>
          </w:p>
        </w:tc>
        <w:tc>
          <w:tcPr>
            <w:tcW w:w="131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w:t>
            </w:r>
          </w:p>
        </w:tc>
        <w:tc>
          <w:tcPr>
            <w:tcW w:w="1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25</w:t>
            </w:r>
          </w:p>
        </w:tc>
        <w:tc>
          <w:tcPr>
            <w:tcW w:w="129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659</w:t>
            </w:r>
          </w:p>
        </w:tc>
        <w:tc>
          <w:tcPr>
            <w:tcW w:w="298"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4E7044" w:rsidRPr="00FA2884" w:rsidTr="001C6F67">
        <w:trPr>
          <w:trHeight w:val="235"/>
          <w:jc w:val="center"/>
        </w:trPr>
        <w:tc>
          <w:tcPr>
            <w:tcW w:w="1419"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Non Subsidised Innovative Technologies</w:t>
            </w:r>
          </w:p>
        </w:tc>
        <w:tc>
          <w:tcPr>
            <w:tcW w:w="131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3</w:t>
            </w:r>
          </w:p>
        </w:tc>
        <w:tc>
          <w:tcPr>
            <w:tcW w:w="1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99</w:t>
            </w:r>
          </w:p>
        </w:tc>
        <w:tc>
          <w:tcPr>
            <w:tcW w:w="129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569</w:t>
            </w:r>
          </w:p>
        </w:tc>
        <w:tc>
          <w:tcPr>
            <w:tcW w:w="298"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4E7044" w:rsidRPr="00FA2884" w:rsidTr="001C6F67">
        <w:trPr>
          <w:trHeight w:val="235"/>
          <w:jc w:val="center"/>
        </w:trPr>
        <w:tc>
          <w:tcPr>
            <w:tcW w:w="1419"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454"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Subsidised Innovative Technologies</w:t>
            </w:r>
          </w:p>
        </w:tc>
        <w:tc>
          <w:tcPr>
            <w:tcW w:w="1315"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3</w:t>
            </w:r>
          </w:p>
        </w:tc>
        <w:tc>
          <w:tcPr>
            <w:tcW w:w="1454"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129</w:t>
            </w:r>
          </w:p>
        </w:tc>
        <w:tc>
          <w:tcPr>
            <w:tcW w:w="1293"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659</w:t>
            </w:r>
          </w:p>
        </w:tc>
        <w:tc>
          <w:tcPr>
            <w:tcW w:w="298" w:type="dxa"/>
            <w:tcBorders>
              <w:top w:val="nil"/>
              <w:left w:val="nil"/>
              <w:bottom w:val="single" w:sz="4" w:space="0" w:color="auto"/>
              <w:right w:val="nil"/>
            </w:tcBorders>
            <w:shd w:val="clear" w:color="auto" w:fill="auto"/>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r>
      <w:tr w:rsidR="004E7044" w:rsidRPr="00FA2884" w:rsidTr="001C6F67">
        <w:trPr>
          <w:trHeight w:val="235"/>
          <w:jc w:val="center"/>
        </w:trPr>
        <w:tc>
          <w:tcPr>
            <w:tcW w:w="1419"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Slovenia</w:t>
            </w:r>
          </w:p>
        </w:tc>
        <w:tc>
          <w:tcPr>
            <w:tcW w:w="3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Base Case</w:t>
            </w:r>
          </w:p>
        </w:tc>
        <w:tc>
          <w:tcPr>
            <w:tcW w:w="131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24</w:t>
            </w:r>
          </w:p>
        </w:tc>
        <w:tc>
          <w:tcPr>
            <w:tcW w:w="1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606</w:t>
            </w:r>
          </w:p>
        </w:tc>
        <w:tc>
          <w:tcPr>
            <w:tcW w:w="129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836</w:t>
            </w:r>
          </w:p>
        </w:tc>
        <w:tc>
          <w:tcPr>
            <w:tcW w:w="298"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4E7044" w:rsidRPr="00FA2884" w:rsidTr="001C6F67">
        <w:trPr>
          <w:trHeight w:val="235"/>
          <w:jc w:val="center"/>
        </w:trPr>
        <w:tc>
          <w:tcPr>
            <w:tcW w:w="1419"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Non Subsidised Innovative Technologies</w:t>
            </w:r>
          </w:p>
        </w:tc>
        <w:tc>
          <w:tcPr>
            <w:tcW w:w="131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46</w:t>
            </w:r>
          </w:p>
        </w:tc>
        <w:tc>
          <w:tcPr>
            <w:tcW w:w="1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806</w:t>
            </w:r>
          </w:p>
        </w:tc>
        <w:tc>
          <w:tcPr>
            <w:tcW w:w="129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1,036</w:t>
            </w:r>
          </w:p>
        </w:tc>
        <w:tc>
          <w:tcPr>
            <w:tcW w:w="298"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4E7044" w:rsidRPr="00FA2884" w:rsidTr="001C6F67">
        <w:trPr>
          <w:trHeight w:val="235"/>
          <w:jc w:val="center"/>
        </w:trPr>
        <w:tc>
          <w:tcPr>
            <w:tcW w:w="1419"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454"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Subsidised Innovative Technologies</w:t>
            </w:r>
          </w:p>
        </w:tc>
        <w:tc>
          <w:tcPr>
            <w:tcW w:w="1315"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46</w:t>
            </w:r>
          </w:p>
        </w:tc>
        <w:tc>
          <w:tcPr>
            <w:tcW w:w="1454"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816</w:t>
            </w:r>
          </w:p>
        </w:tc>
        <w:tc>
          <w:tcPr>
            <w:tcW w:w="1293"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1,066</w:t>
            </w:r>
          </w:p>
        </w:tc>
        <w:tc>
          <w:tcPr>
            <w:tcW w:w="298" w:type="dxa"/>
            <w:tcBorders>
              <w:top w:val="nil"/>
              <w:left w:val="nil"/>
              <w:bottom w:val="single" w:sz="4" w:space="0" w:color="auto"/>
              <w:right w:val="nil"/>
            </w:tcBorders>
            <w:shd w:val="clear" w:color="auto" w:fill="auto"/>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r>
      <w:tr w:rsidR="004E7044" w:rsidRPr="00FA2884" w:rsidTr="001C6F67">
        <w:trPr>
          <w:trHeight w:val="235"/>
          <w:jc w:val="center"/>
        </w:trPr>
        <w:tc>
          <w:tcPr>
            <w:tcW w:w="1419"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Spain</w:t>
            </w:r>
          </w:p>
        </w:tc>
        <w:tc>
          <w:tcPr>
            <w:tcW w:w="3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Base Case</w:t>
            </w:r>
          </w:p>
        </w:tc>
        <w:tc>
          <w:tcPr>
            <w:tcW w:w="131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w:t>
            </w:r>
          </w:p>
        </w:tc>
        <w:tc>
          <w:tcPr>
            <w:tcW w:w="1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21</w:t>
            </w:r>
          </w:p>
        </w:tc>
        <w:tc>
          <w:tcPr>
            <w:tcW w:w="129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973</w:t>
            </w:r>
          </w:p>
        </w:tc>
        <w:tc>
          <w:tcPr>
            <w:tcW w:w="298"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4E7044" w:rsidRPr="00FA2884" w:rsidTr="001C6F67">
        <w:trPr>
          <w:trHeight w:val="235"/>
          <w:jc w:val="center"/>
        </w:trPr>
        <w:tc>
          <w:tcPr>
            <w:tcW w:w="1419"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Non Subsidised Innovative Technologies</w:t>
            </w:r>
          </w:p>
        </w:tc>
        <w:tc>
          <w:tcPr>
            <w:tcW w:w="131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w:t>
            </w:r>
          </w:p>
        </w:tc>
        <w:tc>
          <w:tcPr>
            <w:tcW w:w="1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335</w:t>
            </w:r>
          </w:p>
        </w:tc>
        <w:tc>
          <w:tcPr>
            <w:tcW w:w="129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3,413</w:t>
            </w:r>
          </w:p>
        </w:tc>
        <w:tc>
          <w:tcPr>
            <w:tcW w:w="298"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4E7044" w:rsidRPr="00FA2884" w:rsidTr="001C6F67">
        <w:trPr>
          <w:trHeight w:val="235"/>
          <w:jc w:val="center"/>
        </w:trPr>
        <w:tc>
          <w:tcPr>
            <w:tcW w:w="1419"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454"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Subsidised Innovative Technologies</w:t>
            </w:r>
          </w:p>
        </w:tc>
        <w:tc>
          <w:tcPr>
            <w:tcW w:w="1315"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w:t>
            </w:r>
          </w:p>
        </w:tc>
        <w:tc>
          <w:tcPr>
            <w:tcW w:w="1454"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335</w:t>
            </w:r>
          </w:p>
        </w:tc>
        <w:tc>
          <w:tcPr>
            <w:tcW w:w="1293"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4,253</w:t>
            </w:r>
          </w:p>
        </w:tc>
        <w:tc>
          <w:tcPr>
            <w:tcW w:w="298" w:type="dxa"/>
            <w:tcBorders>
              <w:top w:val="nil"/>
              <w:left w:val="nil"/>
              <w:bottom w:val="single" w:sz="4" w:space="0" w:color="auto"/>
              <w:right w:val="nil"/>
            </w:tcBorders>
            <w:shd w:val="clear" w:color="auto" w:fill="auto"/>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r>
      <w:tr w:rsidR="004E7044" w:rsidRPr="00FA2884" w:rsidTr="001C6F67">
        <w:trPr>
          <w:trHeight w:val="235"/>
          <w:jc w:val="center"/>
        </w:trPr>
        <w:tc>
          <w:tcPr>
            <w:tcW w:w="1419"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Netherlands</w:t>
            </w:r>
          </w:p>
        </w:tc>
        <w:tc>
          <w:tcPr>
            <w:tcW w:w="3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Base Case</w:t>
            </w:r>
          </w:p>
        </w:tc>
        <w:tc>
          <w:tcPr>
            <w:tcW w:w="131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87</w:t>
            </w:r>
          </w:p>
        </w:tc>
        <w:tc>
          <w:tcPr>
            <w:tcW w:w="1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1,557</w:t>
            </w:r>
          </w:p>
        </w:tc>
        <w:tc>
          <w:tcPr>
            <w:tcW w:w="129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2,814</w:t>
            </w:r>
          </w:p>
        </w:tc>
        <w:tc>
          <w:tcPr>
            <w:tcW w:w="298"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4E7044" w:rsidRPr="00FA2884" w:rsidTr="001C6F67">
        <w:trPr>
          <w:trHeight w:val="235"/>
          <w:jc w:val="center"/>
        </w:trPr>
        <w:tc>
          <w:tcPr>
            <w:tcW w:w="1419"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Non Subsidised Innovative Technologies</w:t>
            </w:r>
          </w:p>
        </w:tc>
        <w:tc>
          <w:tcPr>
            <w:tcW w:w="131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157</w:t>
            </w:r>
          </w:p>
        </w:tc>
        <w:tc>
          <w:tcPr>
            <w:tcW w:w="1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2,446</w:t>
            </w:r>
          </w:p>
        </w:tc>
        <w:tc>
          <w:tcPr>
            <w:tcW w:w="129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4,122</w:t>
            </w:r>
          </w:p>
        </w:tc>
        <w:tc>
          <w:tcPr>
            <w:tcW w:w="298"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4E7044" w:rsidRPr="00FA2884" w:rsidTr="001C6F67">
        <w:trPr>
          <w:trHeight w:val="235"/>
          <w:jc w:val="center"/>
        </w:trPr>
        <w:tc>
          <w:tcPr>
            <w:tcW w:w="1419"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454"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Subsidised Innovative Technologies</w:t>
            </w:r>
          </w:p>
        </w:tc>
        <w:tc>
          <w:tcPr>
            <w:tcW w:w="1315"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157</w:t>
            </w:r>
          </w:p>
        </w:tc>
        <w:tc>
          <w:tcPr>
            <w:tcW w:w="1454"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2,446</w:t>
            </w:r>
          </w:p>
        </w:tc>
        <w:tc>
          <w:tcPr>
            <w:tcW w:w="1293"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4,142</w:t>
            </w:r>
          </w:p>
        </w:tc>
        <w:tc>
          <w:tcPr>
            <w:tcW w:w="298" w:type="dxa"/>
            <w:tcBorders>
              <w:top w:val="nil"/>
              <w:left w:val="nil"/>
              <w:bottom w:val="single" w:sz="4" w:space="0" w:color="auto"/>
              <w:right w:val="nil"/>
            </w:tcBorders>
            <w:shd w:val="clear" w:color="auto" w:fill="auto"/>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r>
      <w:tr w:rsidR="004E7044" w:rsidRPr="00FA2884" w:rsidTr="001C6F67">
        <w:trPr>
          <w:trHeight w:val="235"/>
          <w:jc w:val="center"/>
        </w:trPr>
        <w:tc>
          <w:tcPr>
            <w:tcW w:w="1419"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Sweden</w:t>
            </w:r>
          </w:p>
        </w:tc>
        <w:tc>
          <w:tcPr>
            <w:tcW w:w="3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Base Case</w:t>
            </w:r>
          </w:p>
        </w:tc>
        <w:tc>
          <w:tcPr>
            <w:tcW w:w="131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15</w:t>
            </w:r>
          </w:p>
        </w:tc>
        <w:tc>
          <w:tcPr>
            <w:tcW w:w="1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62</w:t>
            </w:r>
          </w:p>
        </w:tc>
        <w:tc>
          <w:tcPr>
            <w:tcW w:w="129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708</w:t>
            </w:r>
          </w:p>
        </w:tc>
        <w:tc>
          <w:tcPr>
            <w:tcW w:w="298"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4E7044" w:rsidRPr="00FA2884" w:rsidTr="001C6F67">
        <w:trPr>
          <w:trHeight w:val="235"/>
          <w:jc w:val="center"/>
        </w:trPr>
        <w:tc>
          <w:tcPr>
            <w:tcW w:w="1419"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Non Subsidised Innovative Technologies</w:t>
            </w:r>
          </w:p>
        </w:tc>
        <w:tc>
          <w:tcPr>
            <w:tcW w:w="131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19</w:t>
            </w:r>
          </w:p>
        </w:tc>
        <w:tc>
          <w:tcPr>
            <w:tcW w:w="1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92</w:t>
            </w:r>
          </w:p>
        </w:tc>
        <w:tc>
          <w:tcPr>
            <w:tcW w:w="129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1,288</w:t>
            </w:r>
          </w:p>
        </w:tc>
        <w:tc>
          <w:tcPr>
            <w:tcW w:w="298"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4E7044" w:rsidRPr="00FA2884" w:rsidTr="001C6F67">
        <w:trPr>
          <w:trHeight w:val="235"/>
          <w:jc w:val="center"/>
        </w:trPr>
        <w:tc>
          <w:tcPr>
            <w:tcW w:w="1419"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454"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Subsidised Innovative Technologies</w:t>
            </w:r>
          </w:p>
        </w:tc>
        <w:tc>
          <w:tcPr>
            <w:tcW w:w="1315"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30</w:t>
            </w:r>
          </w:p>
        </w:tc>
        <w:tc>
          <w:tcPr>
            <w:tcW w:w="1454"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1,129</w:t>
            </w:r>
          </w:p>
        </w:tc>
        <w:tc>
          <w:tcPr>
            <w:tcW w:w="1293"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1,848</w:t>
            </w:r>
          </w:p>
        </w:tc>
        <w:tc>
          <w:tcPr>
            <w:tcW w:w="298" w:type="dxa"/>
            <w:tcBorders>
              <w:top w:val="nil"/>
              <w:left w:val="nil"/>
              <w:bottom w:val="single" w:sz="4" w:space="0" w:color="auto"/>
              <w:right w:val="nil"/>
            </w:tcBorders>
            <w:shd w:val="clear" w:color="auto" w:fill="auto"/>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r>
      <w:tr w:rsidR="004E7044" w:rsidRPr="00FA2884" w:rsidTr="001C6F67">
        <w:trPr>
          <w:trHeight w:val="235"/>
          <w:jc w:val="center"/>
        </w:trPr>
        <w:tc>
          <w:tcPr>
            <w:tcW w:w="1419"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United Kingdom</w:t>
            </w:r>
          </w:p>
        </w:tc>
        <w:tc>
          <w:tcPr>
            <w:tcW w:w="3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Base Case</w:t>
            </w:r>
          </w:p>
        </w:tc>
        <w:tc>
          <w:tcPr>
            <w:tcW w:w="131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110</w:t>
            </w:r>
          </w:p>
        </w:tc>
        <w:tc>
          <w:tcPr>
            <w:tcW w:w="1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882</w:t>
            </w:r>
          </w:p>
        </w:tc>
        <w:tc>
          <w:tcPr>
            <w:tcW w:w="129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7,697</w:t>
            </w:r>
          </w:p>
        </w:tc>
        <w:tc>
          <w:tcPr>
            <w:tcW w:w="298"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4E7044" w:rsidRPr="00FA2884" w:rsidTr="001C6F67">
        <w:trPr>
          <w:trHeight w:val="235"/>
          <w:jc w:val="center"/>
        </w:trPr>
        <w:tc>
          <w:tcPr>
            <w:tcW w:w="1419"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Non Subsidised Innovative Technologies</w:t>
            </w:r>
          </w:p>
        </w:tc>
        <w:tc>
          <w:tcPr>
            <w:tcW w:w="131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208</w:t>
            </w:r>
          </w:p>
        </w:tc>
        <w:tc>
          <w:tcPr>
            <w:tcW w:w="1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5,302</w:t>
            </w:r>
          </w:p>
        </w:tc>
        <w:tc>
          <w:tcPr>
            <w:tcW w:w="129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9,575</w:t>
            </w:r>
          </w:p>
        </w:tc>
        <w:tc>
          <w:tcPr>
            <w:tcW w:w="298"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4E7044" w:rsidRPr="00FA2884" w:rsidTr="001C6F67">
        <w:trPr>
          <w:trHeight w:val="235"/>
          <w:jc w:val="center"/>
        </w:trPr>
        <w:tc>
          <w:tcPr>
            <w:tcW w:w="1419"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454"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Subsidised Innovative Technologies</w:t>
            </w:r>
          </w:p>
        </w:tc>
        <w:tc>
          <w:tcPr>
            <w:tcW w:w="1315"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216</w:t>
            </w:r>
          </w:p>
        </w:tc>
        <w:tc>
          <w:tcPr>
            <w:tcW w:w="1454"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5,579</w:t>
            </w:r>
          </w:p>
        </w:tc>
        <w:tc>
          <w:tcPr>
            <w:tcW w:w="1293"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9,733</w:t>
            </w:r>
          </w:p>
        </w:tc>
        <w:tc>
          <w:tcPr>
            <w:tcW w:w="298"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4E7044" w:rsidRPr="00FA2884" w:rsidTr="001C6F67">
        <w:trPr>
          <w:trHeight w:val="235"/>
          <w:jc w:val="center"/>
        </w:trPr>
        <w:tc>
          <w:tcPr>
            <w:tcW w:w="1419"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EU-27</w:t>
            </w:r>
          </w:p>
        </w:tc>
        <w:tc>
          <w:tcPr>
            <w:tcW w:w="3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Base Case</w:t>
            </w:r>
          </w:p>
        </w:tc>
        <w:tc>
          <w:tcPr>
            <w:tcW w:w="131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6,100</w:t>
            </w:r>
          </w:p>
        </w:tc>
        <w:tc>
          <w:tcPr>
            <w:tcW w:w="1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20,000</w:t>
            </w:r>
          </w:p>
        </w:tc>
        <w:tc>
          <w:tcPr>
            <w:tcW w:w="129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65,000</w:t>
            </w:r>
          </w:p>
        </w:tc>
        <w:tc>
          <w:tcPr>
            <w:tcW w:w="298" w:type="dxa"/>
            <w:tcBorders>
              <w:top w:val="single" w:sz="4" w:space="0" w:color="auto"/>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r>
      <w:tr w:rsidR="004E7044" w:rsidRPr="00FA2884" w:rsidTr="001C6F67">
        <w:trPr>
          <w:trHeight w:val="235"/>
          <w:jc w:val="center"/>
        </w:trPr>
        <w:tc>
          <w:tcPr>
            <w:tcW w:w="1419"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Non Subsidised Innovative Technologies</w:t>
            </w:r>
          </w:p>
        </w:tc>
        <w:tc>
          <w:tcPr>
            <w:tcW w:w="1315"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700</w:t>
            </w:r>
          </w:p>
        </w:tc>
        <w:tc>
          <w:tcPr>
            <w:tcW w:w="1454"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33,000</w:t>
            </w:r>
          </w:p>
        </w:tc>
        <w:tc>
          <w:tcPr>
            <w:tcW w:w="1293" w:type="dxa"/>
            <w:tcBorders>
              <w:top w:val="nil"/>
              <w:left w:val="nil"/>
              <w:bottom w:val="nil"/>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81,000</w:t>
            </w:r>
          </w:p>
        </w:tc>
        <w:tc>
          <w:tcPr>
            <w:tcW w:w="298" w:type="dxa"/>
            <w:tcBorders>
              <w:top w:val="nil"/>
              <w:left w:val="nil"/>
              <w:bottom w:val="nil"/>
              <w:right w:val="nil"/>
            </w:tcBorders>
            <w:shd w:val="clear" w:color="auto" w:fill="auto"/>
            <w:noWrap/>
            <w:vAlign w:val="bottom"/>
            <w:hideMark/>
          </w:tcPr>
          <w:p w:rsidR="004E7044" w:rsidRPr="00FA2884" w:rsidRDefault="004E7044" w:rsidP="004E7044">
            <w:pPr>
              <w:rPr>
                <w:color w:val="000000"/>
                <w:sz w:val="18"/>
                <w:szCs w:val="18"/>
                <w:lang w:eastAsia="zh-CN"/>
              </w:rPr>
            </w:pPr>
          </w:p>
        </w:tc>
      </w:tr>
      <w:tr w:rsidR="004E7044" w:rsidRPr="00FA2884" w:rsidTr="001C6F67">
        <w:trPr>
          <w:trHeight w:val="235"/>
          <w:jc w:val="center"/>
        </w:trPr>
        <w:tc>
          <w:tcPr>
            <w:tcW w:w="1419"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c>
          <w:tcPr>
            <w:tcW w:w="3454"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Subsidised Innovative Technologies</w:t>
            </w:r>
          </w:p>
        </w:tc>
        <w:tc>
          <w:tcPr>
            <w:tcW w:w="1315"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7,700</w:t>
            </w:r>
          </w:p>
        </w:tc>
        <w:tc>
          <w:tcPr>
            <w:tcW w:w="1454"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35,000</w:t>
            </w:r>
          </w:p>
        </w:tc>
        <w:tc>
          <w:tcPr>
            <w:tcW w:w="1293" w:type="dxa"/>
            <w:tcBorders>
              <w:top w:val="nil"/>
              <w:left w:val="nil"/>
              <w:bottom w:val="single" w:sz="4" w:space="0" w:color="auto"/>
              <w:right w:val="nil"/>
            </w:tcBorders>
            <w:shd w:val="clear" w:color="000000" w:fill="FFFFFF"/>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86,000</w:t>
            </w:r>
          </w:p>
        </w:tc>
        <w:tc>
          <w:tcPr>
            <w:tcW w:w="298" w:type="dxa"/>
            <w:tcBorders>
              <w:top w:val="nil"/>
              <w:left w:val="nil"/>
              <w:bottom w:val="single" w:sz="4" w:space="0" w:color="auto"/>
              <w:right w:val="nil"/>
            </w:tcBorders>
            <w:shd w:val="clear" w:color="auto" w:fill="auto"/>
            <w:noWrap/>
            <w:vAlign w:val="bottom"/>
            <w:hideMark/>
          </w:tcPr>
          <w:p w:rsidR="004E7044" w:rsidRPr="00FA2884" w:rsidRDefault="004E7044" w:rsidP="004E7044">
            <w:pPr>
              <w:rPr>
                <w:color w:val="000000"/>
                <w:sz w:val="18"/>
                <w:szCs w:val="18"/>
                <w:lang w:eastAsia="zh-CN"/>
              </w:rPr>
            </w:pPr>
            <w:r w:rsidRPr="00FA2884">
              <w:rPr>
                <w:color w:val="000000"/>
                <w:sz w:val="18"/>
                <w:szCs w:val="18"/>
                <w:lang w:eastAsia="zh-CN"/>
              </w:rPr>
              <w:t> </w:t>
            </w:r>
          </w:p>
        </w:tc>
      </w:tr>
    </w:tbl>
    <w:p w:rsidR="004E7044" w:rsidRPr="00BE082C" w:rsidRDefault="004E7044" w:rsidP="004E7044">
      <w:pPr>
        <w:rPr>
          <w:color w:val="000000"/>
          <w:sz w:val="20"/>
          <w:szCs w:val="20"/>
          <w:lang w:eastAsia="zh-CN"/>
        </w:rPr>
      </w:pPr>
      <w:r w:rsidRPr="00BE082C">
        <w:rPr>
          <w:color w:val="000000"/>
          <w:sz w:val="20"/>
          <w:szCs w:val="20"/>
          <w:lang w:eastAsia="zh-CN"/>
        </w:rPr>
        <w:t>Source: Siemons et al. (2004)</w:t>
      </w:r>
    </w:p>
    <w:p w:rsidR="00A95954" w:rsidRDefault="00A95954" w:rsidP="00E8453D">
      <w:pPr>
        <w:spacing w:line="480" w:lineRule="auto"/>
        <w:ind w:hanging="720"/>
        <w:rPr>
          <w:i/>
          <w:sz w:val="20"/>
          <w:szCs w:val="20"/>
        </w:rPr>
        <w:sectPr w:rsidR="00A95954" w:rsidSect="00DB2F19">
          <w:pgSz w:w="12240" w:h="15840"/>
          <w:pgMar w:top="1440" w:right="1440" w:bottom="1440" w:left="1440" w:header="720" w:footer="1440" w:gutter="0"/>
          <w:cols w:space="720"/>
          <w:docGrid w:linePitch="360"/>
        </w:sectPr>
      </w:pPr>
    </w:p>
    <w:p w:rsidR="00A95954" w:rsidRDefault="000B1E16" w:rsidP="00A95954">
      <w:pPr>
        <w:spacing w:line="276" w:lineRule="auto"/>
        <w:jc w:val="both"/>
      </w:pPr>
      <w:r>
        <w:lastRenderedPageBreak/>
        <w:t>Table</w:t>
      </w:r>
      <w:r w:rsidR="00A95954">
        <w:t xml:space="preserve"> A39</w:t>
      </w:r>
      <w:r w:rsidR="00DB05E7">
        <w:t>.</w:t>
      </w:r>
      <w:r w:rsidR="00A95954">
        <w:t xml:space="preserve"> Estimated imports of wood pellets for all scenarios with the same shares* of wood pellets imports in biomass imports in 2020 as in 2007</w:t>
      </w:r>
    </w:p>
    <w:tbl>
      <w:tblPr>
        <w:tblW w:w="12897" w:type="dxa"/>
        <w:tblInd w:w="93" w:type="dxa"/>
        <w:tblLook w:val="04A0"/>
      </w:tblPr>
      <w:tblGrid>
        <w:gridCol w:w="1394"/>
        <w:gridCol w:w="3239"/>
        <w:gridCol w:w="1476"/>
        <w:gridCol w:w="1292"/>
        <w:gridCol w:w="1456"/>
        <w:gridCol w:w="1292"/>
        <w:gridCol w:w="1456"/>
        <w:gridCol w:w="1292"/>
      </w:tblGrid>
      <w:tr w:rsidR="00A95954" w:rsidRPr="009D0D36" w:rsidTr="00A95954">
        <w:trPr>
          <w:trHeight w:val="304"/>
        </w:trPr>
        <w:tc>
          <w:tcPr>
            <w:tcW w:w="1394" w:type="dxa"/>
            <w:tcBorders>
              <w:top w:val="single" w:sz="4" w:space="0" w:color="auto"/>
              <w:left w:val="nil"/>
              <w:bottom w:val="single" w:sz="4" w:space="0" w:color="auto"/>
              <w:right w:val="nil"/>
            </w:tcBorders>
            <w:shd w:val="clear" w:color="000000" w:fill="FFFFFF"/>
            <w:noWrap/>
            <w:hideMark/>
          </w:tcPr>
          <w:p w:rsidR="00A95954" w:rsidRPr="009D0D36" w:rsidRDefault="00A95954" w:rsidP="00A95954">
            <w:pPr>
              <w:rPr>
                <w:b/>
                <w:bCs/>
                <w:color w:val="000000"/>
                <w:sz w:val="18"/>
                <w:szCs w:val="18"/>
              </w:rPr>
            </w:pPr>
            <w:r w:rsidRPr="009D0D36">
              <w:rPr>
                <w:b/>
                <w:bCs/>
                <w:color w:val="000000"/>
                <w:sz w:val="18"/>
                <w:szCs w:val="18"/>
              </w:rPr>
              <w:t>Unit</w:t>
            </w:r>
          </w:p>
        </w:tc>
        <w:tc>
          <w:tcPr>
            <w:tcW w:w="3239" w:type="dxa"/>
            <w:tcBorders>
              <w:top w:val="single" w:sz="4" w:space="0" w:color="auto"/>
              <w:left w:val="nil"/>
              <w:bottom w:val="single" w:sz="4" w:space="0" w:color="auto"/>
              <w:right w:val="nil"/>
            </w:tcBorders>
            <w:shd w:val="clear" w:color="000000" w:fill="FFFFFF"/>
            <w:noWrap/>
            <w:hideMark/>
          </w:tcPr>
          <w:p w:rsidR="00A95954" w:rsidRPr="009D0D36" w:rsidRDefault="00A95954" w:rsidP="00A95954">
            <w:pPr>
              <w:rPr>
                <w:b/>
                <w:bCs/>
                <w:color w:val="000000"/>
                <w:sz w:val="18"/>
                <w:szCs w:val="18"/>
              </w:rPr>
            </w:pPr>
            <w:r w:rsidRPr="009D0D36">
              <w:rPr>
                <w:b/>
                <w:bCs/>
                <w:color w:val="000000"/>
                <w:sz w:val="18"/>
                <w:szCs w:val="18"/>
              </w:rPr>
              <w:t>Ktoe/year</w:t>
            </w:r>
          </w:p>
        </w:tc>
        <w:tc>
          <w:tcPr>
            <w:tcW w:w="1476" w:type="dxa"/>
            <w:tcBorders>
              <w:top w:val="single" w:sz="4" w:space="0" w:color="auto"/>
              <w:left w:val="nil"/>
              <w:bottom w:val="single" w:sz="4" w:space="0" w:color="auto"/>
              <w:right w:val="nil"/>
            </w:tcBorders>
            <w:shd w:val="clear" w:color="000000" w:fill="FFFFFF"/>
            <w:noWrap/>
            <w:hideMark/>
          </w:tcPr>
          <w:p w:rsidR="00A95954" w:rsidRPr="009D0D36" w:rsidRDefault="00A95954" w:rsidP="00A95954">
            <w:pPr>
              <w:rPr>
                <w:b/>
                <w:bCs/>
                <w:color w:val="000000"/>
                <w:sz w:val="18"/>
                <w:szCs w:val="18"/>
              </w:rPr>
            </w:pPr>
            <w:r w:rsidRPr="009D0D36">
              <w:rPr>
                <w:b/>
                <w:bCs/>
                <w:color w:val="000000"/>
                <w:sz w:val="18"/>
                <w:szCs w:val="18"/>
              </w:rPr>
              <w:t>No S-Premium</w:t>
            </w:r>
          </w:p>
        </w:tc>
        <w:tc>
          <w:tcPr>
            <w:tcW w:w="1292" w:type="dxa"/>
            <w:tcBorders>
              <w:top w:val="single" w:sz="4" w:space="0" w:color="auto"/>
              <w:left w:val="nil"/>
              <w:bottom w:val="single" w:sz="4" w:space="0" w:color="auto"/>
              <w:right w:val="nil"/>
            </w:tcBorders>
            <w:shd w:val="clear" w:color="000000" w:fill="FFFFFF"/>
            <w:noWrap/>
            <w:hideMark/>
          </w:tcPr>
          <w:p w:rsidR="00A95954" w:rsidRPr="009D0D36" w:rsidRDefault="00A95954" w:rsidP="00A95954">
            <w:pPr>
              <w:rPr>
                <w:b/>
                <w:bCs/>
                <w:color w:val="000000"/>
                <w:sz w:val="18"/>
                <w:szCs w:val="18"/>
              </w:rPr>
            </w:pPr>
            <w:r w:rsidRPr="009D0D36">
              <w:rPr>
                <w:b/>
                <w:bCs/>
                <w:color w:val="000000"/>
                <w:sz w:val="18"/>
                <w:szCs w:val="18"/>
              </w:rPr>
              <w:t> </w:t>
            </w:r>
          </w:p>
        </w:tc>
        <w:tc>
          <w:tcPr>
            <w:tcW w:w="1456" w:type="dxa"/>
            <w:tcBorders>
              <w:top w:val="single" w:sz="4" w:space="0" w:color="auto"/>
              <w:left w:val="nil"/>
              <w:bottom w:val="single" w:sz="4" w:space="0" w:color="auto"/>
              <w:right w:val="nil"/>
            </w:tcBorders>
            <w:shd w:val="clear" w:color="000000" w:fill="FFFFFF"/>
            <w:noWrap/>
            <w:hideMark/>
          </w:tcPr>
          <w:p w:rsidR="00A95954" w:rsidRPr="009D0D36" w:rsidRDefault="00A95954" w:rsidP="00A95954">
            <w:pPr>
              <w:rPr>
                <w:b/>
                <w:bCs/>
                <w:color w:val="000000"/>
                <w:sz w:val="18"/>
                <w:szCs w:val="18"/>
              </w:rPr>
            </w:pPr>
            <w:r w:rsidRPr="009D0D36">
              <w:rPr>
                <w:b/>
                <w:bCs/>
                <w:color w:val="000000"/>
                <w:sz w:val="18"/>
                <w:szCs w:val="18"/>
              </w:rPr>
              <w:t>Low S-Premium</w:t>
            </w:r>
          </w:p>
        </w:tc>
        <w:tc>
          <w:tcPr>
            <w:tcW w:w="1292" w:type="dxa"/>
            <w:tcBorders>
              <w:top w:val="single" w:sz="4" w:space="0" w:color="auto"/>
              <w:left w:val="nil"/>
              <w:bottom w:val="single" w:sz="4" w:space="0" w:color="auto"/>
              <w:right w:val="nil"/>
            </w:tcBorders>
            <w:shd w:val="clear" w:color="000000" w:fill="FFFFFF"/>
            <w:noWrap/>
            <w:hideMark/>
          </w:tcPr>
          <w:p w:rsidR="00A95954" w:rsidRPr="009D0D36" w:rsidRDefault="00A95954" w:rsidP="00A95954">
            <w:pPr>
              <w:rPr>
                <w:b/>
                <w:bCs/>
                <w:color w:val="000000"/>
                <w:sz w:val="18"/>
                <w:szCs w:val="18"/>
              </w:rPr>
            </w:pPr>
            <w:r w:rsidRPr="009D0D36">
              <w:rPr>
                <w:b/>
                <w:bCs/>
                <w:color w:val="000000"/>
                <w:sz w:val="18"/>
                <w:szCs w:val="18"/>
              </w:rPr>
              <w:t> </w:t>
            </w:r>
          </w:p>
        </w:tc>
        <w:tc>
          <w:tcPr>
            <w:tcW w:w="1456" w:type="dxa"/>
            <w:tcBorders>
              <w:top w:val="single" w:sz="4" w:space="0" w:color="auto"/>
              <w:left w:val="nil"/>
              <w:bottom w:val="single" w:sz="4" w:space="0" w:color="auto"/>
              <w:right w:val="nil"/>
            </w:tcBorders>
            <w:shd w:val="clear" w:color="000000" w:fill="FFFFFF"/>
            <w:noWrap/>
            <w:hideMark/>
          </w:tcPr>
          <w:p w:rsidR="00A95954" w:rsidRPr="009D0D36" w:rsidRDefault="00A95954" w:rsidP="00A95954">
            <w:pPr>
              <w:rPr>
                <w:b/>
                <w:bCs/>
                <w:color w:val="000000"/>
                <w:sz w:val="18"/>
                <w:szCs w:val="18"/>
              </w:rPr>
            </w:pPr>
            <w:r w:rsidRPr="009D0D36">
              <w:rPr>
                <w:b/>
                <w:bCs/>
                <w:color w:val="000000"/>
                <w:sz w:val="18"/>
                <w:szCs w:val="18"/>
              </w:rPr>
              <w:t>High S-Premium</w:t>
            </w:r>
          </w:p>
        </w:tc>
        <w:tc>
          <w:tcPr>
            <w:tcW w:w="1292" w:type="dxa"/>
            <w:tcBorders>
              <w:top w:val="single" w:sz="4" w:space="0" w:color="auto"/>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 </w:t>
            </w:r>
          </w:p>
        </w:tc>
      </w:tr>
      <w:tr w:rsidR="00A95954" w:rsidRPr="009D0D36" w:rsidTr="00A95954">
        <w:trPr>
          <w:trHeight w:val="304"/>
        </w:trPr>
        <w:tc>
          <w:tcPr>
            <w:tcW w:w="1394"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Country</w:t>
            </w:r>
          </w:p>
        </w:tc>
        <w:tc>
          <w:tcPr>
            <w:tcW w:w="3239"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Scenario</w:t>
            </w:r>
          </w:p>
        </w:tc>
        <w:tc>
          <w:tcPr>
            <w:tcW w:w="1476"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2020</w:t>
            </w:r>
          </w:p>
        </w:tc>
        <w:tc>
          <w:tcPr>
            <w:tcW w:w="1292"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 </w:t>
            </w:r>
          </w:p>
        </w:tc>
        <w:tc>
          <w:tcPr>
            <w:tcW w:w="1456"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2020</w:t>
            </w:r>
          </w:p>
        </w:tc>
        <w:tc>
          <w:tcPr>
            <w:tcW w:w="1292"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 </w:t>
            </w:r>
          </w:p>
        </w:tc>
        <w:tc>
          <w:tcPr>
            <w:tcW w:w="1456"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2020</w:t>
            </w:r>
          </w:p>
        </w:tc>
        <w:tc>
          <w:tcPr>
            <w:tcW w:w="1292"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 </w:t>
            </w:r>
          </w:p>
        </w:tc>
      </w:tr>
      <w:tr w:rsidR="00A95954" w:rsidRPr="009D0D36" w:rsidTr="00A95954">
        <w:trPr>
          <w:trHeight w:val="304"/>
        </w:trPr>
        <w:tc>
          <w:tcPr>
            <w:tcW w:w="1394"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 </w:t>
            </w:r>
          </w:p>
        </w:tc>
        <w:tc>
          <w:tcPr>
            <w:tcW w:w="3239"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 </w:t>
            </w:r>
          </w:p>
        </w:tc>
        <w:tc>
          <w:tcPr>
            <w:tcW w:w="1476"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Imported Biomass</w:t>
            </w:r>
          </w:p>
        </w:tc>
        <w:tc>
          <w:tcPr>
            <w:tcW w:w="1292"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Imported Pellets</w:t>
            </w:r>
          </w:p>
        </w:tc>
        <w:tc>
          <w:tcPr>
            <w:tcW w:w="1456"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Imported Biomass</w:t>
            </w:r>
          </w:p>
        </w:tc>
        <w:tc>
          <w:tcPr>
            <w:tcW w:w="1292"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Imported Pellets</w:t>
            </w:r>
          </w:p>
        </w:tc>
        <w:tc>
          <w:tcPr>
            <w:tcW w:w="1456"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Imported Biomass</w:t>
            </w:r>
          </w:p>
        </w:tc>
        <w:tc>
          <w:tcPr>
            <w:tcW w:w="1292"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Imported Pellets</w:t>
            </w:r>
          </w:p>
        </w:tc>
      </w:tr>
      <w:tr w:rsidR="00A95954" w:rsidRPr="009D0D36" w:rsidTr="00A95954">
        <w:trPr>
          <w:trHeight w:val="304"/>
        </w:trPr>
        <w:tc>
          <w:tcPr>
            <w:tcW w:w="1394" w:type="dxa"/>
            <w:tcBorders>
              <w:top w:val="single" w:sz="4" w:space="0" w:color="auto"/>
              <w:left w:val="nil"/>
              <w:bottom w:val="nil"/>
              <w:right w:val="nil"/>
            </w:tcBorders>
            <w:shd w:val="clear" w:color="000000" w:fill="FFFFFF"/>
            <w:noWrap/>
            <w:hideMark/>
          </w:tcPr>
          <w:p w:rsidR="00A95954" w:rsidRPr="009D0D36" w:rsidRDefault="00A95954" w:rsidP="00A95954">
            <w:pPr>
              <w:rPr>
                <w:b/>
                <w:bCs/>
                <w:color w:val="000000"/>
                <w:sz w:val="18"/>
                <w:szCs w:val="18"/>
              </w:rPr>
            </w:pPr>
            <w:r w:rsidRPr="009D0D36">
              <w:rPr>
                <w:b/>
                <w:bCs/>
                <w:color w:val="000000"/>
                <w:sz w:val="18"/>
                <w:szCs w:val="18"/>
              </w:rPr>
              <w:t>Belgium</w:t>
            </w:r>
          </w:p>
        </w:tc>
        <w:tc>
          <w:tcPr>
            <w:tcW w:w="3239" w:type="dxa"/>
            <w:tcBorders>
              <w:top w:val="single" w:sz="4" w:space="0" w:color="auto"/>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Base Case</w:t>
            </w:r>
          </w:p>
        </w:tc>
        <w:tc>
          <w:tcPr>
            <w:tcW w:w="1476" w:type="dxa"/>
            <w:tcBorders>
              <w:top w:val="single" w:sz="4" w:space="0" w:color="auto"/>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544</w:t>
            </w:r>
          </w:p>
        </w:tc>
        <w:tc>
          <w:tcPr>
            <w:tcW w:w="1292"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597,157</w:t>
            </w:r>
          </w:p>
        </w:tc>
        <w:tc>
          <w:tcPr>
            <w:tcW w:w="1456" w:type="dxa"/>
            <w:tcBorders>
              <w:top w:val="single" w:sz="4" w:space="0" w:color="auto"/>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1,407</w:t>
            </w:r>
          </w:p>
        </w:tc>
        <w:tc>
          <w:tcPr>
            <w:tcW w:w="1292"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1,544,486</w:t>
            </w:r>
          </w:p>
        </w:tc>
        <w:tc>
          <w:tcPr>
            <w:tcW w:w="1456" w:type="dxa"/>
            <w:tcBorders>
              <w:top w:val="single" w:sz="4" w:space="0" w:color="auto"/>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2,275</w:t>
            </w:r>
          </w:p>
        </w:tc>
        <w:tc>
          <w:tcPr>
            <w:tcW w:w="1292"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2,497,303</w:t>
            </w:r>
          </w:p>
        </w:tc>
      </w:tr>
      <w:tr w:rsidR="00A95954" w:rsidRPr="009D0D36" w:rsidTr="00A95954">
        <w:trPr>
          <w:trHeight w:val="304"/>
        </w:trPr>
        <w:tc>
          <w:tcPr>
            <w:tcW w:w="1394" w:type="dxa"/>
            <w:tcBorders>
              <w:top w:val="nil"/>
              <w:left w:val="nil"/>
              <w:bottom w:val="nil"/>
              <w:right w:val="nil"/>
            </w:tcBorders>
            <w:shd w:val="clear" w:color="000000" w:fill="FFFFFF"/>
            <w:noWrap/>
            <w:hideMark/>
          </w:tcPr>
          <w:p w:rsidR="00A95954" w:rsidRPr="009D0D36" w:rsidRDefault="00A95954" w:rsidP="00A95954">
            <w:pPr>
              <w:rPr>
                <w:b/>
                <w:bCs/>
                <w:color w:val="000000"/>
                <w:sz w:val="18"/>
                <w:szCs w:val="18"/>
              </w:rPr>
            </w:pPr>
            <w:r w:rsidRPr="009D0D36">
              <w:rPr>
                <w:b/>
                <w:bCs/>
                <w:color w:val="000000"/>
                <w:sz w:val="18"/>
                <w:szCs w:val="18"/>
              </w:rPr>
              <w:t> </w:t>
            </w:r>
          </w:p>
        </w:tc>
        <w:tc>
          <w:tcPr>
            <w:tcW w:w="3239"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Non Subsidised Innovative Technologies</w:t>
            </w:r>
          </w:p>
        </w:tc>
        <w:tc>
          <w:tcPr>
            <w:tcW w:w="1476"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911</w:t>
            </w:r>
          </w:p>
        </w:tc>
        <w:tc>
          <w:tcPr>
            <w:tcW w:w="1292"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1,000,019</w:t>
            </w:r>
          </w:p>
        </w:tc>
        <w:tc>
          <w:tcPr>
            <w:tcW w:w="1456"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1,634</w:t>
            </w:r>
          </w:p>
        </w:tc>
        <w:tc>
          <w:tcPr>
            <w:tcW w:w="1292"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1,793,667</w:t>
            </w:r>
          </w:p>
        </w:tc>
        <w:tc>
          <w:tcPr>
            <w:tcW w:w="1456"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3,512</w:t>
            </w:r>
          </w:p>
        </w:tc>
        <w:tc>
          <w:tcPr>
            <w:tcW w:w="1292"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3,855,178</w:t>
            </w:r>
          </w:p>
        </w:tc>
      </w:tr>
      <w:tr w:rsidR="00A95954" w:rsidRPr="009D0D36" w:rsidTr="00A95954">
        <w:trPr>
          <w:trHeight w:val="304"/>
        </w:trPr>
        <w:tc>
          <w:tcPr>
            <w:tcW w:w="1394" w:type="dxa"/>
            <w:tcBorders>
              <w:top w:val="nil"/>
              <w:left w:val="nil"/>
              <w:bottom w:val="single" w:sz="4" w:space="0" w:color="auto"/>
              <w:right w:val="nil"/>
            </w:tcBorders>
            <w:shd w:val="clear" w:color="000000" w:fill="FFFFFF"/>
            <w:noWrap/>
            <w:hideMark/>
          </w:tcPr>
          <w:p w:rsidR="00A95954" w:rsidRPr="009D0D36" w:rsidRDefault="00A95954" w:rsidP="00A95954">
            <w:pPr>
              <w:rPr>
                <w:b/>
                <w:bCs/>
                <w:color w:val="000000"/>
                <w:sz w:val="18"/>
                <w:szCs w:val="18"/>
              </w:rPr>
            </w:pPr>
            <w:r w:rsidRPr="009D0D36">
              <w:rPr>
                <w:b/>
                <w:bCs/>
                <w:color w:val="000000"/>
                <w:sz w:val="18"/>
                <w:szCs w:val="18"/>
              </w:rPr>
              <w:t> </w:t>
            </w:r>
          </w:p>
        </w:tc>
        <w:tc>
          <w:tcPr>
            <w:tcW w:w="3239"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Subsidised Innovative Technologies</w:t>
            </w:r>
          </w:p>
        </w:tc>
        <w:tc>
          <w:tcPr>
            <w:tcW w:w="1476"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911</w:t>
            </w:r>
          </w:p>
        </w:tc>
        <w:tc>
          <w:tcPr>
            <w:tcW w:w="1292"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1,000,019</w:t>
            </w:r>
          </w:p>
        </w:tc>
        <w:tc>
          <w:tcPr>
            <w:tcW w:w="1456"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1,634</w:t>
            </w:r>
          </w:p>
        </w:tc>
        <w:tc>
          <w:tcPr>
            <w:tcW w:w="1292"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1,793,667</w:t>
            </w:r>
          </w:p>
        </w:tc>
        <w:tc>
          <w:tcPr>
            <w:tcW w:w="1456"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3,532</w:t>
            </w:r>
          </w:p>
        </w:tc>
        <w:tc>
          <w:tcPr>
            <w:tcW w:w="1292"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3,877,132</w:t>
            </w:r>
          </w:p>
        </w:tc>
      </w:tr>
      <w:tr w:rsidR="00A95954" w:rsidRPr="009D0D36" w:rsidTr="00A95954">
        <w:trPr>
          <w:trHeight w:val="304"/>
        </w:trPr>
        <w:tc>
          <w:tcPr>
            <w:tcW w:w="1394" w:type="dxa"/>
            <w:tcBorders>
              <w:top w:val="nil"/>
              <w:left w:val="nil"/>
              <w:bottom w:val="nil"/>
              <w:right w:val="nil"/>
            </w:tcBorders>
            <w:shd w:val="clear" w:color="000000" w:fill="FFFFFF"/>
            <w:noWrap/>
            <w:hideMark/>
          </w:tcPr>
          <w:p w:rsidR="00A95954" w:rsidRPr="009D0D36" w:rsidRDefault="00A95954" w:rsidP="00A95954">
            <w:pPr>
              <w:rPr>
                <w:b/>
                <w:bCs/>
                <w:color w:val="000000"/>
                <w:sz w:val="18"/>
                <w:szCs w:val="18"/>
              </w:rPr>
            </w:pPr>
            <w:r w:rsidRPr="009D0D36">
              <w:rPr>
                <w:b/>
                <w:bCs/>
                <w:color w:val="000000"/>
                <w:sz w:val="18"/>
                <w:szCs w:val="18"/>
              </w:rPr>
              <w:t>Denmark</w:t>
            </w:r>
          </w:p>
        </w:tc>
        <w:tc>
          <w:tcPr>
            <w:tcW w:w="3239"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Base Case</w:t>
            </w:r>
          </w:p>
        </w:tc>
        <w:tc>
          <w:tcPr>
            <w:tcW w:w="1476"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83</w:t>
            </w:r>
          </w:p>
        </w:tc>
        <w:tc>
          <w:tcPr>
            <w:tcW w:w="1292"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141,749</w:t>
            </w:r>
          </w:p>
        </w:tc>
        <w:tc>
          <w:tcPr>
            <w:tcW w:w="1456"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204</w:t>
            </w:r>
          </w:p>
        </w:tc>
        <w:tc>
          <w:tcPr>
            <w:tcW w:w="1292"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348,396</w:t>
            </w:r>
          </w:p>
        </w:tc>
        <w:tc>
          <w:tcPr>
            <w:tcW w:w="1456"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737</w:t>
            </w:r>
          </w:p>
        </w:tc>
        <w:tc>
          <w:tcPr>
            <w:tcW w:w="1292"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1,258,666</w:t>
            </w:r>
          </w:p>
        </w:tc>
      </w:tr>
      <w:tr w:rsidR="00A95954" w:rsidRPr="009D0D36" w:rsidTr="00A95954">
        <w:trPr>
          <w:trHeight w:val="304"/>
        </w:trPr>
        <w:tc>
          <w:tcPr>
            <w:tcW w:w="1394" w:type="dxa"/>
            <w:tcBorders>
              <w:top w:val="nil"/>
              <w:left w:val="nil"/>
              <w:bottom w:val="nil"/>
              <w:right w:val="nil"/>
            </w:tcBorders>
            <w:shd w:val="clear" w:color="000000" w:fill="FFFFFF"/>
            <w:noWrap/>
            <w:hideMark/>
          </w:tcPr>
          <w:p w:rsidR="00A95954" w:rsidRPr="009D0D36" w:rsidRDefault="00A95954" w:rsidP="00A95954">
            <w:pPr>
              <w:rPr>
                <w:b/>
                <w:bCs/>
                <w:color w:val="000000"/>
                <w:sz w:val="18"/>
                <w:szCs w:val="18"/>
              </w:rPr>
            </w:pPr>
            <w:r w:rsidRPr="009D0D36">
              <w:rPr>
                <w:b/>
                <w:bCs/>
                <w:color w:val="000000"/>
                <w:sz w:val="18"/>
                <w:szCs w:val="18"/>
              </w:rPr>
              <w:t> </w:t>
            </w:r>
          </w:p>
        </w:tc>
        <w:tc>
          <w:tcPr>
            <w:tcW w:w="3239"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Non Subsidised Innovative Technologies</w:t>
            </w:r>
          </w:p>
        </w:tc>
        <w:tc>
          <w:tcPr>
            <w:tcW w:w="1476"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112</w:t>
            </w:r>
          </w:p>
        </w:tc>
        <w:tc>
          <w:tcPr>
            <w:tcW w:w="1292"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191,276</w:t>
            </w:r>
          </w:p>
        </w:tc>
        <w:tc>
          <w:tcPr>
            <w:tcW w:w="1456"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307</w:t>
            </w:r>
          </w:p>
        </w:tc>
        <w:tc>
          <w:tcPr>
            <w:tcW w:w="1292"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524,302</w:t>
            </w:r>
          </w:p>
        </w:tc>
        <w:tc>
          <w:tcPr>
            <w:tcW w:w="1456"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1,067</w:t>
            </w:r>
          </w:p>
        </w:tc>
        <w:tc>
          <w:tcPr>
            <w:tcW w:w="1292"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1,822,248</w:t>
            </w:r>
          </w:p>
        </w:tc>
      </w:tr>
      <w:tr w:rsidR="00A95954" w:rsidRPr="009D0D36" w:rsidTr="00A95954">
        <w:trPr>
          <w:trHeight w:val="304"/>
        </w:trPr>
        <w:tc>
          <w:tcPr>
            <w:tcW w:w="1394" w:type="dxa"/>
            <w:tcBorders>
              <w:top w:val="nil"/>
              <w:left w:val="nil"/>
              <w:bottom w:val="single" w:sz="4" w:space="0" w:color="auto"/>
              <w:right w:val="nil"/>
            </w:tcBorders>
            <w:shd w:val="clear" w:color="000000" w:fill="FFFFFF"/>
            <w:noWrap/>
            <w:hideMark/>
          </w:tcPr>
          <w:p w:rsidR="00A95954" w:rsidRPr="009D0D36" w:rsidRDefault="00A95954" w:rsidP="00A95954">
            <w:pPr>
              <w:rPr>
                <w:b/>
                <w:bCs/>
                <w:color w:val="000000"/>
                <w:sz w:val="18"/>
                <w:szCs w:val="18"/>
              </w:rPr>
            </w:pPr>
            <w:r w:rsidRPr="009D0D36">
              <w:rPr>
                <w:b/>
                <w:bCs/>
                <w:color w:val="000000"/>
                <w:sz w:val="18"/>
                <w:szCs w:val="18"/>
              </w:rPr>
              <w:t> </w:t>
            </w:r>
          </w:p>
        </w:tc>
        <w:tc>
          <w:tcPr>
            <w:tcW w:w="3239"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Subsidised Innovative Technologies</w:t>
            </w:r>
          </w:p>
        </w:tc>
        <w:tc>
          <w:tcPr>
            <w:tcW w:w="1476"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112</w:t>
            </w:r>
          </w:p>
        </w:tc>
        <w:tc>
          <w:tcPr>
            <w:tcW w:w="1292"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191,276</w:t>
            </w:r>
          </w:p>
        </w:tc>
        <w:tc>
          <w:tcPr>
            <w:tcW w:w="1456"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307</w:t>
            </w:r>
          </w:p>
        </w:tc>
        <w:tc>
          <w:tcPr>
            <w:tcW w:w="1292"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524,302</w:t>
            </w:r>
          </w:p>
        </w:tc>
        <w:tc>
          <w:tcPr>
            <w:tcW w:w="1456"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1,097</w:t>
            </w:r>
          </w:p>
        </w:tc>
        <w:tc>
          <w:tcPr>
            <w:tcW w:w="1292"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1,873,483</w:t>
            </w:r>
          </w:p>
        </w:tc>
      </w:tr>
      <w:tr w:rsidR="00A95954" w:rsidRPr="009D0D36" w:rsidTr="00A95954">
        <w:trPr>
          <w:trHeight w:val="304"/>
        </w:trPr>
        <w:tc>
          <w:tcPr>
            <w:tcW w:w="1394" w:type="dxa"/>
            <w:tcBorders>
              <w:top w:val="nil"/>
              <w:left w:val="nil"/>
              <w:bottom w:val="nil"/>
              <w:right w:val="nil"/>
            </w:tcBorders>
            <w:shd w:val="clear" w:color="000000" w:fill="FFFFFF"/>
            <w:noWrap/>
            <w:hideMark/>
          </w:tcPr>
          <w:p w:rsidR="00A95954" w:rsidRPr="009D0D36" w:rsidRDefault="00A95954" w:rsidP="00A95954">
            <w:pPr>
              <w:rPr>
                <w:b/>
                <w:bCs/>
                <w:color w:val="000000"/>
                <w:sz w:val="18"/>
                <w:szCs w:val="18"/>
              </w:rPr>
            </w:pPr>
            <w:r w:rsidRPr="009D0D36">
              <w:rPr>
                <w:b/>
                <w:bCs/>
                <w:color w:val="000000"/>
                <w:sz w:val="18"/>
                <w:szCs w:val="18"/>
              </w:rPr>
              <w:t>Italy</w:t>
            </w:r>
          </w:p>
        </w:tc>
        <w:tc>
          <w:tcPr>
            <w:tcW w:w="3239"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Base Case</w:t>
            </w:r>
          </w:p>
        </w:tc>
        <w:tc>
          <w:tcPr>
            <w:tcW w:w="1476"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1</w:t>
            </w:r>
          </w:p>
        </w:tc>
        <w:tc>
          <w:tcPr>
            <w:tcW w:w="1292"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236</w:t>
            </w:r>
          </w:p>
        </w:tc>
        <w:tc>
          <w:tcPr>
            <w:tcW w:w="1456"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236</w:t>
            </w:r>
          </w:p>
        </w:tc>
        <w:tc>
          <w:tcPr>
            <w:tcW w:w="1292"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55,591</w:t>
            </w:r>
          </w:p>
        </w:tc>
        <w:tc>
          <w:tcPr>
            <w:tcW w:w="1456"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3,289</w:t>
            </w:r>
          </w:p>
        </w:tc>
        <w:tc>
          <w:tcPr>
            <w:tcW w:w="1292"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774,744</w:t>
            </w:r>
          </w:p>
        </w:tc>
      </w:tr>
      <w:tr w:rsidR="00A95954" w:rsidRPr="009D0D36" w:rsidTr="00A95954">
        <w:trPr>
          <w:trHeight w:val="304"/>
        </w:trPr>
        <w:tc>
          <w:tcPr>
            <w:tcW w:w="1394" w:type="dxa"/>
            <w:tcBorders>
              <w:top w:val="nil"/>
              <w:left w:val="nil"/>
              <w:bottom w:val="nil"/>
              <w:right w:val="nil"/>
            </w:tcBorders>
            <w:shd w:val="clear" w:color="000000" w:fill="FFFFFF"/>
            <w:noWrap/>
            <w:hideMark/>
          </w:tcPr>
          <w:p w:rsidR="00A95954" w:rsidRPr="009D0D36" w:rsidRDefault="00A95954" w:rsidP="00A95954">
            <w:pPr>
              <w:rPr>
                <w:b/>
                <w:bCs/>
                <w:color w:val="000000"/>
                <w:sz w:val="18"/>
                <w:szCs w:val="18"/>
              </w:rPr>
            </w:pPr>
            <w:r w:rsidRPr="009D0D36">
              <w:rPr>
                <w:b/>
                <w:bCs/>
                <w:color w:val="000000"/>
                <w:sz w:val="18"/>
                <w:szCs w:val="18"/>
              </w:rPr>
              <w:t> </w:t>
            </w:r>
          </w:p>
        </w:tc>
        <w:tc>
          <w:tcPr>
            <w:tcW w:w="3239"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Non Subsidised Innovative Technologies</w:t>
            </w:r>
          </w:p>
        </w:tc>
        <w:tc>
          <w:tcPr>
            <w:tcW w:w="1476"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2</w:t>
            </w:r>
          </w:p>
        </w:tc>
        <w:tc>
          <w:tcPr>
            <w:tcW w:w="1292"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471</w:t>
            </w:r>
          </w:p>
        </w:tc>
        <w:tc>
          <w:tcPr>
            <w:tcW w:w="1456"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239</w:t>
            </w:r>
          </w:p>
        </w:tc>
        <w:tc>
          <w:tcPr>
            <w:tcW w:w="1292"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56,298</w:t>
            </w:r>
          </w:p>
        </w:tc>
        <w:tc>
          <w:tcPr>
            <w:tcW w:w="1456"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3,557</w:t>
            </w:r>
          </w:p>
        </w:tc>
        <w:tc>
          <w:tcPr>
            <w:tcW w:w="1292"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837,873</w:t>
            </w:r>
          </w:p>
        </w:tc>
      </w:tr>
      <w:tr w:rsidR="00A95954" w:rsidRPr="009D0D36" w:rsidTr="00A95954">
        <w:trPr>
          <w:trHeight w:val="304"/>
        </w:trPr>
        <w:tc>
          <w:tcPr>
            <w:tcW w:w="1394" w:type="dxa"/>
            <w:tcBorders>
              <w:top w:val="nil"/>
              <w:left w:val="nil"/>
              <w:bottom w:val="single" w:sz="4" w:space="0" w:color="auto"/>
              <w:right w:val="nil"/>
            </w:tcBorders>
            <w:shd w:val="clear" w:color="000000" w:fill="FFFFFF"/>
            <w:noWrap/>
            <w:hideMark/>
          </w:tcPr>
          <w:p w:rsidR="00A95954" w:rsidRPr="009D0D36" w:rsidRDefault="00A95954" w:rsidP="00A95954">
            <w:pPr>
              <w:rPr>
                <w:b/>
                <w:bCs/>
                <w:color w:val="000000"/>
                <w:sz w:val="18"/>
                <w:szCs w:val="18"/>
              </w:rPr>
            </w:pPr>
            <w:r w:rsidRPr="009D0D36">
              <w:rPr>
                <w:b/>
                <w:bCs/>
                <w:color w:val="000000"/>
                <w:sz w:val="18"/>
                <w:szCs w:val="18"/>
              </w:rPr>
              <w:t> </w:t>
            </w:r>
          </w:p>
        </w:tc>
        <w:tc>
          <w:tcPr>
            <w:tcW w:w="3239"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Subsidised Innovative Technologies</w:t>
            </w:r>
          </w:p>
        </w:tc>
        <w:tc>
          <w:tcPr>
            <w:tcW w:w="1476"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2</w:t>
            </w:r>
          </w:p>
        </w:tc>
        <w:tc>
          <w:tcPr>
            <w:tcW w:w="1292"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471</w:t>
            </w:r>
          </w:p>
        </w:tc>
        <w:tc>
          <w:tcPr>
            <w:tcW w:w="1456"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239</w:t>
            </w:r>
          </w:p>
        </w:tc>
        <w:tc>
          <w:tcPr>
            <w:tcW w:w="1292"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56,298</w:t>
            </w:r>
          </w:p>
        </w:tc>
        <w:tc>
          <w:tcPr>
            <w:tcW w:w="1456"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3,701</w:t>
            </w:r>
          </w:p>
        </w:tc>
        <w:tc>
          <w:tcPr>
            <w:tcW w:w="1292"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871,793</w:t>
            </w:r>
          </w:p>
        </w:tc>
      </w:tr>
      <w:tr w:rsidR="00A95954" w:rsidRPr="009D0D36" w:rsidTr="00A95954">
        <w:trPr>
          <w:trHeight w:val="304"/>
        </w:trPr>
        <w:tc>
          <w:tcPr>
            <w:tcW w:w="1394" w:type="dxa"/>
            <w:tcBorders>
              <w:top w:val="nil"/>
              <w:left w:val="nil"/>
              <w:bottom w:val="nil"/>
              <w:right w:val="nil"/>
            </w:tcBorders>
            <w:shd w:val="clear" w:color="000000" w:fill="FFFFFF"/>
            <w:noWrap/>
            <w:hideMark/>
          </w:tcPr>
          <w:p w:rsidR="00A95954" w:rsidRPr="009D0D36" w:rsidRDefault="00A95954" w:rsidP="00A95954">
            <w:pPr>
              <w:rPr>
                <w:b/>
                <w:bCs/>
                <w:color w:val="000000"/>
                <w:sz w:val="18"/>
                <w:szCs w:val="18"/>
              </w:rPr>
            </w:pPr>
            <w:r w:rsidRPr="009D0D36">
              <w:rPr>
                <w:b/>
                <w:bCs/>
                <w:color w:val="000000"/>
                <w:sz w:val="18"/>
                <w:szCs w:val="18"/>
              </w:rPr>
              <w:t>Netherlands</w:t>
            </w:r>
          </w:p>
        </w:tc>
        <w:tc>
          <w:tcPr>
            <w:tcW w:w="3239"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Base Case</w:t>
            </w:r>
          </w:p>
        </w:tc>
        <w:tc>
          <w:tcPr>
            <w:tcW w:w="1476"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87</w:t>
            </w:r>
          </w:p>
        </w:tc>
        <w:tc>
          <w:tcPr>
            <w:tcW w:w="1292"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82,375</w:t>
            </w:r>
          </w:p>
        </w:tc>
        <w:tc>
          <w:tcPr>
            <w:tcW w:w="1456"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1,557</w:t>
            </w:r>
          </w:p>
        </w:tc>
        <w:tc>
          <w:tcPr>
            <w:tcW w:w="1292"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1,474,225</w:t>
            </w:r>
          </w:p>
        </w:tc>
        <w:tc>
          <w:tcPr>
            <w:tcW w:w="1456"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2,814</w:t>
            </w:r>
          </w:p>
        </w:tc>
        <w:tc>
          <w:tcPr>
            <w:tcW w:w="1292"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2,664,399</w:t>
            </w:r>
          </w:p>
        </w:tc>
      </w:tr>
      <w:tr w:rsidR="00A95954" w:rsidRPr="009D0D36" w:rsidTr="00A95954">
        <w:trPr>
          <w:trHeight w:val="304"/>
        </w:trPr>
        <w:tc>
          <w:tcPr>
            <w:tcW w:w="1394" w:type="dxa"/>
            <w:tcBorders>
              <w:top w:val="nil"/>
              <w:left w:val="nil"/>
              <w:bottom w:val="nil"/>
              <w:right w:val="nil"/>
            </w:tcBorders>
            <w:shd w:val="clear" w:color="000000" w:fill="FFFFFF"/>
            <w:noWrap/>
            <w:hideMark/>
          </w:tcPr>
          <w:p w:rsidR="00A95954" w:rsidRPr="009D0D36" w:rsidRDefault="00A95954" w:rsidP="00A95954">
            <w:pPr>
              <w:rPr>
                <w:b/>
                <w:bCs/>
                <w:color w:val="000000"/>
                <w:sz w:val="18"/>
                <w:szCs w:val="18"/>
              </w:rPr>
            </w:pPr>
            <w:r w:rsidRPr="009D0D36">
              <w:rPr>
                <w:b/>
                <w:bCs/>
                <w:color w:val="000000"/>
                <w:sz w:val="18"/>
                <w:szCs w:val="18"/>
              </w:rPr>
              <w:t> </w:t>
            </w:r>
          </w:p>
        </w:tc>
        <w:tc>
          <w:tcPr>
            <w:tcW w:w="3239"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Non Subsidised Innovative Technologies</w:t>
            </w:r>
          </w:p>
        </w:tc>
        <w:tc>
          <w:tcPr>
            <w:tcW w:w="1476"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157</w:t>
            </w:r>
          </w:p>
        </w:tc>
        <w:tc>
          <w:tcPr>
            <w:tcW w:w="1292"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148,653</w:t>
            </w:r>
          </w:p>
        </w:tc>
        <w:tc>
          <w:tcPr>
            <w:tcW w:w="1456"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2,446</w:t>
            </w:r>
          </w:p>
        </w:tc>
        <w:tc>
          <w:tcPr>
            <w:tcW w:w="1292" w:type="dxa"/>
            <w:tcBorders>
              <w:top w:val="nil"/>
              <w:left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2,315,963</w:t>
            </w:r>
          </w:p>
        </w:tc>
        <w:tc>
          <w:tcPr>
            <w:tcW w:w="1456"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4,122</w:t>
            </w:r>
          </w:p>
        </w:tc>
        <w:tc>
          <w:tcPr>
            <w:tcW w:w="1292"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3,902,861</w:t>
            </w:r>
          </w:p>
        </w:tc>
      </w:tr>
      <w:tr w:rsidR="00A95954" w:rsidRPr="009D0D36" w:rsidTr="00A95954">
        <w:trPr>
          <w:trHeight w:val="304"/>
        </w:trPr>
        <w:tc>
          <w:tcPr>
            <w:tcW w:w="1394" w:type="dxa"/>
            <w:tcBorders>
              <w:top w:val="nil"/>
              <w:left w:val="nil"/>
              <w:bottom w:val="single" w:sz="4" w:space="0" w:color="auto"/>
              <w:right w:val="nil"/>
            </w:tcBorders>
            <w:shd w:val="clear" w:color="000000" w:fill="FFFFFF"/>
            <w:noWrap/>
            <w:hideMark/>
          </w:tcPr>
          <w:p w:rsidR="00A95954" w:rsidRPr="009D0D36" w:rsidRDefault="00A95954" w:rsidP="00A95954">
            <w:pPr>
              <w:rPr>
                <w:b/>
                <w:bCs/>
                <w:color w:val="000000"/>
                <w:sz w:val="18"/>
                <w:szCs w:val="18"/>
              </w:rPr>
            </w:pPr>
            <w:r w:rsidRPr="009D0D36">
              <w:rPr>
                <w:b/>
                <w:bCs/>
                <w:color w:val="000000"/>
                <w:sz w:val="18"/>
                <w:szCs w:val="18"/>
              </w:rPr>
              <w:t> </w:t>
            </w:r>
          </w:p>
        </w:tc>
        <w:tc>
          <w:tcPr>
            <w:tcW w:w="3239"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Subsidised Innovative Technologies</w:t>
            </w:r>
          </w:p>
        </w:tc>
        <w:tc>
          <w:tcPr>
            <w:tcW w:w="1476"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157</w:t>
            </w:r>
          </w:p>
        </w:tc>
        <w:tc>
          <w:tcPr>
            <w:tcW w:w="1292"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148,653</w:t>
            </w:r>
          </w:p>
        </w:tc>
        <w:tc>
          <w:tcPr>
            <w:tcW w:w="1456"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2,446</w:t>
            </w:r>
          </w:p>
        </w:tc>
        <w:tc>
          <w:tcPr>
            <w:tcW w:w="1292"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2,315,963</w:t>
            </w:r>
          </w:p>
        </w:tc>
        <w:tc>
          <w:tcPr>
            <w:tcW w:w="1456"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4,142</w:t>
            </w:r>
          </w:p>
        </w:tc>
        <w:tc>
          <w:tcPr>
            <w:tcW w:w="1292"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3,921,798</w:t>
            </w:r>
          </w:p>
        </w:tc>
      </w:tr>
      <w:tr w:rsidR="00A95954" w:rsidRPr="009D0D36" w:rsidTr="00A95954">
        <w:trPr>
          <w:trHeight w:val="304"/>
        </w:trPr>
        <w:tc>
          <w:tcPr>
            <w:tcW w:w="1394" w:type="dxa"/>
            <w:tcBorders>
              <w:top w:val="nil"/>
              <w:left w:val="nil"/>
              <w:bottom w:val="nil"/>
              <w:right w:val="nil"/>
            </w:tcBorders>
            <w:shd w:val="clear" w:color="000000" w:fill="FFFFFF"/>
            <w:noWrap/>
            <w:hideMark/>
          </w:tcPr>
          <w:p w:rsidR="00A95954" w:rsidRPr="009D0D36" w:rsidRDefault="00A95954" w:rsidP="00A95954">
            <w:pPr>
              <w:rPr>
                <w:b/>
                <w:bCs/>
                <w:color w:val="000000"/>
                <w:sz w:val="18"/>
                <w:szCs w:val="18"/>
              </w:rPr>
            </w:pPr>
            <w:r w:rsidRPr="009D0D36">
              <w:rPr>
                <w:b/>
                <w:bCs/>
                <w:color w:val="000000"/>
                <w:sz w:val="18"/>
                <w:szCs w:val="18"/>
              </w:rPr>
              <w:t>United Kingdom</w:t>
            </w:r>
            <w:r>
              <w:rPr>
                <w:b/>
                <w:bCs/>
                <w:color w:val="000000"/>
                <w:sz w:val="18"/>
                <w:szCs w:val="18"/>
              </w:rPr>
              <w:t>*</w:t>
            </w:r>
          </w:p>
        </w:tc>
        <w:tc>
          <w:tcPr>
            <w:tcW w:w="3239"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Base Case</w:t>
            </w:r>
          </w:p>
        </w:tc>
        <w:tc>
          <w:tcPr>
            <w:tcW w:w="1476"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110</w:t>
            </w:r>
          </w:p>
        </w:tc>
        <w:tc>
          <w:tcPr>
            <w:tcW w:w="1292"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6,544</w:t>
            </w:r>
          </w:p>
        </w:tc>
        <w:tc>
          <w:tcPr>
            <w:tcW w:w="1456"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882</w:t>
            </w:r>
          </w:p>
        </w:tc>
        <w:tc>
          <w:tcPr>
            <w:tcW w:w="1292" w:type="dxa"/>
            <w:tcBorders>
              <w:top w:val="single" w:sz="4" w:space="0" w:color="auto"/>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52,470</w:t>
            </w:r>
          </w:p>
        </w:tc>
        <w:tc>
          <w:tcPr>
            <w:tcW w:w="1456"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7,697</w:t>
            </w:r>
          </w:p>
        </w:tc>
        <w:tc>
          <w:tcPr>
            <w:tcW w:w="1292"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457,893</w:t>
            </w:r>
          </w:p>
        </w:tc>
      </w:tr>
      <w:tr w:rsidR="00A95954" w:rsidRPr="009D0D36" w:rsidTr="00A95954">
        <w:trPr>
          <w:trHeight w:val="304"/>
        </w:trPr>
        <w:tc>
          <w:tcPr>
            <w:tcW w:w="1394" w:type="dxa"/>
            <w:tcBorders>
              <w:top w:val="nil"/>
              <w:left w:val="nil"/>
              <w:bottom w:val="nil"/>
              <w:right w:val="nil"/>
            </w:tcBorders>
            <w:shd w:val="clear" w:color="000000" w:fill="FFFFFF"/>
            <w:noWrap/>
            <w:hideMark/>
          </w:tcPr>
          <w:p w:rsidR="00A95954" w:rsidRPr="009D0D36" w:rsidRDefault="00A95954" w:rsidP="00A95954">
            <w:pPr>
              <w:rPr>
                <w:b/>
                <w:bCs/>
                <w:color w:val="000000"/>
                <w:sz w:val="18"/>
                <w:szCs w:val="18"/>
              </w:rPr>
            </w:pPr>
            <w:r w:rsidRPr="009D0D36">
              <w:rPr>
                <w:b/>
                <w:bCs/>
                <w:color w:val="000000"/>
                <w:sz w:val="18"/>
                <w:szCs w:val="18"/>
              </w:rPr>
              <w:t> </w:t>
            </w:r>
          </w:p>
        </w:tc>
        <w:tc>
          <w:tcPr>
            <w:tcW w:w="3239"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Non Subsidised Innovative Technologies</w:t>
            </w:r>
          </w:p>
        </w:tc>
        <w:tc>
          <w:tcPr>
            <w:tcW w:w="1476"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208</w:t>
            </w:r>
          </w:p>
        </w:tc>
        <w:tc>
          <w:tcPr>
            <w:tcW w:w="1292"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12,374</w:t>
            </w:r>
          </w:p>
        </w:tc>
        <w:tc>
          <w:tcPr>
            <w:tcW w:w="1456"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5,302</w:t>
            </w:r>
          </w:p>
        </w:tc>
        <w:tc>
          <w:tcPr>
            <w:tcW w:w="1292"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315,415</w:t>
            </w:r>
          </w:p>
        </w:tc>
        <w:tc>
          <w:tcPr>
            <w:tcW w:w="1456"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9,575</w:t>
            </w:r>
          </w:p>
        </w:tc>
        <w:tc>
          <w:tcPr>
            <w:tcW w:w="1292" w:type="dxa"/>
            <w:tcBorders>
              <w:top w:val="nil"/>
              <w:left w:val="nil"/>
              <w:bottom w:val="nil"/>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569,615</w:t>
            </w:r>
          </w:p>
        </w:tc>
      </w:tr>
      <w:tr w:rsidR="00A95954" w:rsidRPr="009D0D36" w:rsidTr="00A95954">
        <w:trPr>
          <w:trHeight w:val="304"/>
        </w:trPr>
        <w:tc>
          <w:tcPr>
            <w:tcW w:w="1394" w:type="dxa"/>
            <w:tcBorders>
              <w:top w:val="nil"/>
              <w:left w:val="nil"/>
              <w:bottom w:val="single" w:sz="4" w:space="0" w:color="auto"/>
              <w:right w:val="nil"/>
            </w:tcBorders>
            <w:shd w:val="clear" w:color="000000" w:fill="FFFFFF"/>
            <w:noWrap/>
            <w:hideMark/>
          </w:tcPr>
          <w:p w:rsidR="00A95954" w:rsidRPr="009D0D36" w:rsidRDefault="00A95954" w:rsidP="00A95954">
            <w:pPr>
              <w:rPr>
                <w:b/>
                <w:bCs/>
                <w:color w:val="000000"/>
                <w:sz w:val="18"/>
                <w:szCs w:val="18"/>
              </w:rPr>
            </w:pPr>
            <w:r w:rsidRPr="009D0D36">
              <w:rPr>
                <w:b/>
                <w:bCs/>
                <w:color w:val="000000"/>
                <w:sz w:val="18"/>
                <w:szCs w:val="18"/>
              </w:rPr>
              <w:t> </w:t>
            </w:r>
          </w:p>
        </w:tc>
        <w:tc>
          <w:tcPr>
            <w:tcW w:w="3239"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Subsidised Innovative Technologies</w:t>
            </w:r>
          </w:p>
        </w:tc>
        <w:tc>
          <w:tcPr>
            <w:tcW w:w="1476"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216</w:t>
            </w:r>
          </w:p>
        </w:tc>
        <w:tc>
          <w:tcPr>
            <w:tcW w:w="1292"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12,850</w:t>
            </w:r>
          </w:p>
        </w:tc>
        <w:tc>
          <w:tcPr>
            <w:tcW w:w="1456"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5,579</w:t>
            </w:r>
          </w:p>
        </w:tc>
        <w:tc>
          <w:tcPr>
            <w:tcW w:w="1292"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331,894</w:t>
            </w:r>
          </w:p>
        </w:tc>
        <w:tc>
          <w:tcPr>
            <w:tcW w:w="1456"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9,733</w:t>
            </w:r>
          </w:p>
        </w:tc>
        <w:tc>
          <w:tcPr>
            <w:tcW w:w="1292" w:type="dxa"/>
            <w:tcBorders>
              <w:top w:val="nil"/>
              <w:left w:val="nil"/>
              <w:bottom w:val="single" w:sz="4" w:space="0" w:color="auto"/>
              <w:right w:val="nil"/>
            </w:tcBorders>
            <w:shd w:val="clear" w:color="000000" w:fill="FFFFFF"/>
            <w:noWrap/>
            <w:hideMark/>
          </w:tcPr>
          <w:p w:rsidR="00A95954" w:rsidRPr="009D0D36" w:rsidRDefault="00A95954" w:rsidP="00A95954">
            <w:pPr>
              <w:rPr>
                <w:color w:val="000000"/>
                <w:sz w:val="18"/>
                <w:szCs w:val="18"/>
              </w:rPr>
            </w:pPr>
            <w:r w:rsidRPr="009D0D36">
              <w:rPr>
                <w:color w:val="000000"/>
                <w:sz w:val="18"/>
                <w:szCs w:val="18"/>
              </w:rPr>
              <w:t>579,015</w:t>
            </w:r>
          </w:p>
        </w:tc>
      </w:tr>
    </w:tbl>
    <w:p w:rsidR="00A95954" w:rsidRPr="00A95954" w:rsidRDefault="00A95954" w:rsidP="00A95954">
      <w:pPr>
        <w:jc w:val="both"/>
        <w:rPr>
          <w:i/>
          <w:sz w:val="18"/>
          <w:szCs w:val="18"/>
        </w:rPr>
      </w:pPr>
      <w:r w:rsidRPr="00A95954">
        <w:rPr>
          <w:i/>
          <w:sz w:val="18"/>
          <w:szCs w:val="18"/>
        </w:rPr>
        <w:t>Current shares: Belgium 45,65</w:t>
      </w:r>
      <w:r w:rsidR="00BE082C">
        <w:rPr>
          <w:i/>
          <w:sz w:val="18"/>
          <w:szCs w:val="18"/>
        </w:rPr>
        <w:t>%; Denmark 71.02%; Italy 9.8%; The Netherlands</w:t>
      </w:r>
      <w:r w:rsidRPr="00A95954">
        <w:rPr>
          <w:i/>
          <w:sz w:val="18"/>
          <w:szCs w:val="18"/>
        </w:rPr>
        <w:t xml:space="preserve"> 39.4%; United Kingdom 2.5%</w:t>
      </w:r>
    </w:p>
    <w:p w:rsidR="00A95954" w:rsidRPr="00A95954" w:rsidRDefault="00A95954" w:rsidP="00A95954">
      <w:pPr>
        <w:jc w:val="both"/>
        <w:rPr>
          <w:i/>
          <w:sz w:val="18"/>
          <w:szCs w:val="18"/>
        </w:rPr>
      </w:pPr>
      <w:r w:rsidRPr="00A95954">
        <w:rPr>
          <w:i/>
          <w:sz w:val="18"/>
          <w:szCs w:val="18"/>
        </w:rPr>
        <w:t xml:space="preserve">*Share of imported wood pellets in imported biomass in UK is probably bigger, but reported levels of import by Pellets atlas were used for calculations </w:t>
      </w:r>
    </w:p>
    <w:p w:rsidR="00A95954" w:rsidRDefault="00A95954" w:rsidP="00E8453D">
      <w:pPr>
        <w:spacing w:line="480" w:lineRule="auto"/>
        <w:ind w:hanging="720"/>
        <w:rPr>
          <w:i/>
          <w:sz w:val="20"/>
          <w:szCs w:val="20"/>
        </w:rPr>
        <w:sectPr w:rsidR="00A95954" w:rsidSect="00A95954">
          <w:pgSz w:w="15840" w:h="12240" w:orient="landscape"/>
          <w:pgMar w:top="1440" w:right="1440" w:bottom="1440" w:left="1440" w:header="720" w:footer="720" w:gutter="0"/>
          <w:cols w:space="720"/>
          <w:docGrid w:linePitch="360"/>
        </w:sectPr>
      </w:pPr>
    </w:p>
    <w:p w:rsidR="00A95954" w:rsidRPr="009B2053" w:rsidRDefault="000B1E16" w:rsidP="009B2053">
      <w:pPr>
        <w:spacing w:line="276" w:lineRule="auto"/>
      </w:pPr>
      <w:r>
        <w:lastRenderedPageBreak/>
        <w:t>Table</w:t>
      </w:r>
      <w:r w:rsidR="00A95954" w:rsidRPr="009B2053">
        <w:t xml:space="preserve"> A40</w:t>
      </w:r>
      <w:r w:rsidR="00DB05E7">
        <w:t>.</w:t>
      </w:r>
      <w:r w:rsidR="00A95954" w:rsidRPr="009B2053">
        <w:t xml:space="preserve"> EU countries with highest electricity generation from coal, in 2007</w:t>
      </w:r>
    </w:p>
    <w:tbl>
      <w:tblPr>
        <w:tblW w:w="7567" w:type="dxa"/>
        <w:tblInd w:w="93" w:type="dxa"/>
        <w:tblLook w:val="04A0"/>
      </w:tblPr>
      <w:tblGrid>
        <w:gridCol w:w="4751"/>
        <w:gridCol w:w="2816"/>
      </w:tblGrid>
      <w:tr w:rsidR="00A95954" w:rsidRPr="00835932" w:rsidTr="00A95954">
        <w:trPr>
          <w:trHeight w:val="317"/>
        </w:trPr>
        <w:tc>
          <w:tcPr>
            <w:tcW w:w="4751" w:type="dxa"/>
            <w:tcBorders>
              <w:top w:val="single" w:sz="4" w:space="0" w:color="auto"/>
              <w:left w:val="nil"/>
              <w:bottom w:val="single" w:sz="4" w:space="0" w:color="auto"/>
              <w:right w:val="nil"/>
            </w:tcBorders>
            <w:shd w:val="clear" w:color="auto" w:fill="auto"/>
            <w:noWrap/>
            <w:vAlign w:val="bottom"/>
            <w:hideMark/>
          </w:tcPr>
          <w:p w:rsidR="00A95954" w:rsidRPr="00835932" w:rsidRDefault="00A95954" w:rsidP="00C23BA3">
            <w:pPr>
              <w:rPr>
                <w:color w:val="000000"/>
              </w:rPr>
            </w:pPr>
            <w:r w:rsidRPr="00835932">
              <w:rPr>
                <w:color w:val="000000"/>
              </w:rPr>
              <w:t> </w:t>
            </w:r>
            <w:r>
              <w:rPr>
                <w:color w:val="000000"/>
              </w:rPr>
              <w:t>Country</w:t>
            </w:r>
          </w:p>
        </w:tc>
        <w:tc>
          <w:tcPr>
            <w:tcW w:w="2816" w:type="dxa"/>
            <w:tcBorders>
              <w:top w:val="single" w:sz="4" w:space="0" w:color="auto"/>
              <w:left w:val="nil"/>
              <w:bottom w:val="single" w:sz="4" w:space="0" w:color="auto"/>
              <w:right w:val="nil"/>
            </w:tcBorders>
            <w:shd w:val="clear" w:color="auto" w:fill="auto"/>
            <w:noWrap/>
            <w:vAlign w:val="bottom"/>
            <w:hideMark/>
          </w:tcPr>
          <w:p w:rsidR="00A95954" w:rsidRPr="00835932" w:rsidRDefault="00A95954" w:rsidP="00C23BA3">
            <w:pPr>
              <w:rPr>
                <w:color w:val="000000"/>
              </w:rPr>
            </w:pPr>
            <w:r w:rsidRPr="00835932">
              <w:rPr>
                <w:color w:val="000000"/>
              </w:rPr>
              <w:t>TWh</w:t>
            </w:r>
          </w:p>
        </w:tc>
      </w:tr>
      <w:tr w:rsidR="00A95954" w:rsidRPr="00835932" w:rsidTr="00A95954">
        <w:trPr>
          <w:trHeight w:val="317"/>
        </w:trPr>
        <w:tc>
          <w:tcPr>
            <w:tcW w:w="4751" w:type="dxa"/>
            <w:tcBorders>
              <w:top w:val="nil"/>
              <w:left w:val="nil"/>
              <w:bottom w:val="nil"/>
              <w:right w:val="nil"/>
            </w:tcBorders>
            <w:shd w:val="clear" w:color="auto" w:fill="auto"/>
            <w:noWrap/>
            <w:vAlign w:val="bottom"/>
            <w:hideMark/>
          </w:tcPr>
          <w:p w:rsidR="00A95954" w:rsidRPr="00835932" w:rsidRDefault="00A95954" w:rsidP="00C23BA3">
            <w:pPr>
              <w:rPr>
                <w:color w:val="000000"/>
              </w:rPr>
            </w:pPr>
            <w:r w:rsidRPr="00835932">
              <w:rPr>
                <w:color w:val="000000"/>
              </w:rPr>
              <w:t>Germany</w:t>
            </w:r>
          </w:p>
        </w:tc>
        <w:tc>
          <w:tcPr>
            <w:tcW w:w="2816" w:type="dxa"/>
            <w:tcBorders>
              <w:top w:val="nil"/>
              <w:left w:val="nil"/>
              <w:bottom w:val="nil"/>
              <w:right w:val="nil"/>
            </w:tcBorders>
            <w:shd w:val="clear" w:color="auto" w:fill="auto"/>
            <w:noWrap/>
            <w:vAlign w:val="bottom"/>
            <w:hideMark/>
          </w:tcPr>
          <w:p w:rsidR="00A95954" w:rsidRPr="00835932" w:rsidRDefault="00A95954" w:rsidP="00C23BA3">
            <w:pPr>
              <w:rPr>
                <w:color w:val="000000"/>
              </w:rPr>
            </w:pPr>
            <w:r w:rsidRPr="00835932">
              <w:rPr>
                <w:color w:val="000000"/>
              </w:rPr>
              <w:t>299.79</w:t>
            </w:r>
          </w:p>
        </w:tc>
      </w:tr>
      <w:tr w:rsidR="00A95954" w:rsidRPr="00835932" w:rsidTr="00A95954">
        <w:trPr>
          <w:trHeight w:val="317"/>
        </w:trPr>
        <w:tc>
          <w:tcPr>
            <w:tcW w:w="4751" w:type="dxa"/>
            <w:tcBorders>
              <w:top w:val="nil"/>
              <w:left w:val="nil"/>
              <w:bottom w:val="nil"/>
              <w:right w:val="nil"/>
            </w:tcBorders>
            <w:shd w:val="clear" w:color="auto" w:fill="auto"/>
            <w:noWrap/>
            <w:vAlign w:val="bottom"/>
            <w:hideMark/>
          </w:tcPr>
          <w:p w:rsidR="00A95954" w:rsidRPr="00835932" w:rsidRDefault="00A95954" w:rsidP="00C23BA3">
            <w:pPr>
              <w:rPr>
                <w:color w:val="000000"/>
              </w:rPr>
            </w:pPr>
            <w:r w:rsidRPr="00835932">
              <w:rPr>
                <w:color w:val="000000"/>
              </w:rPr>
              <w:t>Poland</w:t>
            </w:r>
          </w:p>
        </w:tc>
        <w:tc>
          <w:tcPr>
            <w:tcW w:w="2816" w:type="dxa"/>
            <w:tcBorders>
              <w:top w:val="nil"/>
              <w:left w:val="nil"/>
              <w:bottom w:val="nil"/>
              <w:right w:val="nil"/>
            </w:tcBorders>
            <w:shd w:val="clear" w:color="auto" w:fill="auto"/>
            <w:noWrap/>
            <w:vAlign w:val="bottom"/>
            <w:hideMark/>
          </w:tcPr>
          <w:p w:rsidR="00A95954" w:rsidRPr="00835932" w:rsidRDefault="00A95954" w:rsidP="00C23BA3">
            <w:pPr>
              <w:rPr>
                <w:color w:val="000000"/>
              </w:rPr>
            </w:pPr>
            <w:r w:rsidRPr="00835932">
              <w:rPr>
                <w:color w:val="000000"/>
              </w:rPr>
              <w:t>145.57</w:t>
            </w:r>
          </w:p>
        </w:tc>
      </w:tr>
      <w:tr w:rsidR="00A95954" w:rsidRPr="00835932" w:rsidTr="00A95954">
        <w:trPr>
          <w:trHeight w:val="317"/>
        </w:trPr>
        <w:tc>
          <w:tcPr>
            <w:tcW w:w="4751" w:type="dxa"/>
            <w:tcBorders>
              <w:top w:val="nil"/>
              <w:left w:val="nil"/>
              <w:bottom w:val="nil"/>
              <w:right w:val="nil"/>
            </w:tcBorders>
            <w:shd w:val="clear" w:color="auto" w:fill="auto"/>
            <w:noWrap/>
            <w:vAlign w:val="bottom"/>
            <w:hideMark/>
          </w:tcPr>
          <w:p w:rsidR="00A95954" w:rsidRPr="00835932" w:rsidRDefault="00A95954" w:rsidP="00C23BA3">
            <w:pPr>
              <w:rPr>
                <w:color w:val="000000"/>
              </w:rPr>
            </w:pPr>
            <w:r w:rsidRPr="00835932">
              <w:rPr>
                <w:color w:val="000000"/>
              </w:rPr>
              <w:t>United Kingdom</w:t>
            </w:r>
          </w:p>
        </w:tc>
        <w:tc>
          <w:tcPr>
            <w:tcW w:w="2816" w:type="dxa"/>
            <w:tcBorders>
              <w:top w:val="nil"/>
              <w:left w:val="nil"/>
              <w:bottom w:val="nil"/>
              <w:right w:val="nil"/>
            </w:tcBorders>
            <w:shd w:val="clear" w:color="auto" w:fill="auto"/>
            <w:noWrap/>
            <w:vAlign w:val="bottom"/>
            <w:hideMark/>
          </w:tcPr>
          <w:p w:rsidR="00A95954" w:rsidRPr="00835932" w:rsidRDefault="00A95954" w:rsidP="00C23BA3">
            <w:pPr>
              <w:rPr>
                <w:color w:val="000000"/>
              </w:rPr>
            </w:pPr>
            <w:r w:rsidRPr="00835932">
              <w:rPr>
                <w:color w:val="000000"/>
              </w:rPr>
              <w:t>136.69</w:t>
            </w:r>
          </w:p>
        </w:tc>
      </w:tr>
      <w:tr w:rsidR="00A95954" w:rsidRPr="00835932" w:rsidTr="00A95954">
        <w:trPr>
          <w:trHeight w:val="317"/>
        </w:trPr>
        <w:tc>
          <w:tcPr>
            <w:tcW w:w="4751" w:type="dxa"/>
            <w:tcBorders>
              <w:top w:val="nil"/>
              <w:left w:val="nil"/>
              <w:bottom w:val="nil"/>
              <w:right w:val="nil"/>
            </w:tcBorders>
            <w:shd w:val="clear" w:color="auto" w:fill="auto"/>
            <w:noWrap/>
            <w:vAlign w:val="bottom"/>
            <w:hideMark/>
          </w:tcPr>
          <w:p w:rsidR="00A95954" w:rsidRPr="00835932" w:rsidRDefault="00A95954" w:rsidP="00C23BA3">
            <w:pPr>
              <w:rPr>
                <w:color w:val="000000"/>
              </w:rPr>
            </w:pPr>
            <w:r w:rsidRPr="00835932">
              <w:rPr>
                <w:color w:val="000000"/>
              </w:rPr>
              <w:t>Spain</w:t>
            </w:r>
          </w:p>
        </w:tc>
        <w:tc>
          <w:tcPr>
            <w:tcW w:w="2816" w:type="dxa"/>
            <w:tcBorders>
              <w:top w:val="nil"/>
              <w:left w:val="nil"/>
              <w:bottom w:val="nil"/>
              <w:right w:val="nil"/>
            </w:tcBorders>
            <w:shd w:val="clear" w:color="auto" w:fill="auto"/>
            <w:noWrap/>
            <w:vAlign w:val="bottom"/>
            <w:hideMark/>
          </w:tcPr>
          <w:p w:rsidR="00A95954" w:rsidRPr="00835932" w:rsidRDefault="00A95954" w:rsidP="00C23BA3">
            <w:pPr>
              <w:rPr>
                <w:color w:val="000000"/>
              </w:rPr>
            </w:pPr>
            <w:r w:rsidRPr="00835932">
              <w:rPr>
                <w:color w:val="000000"/>
              </w:rPr>
              <w:t>73.1</w:t>
            </w:r>
          </w:p>
        </w:tc>
      </w:tr>
      <w:tr w:rsidR="00A95954" w:rsidRPr="00835932" w:rsidTr="00A95954">
        <w:trPr>
          <w:trHeight w:val="317"/>
        </w:trPr>
        <w:tc>
          <w:tcPr>
            <w:tcW w:w="4751" w:type="dxa"/>
            <w:tcBorders>
              <w:top w:val="nil"/>
              <w:left w:val="nil"/>
              <w:bottom w:val="nil"/>
              <w:right w:val="nil"/>
            </w:tcBorders>
            <w:shd w:val="clear" w:color="auto" w:fill="auto"/>
            <w:noWrap/>
            <w:vAlign w:val="bottom"/>
            <w:hideMark/>
          </w:tcPr>
          <w:p w:rsidR="00A95954" w:rsidRPr="00835932" w:rsidRDefault="00A95954" w:rsidP="00C23BA3">
            <w:pPr>
              <w:rPr>
                <w:color w:val="000000"/>
              </w:rPr>
            </w:pPr>
            <w:r w:rsidRPr="00835932">
              <w:rPr>
                <w:color w:val="000000"/>
              </w:rPr>
              <w:t>Czech Republic</w:t>
            </w:r>
          </w:p>
        </w:tc>
        <w:tc>
          <w:tcPr>
            <w:tcW w:w="2816" w:type="dxa"/>
            <w:tcBorders>
              <w:top w:val="nil"/>
              <w:left w:val="nil"/>
              <w:bottom w:val="nil"/>
              <w:right w:val="nil"/>
            </w:tcBorders>
            <w:shd w:val="clear" w:color="auto" w:fill="auto"/>
            <w:noWrap/>
            <w:vAlign w:val="bottom"/>
            <w:hideMark/>
          </w:tcPr>
          <w:p w:rsidR="00A95954" w:rsidRPr="00835932" w:rsidRDefault="00A95954" w:rsidP="00C23BA3">
            <w:pPr>
              <w:rPr>
                <w:color w:val="000000"/>
              </w:rPr>
            </w:pPr>
            <w:r w:rsidRPr="00835932">
              <w:rPr>
                <w:color w:val="000000"/>
              </w:rPr>
              <w:t>53.8</w:t>
            </w:r>
          </w:p>
        </w:tc>
      </w:tr>
      <w:tr w:rsidR="00A95954" w:rsidRPr="00835932" w:rsidTr="00A95954">
        <w:trPr>
          <w:trHeight w:val="317"/>
        </w:trPr>
        <w:tc>
          <w:tcPr>
            <w:tcW w:w="4751" w:type="dxa"/>
            <w:tcBorders>
              <w:top w:val="nil"/>
              <w:left w:val="nil"/>
              <w:bottom w:val="nil"/>
              <w:right w:val="nil"/>
            </w:tcBorders>
            <w:shd w:val="clear" w:color="auto" w:fill="auto"/>
            <w:noWrap/>
            <w:vAlign w:val="bottom"/>
            <w:hideMark/>
          </w:tcPr>
          <w:p w:rsidR="00A95954" w:rsidRPr="00835932" w:rsidRDefault="00A95954" w:rsidP="00C23BA3">
            <w:pPr>
              <w:rPr>
                <w:color w:val="000000"/>
              </w:rPr>
            </w:pPr>
            <w:r w:rsidRPr="00835932">
              <w:rPr>
                <w:color w:val="000000"/>
              </w:rPr>
              <w:t>Italy</w:t>
            </w:r>
          </w:p>
        </w:tc>
        <w:tc>
          <w:tcPr>
            <w:tcW w:w="2816" w:type="dxa"/>
            <w:tcBorders>
              <w:top w:val="nil"/>
              <w:left w:val="nil"/>
              <w:bottom w:val="nil"/>
              <w:right w:val="nil"/>
            </w:tcBorders>
            <w:shd w:val="clear" w:color="auto" w:fill="auto"/>
            <w:noWrap/>
            <w:vAlign w:val="bottom"/>
            <w:hideMark/>
          </w:tcPr>
          <w:p w:rsidR="00A95954" w:rsidRPr="00835932" w:rsidRDefault="00A95954" w:rsidP="00C23BA3">
            <w:pPr>
              <w:rPr>
                <w:color w:val="000000"/>
              </w:rPr>
            </w:pPr>
            <w:r w:rsidRPr="00835932">
              <w:rPr>
                <w:color w:val="000000"/>
              </w:rPr>
              <w:t>44.11</w:t>
            </w:r>
          </w:p>
        </w:tc>
      </w:tr>
      <w:tr w:rsidR="00A95954" w:rsidRPr="00835932" w:rsidTr="00A95954">
        <w:trPr>
          <w:trHeight w:val="317"/>
        </w:trPr>
        <w:tc>
          <w:tcPr>
            <w:tcW w:w="4751" w:type="dxa"/>
            <w:tcBorders>
              <w:top w:val="nil"/>
              <w:left w:val="nil"/>
              <w:bottom w:val="nil"/>
              <w:right w:val="nil"/>
            </w:tcBorders>
            <w:shd w:val="clear" w:color="auto" w:fill="auto"/>
            <w:noWrap/>
            <w:vAlign w:val="bottom"/>
            <w:hideMark/>
          </w:tcPr>
          <w:p w:rsidR="00A95954" w:rsidRPr="00835932" w:rsidRDefault="00A95954" w:rsidP="00C23BA3">
            <w:pPr>
              <w:rPr>
                <w:color w:val="000000"/>
              </w:rPr>
            </w:pPr>
            <w:r w:rsidRPr="00835932">
              <w:rPr>
                <w:color w:val="000000"/>
              </w:rPr>
              <w:t>Greece</w:t>
            </w:r>
          </w:p>
        </w:tc>
        <w:tc>
          <w:tcPr>
            <w:tcW w:w="2816" w:type="dxa"/>
            <w:tcBorders>
              <w:top w:val="nil"/>
              <w:left w:val="nil"/>
              <w:bottom w:val="nil"/>
              <w:right w:val="nil"/>
            </w:tcBorders>
            <w:shd w:val="clear" w:color="auto" w:fill="auto"/>
            <w:noWrap/>
            <w:vAlign w:val="bottom"/>
            <w:hideMark/>
          </w:tcPr>
          <w:p w:rsidR="00A95954" w:rsidRPr="00835932" w:rsidRDefault="00A95954" w:rsidP="00C23BA3">
            <w:pPr>
              <w:rPr>
                <w:color w:val="000000"/>
              </w:rPr>
            </w:pPr>
            <w:r w:rsidRPr="00835932">
              <w:rPr>
                <w:color w:val="000000"/>
              </w:rPr>
              <w:t>34.68</w:t>
            </w:r>
          </w:p>
        </w:tc>
      </w:tr>
      <w:tr w:rsidR="00A95954" w:rsidRPr="00835932" w:rsidTr="00A95954">
        <w:trPr>
          <w:trHeight w:val="317"/>
        </w:trPr>
        <w:tc>
          <w:tcPr>
            <w:tcW w:w="4751" w:type="dxa"/>
            <w:tcBorders>
              <w:top w:val="nil"/>
              <w:left w:val="nil"/>
              <w:bottom w:val="nil"/>
              <w:right w:val="nil"/>
            </w:tcBorders>
            <w:shd w:val="clear" w:color="auto" w:fill="auto"/>
            <w:noWrap/>
            <w:vAlign w:val="bottom"/>
            <w:hideMark/>
          </w:tcPr>
          <w:p w:rsidR="00A95954" w:rsidRPr="00835932" w:rsidRDefault="00A95954" w:rsidP="00C23BA3">
            <w:pPr>
              <w:rPr>
                <w:color w:val="000000"/>
              </w:rPr>
            </w:pPr>
            <w:r w:rsidRPr="00835932">
              <w:rPr>
                <w:color w:val="000000"/>
              </w:rPr>
              <w:t>Romania</w:t>
            </w:r>
          </w:p>
        </w:tc>
        <w:tc>
          <w:tcPr>
            <w:tcW w:w="2816" w:type="dxa"/>
            <w:tcBorders>
              <w:top w:val="nil"/>
              <w:left w:val="nil"/>
              <w:bottom w:val="nil"/>
              <w:right w:val="nil"/>
            </w:tcBorders>
            <w:shd w:val="clear" w:color="auto" w:fill="auto"/>
            <w:noWrap/>
            <w:vAlign w:val="bottom"/>
            <w:hideMark/>
          </w:tcPr>
          <w:p w:rsidR="00A95954" w:rsidRPr="00835932" w:rsidRDefault="00A95954" w:rsidP="00C23BA3">
            <w:pPr>
              <w:rPr>
                <w:color w:val="000000"/>
              </w:rPr>
            </w:pPr>
            <w:r w:rsidRPr="00835932">
              <w:rPr>
                <w:color w:val="000000"/>
              </w:rPr>
              <w:t>25.1</w:t>
            </w:r>
          </w:p>
        </w:tc>
      </w:tr>
      <w:tr w:rsidR="00A95954" w:rsidRPr="00835932" w:rsidTr="00A95954">
        <w:trPr>
          <w:trHeight w:val="317"/>
        </w:trPr>
        <w:tc>
          <w:tcPr>
            <w:tcW w:w="4751" w:type="dxa"/>
            <w:tcBorders>
              <w:top w:val="nil"/>
              <w:left w:val="nil"/>
              <w:bottom w:val="nil"/>
              <w:right w:val="nil"/>
            </w:tcBorders>
            <w:shd w:val="clear" w:color="auto" w:fill="auto"/>
            <w:noWrap/>
            <w:vAlign w:val="bottom"/>
            <w:hideMark/>
          </w:tcPr>
          <w:p w:rsidR="00A95954" w:rsidRPr="00835932" w:rsidRDefault="00A95954" w:rsidP="00C23BA3">
            <w:pPr>
              <w:rPr>
                <w:color w:val="000000"/>
              </w:rPr>
            </w:pPr>
            <w:r w:rsidRPr="00835932">
              <w:rPr>
                <w:color w:val="000000"/>
              </w:rPr>
              <w:t>Netherlands</w:t>
            </w:r>
          </w:p>
        </w:tc>
        <w:tc>
          <w:tcPr>
            <w:tcW w:w="2816" w:type="dxa"/>
            <w:tcBorders>
              <w:top w:val="nil"/>
              <w:left w:val="nil"/>
              <w:bottom w:val="nil"/>
              <w:right w:val="nil"/>
            </w:tcBorders>
            <w:shd w:val="clear" w:color="auto" w:fill="auto"/>
            <w:noWrap/>
            <w:vAlign w:val="bottom"/>
            <w:hideMark/>
          </w:tcPr>
          <w:p w:rsidR="00A95954" w:rsidRPr="00835932" w:rsidRDefault="00A95954" w:rsidP="00C23BA3">
            <w:pPr>
              <w:rPr>
                <w:color w:val="000000"/>
              </w:rPr>
            </w:pPr>
            <w:r w:rsidRPr="00835932">
              <w:rPr>
                <w:color w:val="000000"/>
              </w:rPr>
              <w:t>24.92</w:t>
            </w:r>
          </w:p>
        </w:tc>
      </w:tr>
      <w:tr w:rsidR="00A95954" w:rsidRPr="00835932" w:rsidTr="00A95954">
        <w:trPr>
          <w:trHeight w:val="317"/>
        </w:trPr>
        <w:tc>
          <w:tcPr>
            <w:tcW w:w="4751" w:type="dxa"/>
            <w:tcBorders>
              <w:top w:val="nil"/>
              <w:left w:val="nil"/>
              <w:bottom w:val="nil"/>
              <w:right w:val="nil"/>
            </w:tcBorders>
            <w:shd w:val="clear" w:color="auto" w:fill="auto"/>
            <w:noWrap/>
            <w:vAlign w:val="bottom"/>
            <w:hideMark/>
          </w:tcPr>
          <w:p w:rsidR="00A95954" w:rsidRPr="00835932" w:rsidRDefault="00A95954" w:rsidP="00C23BA3">
            <w:pPr>
              <w:rPr>
                <w:color w:val="000000"/>
              </w:rPr>
            </w:pPr>
            <w:r w:rsidRPr="00835932">
              <w:rPr>
                <w:color w:val="000000"/>
              </w:rPr>
              <w:t>France</w:t>
            </w:r>
          </w:p>
        </w:tc>
        <w:tc>
          <w:tcPr>
            <w:tcW w:w="2816" w:type="dxa"/>
            <w:tcBorders>
              <w:top w:val="nil"/>
              <w:left w:val="nil"/>
              <w:bottom w:val="nil"/>
              <w:right w:val="nil"/>
            </w:tcBorders>
            <w:shd w:val="clear" w:color="auto" w:fill="auto"/>
            <w:noWrap/>
            <w:vAlign w:val="bottom"/>
            <w:hideMark/>
          </w:tcPr>
          <w:p w:rsidR="00A95954" w:rsidRPr="00835932" w:rsidRDefault="00A95954" w:rsidP="00C23BA3">
            <w:pPr>
              <w:rPr>
                <w:color w:val="000000"/>
              </w:rPr>
            </w:pPr>
            <w:r w:rsidRPr="00835932">
              <w:rPr>
                <w:color w:val="000000"/>
              </w:rPr>
              <w:t>24.45</w:t>
            </w:r>
          </w:p>
        </w:tc>
      </w:tr>
      <w:tr w:rsidR="00A95954" w:rsidRPr="00835932" w:rsidTr="00A95954">
        <w:trPr>
          <w:trHeight w:val="317"/>
        </w:trPr>
        <w:tc>
          <w:tcPr>
            <w:tcW w:w="4751" w:type="dxa"/>
            <w:tcBorders>
              <w:top w:val="nil"/>
              <w:left w:val="nil"/>
              <w:bottom w:val="nil"/>
              <w:right w:val="nil"/>
            </w:tcBorders>
            <w:shd w:val="clear" w:color="auto" w:fill="auto"/>
            <w:noWrap/>
            <w:vAlign w:val="bottom"/>
            <w:hideMark/>
          </w:tcPr>
          <w:p w:rsidR="00A95954" w:rsidRPr="00835932" w:rsidRDefault="00A95954" w:rsidP="00C23BA3">
            <w:pPr>
              <w:rPr>
                <w:color w:val="000000"/>
              </w:rPr>
            </w:pPr>
            <w:r w:rsidRPr="00835932">
              <w:rPr>
                <w:color w:val="000000"/>
              </w:rPr>
              <w:t>Bulgaria</w:t>
            </w:r>
          </w:p>
        </w:tc>
        <w:tc>
          <w:tcPr>
            <w:tcW w:w="2816" w:type="dxa"/>
            <w:tcBorders>
              <w:top w:val="nil"/>
              <w:left w:val="nil"/>
              <w:bottom w:val="nil"/>
              <w:right w:val="nil"/>
            </w:tcBorders>
            <w:shd w:val="clear" w:color="auto" w:fill="auto"/>
            <w:noWrap/>
            <w:vAlign w:val="bottom"/>
            <w:hideMark/>
          </w:tcPr>
          <w:p w:rsidR="00A95954" w:rsidRPr="00835932" w:rsidRDefault="00A95954" w:rsidP="00C23BA3">
            <w:pPr>
              <w:rPr>
                <w:color w:val="000000"/>
              </w:rPr>
            </w:pPr>
            <w:r w:rsidRPr="00835932">
              <w:rPr>
                <w:color w:val="000000"/>
              </w:rPr>
              <w:t>22.37</w:t>
            </w:r>
          </w:p>
        </w:tc>
      </w:tr>
      <w:tr w:rsidR="00A95954" w:rsidRPr="00835932" w:rsidTr="00A95954">
        <w:trPr>
          <w:trHeight w:val="317"/>
        </w:trPr>
        <w:tc>
          <w:tcPr>
            <w:tcW w:w="4751" w:type="dxa"/>
            <w:tcBorders>
              <w:top w:val="nil"/>
              <w:left w:val="nil"/>
              <w:bottom w:val="single" w:sz="4" w:space="0" w:color="auto"/>
              <w:right w:val="nil"/>
            </w:tcBorders>
            <w:shd w:val="clear" w:color="auto" w:fill="auto"/>
            <w:noWrap/>
            <w:vAlign w:val="bottom"/>
            <w:hideMark/>
          </w:tcPr>
          <w:p w:rsidR="00A95954" w:rsidRPr="00835932" w:rsidRDefault="00A95954" w:rsidP="00C23BA3">
            <w:pPr>
              <w:rPr>
                <w:color w:val="000000"/>
              </w:rPr>
            </w:pPr>
            <w:r w:rsidRPr="00835932">
              <w:rPr>
                <w:color w:val="000000"/>
              </w:rPr>
              <w:t>Finland</w:t>
            </w:r>
          </w:p>
        </w:tc>
        <w:tc>
          <w:tcPr>
            <w:tcW w:w="2816" w:type="dxa"/>
            <w:tcBorders>
              <w:top w:val="nil"/>
              <w:left w:val="nil"/>
              <w:bottom w:val="single" w:sz="4" w:space="0" w:color="auto"/>
              <w:right w:val="nil"/>
            </w:tcBorders>
            <w:shd w:val="clear" w:color="auto" w:fill="auto"/>
            <w:noWrap/>
            <w:vAlign w:val="bottom"/>
            <w:hideMark/>
          </w:tcPr>
          <w:p w:rsidR="00A95954" w:rsidRPr="00835932" w:rsidRDefault="00A95954" w:rsidP="00C23BA3">
            <w:pPr>
              <w:rPr>
                <w:color w:val="000000"/>
              </w:rPr>
            </w:pPr>
            <w:r w:rsidRPr="00835932">
              <w:rPr>
                <w:color w:val="000000"/>
              </w:rPr>
              <w:t>21.37</w:t>
            </w:r>
          </w:p>
        </w:tc>
      </w:tr>
    </w:tbl>
    <w:p w:rsidR="00A95954" w:rsidRPr="00BE082C" w:rsidRDefault="00A95954" w:rsidP="00A95954">
      <w:pPr>
        <w:rPr>
          <w:color w:val="000000"/>
          <w:sz w:val="20"/>
          <w:szCs w:val="20"/>
          <w:lang w:eastAsia="zh-CN"/>
        </w:rPr>
      </w:pPr>
      <w:r w:rsidRPr="00BE082C">
        <w:rPr>
          <w:color w:val="000000"/>
          <w:sz w:val="20"/>
          <w:szCs w:val="20"/>
          <w:lang w:eastAsia="zh-CN"/>
        </w:rPr>
        <w:t>Source (Eurostat 2010)</w:t>
      </w:r>
    </w:p>
    <w:p w:rsidR="00B0351D" w:rsidRPr="00E8453D" w:rsidRDefault="00B0351D" w:rsidP="00E8453D">
      <w:pPr>
        <w:spacing w:line="480" w:lineRule="auto"/>
        <w:ind w:hanging="720"/>
        <w:rPr>
          <w:i/>
          <w:sz w:val="20"/>
          <w:szCs w:val="20"/>
        </w:rPr>
        <w:sectPr w:rsidR="00B0351D" w:rsidRPr="00E8453D" w:rsidSect="00DB2F19">
          <w:pgSz w:w="12240" w:h="15840"/>
          <w:pgMar w:top="1440" w:right="1440" w:bottom="1440" w:left="1440" w:header="720" w:footer="1440" w:gutter="0"/>
          <w:cols w:space="720"/>
          <w:docGrid w:linePitch="360"/>
        </w:sectPr>
      </w:pPr>
    </w:p>
    <w:p w:rsidR="009D5C0E" w:rsidRDefault="001C6F67" w:rsidP="001C6F67">
      <w:pPr>
        <w:spacing w:line="276" w:lineRule="auto"/>
        <w:rPr>
          <w:sz w:val="18"/>
          <w:szCs w:val="18"/>
        </w:rPr>
      </w:pPr>
      <w:r>
        <w:lastRenderedPageBreak/>
        <w:t xml:space="preserve">            </w:t>
      </w:r>
      <w:r w:rsidR="005A1EDB">
        <w:rPr>
          <w:sz w:val="18"/>
          <w:szCs w:val="18"/>
        </w:rPr>
        <w:t xml:space="preserve"> </w:t>
      </w:r>
      <w:r w:rsidR="000B1E16">
        <w:t>Table</w:t>
      </w:r>
      <w:r w:rsidR="00EA0ED4">
        <w:t xml:space="preserve"> A41</w:t>
      </w:r>
      <w:r w:rsidR="00DB05E7">
        <w:t>.</w:t>
      </w:r>
      <w:r w:rsidR="00095B1B">
        <w:t xml:space="preserve"> Feedstock quantity (in metric tons) for different scenarios</w:t>
      </w:r>
    </w:p>
    <w:tbl>
      <w:tblPr>
        <w:tblW w:w="11574" w:type="dxa"/>
        <w:jc w:val="center"/>
        <w:tblInd w:w="93" w:type="dxa"/>
        <w:tblLook w:val="04A0"/>
      </w:tblPr>
      <w:tblGrid>
        <w:gridCol w:w="1196"/>
        <w:gridCol w:w="533"/>
        <w:gridCol w:w="895"/>
        <w:gridCol w:w="895"/>
        <w:gridCol w:w="895"/>
        <w:gridCol w:w="895"/>
        <w:gridCol w:w="895"/>
        <w:gridCol w:w="895"/>
        <w:gridCol w:w="895"/>
        <w:gridCol w:w="895"/>
        <w:gridCol w:w="895"/>
        <w:gridCol w:w="895"/>
        <w:gridCol w:w="895"/>
      </w:tblGrid>
      <w:tr w:rsidR="009D5C0E" w:rsidRPr="009D5C0E" w:rsidTr="00EA0ED4">
        <w:trPr>
          <w:trHeight w:val="312"/>
          <w:jc w:val="center"/>
        </w:trPr>
        <w:tc>
          <w:tcPr>
            <w:tcW w:w="1196" w:type="dxa"/>
            <w:tcBorders>
              <w:top w:val="single" w:sz="4" w:space="0" w:color="auto"/>
              <w:left w:val="nil"/>
              <w:bottom w:val="single" w:sz="4" w:space="0" w:color="auto"/>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Switchgrass</w:t>
            </w:r>
          </w:p>
        </w:tc>
        <w:tc>
          <w:tcPr>
            <w:tcW w:w="533" w:type="dxa"/>
            <w:tcBorders>
              <w:top w:val="single" w:sz="4" w:space="0" w:color="auto"/>
              <w:left w:val="nil"/>
              <w:bottom w:val="single" w:sz="4" w:space="0" w:color="auto"/>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w:t>
            </w:r>
          </w:p>
        </w:tc>
        <w:tc>
          <w:tcPr>
            <w:tcW w:w="895" w:type="dxa"/>
            <w:tcBorders>
              <w:top w:val="single" w:sz="4" w:space="0" w:color="auto"/>
              <w:left w:val="nil"/>
              <w:bottom w:val="single" w:sz="4" w:space="0" w:color="auto"/>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100</w:t>
            </w:r>
          </w:p>
        </w:tc>
        <w:tc>
          <w:tcPr>
            <w:tcW w:w="895" w:type="dxa"/>
            <w:tcBorders>
              <w:top w:val="single" w:sz="4" w:space="0" w:color="auto"/>
              <w:left w:val="nil"/>
              <w:bottom w:val="single" w:sz="4" w:space="0" w:color="auto"/>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90</w:t>
            </w:r>
          </w:p>
        </w:tc>
        <w:tc>
          <w:tcPr>
            <w:tcW w:w="895" w:type="dxa"/>
            <w:tcBorders>
              <w:top w:val="single" w:sz="4" w:space="0" w:color="auto"/>
              <w:left w:val="nil"/>
              <w:bottom w:val="single" w:sz="4" w:space="0" w:color="auto"/>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80</w:t>
            </w:r>
          </w:p>
        </w:tc>
        <w:tc>
          <w:tcPr>
            <w:tcW w:w="895" w:type="dxa"/>
            <w:tcBorders>
              <w:top w:val="single" w:sz="4" w:space="0" w:color="auto"/>
              <w:left w:val="nil"/>
              <w:bottom w:val="single" w:sz="4" w:space="0" w:color="auto"/>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70</w:t>
            </w:r>
          </w:p>
        </w:tc>
        <w:tc>
          <w:tcPr>
            <w:tcW w:w="895" w:type="dxa"/>
            <w:tcBorders>
              <w:top w:val="single" w:sz="4" w:space="0" w:color="auto"/>
              <w:left w:val="nil"/>
              <w:bottom w:val="single" w:sz="4" w:space="0" w:color="auto"/>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60</w:t>
            </w:r>
          </w:p>
        </w:tc>
        <w:tc>
          <w:tcPr>
            <w:tcW w:w="895" w:type="dxa"/>
            <w:tcBorders>
              <w:top w:val="single" w:sz="4" w:space="0" w:color="auto"/>
              <w:left w:val="nil"/>
              <w:bottom w:val="single" w:sz="4" w:space="0" w:color="auto"/>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50</w:t>
            </w:r>
          </w:p>
        </w:tc>
        <w:tc>
          <w:tcPr>
            <w:tcW w:w="895" w:type="dxa"/>
            <w:tcBorders>
              <w:top w:val="single" w:sz="4" w:space="0" w:color="auto"/>
              <w:left w:val="nil"/>
              <w:bottom w:val="single" w:sz="4" w:space="0" w:color="auto"/>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40</w:t>
            </w:r>
          </w:p>
        </w:tc>
        <w:tc>
          <w:tcPr>
            <w:tcW w:w="895" w:type="dxa"/>
            <w:tcBorders>
              <w:top w:val="single" w:sz="4" w:space="0" w:color="auto"/>
              <w:left w:val="nil"/>
              <w:bottom w:val="single" w:sz="4" w:space="0" w:color="auto"/>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30</w:t>
            </w:r>
          </w:p>
        </w:tc>
        <w:tc>
          <w:tcPr>
            <w:tcW w:w="895" w:type="dxa"/>
            <w:tcBorders>
              <w:top w:val="single" w:sz="4" w:space="0" w:color="auto"/>
              <w:left w:val="nil"/>
              <w:bottom w:val="single" w:sz="4" w:space="0" w:color="auto"/>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20</w:t>
            </w:r>
          </w:p>
        </w:tc>
        <w:tc>
          <w:tcPr>
            <w:tcW w:w="895" w:type="dxa"/>
            <w:tcBorders>
              <w:top w:val="single" w:sz="4" w:space="0" w:color="auto"/>
              <w:left w:val="nil"/>
              <w:bottom w:val="single" w:sz="4" w:space="0" w:color="auto"/>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10</w:t>
            </w:r>
          </w:p>
        </w:tc>
        <w:tc>
          <w:tcPr>
            <w:tcW w:w="895" w:type="dxa"/>
            <w:tcBorders>
              <w:top w:val="single" w:sz="4" w:space="0" w:color="auto"/>
              <w:left w:val="nil"/>
              <w:bottom w:val="single" w:sz="4" w:space="0" w:color="auto"/>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0</w:t>
            </w:r>
          </w:p>
        </w:tc>
      </w:tr>
      <w:tr w:rsidR="009D5C0E" w:rsidRPr="009D5C0E" w:rsidTr="00EA0ED4">
        <w:trPr>
          <w:trHeight w:val="312"/>
          <w:jc w:val="center"/>
        </w:trPr>
        <w:tc>
          <w:tcPr>
            <w:tcW w:w="1196" w:type="dxa"/>
            <w:tcBorders>
              <w:top w:val="nil"/>
              <w:left w:val="nil"/>
              <w:bottom w:val="nil"/>
              <w:right w:val="single" w:sz="4" w:space="0" w:color="auto"/>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Mill residues</w:t>
            </w:r>
          </w:p>
        </w:tc>
        <w:tc>
          <w:tcPr>
            <w:tcW w:w="533" w:type="dxa"/>
            <w:tcBorders>
              <w:top w:val="nil"/>
              <w:left w:val="nil"/>
              <w:bottom w:val="nil"/>
              <w:right w:val="single" w:sz="4" w:space="0" w:color="auto"/>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0</w:t>
            </w:r>
          </w:p>
        </w:tc>
        <w:tc>
          <w:tcPr>
            <w:tcW w:w="895" w:type="dxa"/>
            <w:tcBorders>
              <w:top w:val="nil"/>
              <w:left w:val="nil"/>
              <w:bottom w:val="nil"/>
              <w:right w:val="nil"/>
            </w:tcBorders>
            <w:shd w:val="clear" w:color="000000" w:fill="BFBFBF"/>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108</w:t>
            </w:r>
            <w:r>
              <w:rPr>
                <w:rFonts w:ascii="Calibri" w:hAnsi="Calibri"/>
                <w:color w:val="000000"/>
                <w:sz w:val="20"/>
                <w:szCs w:val="20"/>
              </w:rPr>
              <w:t>,</w:t>
            </w:r>
            <w:r w:rsidRPr="009D5C0E">
              <w:rPr>
                <w:rFonts w:ascii="Calibri" w:hAnsi="Calibri"/>
                <w:color w:val="000000"/>
                <w:sz w:val="20"/>
                <w:szCs w:val="20"/>
              </w:rPr>
              <w:t>696</w:t>
            </w: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r>
      <w:tr w:rsidR="009D5C0E" w:rsidRPr="009D5C0E" w:rsidTr="00EA0ED4">
        <w:trPr>
          <w:trHeight w:val="312"/>
          <w:jc w:val="center"/>
        </w:trPr>
        <w:tc>
          <w:tcPr>
            <w:tcW w:w="1196" w:type="dxa"/>
            <w:tcBorders>
              <w:top w:val="nil"/>
              <w:left w:val="nil"/>
              <w:bottom w:val="nil"/>
              <w:right w:val="single" w:sz="4" w:space="0" w:color="auto"/>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 </w:t>
            </w:r>
          </w:p>
        </w:tc>
        <w:tc>
          <w:tcPr>
            <w:tcW w:w="533" w:type="dxa"/>
            <w:tcBorders>
              <w:top w:val="nil"/>
              <w:left w:val="nil"/>
              <w:bottom w:val="nil"/>
              <w:right w:val="single" w:sz="4" w:space="0" w:color="auto"/>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10</w:t>
            </w: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112</w:t>
            </w:r>
            <w:r>
              <w:rPr>
                <w:rFonts w:ascii="Calibri" w:hAnsi="Calibri"/>
                <w:color w:val="000000"/>
                <w:sz w:val="20"/>
                <w:szCs w:val="20"/>
              </w:rPr>
              <w:t>,</w:t>
            </w:r>
            <w:r w:rsidRPr="009D5C0E">
              <w:rPr>
                <w:rFonts w:ascii="Calibri" w:hAnsi="Calibri"/>
                <w:color w:val="000000"/>
                <w:sz w:val="20"/>
                <w:szCs w:val="20"/>
              </w:rPr>
              <w:t>994</w:t>
            </w: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r>
      <w:tr w:rsidR="009D5C0E" w:rsidRPr="009D5C0E" w:rsidTr="00EA0ED4">
        <w:trPr>
          <w:trHeight w:val="312"/>
          <w:jc w:val="center"/>
        </w:trPr>
        <w:tc>
          <w:tcPr>
            <w:tcW w:w="1196" w:type="dxa"/>
            <w:tcBorders>
              <w:top w:val="nil"/>
              <w:left w:val="nil"/>
              <w:bottom w:val="nil"/>
              <w:right w:val="single" w:sz="4" w:space="0" w:color="auto"/>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 </w:t>
            </w:r>
          </w:p>
        </w:tc>
        <w:tc>
          <w:tcPr>
            <w:tcW w:w="533" w:type="dxa"/>
            <w:tcBorders>
              <w:top w:val="nil"/>
              <w:left w:val="nil"/>
              <w:bottom w:val="nil"/>
              <w:right w:val="single" w:sz="4" w:space="0" w:color="auto"/>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20</w:t>
            </w: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117</w:t>
            </w:r>
            <w:r>
              <w:rPr>
                <w:rFonts w:ascii="Calibri" w:hAnsi="Calibri"/>
                <w:color w:val="000000"/>
                <w:sz w:val="20"/>
                <w:szCs w:val="20"/>
              </w:rPr>
              <w:t>,</w:t>
            </w:r>
            <w:r w:rsidRPr="009D5C0E">
              <w:rPr>
                <w:rFonts w:ascii="Calibri" w:hAnsi="Calibri"/>
                <w:color w:val="000000"/>
                <w:sz w:val="20"/>
                <w:szCs w:val="20"/>
              </w:rPr>
              <w:t>647</w:t>
            </w: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r>
      <w:tr w:rsidR="009D5C0E" w:rsidRPr="009D5C0E" w:rsidTr="00EA0ED4">
        <w:trPr>
          <w:trHeight w:val="312"/>
          <w:jc w:val="center"/>
        </w:trPr>
        <w:tc>
          <w:tcPr>
            <w:tcW w:w="1196" w:type="dxa"/>
            <w:tcBorders>
              <w:top w:val="nil"/>
              <w:left w:val="nil"/>
              <w:bottom w:val="nil"/>
              <w:right w:val="single" w:sz="4" w:space="0" w:color="auto"/>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 </w:t>
            </w:r>
          </w:p>
        </w:tc>
        <w:tc>
          <w:tcPr>
            <w:tcW w:w="533" w:type="dxa"/>
            <w:tcBorders>
              <w:top w:val="nil"/>
              <w:left w:val="nil"/>
              <w:bottom w:val="nil"/>
              <w:right w:val="single" w:sz="4" w:space="0" w:color="auto"/>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30</w:t>
            </w: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122</w:t>
            </w:r>
            <w:r>
              <w:rPr>
                <w:rFonts w:ascii="Calibri" w:hAnsi="Calibri"/>
                <w:color w:val="000000"/>
                <w:sz w:val="20"/>
                <w:szCs w:val="20"/>
              </w:rPr>
              <w:t>,</w:t>
            </w:r>
            <w:r w:rsidRPr="009D5C0E">
              <w:rPr>
                <w:rFonts w:ascii="Calibri" w:hAnsi="Calibri"/>
                <w:color w:val="000000"/>
                <w:sz w:val="20"/>
                <w:szCs w:val="20"/>
              </w:rPr>
              <w:t>699</w:t>
            </w: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r>
      <w:tr w:rsidR="009D5C0E" w:rsidRPr="009D5C0E" w:rsidTr="00EA0ED4">
        <w:trPr>
          <w:trHeight w:val="312"/>
          <w:jc w:val="center"/>
        </w:trPr>
        <w:tc>
          <w:tcPr>
            <w:tcW w:w="1196" w:type="dxa"/>
            <w:tcBorders>
              <w:top w:val="nil"/>
              <w:left w:val="nil"/>
              <w:bottom w:val="nil"/>
              <w:right w:val="single" w:sz="4" w:space="0" w:color="auto"/>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 </w:t>
            </w:r>
          </w:p>
        </w:tc>
        <w:tc>
          <w:tcPr>
            <w:tcW w:w="533" w:type="dxa"/>
            <w:tcBorders>
              <w:top w:val="nil"/>
              <w:left w:val="nil"/>
              <w:bottom w:val="nil"/>
              <w:right w:val="single" w:sz="4" w:space="0" w:color="auto"/>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40</w:t>
            </w: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000000" w:fill="BFBFBF"/>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128</w:t>
            </w:r>
            <w:r>
              <w:rPr>
                <w:rFonts w:ascii="Calibri" w:hAnsi="Calibri"/>
                <w:color w:val="000000"/>
                <w:sz w:val="20"/>
                <w:szCs w:val="20"/>
              </w:rPr>
              <w:t>,</w:t>
            </w:r>
            <w:r w:rsidRPr="009D5C0E">
              <w:rPr>
                <w:rFonts w:ascii="Calibri" w:hAnsi="Calibri"/>
                <w:color w:val="000000"/>
                <w:sz w:val="20"/>
                <w:szCs w:val="20"/>
              </w:rPr>
              <w:t>205</w:t>
            </w: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r>
      <w:tr w:rsidR="009D5C0E" w:rsidRPr="009D5C0E" w:rsidTr="00EA0ED4">
        <w:trPr>
          <w:trHeight w:val="312"/>
          <w:jc w:val="center"/>
        </w:trPr>
        <w:tc>
          <w:tcPr>
            <w:tcW w:w="1196" w:type="dxa"/>
            <w:tcBorders>
              <w:top w:val="nil"/>
              <w:left w:val="nil"/>
              <w:bottom w:val="nil"/>
              <w:right w:val="single" w:sz="4" w:space="0" w:color="auto"/>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 </w:t>
            </w:r>
          </w:p>
        </w:tc>
        <w:tc>
          <w:tcPr>
            <w:tcW w:w="533" w:type="dxa"/>
            <w:tcBorders>
              <w:top w:val="nil"/>
              <w:left w:val="nil"/>
              <w:bottom w:val="nil"/>
              <w:right w:val="single" w:sz="4" w:space="0" w:color="auto"/>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50</w:t>
            </w: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134</w:t>
            </w:r>
            <w:r>
              <w:rPr>
                <w:rFonts w:ascii="Calibri" w:hAnsi="Calibri"/>
                <w:color w:val="000000"/>
                <w:sz w:val="20"/>
                <w:szCs w:val="20"/>
              </w:rPr>
              <w:t>,</w:t>
            </w:r>
            <w:r w:rsidRPr="009D5C0E">
              <w:rPr>
                <w:rFonts w:ascii="Calibri" w:hAnsi="Calibri"/>
                <w:color w:val="000000"/>
                <w:sz w:val="20"/>
                <w:szCs w:val="20"/>
              </w:rPr>
              <w:t>228</w:t>
            </w: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r>
      <w:tr w:rsidR="009D5C0E" w:rsidRPr="009D5C0E" w:rsidTr="00EA0ED4">
        <w:trPr>
          <w:trHeight w:val="312"/>
          <w:jc w:val="center"/>
        </w:trPr>
        <w:tc>
          <w:tcPr>
            <w:tcW w:w="1196" w:type="dxa"/>
            <w:tcBorders>
              <w:top w:val="nil"/>
              <w:left w:val="nil"/>
              <w:bottom w:val="nil"/>
              <w:right w:val="single" w:sz="4" w:space="0" w:color="auto"/>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 </w:t>
            </w:r>
          </w:p>
        </w:tc>
        <w:tc>
          <w:tcPr>
            <w:tcW w:w="533" w:type="dxa"/>
            <w:tcBorders>
              <w:top w:val="nil"/>
              <w:left w:val="nil"/>
              <w:bottom w:val="nil"/>
              <w:right w:val="single" w:sz="4" w:space="0" w:color="auto"/>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60</w:t>
            </w: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140</w:t>
            </w:r>
            <w:r>
              <w:rPr>
                <w:rFonts w:ascii="Calibri" w:hAnsi="Calibri"/>
                <w:color w:val="000000"/>
                <w:sz w:val="20"/>
                <w:szCs w:val="20"/>
              </w:rPr>
              <w:t>,</w:t>
            </w:r>
            <w:r w:rsidRPr="009D5C0E">
              <w:rPr>
                <w:rFonts w:ascii="Calibri" w:hAnsi="Calibri"/>
                <w:color w:val="000000"/>
                <w:sz w:val="20"/>
                <w:szCs w:val="20"/>
              </w:rPr>
              <w:t>845</w:t>
            </w: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r>
      <w:tr w:rsidR="009D5C0E" w:rsidRPr="009D5C0E" w:rsidTr="00EA0ED4">
        <w:trPr>
          <w:trHeight w:val="312"/>
          <w:jc w:val="center"/>
        </w:trPr>
        <w:tc>
          <w:tcPr>
            <w:tcW w:w="1196" w:type="dxa"/>
            <w:tcBorders>
              <w:top w:val="nil"/>
              <w:left w:val="nil"/>
              <w:bottom w:val="nil"/>
              <w:right w:val="single" w:sz="4" w:space="0" w:color="auto"/>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 </w:t>
            </w:r>
          </w:p>
        </w:tc>
        <w:tc>
          <w:tcPr>
            <w:tcW w:w="533" w:type="dxa"/>
            <w:tcBorders>
              <w:top w:val="nil"/>
              <w:left w:val="nil"/>
              <w:bottom w:val="nil"/>
              <w:right w:val="single" w:sz="4" w:space="0" w:color="auto"/>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70</w:t>
            </w: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148</w:t>
            </w:r>
            <w:r>
              <w:rPr>
                <w:rFonts w:ascii="Calibri" w:hAnsi="Calibri"/>
                <w:color w:val="000000"/>
                <w:sz w:val="20"/>
                <w:szCs w:val="20"/>
              </w:rPr>
              <w:t>,</w:t>
            </w:r>
            <w:r w:rsidRPr="009D5C0E">
              <w:rPr>
                <w:rFonts w:ascii="Calibri" w:hAnsi="Calibri"/>
                <w:color w:val="000000"/>
                <w:sz w:val="20"/>
                <w:szCs w:val="20"/>
              </w:rPr>
              <w:t>148</w:t>
            </w: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r>
      <w:tr w:rsidR="009D5C0E" w:rsidRPr="009D5C0E" w:rsidTr="00EA0ED4">
        <w:trPr>
          <w:trHeight w:val="312"/>
          <w:jc w:val="center"/>
        </w:trPr>
        <w:tc>
          <w:tcPr>
            <w:tcW w:w="1196" w:type="dxa"/>
            <w:tcBorders>
              <w:top w:val="nil"/>
              <w:left w:val="nil"/>
              <w:bottom w:val="nil"/>
              <w:right w:val="single" w:sz="4" w:space="0" w:color="auto"/>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 </w:t>
            </w:r>
          </w:p>
        </w:tc>
        <w:tc>
          <w:tcPr>
            <w:tcW w:w="533" w:type="dxa"/>
            <w:tcBorders>
              <w:top w:val="nil"/>
              <w:left w:val="nil"/>
              <w:bottom w:val="nil"/>
              <w:right w:val="single" w:sz="4" w:space="0" w:color="auto"/>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80</w:t>
            </w: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156</w:t>
            </w:r>
            <w:r>
              <w:rPr>
                <w:rFonts w:ascii="Calibri" w:hAnsi="Calibri"/>
                <w:color w:val="000000"/>
                <w:sz w:val="20"/>
                <w:szCs w:val="20"/>
              </w:rPr>
              <w:t>,</w:t>
            </w:r>
            <w:r w:rsidRPr="009D5C0E">
              <w:rPr>
                <w:rFonts w:ascii="Calibri" w:hAnsi="Calibri"/>
                <w:color w:val="000000"/>
                <w:sz w:val="20"/>
                <w:szCs w:val="20"/>
              </w:rPr>
              <w:t>250</w:t>
            </w: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r>
      <w:tr w:rsidR="009D5C0E" w:rsidRPr="009D5C0E" w:rsidTr="00EA0ED4">
        <w:trPr>
          <w:trHeight w:val="312"/>
          <w:jc w:val="center"/>
        </w:trPr>
        <w:tc>
          <w:tcPr>
            <w:tcW w:w="1196" w:type="dxa"/>
            <w:tcBorders>
              <w:top w:val="nil"/>
              <w:left w:val="nil"/>
              <w:bottom w:val="nil"/>
              <w:right w:val="single" w:sz="4" w:space="0" w:color="auto"/>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 </w:t>
            </w:r>
          </w:p>
        </w:tc>
        <w:tc>
          <w:tcPr>
            <w:tcW w:w="533" w:type="dxa"/>
            <w:tcBorders>
              <w:top w:val="nil"/>
              <w:left w:val="nil"/>
              <w:bottom w:val="nil"/>
              <w:right w:val="single" w:sz="4" w:space="0" w:color="auto"/>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90</w:t>
            </w: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165</w:t>
            </w:r>
            <w:r>
              <w:rPr>
                <w:rFonts w:ascii="Calibri" w:hAnsi="Calibri"/>
                <w:color w:val="000000"/>
                <w:sz w:val="20"/>
                <w:szCs w:val="20"/>
              </w:rPr>
              <w:t>,</w:t>
            </w:r>
            <w:r w:rsidRPr="009D5C0E">
              <w:rPr>
                <w:rFonts w:ascii="Calibri" w:hAnsi="Calibri"/>
                <w:color w:val="000000"/>
                <w:sz w:val="20"/>
                <w:szCs w:val="20"/>
              </w:rPr>
              <w:t>289</w:t>
            </w: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r>
      <w:tr w:rsidR="009D5C0E" w:rsidRPr="009D5C0E" w:rsidTr="00EA0ED4">
        <w:trPr>
          <w:trHeight w:val="312"/>
          <w:jc w:val="center"/>
        </w:trPr>
        <w:tc>
          <w:tcPr>
            <w:tcW w:w="1196" w:type="dxa"/>
            <w:tcBorders>
              <w:top w:val="nil"/>
              <w:left w:val="nil"/>
              <w:bottom w:val="single" w:sz="4" w:space="0" w:color="auto"/>
              <w:right w:val="single" w:sz="4" w:space="0" w:color="auto"/>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 </w:t>
            </w:r>
          </w:p>
        </w:tc>
        <w:tc>
          <w:tcPr>
            <w:tcW w:w="533" w:type="dxa"/>
            <w:tcBorders>
              <w:top w:val="nil"/>
              <w:left w:val="nil"/>
              <w:bottom w:val="single" w:sz="4" w:space="0" w:color="auto"/>
              <w:right w:val="single" w:sz="4" w:space="0" w:color="auto"/>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100</w:t>
            </w:r>
          </w:p>
        </w:tc>
        <w:tc>
          <w:tcPr>
            <w:tcW w:w="895" w:type="dxa"/>
            <w:tcBorders>
              <w:top w:val="nil"/>
              <w:left w:val="nil"/>
              <w:bottom w:val="single" w:sz="4" w:space="0" w:color="auto"/>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 </w:t>
            </w:r>
          </w:p>
        </w:tc>
        <w:tc>
          <w:tcPr>
            <w:tcW w:w="895" w:type="dxa"/>
            <w:tcBorders>
              <w:top w:val="nil"/>
              <w:left w:val="nil"/>
              <w:bottom w:val="single" w:sz="4" w:space="0" w:color="auto"/>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 </w:t>
            </w:r>
          </w:p>
        </w:tc>
        <w:tc>
          <w:tcPr>
            <w:tcW w:w="895" w:type="dxa"/>
            <w:tcBorders>
              <w:top w:val="nil"/>
              <w:left w:val="nil"/>
              <w:bottom w:val="single" w:sz="4" w:space="0" w:color="auto"/>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 </w:t>
            </w:r>
          </w:p>
        </w:tc>
        <w:tc>
          <w:tcPr>
            <w:tcW w:w="895" w:type="dxa"/>
            <w:tcBorders>
              <w:top w:val="nil"/>
              <w:left w:val="nil"/>
              <w:bottom w:val="single" w:sz="4" w:space="0" w:color="auto"/>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 </w:t>
            </w:r>
          </w:p>
        </w:tc>
        <w:tc>
          <w:tcPr>
            <w:tcW w:w="895" w:type="dxa"/>
            <w:tcBorders>
              <w:top w:val="nil"/>
              <w:left w:val="nil"/>
              <w:bottom w:val="single" w:sz="4" w:space="0" w:color="auto"/>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 </w:t>
            </w:r>
          </w:p>
        </w:tc>
        <w:tc>
          <w:tcPr>
            <w:tcW w:w="895" w:type="dxa"/>
            <w:tcBorders>
              <w:top w:val="nil"/>
              <w:left w:val="nil"/>
              <w:bottom w:val="single" w:sz="4" w:space="0" w:color="auto"/>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 </w:t>
            </w:r>
          </w:p>
        </w:tc>
        <w:tc>
          <w:tcPr>
            <w:tcW w:w="895" w:type="dxa"/>
            <w:tcBorders>
              <w:top w:val="nil"/>
              <w:left w:val="nil"/>
              <w:bottom w:val="single" w:sz="4" w:space="0" w:color="auto"/>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 </w:t>
            </w:r>
          </w:p>
        </w:tc>
        <w:tc>
          <w:tcPr>
            <w:tcW w:w="895" w:type="dxa"/>
            <w:tcBorders>
              <w:top w:val="nil"/>
              <w:left w:val="nil"/>
              <w:bottom w:val="single" w:sz="4" w:space="0" w:color="auto"/>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 </w:t>
            </w:r>
          </w:p>
        </w:tc>
        <w:tc>
          <w:tcPr>
            <w:tcW w:w="895" w:type="dxa"/>
            <w:tcBorders>
              <w:top w:val="nil"/>
              <w:left w:val="nil"/>
              <w:bottom w:val="single" w:sz="4" w:space="0" w:color="auto"/>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 </w:t>
            </w:r>
          </w:p>
        </w:tc>
        <w:tc>
          <w:tcPr>
            <w:tcW w:w="895" w:type="dxa"/>
            <w:tcBorders>
              <w:top w:val="nil"/>
              <w:left w:val="nil"/>
              <w:bottom w:val="single" w:sz="4" w:space="0" w:color="auto"/>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 </w:t>
            </w:r>
          </w:p>
        </w:tc>
        <w:tc>
          <w:tcPr>
            <w:tcW w:w="895" w:type="dxa"/>
            <w:tcBorders>
              <w:top w:val="nil"/>
              <w:left w:val="nil"/>
              <w:bottom w:val="single" w:sz="4" w:space="0" w:color="auto"/>
              <w:right w:val="nil"/>
            </w:tcBorders>
            <w:shd w:val="clear" w:color="000000" w:fill="BFBFBF"/>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175</w:t>
            </w:r>
            <w:r>
              <w:rPr>
                <w:rFonts w:ascii="Calibri" w:hAnsi="Calibri"/>
                <w:color w:val="000000"/>
                <w:sz w:val="20"/>
                <w:szCs w:val="20"/>
              </w:rPr>
              <w:t>,</w:t>
            </w:r>
            <w:r w:rsidRPr="009D5C0E">
              <w:rPr>
                <w:rFonts w:ascii="Calibri" w:hAnsi="Calibri"/>
                <w:color w:val="000000"/>
                <w:sz w:val="20"/>
                <w:szCs w:val="20"/>
              </w:rPr>
              <w:t>439</w:t>
            </w:r>
          </w:p>
        </w:tc>
      </w:tr>
      <w:tr w:rsidR="009D5C0E" w:rsidRPr="009D5C0E" w:rsidTr="00EA0ED4">
        <w:trPr>
          <w:trHeight w:val="312"/>
          <w:jc w:val="center"/>
        </w:trPr>
        <w:tc>
          <w:tcPr>
            <w:tcW w:w="1196"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Mill residues</w:t>
            </w:r>
          </w:p>
        </w:tc>
        <w:tc>
          <w:tcPr>
            <w:tcW w:w="533"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p>
        </w:tc>
        <w:tc>
          <w:tcPr>
            <w:tcW w:w="895" w:type="dxa"/>
            <w:tcBorders>
              <w:top w:val="nil"/>
              <w:left w:val="nil"/>
              <w:bottom w:val="nil"/>
              <w:right w:val="nil"/>
            </w:tcBorders>
            <w:shd w:val="clear" w:color="000000" w:fill="BFBFBF"/>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 xml:space="preserve"> -   </w:t>
            </w: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11,299</w:t>
            </w: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23,529</w:t>
            </w: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36,810</w:t>
            </w:r>
          </w:p>
        </w:tc>
        <w:tc>
          <w:tcPr>
            <w:tcW w:w="895" w:type="dxa"/>
            <w:tcBorders>
              <w:top w:val="nil"/>
              <w:left w:val="nil"/>
              <w:bottom w:val="nil"/>
              <w:right w:val="nil"/>
            </w:tcBorders>
            <w:shd w:val="clear" w:color="000000" w:fill="BFBFBF"/>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51,282</w:t>
            </w: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67,114</w:t>
            </w: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84,507</w:t>
            </w: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103,704</w:t>
            </w: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125,000</w:t>
            </w:r>
          </w:p>
        </w:tc>
        <w:tc>
          <w:tcPr>
            <w:tcW w:w="895" w:type="dxa"/>
            <w:tcBorders>
              <w:top w:val="nil"/>
              <w:left w:val="nil"/>
              <w:bottom w:val="nil"/>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148,760</w:t>
            </w:r>
          </w:p>
        </w:tc>
        <w:tc>
          <w:tcPr>
            <w:tcW w:w="895" w:type="dxa"/>
            <w:tcBorders>
              <w:top w:val="nil"/>
              <w:left w:val="nil"/>
              <w:bottom w:val="nil"/>
              <w:right w:val="nil"/>
            </w:tcBorders>
            <w:shd w:val="clear" w:color="000000" w:fill="BFBFBF"/>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175,439</w:t>
            </w:r>
          </w:p>
        </w:tc>
      </w:tr>
      <w:tr w:rsidR="009D5C0E" w:rsidRPr="009D5C0E" w:rsidTr="00EA0ED4">
        <w:trPr>
          <w:trHeight w:val="312"/>
          <w:jc w:val="center"/>
        </w:trPr>
        <w:tc>
          <w:tcPr>
            <w:tcW w:w="1196" w:type="dxa"/>
            <w:tcBorders>
              <w:top w:val="nil"/>
              <w:left w:val="nil"/>
              <w:bottom w:val="single" w:sz="4" w:space="0" w:color="auto"/>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Switchgrass</w:t>
            </w:r>
          </w:p>
        </w:tc>
        <w:tc>
          <w:tcPr>
            <w:tcW w:w="533" w:type="dxa"/>
            <w:tcBorders>
              <w:top w:val="nil"/>
              <w:left w:val="nil"/>
              <w:bottom w:val="single" w:sz="4" w:space="0" w:color="auto"/>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 </w:t>
            </w:r>
          </w:p>
        </w:tc>
        <w:tc>
          <w:tcPr>
            <w:tcW w:w="895" w:type="dxa"/>
            <w:tcBorders>
              <w:top w:val="nil"/>
              <w:left w:val="nil"/>
              <w:bottom w:val="single" w:sz="4" w:space="0" w:color="auto"/>
              <w:right w:val="nil"/>
            </w:tcBorders>
            <w:shd w:val="clear" w:color="000000" w:fill="BFBFBF"/>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108,696</w:t>
            </w:r>
          </w:p>
        </w:tc>
        <w:tc>
          <w:tcPr>
            <w:tcW w:w="895" w:type="dxa"/>
            <w:tcBorders>
              <w:top w:val="nil"/>
              <w:left w:val="nil"/>
              <w:bottom w:val="single" w:sz="4" w:space="0" w:color="auto"/>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101,695</w:t>
            </w:r>
          </w:p>
        </w:tc>
        <w:tc>
          <w:tcPr>
            <w:tcW w:w="895" w:type="dxa"/>
            <w:tcBorders>
              <w:top w:val="nil"/>
              <w:left w:val="nil"/>
              <w:bottom w:val="single" w:sz="4" w:space="0" w:color="auto"/>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94,118</w:t>
            </w:r>
          </w:p>
        </w:tc>
        <w:tc>
          <w:tcPr>
            <w:tcW w:w="895" w:type="dxa"/>
            <w:tcBorders>
              <w:top w:val="nil"/>
              <w:left w:val="nil"/>
              <w:bottom w:val="single" w:sz="4" w:space="0" w:color="auto"/>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85,890</w:t>
            </w:r>
          </w:p>
        </w:tc>
        <w:tc>
          <w:tcPr>
            <w:tcW w:w="895" w:type="dxa"/>
            <w:tcBorders>
              <w:top w:val="nil"/>
              <w:left w:val="nil"/>
              <w:bottom w:val="single" w:sz="4" w:space="0" w:color="auto"/>
              <w:right w:val="nil"/>
            </w:tcBorders>
            <w:shd w:val="clear" w:color="000000" w:fill="BFBFBF"/>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76,923</w:t>
            </w:r>
          </w:p>
        </w:tc>
        <w:tc>
          <w:tcPr>
            <w:tcW w:w="895" w:type="dxa"/>
            <w:tcBorders>
              <w:top w:val="nil"/>
              <w:left w:val="nil"/>
              <w:bottom w:val="single" w:sz="4" w:space="0" w:color="auto"/>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67,114</w:t>
            </w:r>
          </w:p>
        </w:tc>
        <w:tc>
          <w:tcPr>
            <w:tcW w:w="895" w:type="dxa"/>
            <w:tcBorders>
              <w:top w:val="nil"/>
              <w:left w:val="nil"/>
              <w:bottom w:val="single" w:sz="4" w:space="0" w:color="auto"/>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56,338</w:t>
            </w:r>
          </w:p>
        </w:tc>
        <w:tc>
          <w:tcPr>
            <w:tcW w:w="895" w:type="dxa"/>
            <w:tcBorders>
              <w:top w:val="nil"/>
              <w:left w:val="nil"/>
              <w:bottom w:val="single" w:sz="4" w:space="0" w:color="auto"/>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44,444</w:t>
            </w:r>
          </w:p>
        </w:tc>
        <w:tc>
          <w:tcPr>
            <w:tcW w:w="895" w:type="dxa"/>
            <w:tcBorders>
              <w:top w:val="nil"/>
              <w:left w:val="nil"/>
              <w:bottom w:val="single" w:sz="4" w:space="0" w:color="auto"/>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31,250</w:t>
            </w:r>
          </w:p>
        </w:tc>
        <w:tc>
          <w:tcPr>
            <w:tcW w:w="895" w:type="dxa"/>
            <w:tcBorders>
              <w:top w:val="nil"/>
              <w:left w:val="nil"/>
              <w:bottom w:val="single" w:sz="4" w:space="0" w:color="auto"/>
              <w:right w:val="nil"/>
            </w:tcBorders>
            <w:shd w:val="clear" w:color="auto" w:fill="auto"/>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16,529</w:t>
            </w:r>
          </w:p>
        </w:tc>
        <w:tc>
          <w:tcPr>
            <w:tcW w:w="895" w:type="dxa"/>
            <w:tcBorders>
              <w:top w:val="nil"/>
              <w:left w:val="nil"/>
              <w:bottom w:val="single" w:sz="4" w:space="0" w:color="auto"/>
              <w:right w:val="nil"/>
            </w:tcBorders>
            <w:shd w:val="clear" w:color="000000" w:fill="BFBFBF"/>
            <w:noWrap/>
            <w:hideMark/>
          </w:tcPr>
          <w:p w:rsidR="009D5C0E" w:rsidRPr="009D5C0E" w:rsidRDefault="009D5C0E" w:rsidP="00EA0ED4">
            <w:pPr>
              <w:rPr>
                <w:rFonts w:ascii="Calibri" w:hAnsi="Calibri"/>
                <w:color w:val="000000"/>
                <w:sz w:val="20"/>
                <w:szCs w:val="20"/>
              </w:rPr>
            </w:pPr>
            <w:r w:rsidRPr="009D5C0E">
              <w:rPr>
                <w:rFonts w:ascii="Calibri" w:hAnsi="Calibri"/>
                <w:color w:val="000000"/>
                <w:sz w:val="20"/>
                <w:szCs w:val="20"/>
              </w:rPr>
              <w:t xml:space="preserve"> -   </w:t>
            </w:r>
          </w:p>
        </w:tc>
      </w:tr>
    </w:tbl>
    <w:p w:rsidR="005A1EDB" w:rsidRPr="00EA0ED4" w:rsidRDefault="00095B1B" w:rsidP="00EA0ED4">
      <w:pPr>
        <w:spacing w:line="480" w:lineRule="auto"/>
        <w:ind w:firstLine="720"/>
        <w:rPr>
          <w:i/>
          <w:sz w:val="18"/>
          <w:szCs w:val="18"/>
        </w:rPr>
      </w:pPr>
      <w:r w:rsidRPr="00EA0ED4">
        <w:rPr>
          <w:i/>
          <w:sz w:val="18"/>
          <w:szCs w:val="18"/>
        </w:rPr>
        <w:t xml:space="preserve">   *assumed moisture of: switchgrass, mill residues and produced pellets 15%, 50% and 7% respectively).      </w:t>
      </w:r>
    </w:p>
    <w:p w:rsidR="005A1EDB" w:rsidRDefault="005A1EDB" w:rsidP="005A1EDB">
      <w:pPr>
        <w:spacing w:line="480" w:lineRule="auto"/>
        <w:ind w:firstLine="720"/>
        <w:rPr>
          <w:sz w:val="18"/>
          <w:szCs w:val="18"/>
        </w:rPr>
      </w:pPr>
    </w:p>
    <w:p w:rsidR="00095B1B" w:rsidRDefault="00095B1B" w:rsidP="005A1EDB">
      <w:pPr>
        <w:spacing w:line="480" w:lineRule="auto"/>
        <w:ind w:firstLine="720"/>
        <w:rPr>
          <w:sz w:val="18"/>
          <w:szCs w:val="18"/>
        </w:rPr>
      </w:pPr>
    </w:p>
    <w:p w:rsidR="00095B1B" w:rsidRDefault="00095B1B" w:rsidP="005A1EDB">
      <w:pPr>
        <w:spacing w:line="480" w:lineRule="auto"/>
        <w:ind w:firstLine="720"/>
        <w:rPr>
          <w:sz w:val="18"/>
          <w:szCs w:val="18"/>
        </w:rPr>
      </w:pPr>
    </w:p>
    <w:p w:rsidR="00095B1B" w:rsidRDefault="00095B1B" w:rsidP="005A1EDB">
      <w:pPr>
        <w:spacing w:line="480" w:lineRule="auto"/>
        <w:ind w:firstLine="720"/>
        <w:rPr>
          <w:sz w:val="18"/>
          <w:szCs w:val="18"/>
        </w:rPr>
      </w:pPr>
    </w:p>
    <w:p w:rsidR="00095B1B" w:rsidRDefault="00095B1B" w:rsidP="005A1EDB">
      <w:pPr>
        <w:spacing w:line="480" w:lineRule="auto"/>
        <w:ind w:firstLine="720"/>
        <w:rPr>
          <w:sz w:val="18"/>
          <w:szCs w:val="18"/>
        </w:rPr>
      </w:pPr>
    </w:p>
    <w:p w:rsidR="00095B1B" w:rsidRDefault="00095B1B" w:rsidP="005A1EDB">
      <w:pPr>
        <w:spacing w:line="480" w:lineRule="auto"/>
        <w:ind w:firstLine="720"/>
        <w:rPr>
          <w:sz w:val="18"/>
          <w:szCs w:val="18"/>
        </w:rPr>
      </w:pPr>
    </w:p>
    <w:p w:rsidR="00095B1B" w:rsidRDefault="00095B1B" w:rsidP="005A1EDB">
      <w:pPr>
        <w:spacing w:line="480" w:lineRule="auto"/>
        <w:ind w:firstLine="720"/>
        <w:rPr>
          <w:sz w:val="18"/>
          <w:szCs w:val="18"/>
        </w:rPr>
      </w:pPr>
    </w:p>
    <w:p w:rsidR="00095B1B" w:rsidRDefault="00095B1B" w:rsidP="005A1EDB">
      <w:pPr>
        <w:spacing w:line="480" w:lineRule="auto"/>
        <w:ind w:firstLine="720"/>
        <w:rPr>
          <w:sz w:val="18"/>
          <w:szCs w:val="18"/>
        </w:rPr>
      </w:pPr>
    </w:p>
    <w:p w:rsidR="001C6F67" w:rsidRDefault="001C6F67" w:rsidP="005A1EDB">
      <w:pPr>
        <w:spacing w:line="480" w:lineRule="auto"/>
        <w:ind w:firstLine="720"/>
        <w:rPr>
          <w:sz w:val="18"/>
          <w:szCs w:val="18"/>
        </w:rPr>
      </w:pPr>
    </w:p>
    <w:p w:rsidR="005A1EDB" w:rsidRDefault="00EA0ED4" w:rsidP="000D602F">
      <w:pPr>
        <w:spacing w:line="276" w:lineRule="auto"/>
        <w:ind w:firstLine="720"/>
      </w:pPr>
      <w:r>
        <w:lastRenderedPageBreak/>
        <w:t xml:space="preserve"> </w:t>
      </w:r>
      <w:r w:rsidR="000B1E16">
        <w:t>Table</w:t>
      </w:r>
      <w:r>
        <w:t xml:space="preserve"> A42</w:t>
      </w:r>
      <w:r w:rsidR="00DB05E7">
        <w:t>.</w:t>
      </w:r>
      <w:r w:rsidR="005A1EDB">
        <w:t xml:space="preserve"> </w:t>
      </w:r>
      <w:r w:rsidR="005A1EDB" w:rsidRPr="00A11224">
        <w:t>Number of farms, acr</w:t>
      </w:r>
      <w:r w:rsidR="005A1EDB">
        <w:t xml:space="preserve">es harvested and average yield </w:t>
      </w:r>
      <w:r w:rsidR="00095B1B">
        <w:t>s</w:t>
      </w:r>
      <w:r w:rsidR="005A1EDB">
        <w:t>t</w:t>
      </w:r>
      <w:r w:rsidR="005A1EDB" w:rsidRPr="00A11224">
        <w:t xml:space="preserve">/acre for other hay in </w:t>
      </w:r>
      <w:r w:rsidR="005A1EDB">
        <w:t>selected counties</w:t>
      </w:r>
      <w:r w:rsidR="005A1EDB" w:rsidRPr="0046334C">
        <w:rPr>
          <w:color w:val="000000"/>
        </w:rPr>
        <w:t xml:space="preserve"> (tons,</w:t>
      </w:r>
      <w:r w:rsidR="005A1EDB">
        <w:rPr>
          <w:color w:val="000000"/>
        </w:rPr>
        <w:t xml:space="preserve"> </w:t>
      </w:r>
      <w:r w:rsidR="005A1EDB" w:rsidRPr="0046334C">
        <w:rPr>
          <w:color w:val="000000"/>
        </w:rPr>
        <w:t>dry)</w:t>
      </w:r>
    </w:p>
    <w:tbl>
      <w:tblPr>
        <w:tblW w:w="11299" w:type="dxa"/>
        <w:jc w:val="center"/>
        <w:tblInd w:w="93" w:type="dxa"/>
        <w:tblLook w:val="04A0"/>
      </w:tblPr>
      <w:tblGrid>
        <w:gridCol w:w="2956"/>
        <w:gridCol w:w="1263"/>
        <w:gridCol w:w="1137"/>
        <w:gridCol w:w="1137"/>
        <w:gridCol w:w="801"/>
        <w:gridCol w:w="801"/>
        <w:gridCol w:w="801"/>
        <w:gridCol w:w="801"/>
        <w:gridCol w:w="801"/>
        <w:gridCol w:w="801"/>
      </w:tblGrid>
      <w:tr w:rsidR="005A1EDB" w:rsidRPr="0046334C" w:rsidTr="00D27007">
        <w:trPr>
          <w:trHeight w:val="316"/>
          <w:jc w:val="center"/>
        </w:trPr>
        <w:tc>
          <w:tcPr>
            <w:tcW w:w="2956" w:type="dxa"/>
            <w:tcBorders>
              <w:top w:val="single" w:sz="4" w:space="0" w:color="auto"/>
              <w:left w:val="nil"/>
              <w:bottom w:val="single" w:sz="4" w:space="0" w:color="auto"/>
              <w:right w:val="nil"/>
            </w:tcBorders>
            <w:shd w:val="clear" w:color="auto" w:fill="auto"/>
            <w:noWrap/>
            <w:vAlign w:val="bottom"/>
          </w:tcPr>
          <w:p w:rsidR="005A1EDB" w:rsidRPr="0046334C" w:rsidRDefault="005A1EDB" w:rsidP="00D27007">
            <w:pPr>
              <w:rPr>
                <w:b/>
                <w:bCs/>
                <w:color w:val="000000"/>
              </w:rPr>
            </w:pPr>
            <w:r w:rsidRPr="0046334C">
              <w:rPr>
                <w:b/>
                <w:bCs/>
                <w:color w:val="000000"/>
              </w:rPr>
              <w:t>County name</w:t>
            </w:r>
          </w:p>
        </w:tc>
        <w:tc>
          <w:tcPr>
            <w:tcW w:w="1263" w:type="dxa"/>
            <w:tcBorders>
              <w:top w:val="single" w:sz="4" w:space="0" w:color="auto"/>
              <w:left w:val="nil"/>
              <w:bottom w:val="single" w:sz="4" w:space="0" w:color="auto"/>
              <w:right w:val="nil"/>
            </w:tcBorders>
            <w:shd w:val="clear" w:color="auto" w:fill="auto"/>
            <w:noWrap/>
            <w:vAlign w:val="bottom"/>
          </w:tcPr>
          <w:p w:rsidR="005A1EDB" w:rsidRPr="0046334C" w:rsidRDefault="005A1EDB" w:rsidP="00D27007">
            <w:pPr>
              <w:rPr>
                <w:b/>
                <w:bCs/>
                <w:color w:val="000000"/>
              </w:rPr>
            </w:pPr>
            <w:r w:rsidRPr="0046334C">
              <w:rPr>
                <w:b/>
                <w:bCs/>
                <w:color w:val="000000"/>
              </w:rPr>
              <w:t>Farms</w:t>
            </w:r>
          </w:p>
        </w:tc>
        <w:tc>
          <w:tcPr>
            <w:tcW w:w="2273" w:type="dxa"/>
            <w:gridSpan w:val="2"/>
            <w:tcBorders>
              <w:top w:val="single" w:sz="4" w:space="0" w:color="auto"/>
              <w:left w:val="nil"/>
              <w:bottom w:val="single" w:sz="4" w:space="0" w:color="auto"/>
              <w:right w:val="nil"/>
            </w:tcBorders>
            <w:shd w:val="clear" w:color="auto" w:fill="auto"/>
            <w:noWrap/>
            <w:vAlign w:val="bottom"/>
          </w:tcPr>
          <w:p w:rsidR="005A1EDB" w:rsidRPr="0046334C" w:rsidRDefault="005A1EDB" w:rsidP="00D27007">
            <w:pPr>
              <w:rPr>
                <w:b/>
                <w:bCs/>
                <w:color w:val="000000"/>
              </w:rPr>
            </w:pPr>
            <w:r w:rsidRPr="0046334C">
              <w:rPr>
                <w:b/>
                <w:bCs/>
                <w:color w:val="000000"/>
              </w:rPr>
              <w:t>Acres Harvested</w:t>
            </w:r>
          </w:p>
        </w:tc>
        <w:tc>
          <w:tcPr>
            <w:tcW w:w="4005" w:type="dxa"/>
            <w:gridSpan w:val="5"/>
            <w:tcBorders>
              <w:top w:val="single" w:sz="4" w:space="0" w:color="auto"/>
              <w:left w:val="nil"/>
              <w:bottom w:val="single" w:sz="4" w:space="0" w:color="auto"/>
              <w:right w:val="nil"/>
            </w:tcBorders>
            <w:shd w:val="clear" w:color="auto" w:fill="auto"/>
            <w:noWrap/>
            <w:vAlign w:val="bottom"/>
          </w:tcPr>
          <w:p w:rsidR="005A1EDB" w:rsidRPr="0046334C" w:rsidRDefault="005A1EDB" w:rsidP="00D27007">
            <w:pPr>
              <w:jc w:val="center"/>
              <w:rPr>
                <w:b/>
                <w:bCs/>
                <w:color w:val="000000"/>
              </w:rPr>
            </w:pPr>
            <w:r w:rsidRPr="0046334C">
              <w:rPr>
                <w:b/>
                <w:bCs/>
                <w:color w:val="000000"/>
              </w:rPr>
              <w:t>yield tons/acre</w:t>
            </w:r>
          </w:p>
        </w:tc>
        <w:tc>
          <w:tcPr>
            <w:tcW w:w="801" w:type="dxa"/>
            <w:tcBorders>
              <w:top w:val="single" w:sz="4" w:space="0" w:color="auto"/>
              <w:left w:val="nil"/>
              <w:bottom w:val="single" w:sz="4" w:space="0" w:color="auto"/>
              <w:right w:val="nil"/>
            </w:tcBorders>
            <w:shd w:val="clear" w:color="auto" w:fill="auto"/>
            <w:noWrap/>
            <w:vAlign w:val="bottom"/>
          </w:tcPr>
          <w:p w:rsidR="005A1EDB" w:rsidRPr="0046334C" w:rsidRDefault="005A1EDB" w:rsidP="00D27007">
            <w:pPr>
              <w:rPr>
                <w:b/>
                <w:bCs/>
                <w:color w:val="000000"/>
              </w:rPr>
            </w:pPr>
            <w:r w:rsidRPr="0046334C">
              <w:rPr>
                <w:b/>
                <w:bCs/>
                <w:color w:val="000000"/>
              </w:rPr>
              <w:t> </w:t>
            </w:r>
          </w:p>
        </w:tc>
      </w:tr>
      <w:tr w:rsidR="005A1EDB" w:rsidRPr="0046334C" w:rsidTr="00D27007">
        <w:trPr>
          <w:trHeight w:val="316"/>
          <w:jc w:val="center"/>
        </w:trPr>
        <w:tc>
          <w:tcPr>
            <w:tcW w:w="2956" w:type="dxa"/>
            <w:tcBorders>
              <w:top w:val="single" w:sz="4" w:space="0" w:color="auto"/>
              <w:left w:val="nil"/>
              <w:bottom w:val="single" w:sz="4" w:space="0" w:color="auto"/>
              <w:right w:val="nil"/>
            </w:tcBorders>
            <w:shd w:val="clear" w:color="auto" w:fill="auto"/>
            <w:noWrap/>
            <w:vAlign w:val="bottom"/>
          </w:tcPr>
          <w:p w:rsidR="005A1EDB" w:rsidRPr="0046334C" w:rsidRDefault="005A1EDB" w:rsidP="00D27007">
            <w:pPr>
              <w:rPr>
                <w:color w:val="000000"/>
              </w:rPr>
            </w:pPr>
          </w:p>
        </w:tc>
        <w:tc>
          <w:tcPr>
            <w:tcW w:w="1263" w:type="dxa"/>
            <w:tcBorders>
              <w:top w:val="single" w:sz="4" w:space="0" w:color="auto"/>
              <w:left w:val="nil"/>
              <w:bottom w:val="single" w:sz="4" w:space="0" w:color="auto"/>
              <w:right w:val="nil"/>
            </w:tcBorders>
            <w:shd w:val="clear" w:color="auto" w:fill="auto"/>
            <w:noWrap/>
            <w:vAlign w:val="bottom"/>
          </w:tcPr>
          <w:p w:rsidR="005A1EDB" w:rsidRPr="0046334C" w:rsidRDefault="005A1EDB" w:rsidP="00D27007">
            <w:pPr>
              <w:rPr>
                <w:color w:val="000000"/>
              </w:rPr>
            </w:pPr>
            <w:r w:rsidRPr="0046334C">
              <w:rPr>
                <w:color w:val="000000"/>
              </w:rPr>
              <w:t>(number)</w:t>
            </w:r>
          </w:p>
        </w:tc>
        <w:tc>
          <w:tcPr>
            <w:tcW w:w="1137" w:type="dxa"/>
            <w:tcBorders>
              <w:top w:val="single" w:sz="4" w:space="0" w:color="auto"/>
              <w:left w:val="nil"/>
              <w:bottom w:val="single" w:sz="4" w:space="0" w:color="auto"/>
              <w:right w:val="nil"/>
            </w:tcBorders>
            <w:shd w:val="clear" w:color="auto" w:fill="auto"/>
            <w:noWrap/>
            <w:vAlign w:val="bottom"/>
          </w:tcPr>
          <w:p w:rsidR="005A1EDB" w:rsidRPr="0046334C" w:rsidRDefault="005A1EDB" w:rsidP="00D27007">
            <w:pPr>
              <w:rPr>
                <w:color w:val="000000"/>
              </w:rPr>
            </w:pPr>
            <w:r w:rsidRPr="0046334C">
              <w:rPr>
                <w:color w:val="000000"/>
              </w:rPr>
              <w:t>2002</w:t>
            </w:r>
          </w:p>
        </w:tc>
        <w:tc>
          <w:tcPr>
            <w:tcW w:w="1137" w:type="dxa"/>
            <w:tcBorders>
              <w:top w:val="single" w:sz="4" w:space="0" w:color="auto"/>
              <w:left w:val="nil"/>
              <w:bottom w:val="single" w:sz="4" w:space="0" w:color="auto"/>
              <w:right w:val="nil"/>
            </w:tcBorders>
            <w:shd w:val="clear" w:color="auto" w:fill="auto"/>
            <w:noWrap/>
            <w:vAlign w:val="bottom"/>
          </w:tcPr>
          <w:p w:rsidR="005A1EDB" w:rsidRPr="0046334C" w:rsidRDefault="005A1EDB" w:rsidP="00D27007">
            <w:pPr>
              <w:rPr>
                <w:color w:val="000000"/>
              </w:rPr>
            </w:pPr>
            <w:r w:rsidRPr="0046334C">
              <w:rPr>
                <w:color w:val="000000"/>
              </w:rPr>
              <w:t>2007</w:t>
            </w:r>
          </w:p>
        </w:tc>
        <w:tc>
          <w:tcPr>
            <w:tcW w:w="801" w:type="dxa"/>
            <w:tcBorders>
              <w:top w:val="single" w:sz="4" w:space="0" w:color="auto"/>
              <w:left w:val="nil"/>
              <w:bottom w:val="single" w:sz="4" w:space="0" w:color="auto"/>
              <w:right w:val="nil"/>
            </w:tcBorders>
            <w:shd w:val="clear" w:color="auto" w:fill="auto"/>
            <w:noWrap/>
            <w:vAlign w:val="bottom"/>
          </w:tcPr>
          <w:p w:rsidR="005A1EDB" w:rsidRPr="0046334C" w:rsidRDefault="005A1EDB" w:rsidP="00D27007">
            <w:pPr>
              <w:rPr>
                <w:color w:val="000000"/>
              </w:rPr>
            </w:pPr>
            <w:r w:rsidRPr="0046334C">
              <w:rPr>
                <w:color w:val="000000"/>
              </w:rPr>
              <w:t>2003</w:t>
            </w:r>
          </w:p>
        </w:tc>
        <w:tc>
          <w:tcPr>
            <w:tcW w:w="801" w:type="dxa"/>
            <w:tcBorders>
              <w:top w:val="single" w:sz="4" w:space="0" w:color="auto"/>
              <w:left w:val="nil"/>
              <w:bottom w:val="single" w:sz="4" w:space="0" w:color="auto"/>
              <w:right w:val="nil"/>
            </w:tcBorders>
            <w:shd w:val="clear" w:color="auto" w:fill="auto"/>
            <w:noWrap/>
            <w:vAlign w:val="bottom"/>
          </w:tcPr>
          <w:p w:rsidR="005A1EDB" w:rsidRPr="0046334C" w:rsidRDefault="005A1EDB" w:rsidP="00D27007">
            <w:pPr>
              <w:rPr>
                <w:color w:val="000000"/>
              </w:rPr>
            </w:pPr>
            <w:r w:rsidRPr="0046334C">
              <w:rPr>
                <w:color w:val="000000"/>
              </w:rPr>
              <w:t>2004</w:t>
            </w:r>
          </w:p>
        </w:tc>
        <w:tc>
          <w:tcPr>
            <w:tcW w:w="801" w:type="dxa"/>
            <w:tcBorders>
              <w:top w:val="single" w:sz="4" w:space="0" w:color="auto"/>
              <w:left w:val="nil"/>
              <w:bottom w:val="single" w:sz="4" w:space="0" w:color="auto"/>
              <w:right w:val="nil"/>
            </w:tcBorders>
            <w:shd w:val="clear" w:color="auto" w:fill="auto"/>
            <w:noWrap/>
            <w:vAlign w:val="bottom"/>
          </w:tcPr>
          <w:p w:rsidR="005A1EDB" w:rsidRPr="0046334C" w:rsidRDefault="005A1EDB" w:rsidP="00D27007">
            <w:pPr>
              <w:rPr>
                <w:color w:val="000000"/>
              </w:rPr>
            </w:pPr>
            <w:r w:rsidRPr="0046334C">
              <w:rPr>
                <w:color w:val="000000"/>
              </w:rPr>
              <w:t>2005</w:t>
            </w:r>
          </w:p>
        </w:tc>
        <w:tc>
          <w:tcPr>
            <w:tcW w:w="801" w:type="dxa"/>
            <w:tcBorders>
              <w:top w:val="single" w:sz="4" w:space="0" w:color="auto"/>
              <w:left w:val="nil"/>
              <w:bottom w:val="single" w:sz="4" w:space="0" w:color="auto"/>
              <w:right w:val="nil"/>
            </w:tcBorders>
            <w:shd w:val="clear" w:color="auto" w:fill="auto"/>
            <w:noWrap/>
            <w:vAlign w:val="bottom"/>
          </w:tcPr>
          <w:p w:rsidR="005A1EDB" w:rsidRPr="0046334C" w:rsidRDefault="005A1EDB" w:rsidP="00D27007">
            <w:pPr>
              <w:rPr>
                <w:color w:val="000000"/>
              </w:rPr>
            </w:pPr>
            <w:r w:rsidRPr="0046334C">
              <w:rPr>
                <w:color w:val="000000"/>
              </w:rPr>
              <w:t>2006</w:t>
            </w:r>
          </w:p>
        </w:tc>
        <w:tc>
          <w:tcPr>
            <w:tcW w:w="801" w:type="dxa"/>
            <w:tcBorders>
              <w:top w:val="single" w:sz="4" w:space="0" w:color="auto"/>
              <w:left w:val="nil"/>
              <w:bottom w:val="single" w:sz="4" w:space="0" w:color="auto"/>
              <w:right w:val="nil"/>
            </w:tcBorders>
            <w:shd w:val="clear" w:color="auto" w:fill="auto"/>
            <w:noWrap/>
            <w:vAlign w:val="bottom"/>
          </w:tcPr>
          <w:p w:rsidR="005A1EDB" w:rsidRPr="0046334C" w:rsidRDefault="005A1EDB" w:rsidP="00D27007">
            <w:pPr>
              <w:rPr>
                <w:color w:val="000000"/>
              </w:rPr>
            </w:pPr>
            <w:r w:rsidRPr="0046334C">
              <w:rPr>
                <w:color w:val="000000"/>
              </w:rPr>
              <w:t>2007</w:t>
            </w:r>
          </w:p>
        </w:tc>
        <w:tc>
          <w:tcPr>
            <w:tcW w:w="801" w:type="dxa"/>
            <w:tcBorders>
              <w:top w:val="single" w:sz="4" w:space="0" w:color="auto"/>
              <w:left w:val="nil"/>
              <w:bottom w:val="single" w:sz="4" w:space="0" w:color="auto"/>
              <w:right w:val="nil"/>
            </w:tcBorders>
            <w:shd w:val="clear" w:color="auto" w:fill="auto"/>
            <w:noWrap/>
            <w:vAlign w:val="bottom"/>
          </w:tcPr>
          <w:p w:rsidR="005A1EDB" w:rsidRPr="0046334C" w:rsidRDefault="005A1EDB" w:rsidP="00D27007">
            <w:pPr>
              <w:rPr>
                <w:color w:val="000000"/>
              </w:rPr>
            </w:pPr>
            <w:r w:rsidRPr="0046334C">
              <w:rPr>
                <w:color w:val="000000"/>
              </w:rPr>
              <w:t>2008</w:t>
            </w:r>
          </w:p>
        </w:tc>
      </w:tr>
      <w:tr w:rsidR="005A1EDB" w:rsidRPr="0046334C" w:rsidTr="00D27007">
        <w:trPr>
          <w:trHeight w:val="316"/>
          <w:jc w:val="center"/>
        </w:trPr>
        <w:tc>
          <w:tcPr>
            <w:tcW w:w="2956" w:type="dxa"/>
            <w:tcBorders>
              <w:top w:val="single" w:sz="4" w:space="0" w:color="auto"/>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Anderson</w:t>
            </w:r>
          </w:p>
        </w:tc>
        <w:tc>
          <w:tcPr>
            <w:tcW w:w="1263" w:type="dxa"/>
            <w:tcBorders>
              <w:top w:val="single" w:sz="4" w:space="0" w:color="auto"/>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273</w:t>
            </w:r>
          </w:p>
        </w:tc>
        <w:tc>
          <w:tcPr>
            <w:tcW w:w="1137" w:type="dxa"/>
            <w:tcBorders>
              <w:top w:val="single" w:sz="4" w:space="0" w:color="auto"/>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10,198</w:t>
            </w:r>
          </w:p>
        </w:tc>
        <w:tc>
          <w:tcPr>
            <w:tcW w:w="1137" w:type="dxa"/>
            <w:tcBorders>
              <w:top w:val="single" w:sz="4" w:space="0" w:color="auto"/>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8,140</w:t>
            </w:r>
          </w:p>
        </w:tc>
        <w:tc>
          <w:tcPr>
            <w:tcW w:w="801" w:type="dxa"/>
            <w:tcBorders>
              <w:top w:val="single" w:sz="4" w:space="0" w:color="auto"/>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2.2</w:t>
            </w:r>
          </w:p>
        </w:tc>
        <w:tc>
          <w:tcPr>
            <w:tcW w:w="801" w:type="dxa"/>
            <w:tcBorders>
              <w:top w:val="single" w:sz="4" w:space="0" w:color="auto"/>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2.2</w:t>
            </w:r>
          </w:p>
        </w:tc>
        <w:tc>
          <w:tcPr>
            <w:tcW w:w="801" w:type="dxa"/>
            <w:tcBorders>
              <w:top w:val="single" w:sz="4" w:space="0" w:color="auto"/>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w:t>
            </w:r>
          </w:p>
        </w:tc>
        <w:tc>
          <w:tcPr>
            <w:tcW w:w="801" w:type="dxa"/>
            <w:tcBorders>
              <w:top w:val="single" w:sz="4" w:space="0" w:color="auto"/>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2.4</w:t>
            </w:r>
          </w:p>
        </w:tc>
        <w:tc>
          <w:tcPr>
            <w:tcW w:w="801" w:type="dxa"/>
            <w:tcBorders>
              <w:top w:val="single" w:sz="4" w:space="0" w:color="auto"/>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2.2</w:t>
            </w:r>
          </w:p>
        </w:tc>
        <w:tc>
          <w:tcPr>
            <w:tcW w:w="801" w:type="dxa"/>
            <w:tcBorders>
              <w:top w:val="single" w:sz="4" w:space="0" w:color="auto"/>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2.5</w:t>
            </w:r>
          </w:p>
        </w:tc>
      </w:tr>
      <w:tr w:rsidR="005A1EDB" w:rsidRPr="0046334C" w:rsidTr="00D27007">
        <w:trPr>
          <w:trHeight w:val="316"/>
          <w:jc w:val="center"/>
        </w:trPr>
        <w:tc>
          <w:tcPr>
            <w:tcW w:w="2956" w:type="dxa"/>
            <w:tcBorders>
              <w:top w:val="nil"/>
              <w:left w:val="nil"/>
              <w:bottom w:val="nil"/>
              <w:right w:val="nil"/>
            </w:tcBorders>
            <w:shd w:val="clear" w:color="auto" w:fill="auto"/>
            <w:vAlign w:val="bottom"/>
          </w:tcPr>
          <w:p w:rsidR="005A1EDB" w:rsidRPr="0046334C" w:rsidRDefault="005A1EDB" w:rsidP="00D27007">
            <w:pPr>
              <w:rPr>
                <w:color w:val="000000"/>
              </w:rPr>
            </w:pPr>
            <w:r w:rsidRPr="0046334C">
              <w:rPr>
                <w:color w:val="000000"/>
              </w:rPr>
              <w:t>Bledsoe</w:t>
            </w:r>
          </w:p>
        </w:tc>
        <w:tc>
          <w:tcPr>
            <w:tcW w:w="1263" w:type="dxa"/>
            <w:tcBorders>
              <w:top w:val="nil"/>
              <w:left w:val="nil"/>
              <w:bottom w:val="nil"/>
              <w:right w:val="nil"/>
            </w:tcBorders>
            <w:shd w:val="clear" w:color="auto" w:fill="auto"/>
            <w:vAlign w:val="bottom"/>
          </w:tcPr>
          <w:p w:rsidR="005A1EDB" w:rsidRPr="0046334C" w:rsidRDefault="005A1EDB" w:rsidP="00D27007">
            <w:pPr>
              <w:rPr>
                <w:color w:val="000000"/>
              </w:rPr>
            </w:pPr>
            <w:r w:rsidRPr="0046334C">
              <w:rPr>
                <w:color w:val="000000"/>
              </w:rPr>
              <w:t>339</w:t>
            </w:r>
          </w:p>
        </w:tc>
        <w:tc>
          <w:tcPr>
            <w:tcW w:w="1137"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19,831</w:t>
            </w:r>
          </w:p>
        </w:tc>
        <w:tc>
          <w:tcPr>
            <w:tcW w:w="1137"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19,915</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2.3</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2.8</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2.5</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2.5</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2.3</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2.1</w:t>
            </w:r>
          </w:p>
        </w:tc>
      </w:tr>
      <w:tr w:rsidR="005A1EDB" w:rsidRPr="0046334C" w:rsidTr="00D27007">
        <w:trPr>
          <w:trHeight w:val="316"/>
          <w:jc w:val="center"/>
        </w:trPr>
        <w:tc>
          <w:tcPr>
            <w:tcW w:w="2956" w:type="dxa"/>
            <w:tcBorders>
              <w:top w:val="nil"/>
              <w:left w:val="nil"/>
              <w:bottom w:val="nil"/>
              <w:right w:val="nil"/>
            </w:tcBorders>
            <w:shd w:val="clear" w:color="auto" w:fill="auto"/>
            <w:vAlign w:val="bottom"/>
          </w:tcPr>
          <w:p w:rsidR="005A1EDB" w:rsidRPr="0046334C" w:rsidRDefault="005A1EDB" w:rsidP="00D27007">
            <w:pPr>
              <w:rPr>
                <w:color w:val="000000"/>
              </w:rPr>
            </w:pPr>
            <w:r w:rsidRPr="0046334C">
              <w:rPr>
                <w:color w:val="000000"/>
              </w:rPr>
              <w:t xml:space="preserve">Blount </w:t>
            </w:r>
          </w:p>
        </w:tc>
        <w:tc>
          <w:tcPr>
            <w:tcW w:w="1263" w:type="dxa"/>
            <w:tcBorders>
              <w:top w:val="nil"/>
              <w:left w:val="nil"/>
              <w:bottom w:val="nil"/>
              <w:right w:val="nil"/>
            </w:tcBorders>
            <w:shd w:val="clear" w:color="auto" w:fill="auto"/>
            <w:vAlign w:val="bottom"/>
          </w:tcPr>
          <w:p w:rsidR="005A1EDB" w:rsidRPr="0046334C" w:rsidRDefault="005A1EDB" w:rsidP="00D27007">
            <w:pPr>
              <w:rPr>
                <w:color w:val="000000"/>
              </w:rPr>
            </w:pPr>
            <w:r w:rsidRPr="0046334C">
              <w:rPr>
                <w:color w:val="000000"/>
              </w:rPr>
              <w:t>599</w:t>
            </w:r>
          </w:p>
        </w:tc>
        <w:tc>
          <w:tcPr>
            <w:tcW w:w="1137"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27,502</w:t>
            </w:r>
          </w:p>
        </w:tc>
        <w:tc>
          <w:tcPr>
            <w:tcW w:w="1137"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23,848</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2.4</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2.5</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2.3</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2.5</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2.4</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2.4</w:t>
            </w:r>
          </w:p>
        </w:tc>
      </w:tr>
      <w:tr w:rsidR="005A1EDB" w:rsidRPr="0046334C" w:rsidTr="00D27007">
        <w:trPr>
          <w:trHeight w:val="316"/>
          <w:jc w:val="center"/>
        </w:trPr>
        <w:tc>
          <w:tcPr>
            <w:tcW w:w="2956" w:type="dxa"/>
            <w:tcBorders>
              <w:top w:val="nil"/>
              <w:left w:val="nil"/>
              <w:bottom w:val="nil"/>
              <w:right w:val="nil"/>
            </w:tcBorders>
            <w:shd w:val="clear" w:color="auto" w:fill="auto"/>
            <w:vAlign w:val="bottom"/>
          </w:tcPr>
          <w:p w:rsidR="005A1EDB" w:rsidRPr="0046334C" w:rsidRDefault="005A1EDB" w:rsidP="00D27007">
            <w:pPr>
              <w:rPr>
                <w:color w:val="000000"/>
              </w:rPr>
            </w:pPr>
            <w:r w:rsidRPr="0046334C">
              <w:rPr>
                <w:color w:val="000000"/>
              </w:rPr>
              <w:t>Bradley</w:t>
            </w:r>
          </w:p>
        </w:tc>
        <w:tc>
          <w:tcPr>
            <w:tcW w:w="1263" w:type="dxa"/>
            <w:tcBorders>
              <w:top w:val="nil"/>
              <w:left w:val="nil"/>
              <w:bottom w:val="nil"/>
              <w:right w:val="nil"/>
            </w:tcBorders>
            <w:shd w:val="clear" w:color="auto" w:fill="auto"/>
            <w:vAlign w:val="bottom"/>
          </w:tcPr>
          <w:p w:rsidR="005A1EDB" w:rsidRPr="0046334C" w:rsidRDefault="005A1EDB" w:rsidP="00D27007">
            <w:pPr>
              <w:rPr>
                <w:color w:val="000000"/>
              </w:rPr>
            </w:pPr>
            <w:r w:rsidRPr="0046334C">
              <w:rPr>
                <w:color w:val="000000"/>
              </w:rPr>
              <w:t>404</w:t>
            </w:r>
          </w:p>
        </w:tc>
        <w:tc>
          <w:tcPr>
            <w:tcW w:w="1137"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18,243</w:t>
            </w:r>
          </w:p>
        </w:tc>
        <w:tc>
          <w:tcPr>
            <w:tcW w:w="1137"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16,970</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2.3</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2.6</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2.4</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2.3</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2.6</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2.25</w:t>
            </w:r>
          </w:p>
        </w:tc>
      </w:tr>
      <w:tr w:rsidR="005A1EDB" w:rsidRPr="0046334C" w:rsidTr="00D27007">
        <w:trPr>
          <w:trHeight w:val="316"/>
          <w:jc w:val="center"/>
        </w:trPr>
        <w:tc>
          <w:tcPr>
            <w:tcW w:w="2956"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Cumberand</w:t>
            </w:r>
          </w:p>
        </w:tc>
        <w:tc>
          <w:tcPr>
            <w:tcW w:w="1263"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404</w:t>
            </w:r>
          </w:p>
        </w:tc>
        <w:tc>
          <w:tcPr>
            <w:tcW w:w="1137"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23,850</w:t>
            </w:r>
          </w:p>
        </w:tc>
        <w:tc>
          <w:tcPr>
            <w:tcW w:w="1137"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22,663</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2.3</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3.3</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2.8</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2.2</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2.3</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1.95</w:t>
            </w:r>
          </w:p>
        </w:tc>
      </w:tr>
      <w:tr w:rsidR="005A1EDB" w:rsidRPr="0046334C" w:rsidTr="00D27007">
        <w:trPr>
          <w:trHeight w:val="316"/>
          <w:jc w:val="center"/>
        </w:trPr>
        <w:tc>
          <w:tcPr>
            <w:tcW w:w="2956"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Hamilton</w:t>
            </w:r>
          </w:p>
        </w:tc>
        <w:tc>
          <w:tcPr>
            <w:tcW w:w="1263"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273</w:t>
            </w:r>
          </w:p>
        </w:tc>
        <w:tc>
          <w:tcPr>
            <w:tcW w:w="1137"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12,497</w:t>
            </w:r>
          </w:p>
        </w:tc>
        <w:tc>
          <w:tcPr>
            <w:tcW w:w="1137"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10,578</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2.2</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2.2</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2.1</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2.4</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2.2</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2.1</w:t>
            </w:r>
          </w:p>
        </w:tc>
      </w:tr>
      <w:tr w:rsidR="005A1EDB" w:rsidRPr="0046334C" w:rsidTr="00D27007">
        <w:trPr>
          <w:trHeight w:val="316"/>
          <w:jc w:val="center"/>
        </w:trPr>
        <w:tc>
          <w:tcPr>
            <w:tcW w:w="2956" w:type="dxa"/>
            <w:tcBorders>
              <w:top w:val="nil"/>
              <w:left w:val="nil"/>
              <w:bottom w:val="nil"/>
              <w:right w:val="nil"/>
            </w:tcBorders>
            <w:shd w:val="clear" w:color="auto" w:fill="auto"/>
            <w:vAlign w:val="bottom"/>
          </w:tcPr>
          <w:p w:rsidR="005A1EDB" w:rsidRPr="0046334C" w:rsidRDefault="005A1EDB" w:rsidP="00D27007">
            <w:pPr>
              <w:rPr>
                <w:color w:val="000000"/>
              </w:rPr>
            </w:pPr>
            <w:r w:rsidRPr="0046334C">
              <w:rPr>
                <w:color w:val="000000"/>
              </w:rPr>
              <w:t>Knox</w:t>
            </w:r>
          </w:p>
        </w:tc>
        <w:tc>
          <w:tcPr>
            <w:tcW w:w="1263" w:type="dxa"/>
            <w:tcBorders>
              <w:top w:val="nil"/>
              <w:left w:val="nil"/>
              <w:bottom w:val="nil"/>
              <w:right w:val="nil"/>
            </w:tcBorders>
            <w:shd w:val="clear" w:color="auto" w:fill="auto"/>
            <w:vAlign w:val="bottom"/>
          </w:tcPr>
          <w:p w:rsidR="005A1EDB" w:rsidRPr="0046334C" w:rsidRDefault="005A1EDB" w:rsidP="00D27007">
            <w:pPr>
              <w:rPr>
                <w:color w:val="000000"/>
              </w:rPr>
            </w:pPr>
            <w:r w:rsidRPr="0046334C">
              <w:rPr>
                <w:color w:val="000000"/>
              </w:rPr>
              <w:t>546</w:t>
            </w:r>
          </w:p>
        </w:tc>
        <w:tc>
          <w:tcPr>
            <w:tcW w:w="1137"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22 ,535</w:t>
            </w:r>
          </w:p>
        </w:tc>
        <w:tc>
          <w:tcPr>
            <w:tcW w:w="1137"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19,459</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2.2</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2.1</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2.3</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2.2</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1.85</w:t>
            </w:r>
          </w:p>
        </w:tc>
      </w:tr>
      <w:tr w:rsidR="005A1EDB" w:rsidRPr="0046334C" w:rsidTr="00D27007">
        <w:trPr>
          <w:trHeight w:val="316"/>
          <w:jc w:val="center"/>
        </w:trPr>
        <w:tc>
          <w:tcPr>
            <w:tcW w:w="2956" w:type="dxa"/>
            <w:tcBorders>
              <w:top w:val="nil"/>
              <w:left w:val="nil"/>
              <w:bottom w:val="nil"/>
              <w:right w:val="nil"/>
            </w:tcBorders>
            <w:shd w:val="clear" w:color="auto" w:fill="auto"/>
            <w:vAlign w:val="bottom"/>
          </w:tcPr>
          <w:p w:rsidR="005A1EDB" w:rsidRPr="0046334C" w:rsidRDefault="005A1EDB" w:rsidP="00D27007">
            <w:pPr>
              <w:rPr>
                <w:color w:val="000000"/>
              </w:rPr>
            </w:pPr>
            <w:r w:rsidRPr="0046334C">
              <w:rPr>
                <w:color w:val="000000"/>
              </w:rPr>
              <w:t>Loudon</w:t>
            </w:r>
          </w:p>
        </w:tc>
        <w:tc>
          <w:tcPr>
            <w:tcW w:w="1263" w:type="dxa"/>
            <w:tcBorders>
              <w:top w:val="nil"/>
              <w:left w:val="nil"/>
              <w:bottom w:val="nil"/>
              <w:right w:val="nil"/>
            </w:tcBorders>
            <w:shd w:val="clear" w:color="auto" w:fill="auto"/>
            <w:vAlign w:val="bottom"/>
          </w:tcPr>
          <w:p w:rsidR="005A1EDB" w:rsidRPr="0046334C" w:rsidRDefault="005A1EDB" w:rsidP="00D27007">
            <w:pPr>
              <w:rPr>
                <w:color w:val="000000"/>
              </w:rPr>
            </w:pPr>
            <w:r w:rsidRPr="0046334C">
              <w:rPr>
                <w:color w:val="000000"/>
              </w:rPr>
              <w:t>406</w:t>
            </w:r>
          </w:p>
        </w:tc>
        <w:tc>
          <w:tcPr>
            <w:tcW w:w="1137"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21,528</w:t>
            </w:r>
          </w:p>
        </w:tc>
        <w:tc>
          <w:tcPr>
            <w:tcW w:w="1137"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17,967</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2.3</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2.9</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2.6</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2.2</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2.3</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2.05</w:t>
            </w:r>
          </w:p>
        </w:tc>
      </w:tr>
      <w:tr w:rsidR="005A1EDB" w:rsidRPr="0046334C" w:rsidTr="00D27007">
        <w:trPr>
          <w:trHeight w:val="316"/>
          <w:jc w:val="center"/>
        </w:trPr>
        <w:tc>
          <w:tcPr>
            <w:tcW w:w="2956" w:type="dxa"/>
            <w:tcBorders>
              <w:top w:val="nil"/>
              <w:left w:val="nil"/>
              <w:bottom w:val="nil"/>
              <w:right w:val="nil"/>
            </w:tcBorders>
            <w:shd w:val="clear" w:color="auto" w:fill="auto"/>
            <w:vAlign w:val="bottom"/>
          </w:tcPr>
          <w:p w:rsidR="005A1EDB" w:rsidRPr="0046334C" w:rsidRDefault="005A1EDB" w:rsidP="00D27007">
            <w:pPr>
              <w:rPr>
                <w:color w:val="000000"/>
              </w:rPr>
            </w:pPr>
            <w:r w:rsidRPr="0046334C">
              <w:rPr>
                <w:color w:val="000000"/>
              </w:rPr>
              <w:t>McMinn</w:t>
            </w:r>
          </w:p>
        </w:tc>
        <w:tc>
          <w:tcPr>
            <w:tcW w:w="1263" w:type="dxa"/>
            <w:tcBorders>
              <w:top w:val="nil"/>
              <w:left w:val="nil"/>
              <w:bottom w:val="nil"/>
              <w:right w:val="nil"/>
            </w:tcBorders>
            <w:shd w:val="clear" w:color="auto" w:fill="auto"/>
            <w:vAlign w:val="bottom"/>
          </w:tcPr>
          <w:p w:rsidR="005A1EDB" w:rsidRPr="0046334C" w:rsidRDefault="005A1EDB" w:rsidP="00D27007">
            <w:pPr>
              <w:rPr>
                <w:color w:val="000000"/>
              </w:rPr>
            </w:pPr>
            <w:r w:rsidRPr="0046334C">
              <w:rPr>
                <w:color w:val="000000"/>
              </w:rPr>
              <w:t>591</w:t>
            </w:r>
          </w:p>
        </w:tc>
        <w:tc>
          <w:tcPr>
            <w:tcW w:w="1137"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28,126</w:t>
            </w:r>
          </w:p>
        </w:tc>
        <w:tc>
          <w:tcPr>
            <w:tcW w:w="1137"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25,148</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2.4</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2.5</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2.3</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2.6</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2.4</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2.35</w:t>
            </w:r>
          </w:p>
        </w:tc>
      </w:tr>
      <w:tr w:rsidR="005A1EDB" w:rsidRPr="0046334C" w:rsidTr="00D27007">
        <w:trPr>
          <w:trHeight w:val="316"/>
          <w:jc w:val="center"/>
        </w:trPr>
        <w:tc>
          <w:tcPr>
            <w:tcW w:w="2956"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Meigs</w:t>
            </w:r>
          </w:p>
        </w:tc>
        <w:tc>
          <w:tcPr>
            <w:tcW w:w="1263"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189</w:t>
            </w:r>
          </w:p>
        </w:tc>
        <w:tc>
          <w:tcPr>
            <w:tcW w:w="1137"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9,739</w:t>
            </w:r>
          </w:p>
        </w:tc>
        <w:tc>
          <w:tcPr>
            <w:tcW w:w="1137"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10,001</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2.4</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2.5</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2.3</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2.6</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2.4</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2.25</w:t>
            </w:r>
          </w:p>
        </w:tc>
      </w:tr>
      <w:tr w:rsidR="005A1EDB" w:rsidRPr="0046334C" w:rsidTr="00D27007">
        <w:trPr>
          <w:trHeight w:val="316"/>
          <w:jc w:val="center"/>
        </w:trPr>
        <w:tc>
          <w:tcPr>
            <w:tcW w:w="2956"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Monroe</w:t>
            </w:r>
          </w:p>
        </w:tc>
        <w:tc>
          <w:tcPr>
            <w:tcW w:w="1263"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453</w:t>
            </w:r>
          </w:p>
        </w:tc>
        <w:tc>
          <w:tcPr>
            <w:tcW w:w="1137"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21,401</w:t>
            </w:r>
          </w:p>
        </w:tc>
        <w:tc>
          <w:tcPr>
            <w:tcW w:w="1137"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18,659</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2.4</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2.9</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2.7</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2.5</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2.4</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1.85</w:t>
            </w:r>
          </w:p>
        </w:tc>
      </w:tr>
      <w:tr w:rsidR="005A1EDB" w:rsidRPr="0046334C" w:rsidTr="00D27007">
        <w:trPr>
          <w:trHeight w:val="316"/>
          <w:jc w:val="center"/>
        </w:trPr>
        <w:tc>
          <w:tcPr>
            <w:tcW w:w="2956"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Morgan</w:t>
            </w:r>
          </w:p>
        </w:tc>
        <w:tc>
          <w:tcPr>
            <w:tcW w:w="1263"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222</w:t>
            </w:r>
          </w:p>
        </w:tc>
        <w:tc>
          <w:tcPr>
            <w:tcW w:w="1137"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11,254</w:t>
            </w:r>
          </w:p>
        </w:tc>
        <w:tc>
          <w:tcPr>
            <w:tcW w:w="1137"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11,370</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2.3</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2.5</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2.3</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2.4</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2.3</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w:t>
            </w:r>
          </w:p>
        </w:tc>
      </w:tr>
      <w:tr w:rsidR="005A1EDB" w:rsidRPr="0046334C" w:rsidTr="00D27007">
        <w:trPr>
          <w:trHeight w:val="316"/>
          <w:jc w:val="center"/>
        </w:trPr>
        <w:tc>
          <w:tcPr>
            <w:tcW w:w="2956"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Polk</w:t>
            </w:r>
          </w:p>
        </w:tc>
        <w:tc>
          <w:tcPr>
            <w:tcW w:w="1263"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129</w:t>
            </w:r>
          </w:p>
        </w:tc>
        <w:tc>
          <w:tcPr>
            <w:tcW w:w="1137"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5,988</w:t>
            </w:r>
          </w:p>
        </w:tc>
        <w:tc>
          <w:tcPr>
            <w:tcW w:w="1137"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5,695</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2.3</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2.3</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2.1</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2.2</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2.3</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n/a</w:t>
            </w:r>
          </w:p>
        </w:tc>
      </w:tr>
      <w:tr w:rsidR="005A1EDB" w:rsidRPr="0046334C" w:rsidTr="00D27007">
        <w:trPr>
          <w:trHeight w:val="316"/>
          <w:jc w:val="center"/>
        </w:trPr>
        <w:tc>
          <w:tcPr>
            <w:tcW w:w="2956"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Rhea</w:t>
            </w:r>
          </w:p>
        </w:tc>
        <w:tc>
          <w:tcPr>
            <w:tcW w:w="1263"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228</w:t>
            </w:r>
          </w:p>
        </w:tc>
        <w:tc>
          <w:tcPr>
            <w:tcW w:w="1137"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12,675</w:t>
            </w:r>
          </w:p>
        </w:tc>
        <w:tc>
          <w:tcPr>
            <w:tcW w:w="1137"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9,387</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2.5</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2.7</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2.5</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2.3</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2.5</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2.4</w:t>
            </w:r>
          </w:p>
        </w:tc>
      </w:tr>
      <w:tr w:rsidR="005A1EDB" w:rsidRPr="0046334C" w:rsidTr="00D27007">
        <w:trPr>
          <w:trHeight w:val="316"/>
          <w:jc w:val="center"/>
        </w:trPr>
        <w:tc>
          <w:tcPr>
            <w:tcW w:w="2956"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Roane</w:t>
            </w:r>
          </w:p>
        </w:tc>
        <w:tc>
          <w:tcPr>
            <w:tcW w:w="1263"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270</w:t>
            </w:r>
          </w:p>
        </w:tc>
        <w:tc>
          <w:tcPr>
            <w:tcW w:w="1137"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13,908</w:t>
            </w:r>
          </w:p>
        </w:tc>
        <w:tc>
          <w:tcPr>
            <w:tcW w:w="1137"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10,232</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2.4</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2.2</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2.1</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2.2</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2.4</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2.3</w:t>
            </w:r>
          </w:p>
        </w:tc>
      </w:tr>
      <w:tr w:rsidR="005A1EDB" w:rsidRPr="0046334C" w:rsidTr="00D27007">
        <w:trPr>
          <w:trHeight w:val="316"/>
          <w:jc w:val="center"/>
        </w:trPr>
        <w:tc>
          <w:tcPr>
            <w:tcW w:w="2956"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Sevier</w:t>
            </w:r>
          </w:p>
        </w:tc>
        <w:tc>
          <w:tcPr>
            <w:tcW w:w="1263"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340</w:t>
            </w:r>
          </w:p>
        </w:tc>
        <w:tc>
          <w:tcPr>
            <w:tcW w:w="1137"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14,974</w:t>
            </w:r>
          </w:p>
        </w:tc>
        <w:tc>
          <w:tcPr>
            <w:tcW w:w="1137"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11,999</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2.6</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2.9</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2.5</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2.3</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2.6</w:t>
            </w:r>
          </w:p>
        </w:tc>
        <w:tc>
          <w:tcPr>
            <w:tcW w:w="801" w:type="dxa"/>
            <w:tcBorders>
              <w:top w:val="nil"/>
              <w:left w:val="nil"/>
              <w:bottom w:val="nil"/>
              <w:right w:val="nil"/>
            </w:tcBorders>
            <w:shd w:val="clear" w:color="auto" w:fill="auto"/>
            <w:noWrap/>
            <w:vAlign w:val="bottom"/>
          </w:tcPr>
          <w:p w:rsidR="005A1EDB" w:rsidRPr="0046334C" w:rsidRDefault="005A1EDB" w:rsidP="00D27007">
            <w:pPr>
              <w:rPr>
                <w:color w:val="000000"/>
              </w:rPr>
            </w:pPr>
            <w:r w:rsidRPr="0046334C">
              <w:rPr>
                <w:color w:val="000000"/>
              </w:rPr>
              <w:t>2.15</w:t>
            </w:r>
          </w:p>
        </w:tc>
      </w:tr>
      <w:tr w:rsidR="005A1EDB" w:rsidRPr="0046334C" w:rsidTr="00D27007">
        <w:trPr>
          <w:trHeight w:val="316"/>
          <w:jc w:val="center"/>
        </w:trPr>
        <w:tc>
          <w:tcPr>
            <w:tcW w:w="2956" w:type="dxa"/>
            <w:tcBorders>
              <w:top w:val="single" w:sz="4" w:space="0" w:color="auto"/>
              <w:left w:val="nil"/>
              <w:bottom w:val="single" w:sz="4" w:space="0" w:color="auto"/>
              <w:right w:val="nil"/>
            </w:tcBorders>
            <w:shd w:val="clear" w:color="auto" w:fill="auto"/>
            <w:noWrap/>
            <w:vAlign w:val="bottom"/>
          </w:tcPr>
          <w:p w:rsidR="005A1EDB" w:rsidRPr="00A11224" w:rsidRDefault="005A1EDB" w:rsidP="00D27007">
            <w:pPr>
              <w:rPr>
                <w:b/>
              </w:rPr>
            </w:pPr>
            <w:r w:rsidRPr="00A11224">
              <w:rPr>
                <w:b/>
              </w:rPr>
              <w:t>Total</w:t>
            </w:r>
          </w:p>
        </w:tc>
        <w:tc>
          <w:tcPr>
            <w:tcW w:w="1263" w:type="dxa"/>
            <w:tcBorders>
              <w:top w:val="single" w:sz="4" w:space="0" w:color="auto"/>
              <w:left w:val="nil"/>
              <w:bottom w:val="single" w:sz="4" w:space="0" w:color="auto"/>
              <w:right w:val="nil"/>
            </w:tcBorders>
            <w:shd w:val="clear" w:color="auto" w:fill="auto"/>
            <w:noWrap/>
            <w:vAlign w:val="bottom"/>
          </w:tcPr>
          <w:p w:rsidR="005A1EDB" w:rsidRPr="00A11224" w:rsidRDefault="005A1EDB" w:rsidP="00D27007">
            <w:pPr>
              <w:rPr>
                <w:b/>
              </w:rPr>
            </w:pPr>
            <w:r w:rsidRPr="00A11224">
              <w:rPr>
                <w:b/>
              </w:rPr>
              <w:t>5,666</w:t>
            </w:r>
          </w:p>
        </w:tc>
        <w:tc>
          <w:tcPr>
            <w:tcW w:w="1137" w:type="dxa"/>
            <w:tcBorders>
              <w:top w:val="single" w:sz="4" w:space="0" w:color="auto"/>
              <w:left w:val="nil"/>
              <w:bottom w:val="single" w:sz="4" w:space="0" w:color="auto"/>
              <w:right w:val="nil"/>
            </w:tcBorders>
            <w:shd w:val="clear" w:color="auto" w:fill="auto"/>
            <w:noWrap/>
            <w:vAlign w:val="bottom"/>
          </w:tcPr>
          <w:p w:rsidR="005A1EDB" w:rsidRPr="00A11224" w:rsidRDefault="005A1EDB" w:rsidP="00D27007">
            <w:pPr>
              <w:rPr>
                <w:b/>
              </w:rPr>
            </w:pPr>
            <w:r w:rsidRPr="00A11224">
              <w:rPr>
                <w:b/>
              </w:rPr>
              <w:t>251,714</w:t>
            </w:r>
          </w:p>
        </w:tc>
        <w:tc>
          <w:tcPr>
            <w:tcW w:w="1137" w:type="dxa"/>
            <w:tcBorders>
              <w:top w:val="single" w:sz="4" w:space="0" w:color="auto"/>
              <w:left w:val="nil"/>
              <w:bottom w:val="single" w:sz="4" w:space="0" w:color="auto"/>
              <w:right w:val="nil"/>
            </w:tcBorders>
            <w:shd w:val="clear" w:color="auto" w:fill="auto"/>
            <w:noWrap/>
            <w:vAlign w:val="bottom"/>
          </w:tcPr>
          <w:p w:rsidR="005A1EDB" w:rsidRPr="00A11224" w:rsidRDefault="005A1EDB" w:rsidP="00D27007">
            <w:pPr>
              <w:rPr>
                <w:b/>
              </w:rPr>
            </w:pPr>
            <w:r w:rsidRPr="00A11224">
              <w:rPr>
                <w:b/>
              </w:rPr>
              <w:t>242,031</w:t>
            </w:r>
          </w:p>
        </w:tc>
        <w:tc>
          <w:tcPr>
            <w:tcW w:w="801" w:type="dxa"/>
            <w:tcBorders>
              <w:top w:val="single" w:sz="4" w:space="0" w:color="auto"/>
              <w:left w:val="nil"/>
              <w:bottom w:val="single" w:sz="4" w:space="0" w:color="auto"/>
              <w:right w:val="nil"/>
            </w:tcBorders>
            <w:shd w:val="clear" w:color="auto" w:fill="auto"/>
            <w:noWrap/>
            <w:vAlign w:val="bottom"/>
          </w:tcPr>
          <w:p w:rsidR="005A1EDB" w:rsidRPr="00A11224" w:rsidRDefault="005A1EDB" w:rsidP="00D27007">
            <w:pPr>
              <w:rPr>
                <w:b/>
              </w:rPr>
            </w:pPr>
            <w:r w:rsidRPr="00A11224">
              <w:rPr>
                <w:b/>
              </w:rPr>
              <w:t>2.34</w:t>
            </w:r>
          </w:p>
        </w:tc>
        <w:tc>
          <w:tcPr>
            <w:tcW w:w="801" w:type="dxa"/>
            <w:tcBorders>
              <w:top w:val="single" w:sz="4" w:space="0" w:color="auto"/>
              <w:left w:val="nil"/>
              <w:bottom w:val="single" w:sz="4" w:space="0" w:color="auto"/>
              <w:right w:val="nil"/>
            </w:tcBorders>
            <w:shd w:val="clear" w:color="auto" w:fill="auto"/>
            <w:noWrap/>
            <w:vAlign w:val="bottom"/>
          </w:tcPr>
          <w:p w:rsidR="005A1EDB" w:rsidRPr="00A11224" w:rsidRDefault="005A1EDB" w:rsidP="00D27007">
            <w:pPr>
              <w:rPr>
                <w:b/>
              </w:rPr>
            </w:pPr>
            <w:r w:rsidRPr="00A11224">
              <w:rPr>
                <w:b/>
              </w:rPr>
              <w:t>2.57</w:t>
            </w:r>
          </w:p>
        </w:tc>
        <w:tc>
          <w:tcPr>
            <w:tcW w:w="801" w:type="dxa"/>
            <w:tcBorders>
              <w:top w:val="single" w:sz="4" w:space="0" w:color="auto"/>
              <w:left w:val="nil"/>
              <w:bottom w:val="single" w:sz="4" w:space="0" w:color="auto"/>
              <w:right w:val="nil"/>
            </w:tcBorders>
            <w:shd w:val="clear" w:color="auto" w:fill="auto"/>
            <w:noWrap/>
            <w:vAlign w:val="bottom"/>
          </w:tcPr>
          <w:p w:rsidR="005A1EDB" w:rsidRPr="00A11224" w:rsidRDefault="005A1EDB" w:rsidP="00D27007">
            <w:pPr>
              <w:rPr>
                <w:b/>
              </w:rPr>
            </w:pPr>
            <w:r w:rsidRPr="00A11224">
              <w:rPr>
                <w:b/>
              </w:rPr>
              <w:t>2.34</w:t>
            </w:r>
          </w:p>
        </w:tc>
        <w:tc>
          <w:tcPr>
            <w:tcW w:w="801" w:type="dxa"/>
            <w:tcBorders>
              <w:top w:val="single" w:sz="4" w:space="0" w:color="auto"/>
              <w:left w:val="nil"/>
              <w:bottom w:val="single" w:sz="4" w:space="0" w:color="auto"/>
              <w:right w:val="nil"/>
            </w:tcBorders>
            <w:shd w:val="clear" w:color="auto" w:fill="auto"/>
            <w:noWrap/>
            <w:vAlign w:val="bottom"/>
          </w:tcPr>
          <w:p w:rsidR="005A1EDB" w:rsidRPr="00A11224" w:rsidRDefault="005A1EDB" w:rsidP="00D27007">
            <w:pPr>
              <w:rPr>
                <w:b/>
              </w:rPr>
            </w:pPr>
            <w:r w:rsidRPr="00A11224">
              <w:rPr>
                <w:b/>
              </w:rPr>
              <w:t>2.37</w:t>
            </w:r>
          </w:p>
        </w:tc>
        <w:tc>
          <w:tcPr>
            <w:tcW w:w="801" w:type="dxa"/>
            <w:tcBorders>
              <w:top w:val="single" w:sz="4" w:space="0" w:color="auto"/>
              <w:left w:val="nil"/>
              <w:bottom w:val="single" w:sz="4" w:space="0" w:color="auto"/>
              <w:right w:val="nil"/>
            </w:tcBorders>
            <w:shd w:val="clear" w:color="auto" w:fill="auto"/>
            <w:noWrap/>
            <w:vAlign w:val="bottom"/>
          </w:tcPr>
          <w:p w:rsidR="005A1EDB" w:rsidRPr="00A11224" w:rsidRDefault="005A1EDB" w:rsidP="00D27007">
            <w:pPr>
              <w:rPr>
                <w:b/>
              </w:rPr>
            </w:pPr>
            <w:r w:rsidRPr="00A11224">
              <w:rPr>
                <w:b/>
              </w:rPr>
              <w:t>2.36</w:t>
            </w:r>
          </w:p>
        </w:tc>
        <w:tc>
          <w:tcPr>
            <w:tcW w:w="801" w:type="dxa"/>
            <w:tcBorders>
              <w:top w:val="single" w:sz="4" w:space="0" w:color="auto"/>
              <w:left w:val="nil"/>
              <w:bottom w:val="single" w:sz="4" w:space="0" w:color="auto"/>
              <w:right w:val="nil"/>
            </w:tcBorders>
            <w:shd w:val="clear" w:color="auto" w:fill="auto"/>
            <w:noWrap/>
            <w:vAlign w:val="bottom"/>
          </w:tcPr>
          <w:p w:rsidR="005A1EDB" w:rsidRPr="00A11224" w:rsidRDefault="005A1EDB" w:rsidP="00D27007">
            <w:pPr>
              <w:rPr>
                <w:b/>
              </w:rPr>
            </w:pPr>
            <w:r w:rsidRPr="00A11224">
              <w:rPr>
                <w:b/>
              </w:rPr>
              <w:t>2.17</w:t>
            </w:r>
          </w:p>
        </w:tc>
      </w:tr>
    </w:tbl>
    <w:p w:rsidR="005A1EDB" w:rsidRPr="00BE082C" w:rsidRDefault="005A1EDB" w:rsidP="005A1EDB">
      <w:pPr>
        <w:spacing w:line="480" w:lineRule="auto"/>
        <w:ind w:firstLine="720"/>
        <w:rPr>
          <w:sz w:val="20"/>
          <w:szCs w:val="20"/>
        </w:rPr>
      </w:pPr>
      <w:r w:rsidRPr="000D602F">
        <w:rPr>
          <w:i/>
          <w:sz w:val="20"/>
          <w:szCs w:val="20"/>
        </w:rPr>
        <w:t xml:space="preserve">   </w:t>
      </w:r>
      <w:r w:rsidRPr="00BE082C">
        <w:rPr>
          <w:sz w:val="20"/>
          <w:szCs w:val="20"/>
        </w:rPr>
        <w:t>Source (National Agricultural Statistics Service, Crop data per County. Census 2007)</w:t>
      </w:r>
    </w:p>
    <w:p w:rsidR="005A1EDB" w:rsidRDefault="005A1EDB" w:rsidP="005A1EDB">
      <w:pPr>
        <w:ind w:left="2880" w:firstLine="720"/>
        <w:rPr>
          <w:bCs/>
          <w:color w:val="000000"/>
        </w:rPr>
      </w:pPr>
    </w:p>
    <w:p w:rsidR="005A1EDB" w:rsidRDefault="005A1EDB" w:rsidP="005A1EDB">
      <w:pPr>
        <w:ind w:left="2880" w:firstLine="720"/>
        <w:rPr>
          <w:bCs/>
          <w:color w:val="000000"/>
        </w:rPr>
      </w:pPr>
    </w:p>
    <w:p w:rsidR="005A1EDB" w:rsidRDefault="005A1EDB" w:rsidP="005A1EDB">
      <w:pPr>
        <w:ind w:left="2880" w:firstLine="720"/>
        <w:rPr>
          <w:bCs/>
          <w:color w:val="000000"/>
        </w:rPr>
      </w:pPr>
    </w:p>
    <w:p w:rsidR="005A1EDB" w:rsidRDefault="005A1EDB" w:rsidP="005A1EDB">
      <w:pPr>
        <w:ind w:left="2880" w:firstLine="720"/>
        <w:rPr>
          <w:bCs/>
          <w:color w:val="000000"/>
        </w:rPr>
      </w:pPr>
    </w:p>
    <w:p w:rsidR="005A1EDB" w:rsidRDefault="005A1EDB" w:rsidP="005A1EDB">
      <w:pPr>
        <w:ind w:left="2880" w:firstLine="720"/>
        <w:rPr>
          <w:bCs/>
          <w:color w:val="000000"/>
        </w:rPr>
      </w:pPr>
    </w:p>
    <w:p w:rsidR="005A1EDB" w:rsidRDefault="005A1EDB" w:rsidP="005A1EDB">
      <w:pPr>
        <w:ind w:left="2880" w:firstLine="720"/>
        <w:rPr>
          <w:bCs/>
          <w:color w:val="000000"/>
        </w:rPr>
      </w:pPr>
    </w:p>
    <w:p w:rsidR="005A1EDB" w:rsidRDefault="005A1EDB" w:rsidP="005A1EDB">
      <w:pPr>
        <w:ind w:left="2880" w:firstLine="720"/>
        <w:rPr>
          <w:bCs/>
          <w:color w:val="000000"/>
        </w:rPr>
      </w:pPr>
    </w:p>
    <w:p w:rsidR="005A1EDB" w:rsidRDefault="005A1EDB" w:rsidP="008E6AB7">
      <w:pPr>
        <w:rPr>
          <w:bCs/>
          <w:color w:val="000000"/>
        </w:rPr>
        <w:sectPr w:rsidR="005A1EDB" w:rsidSect="00D27007">
          <w:pgSz w:w="15840" w:h="12240" w:orient="landscape"/>
          <w:pgMar w:top="1440" w:right="1440" w:bottom="1440" w:left="1440" w:header="720" w:footer="720" w:gutter="0"/>
          <w:cols w:space="720"/>
          <w:docGrid w:linePitch="360"/>
        </w:sectPr>
      </w:pPr>
    </w:p>
    <w:p w:rsidR="008E6AB7" w:rsidRDefault="00D37663" w:rsidP="008E6AB7">
      <w:pPr>
        <w:spacing w:line="276" w:lineRule="auto"/>
        <w:rPr>
          <w:bCs/>
          <w:color w:val="000000"/>
        </w:rPr>
      </w:pPr>
      <w:r>
        <w:rPr>
          <w:bCs/>
          <w:color w:val="000000"/>
        </w:rPr>
        <w:lastRenderedPageBreak/>
        <w:t>Table A43. Net present value (NPV) a</w:t>
      </w:r>
      <w:r w:rsidR="008E6AB7">
        <w:rPr>
          <w:bCs/>
          <w:color w:val="000000"/>
        </w:rPr>
        <w:t>dvantage* for switchgrass (per acre)</w:t>
      </w:r>
    </w:p>
    <w:tbl>
      <w:tblPr>
        <w:tblW w:w="8090" w:type="dxa"/>
        <w:tblInd w:w="93" w:type="dxa"/>
        <w:tblLook w:val="04A0"/>
      </w:tblPr>
      <w:tblGrid>
        <w:gridCol w:w="525"/>
        <w:gridCol w:w="597"/>
        <w:gridCol w:w="959"/>
        <w:gridCol w:w="959"/>
        <w:gridCol w:w="1010"/>
        <w:gridCol w:w="1010"/>
        <w:gridCol w:w="1010"/>
        <w:gridCol w:w="1010"/>
        <w:gridCol w:w="1010"/>
      </w:tblGrid>
      <w:tr w:rsidR="008E6AB7" w:rsidRPr="008E6AB7" w:rsidTr="008E6AB7">
        <w:trPr>
          <w:trHeight w:val="316"/>
        </w:trPr>
        <w:tc>
          <w:tcPr>
            <w:tcW w:w="525" w:type="dxa"/>
            <w:tcBorders>
              <w:top w:val="single" w:sz="4" w:space="0" w:color="auto"/>
              <w:left w:val="single" w:sz="4" w:space="0" w:color="auto"/>
              <w:bottom w:val="nil"/>
              <w:right w:val="nil"/>
            </w:tcBorders>
            <w:shd w:val="clear" w:color="auto" w:fill="auto"/>
            <w:noWrap/>
            <w:vAlign w:val="bottom"/>
            <w:hideMark/>
          </w:tcPr>
          <w:p w:rsidR="008E6AB7" w:rsidRPr="008E6AB7" w:rsidRDefault="008E6AB7" w:rsidP="008E6AB7">
            <w:pPr>
              <w:rPr>
                <w:color w:val="000000"/>
              </w:rPr>
            </w:pPr>
            <w:r w:rsidRPr="008E6AB7">
              <w:rPr>
                <w:color w:val="000000"/>
              </w:rPr>
              <w:t> </w:t>
            </w:r>
          </w:p>
        </w:tc>
        <w:tc>
          <w:tcPr>
            <w:tcW w:w="597" w:type="dxa"/>
            <w:tcBorders>
              <w:top w:val="single" w:sz="4" w:space="0" w:color="auto"/>
              <w:left w:val="nil"/>
              <w:bottom w:val="nil"/>
              <w:right w:val="nil"/>
            </w:tcBorders>
            <w:shd w:val="clear" w:color="auto" w:fill="auto"/>
            <w:noWrap/>
            <w:vAlign w:val="bottom"/>
            <w:hideMark/>
          </w:tcPr>
          <w:p w:rsidR="008E6AB7" w:rsidRPr="008E6AB7" w:rsidRDefault="008E6AB7" w:rsidP="008E6AB7">
            <w:pPr>
              <w:rPr>
                <w:color w:val="000000"/>
              </w:rPr>
            </w:pPr>
            <w:r w:rsidRPr="008E6AB7">
              <w:rPr>
                <w:color w:val="000000"/>
              </w:rPr>
              <w:t> </w:t>
            </w:r>
          </w:p>
        </w:tc>
        <w:tc>
          <w:tcPr>
            <w:tcW w:w="696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6AB7" w:rsidRPr="008E6AB7" w:rsidRDefault="008E6AB7" w:rsidP="008E6AB7">
            <w:pPr>
              <w:jc w:val="center"/>
              <w:rPr>
                <w:color w:val="000000"/>
              </w:rPr>
            </w:pPr>
            <w:r w:rsidRPr="008E6AB7">
              <w:rPr>
                <w:color w:val="000000"/>
              </w:rPr>
              <w:t>Price for switchgrass ($/ton)</w:t>
            </w:r>
          </w:p>
        </w:tc>
      </w:tr>
      <w:tr w:rsidR="008E6AB7" w:rsidRPr="008E6AB7" w:rsidTr="008E6AB7">
        <w:trPr>
          <w:trHeight w:val="316"/>
        </w:trPr>
        <w:tc>
          <w:tcPr>
            <w:tcW w:w="525" w:type="dxa"/>
            <w:tcBorders>
              <w:top w:val="nil"/>
              <w:left w:val="single" w:sz="4" w:space="0" w:color="auto"/>
              <w:bottom w:val="nil"/>
              <w:right w:val="nil"/>
            </w:tcBorders>
            <w:shd w:val="clear" w:color="auto" w:fill="auto"/>
            <w:noWrap/>
            <w:vAlign w:val="bottom"/>
            <w:hideMark/>
          </w:tcPr>
          <w:p w:rsidR="008E6AB7" w:rsidRPr="008E6AB7" w:rsidRDefault="008E6AB7" w:rsidP="008E6AB7">
            <w:pPr>
              <w:rPr>
                <w:color w:val="000000"/>
              </w:rPr>
            </w:pPr>
            <w:r w:rsidRPr="008E6AB7">
              <w:rPr>
                <w:color w:val="000000"/>
              </w:rPr>
              <w:t> </w:t>
            </w:r>
          </w:p>
        </w:tc>
        <w:tc>
          <w:tcPr>
            <w:tcW w:w="597" w:type="dxa"/>
            <w:tcBorders>
              <w:top w:val="nil"/>
              <w:left w:val="nil"/>
              <w:bottom w:val="nil"/>
              <w:right w:val="nil"/>
            </w:tcBorders>
            <w:shd w:val="clear" w:color="auto" w:fill="auto"/>
            <w:noWrap/>
            <w:vAlign w:val="bottom"/>
            <w:hideMark/>
          </w:tcPr>
          <w:p w:rsidR="008E6AB7" w:rsidRPr="008E6AB7" w:rsidRDefault="008E6AB7" w:rsidP="008E6AB7">
            <w:pPr>
              <w:rPr>
                <w:color w:val="000000"/>
              </w:rPr>
            </w:pPr>
          </w:p>
        </w:tc>
        <w:tc>
          <w:tcPr>
            <w:tcW w:w="959" w:type="dxa"/>
            <w:tcBorders>
              <w:top w:val="nil"/>
              <w:left w:val="single" w:sz="4" w:space="0" w:color="auto"/>
              <w:bottom w:val="single" w:sz="4" w:space="0" w:color="auto"/>
              <w:right w:val="nil"/>
            </w:tcBorders>
            <w:shd w:val="clear" w:color="auto" w:fill="auto"/>
            <w:noWrap/>
            <w:vAlign w:val="bottom"/>
            <w:hideMark/>
          </w:tcPr>
          <w:p w:rsidR="008E6AB7" w:rsidRPr="008E6AB7" w:rsidRDefault="008E6AB7" w:rsidP="008E6AB7">
            <w:pPr>
              <w:rPr>
                <w:color w:val="000000"/>
              </w:rPr>
            </w:pPr>
            <w:r w:rsidRPr="008E6AB7">
              <w:rPr>
                <w:color w:val="000000"/>
              </w:rPr>
              <w:t>40</w:t>
            </w:r>
          </w:p>
        </w:tc>
        <w:tc>
          <w:tcPr>
            <w:tcW w:w="959" w:type="dxa"/>
            <w:tcBorders>
              <w:top w:val="nil"/>
              <w:left w:val="nil"/>
              <w:bottom w:val="single" w:sz="4" w:space="0" w:color="auto"/>
              <w:right w:val="nil"/>
            </w:tcBorders>
            <w:shd w:val="clear" w:color="auto" w:fill="auto"/>
            <w:noWrap/>
            <w:vAlign w:val="bottom"/>
            <w:hideMark/>
          </w:tcPr>
          <w:p w:rsidR="008E6AB7" w:rsidRPr="008E6AB7" w:rsidRDefault="008E6AB7" w:rsidP="008E6AB7">
            <w:pPr>
              <w:rPr>
                <w:color w:val="000000"/>
              </w:rPr>
            </w:pPr>
            <w:r w:rsidRPr="008E6AB7">
              <w:rPr>
                <w:color w:val="000000"/>
              </w:rPr>
              <w:t>50</w:t>
            </w:r>
          </w:p>
        </w:tc>
        <w:tc>
          <w:tcPr>
            <w:tcW w:w="1010" w:type="dxa"/>
            <w:tcBorders>
              <w:top w:val="nil"/>
              <w:left w:val="nil"/>
              <w:bottom w:val="single" w:sz="4" w:space="0" w:color="auto"/>
              <w:right w:val="nil"/>
            </w:tcBorders>
            <w:shd w:val="clear" w:color="auto" w:fill="auto"/>
            <w:noWrap/>
            <w:vAlign w:val="bottom"/>
            <w:hideMark/>
          </w:tcPr>
          <w:p w:rsidR="008E6AB7" w:rsidRPr="008E6AB7" w:rsidRDefault="008E6AB7" w:rsidP="008E6AB7">
            <w:pPr>
              <w:rPr>
                <w:color w:val="000000"/>
              </w:rPr>
            </w:pPr>
            <w:r w:rsidRPr="008E6AB7">
              <w:rPr>
                <w:color w:val="000000"/>
              </w:rPr>
              <w:t>60</w:t>
            </w:r>
          </w:p>
        </w:tc>
        <w:tc>
          <w:tcPr>
            <w:tcW w:w="1010" w:type="dxa"/>
            <w:tcBorders>
              <w:top w:val="nil"/>
              <w:left w:val="nil"/>
              <w:bottom w:val="single" w:sz="4" w:space="0" w:color="auto"/>
              <w:right w:val="nil"/>
            </w:tcBorders>
            <w:shd w:val="clear" w:color="auto" w:fill="auto"/>
            <w:noWrap/>
            <w:vAlign w:val="bottom"/>
            <w:hideMark/>
          </w:tcPr>
          <w:p w:rsidR="008E6AB7" w:rsidRPr="008E6AB7" w:rsidRDefault="008E6AB7" w:rsidP="008E6AB7">
            <w:pPr>
              <w:rPr>
                <w:color w:val="000000"/>
              </w:rPr>
            </w:pPr>
            <w:r w:rsidRPr="008E6AB7">
              <w:rPr>
                <w:color w:val="000000"/>
              </w:rPr>
              <w:t>70</w:t>
            </w:r>
          </w:p>
        </w:tc>
        <w:tc>
          <w:tcPr>
            <w:tcW w:w="1010" w:type="dxa"/>
            <w:tcBorders>
              <w:top w:val="nil"/>
              <w:left w:val="nil"/>
              <w:bottom w:val="single" w:sz="4" w:space="0" w:color="auto"/>
              <w:right w:val="nil"/>
            </w:tcBorders>
            <w:shd w:val="clear" w:color="auto" w:fill="auto"/>
            <w:noWrap/>
            <w:vAlign w:val="bottom"/>
            <w:hideMark/>
          </w:tcPr>
          <w:p w:rsidR="008E6AB7" w:rsidRPr="008E6AB7" w:rsidRDefault="008E6AB7" w:rsidP="008E6AB7">
            <w:pPr>
              <w:rPr>
                <w:color w:val="000000"/>
              </w:rPr>
            </w:pPr>
            <w:r w:rsidRPr="008E6AB7">
              <w:rPr>
                <w:color w:val="000000"/>
              </w:rPr>
              <w:t>80</w:t>
            </w:r>
          </w:p>
        </w:tc>
        <w:tc>
          <w:tcPr>
            <w:tcW w:w="1010" w:type="dxa"/>
            <w:tcBorders>
              <w:top w:val="nil"/>
              <w:left w:val="nil"/>
              <w:bottom w:val="single" w:sz="4" w:space="0" w:color="auto"/>
              <w:right w:val="nil"/>
            </w:tcBorders>
            <w:shd w:val="clear" w:color="auto" w:fill="auto"/>
            <w:noWrap/>
            <w:vAlign w:val="bottom"/>
            <w:hideMark/>
          </w:tcPr>
          <w:p w:rsidR="008E6AB7" w:rsidRPr="008E6AB7" w:rsidRDefault="008E6AB7" w:rsidP="008E6AB7">
            <w:pPr>
              <w:rPr>
                <w:color w:val="000000"/>
              </w:rPr>
            </w:pPr>
            <w:r w:rsidRPr="008E6AB7">
              <w:rPr>
                <w:color w:val="000000"/>
              </w:rPr>
              <w:t>90</w:t>
            </w:r>
          </w:p>
        </w:tc>
        <w:tc>
          <w:tcPr>
            <w:tcW w:w="1010" w:type="dxa"/>
            <w:tcBorders>
              <w:top w:val="nil"/>
              <w:left w:val="nil"/>
              <w:bottom w:val="single" w:sz="4" w:space="0" w:color="auto"/>
              <w:right w:val="single" w:sz="4" w:space="0" w:color="auto"/>
            </w:tcBorders>
            <w:shd w:val="clear" w:color="auto" w:fill="auto"/>
            <w:noWrap/>
            <w:vAlign w:val="bottom"/>
            <w:hideMark/>
          </w:tcPr>
          <w:p w:rsidR="008E6AB7" w:rsidRPr="008E6AB7" w:rsidRDefault="008E6AB7" w:rsidP="008E6AB7">
            <w:pPr>
              <w:rPr>
                <w:color w:val="000000"/>
              </w:rPr>
            </w:pPr>
            <w:r w:rsidRPr="008E6AB7">
              <w:rPr>
                <w:color w:val="000000"/>
              </w:rPr>
              <w:t>100</w:t>
            </w:r>
          </w:p>
        </w:tc>
      </w:tr>
      <w:tr w:rsidR="008E6AB7" w:rsidRPr="008E6AB7" w:rsidTr="008E6AB7">
        <w:trPr>
          <w:trHeight w:val="316"/>
        </w:trPr>
        <w:tc>
          <w:tcPr>
            <w:tcW w:w="525"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8E6AB7" w:rsidRPr="008E6AB7" w:rsidRDefault="008E6AB7" w:rsidP="008E6AB7">
            <w:pPr>
              <w:jc w:val="center"/>
              <w:rPr>
                <w:color w:val="000000"/>
              </w:rPr>
            </w:pPr>
            <w:r w:rsidRPr="008E6AB7">
              <w:rPr>
                <w:color w:val="000000"/>
              </w:rPr>
              <w:t>Price for hay ($/ton)</w:t>
            </w:r>
          </w:p>
        </w:tc>
        <w:tc>
          <w:tcPr>
            <w:tcW w:w="597" w:type="dxa"/>
            <w:tcBorders>
              <w:top w:val="single" w:sz="4" w:space="0" w:color="auto"/>
              <w:left w:val="nil"/>
              <w:bottom w:val="nil"/>
              <w:right w:val="single" w:sz="4" w:space="0" w:color="auto"/>
            </w:tcBorders>
            <w:shd w:val="clear" w:color="auto" w:fill="auto"/>
            <w:noWrap/>
            <w:vAlign w:val="bottom"/>
            <w:hideMark/>
          </w:tcPr>
          <w:p w:rsidR="008E6AB7" w:rsidRPr="008E6AB7" w:rsidRDefault="008E6AB7" w:rsidP="008E6AB7">
            <w:pPr>
              <w:rPr>
                <w:color w:val="000000"/>
              </w:rPr>
            </w:pPr>
            <w:r w:rsidRPr="008E6AB7">
              <w:rPr>
                <w:color w:val="000000"/>
              </w:rPr>
              <w:t>40</w:t>
            </w:r>
          </w:p>
        </w:tc>
        <w:tc>
          <w:tcPr>
            <w:tcW w:w="959" w:type="dxa"/>
            <w:tcBorders>
              <w:top w:val="nil"/>
              <w:left w:val="nil"/>
              <w:bottom w:val="nil"/>
              <w:right w:val="nil"/>
            </w:tcBorders>
            <w:shd w:val="clear" w:color="000000" w:fill="FFFFFF"/>
            <w:noWrap/>
            <w:vAlign w:val="bottom"/>
            <w:hideMark/>
          </w:tcPr>
          <w:p w:rsidR="008E6AB7" w:rsidRPr="008E6AB7" w:rsidRDefault="008E6AB7" w:rsidP="008E6AB7">
            <w:pPr>
              <w:rPr>
                <w:color w:val="000000"/>
              </w:rPr>
            </w:pPr>
            <w:r w:rsidRPr="008E6AB7">
              <w:rPr>
                <w:color w:val="000000"/>
              </w:rPr>
              <w:t xml:space="preserve">$357 </w:t>
            </w:r>
          </w:p>
        </w:tc>
        <w:tc>
          <w:tcPr>
            <w:tcW w:w="959" w:type="dxa"/>
            <w:tcBorders>
              <w:top w:val="nil"/>
              <w:left w:val="nil"/>
              <w:bottom w:val="nil"/>
              <w:right w:val="nil"/>
            </w:tcBorders>
            <w:shd w:val="clear" w:color="000000" w:fill="FFFFFF"/>
            <w:noWrap/>
            <w:vAlign w:val="bottom"/>
            <w:hideMark/>
          </w:tcPr>
          <w:p w:rsidR="008E6AB7" w:rsidRPr="008E6AB7" w:rsidRDefault="008E6AB7" w:rsidP="008E6AB7">
            <w:pPr>
              <w:rPr>
                <w:color w:val="000000"/>
              </w:rPr>
            </w:pPr>
            <w:r w:rsidRPr="008E6AB7">
              <w:rPr>
                <w:color w:val="000000"/>
              </w:rPr>
              <w:t xml:space="preserve">$713 </w:t>
            </w:r>
          </w:p>
        </w:tc>
        <w:tc>
          <w:tcPr>
            <w:tcW w:w="1010" w:type="dxa"/>
            <w:tcBorders>
              <w:top w:val="nil"/>
              <w:left w:val="nil"/>
              <w:bottom w:val="nil"/>
              <w:right w:val="nil"/>
            </w:tcBorders>
            <w:shd w:val="clear" w:color="000000" w:fill="FFFFFF"/>
            <w:noWrap/>
            <w:vAlign w:val="bottom"/>
            <w:hideMark/>
          </w:tcPr>
          <w:p w:rsidR="008E6AB7" w:rsidRPr="008E6AB7" w:rsidRDefault="008E6AB7" w:rsidP="008E6AB7">
            <w:pPr>
              <w:rPr>
                <w:color w:val="000000"/>
              </w:rPr>
            </w:pPr>
            <w:r w:rsidRPr="008E6AB7">
              <w:rPr>
                <w:color w:val="000000"/>
              </w:rPr>
              <w:t xml:space="preserve">$1,068 </w:t>
            </w:r>
          </w:p>
        </w:tc>
        <w:tc>
          <w:tcPr>
            <w:tcW w:w="1010" w:type="dxa"/>
            <w:tcBorders>
              <w:top w:val="nil"/>
              <w:left w:val="nil"/>
              <w:bottom w:val="nil"/>
              <w:right w:val="nil"/>
            </w:tcBorders>
            <w:shd w:val="clear" w:color="000000" w:fill="FFFFFF"/>
            <w:noWrap/>
            <w:vAlign w:val="bottom"/>
            <w:hideMark/>
          </w:tcPr>
          <w:p w:rsidR="008E6AB7" w:rsidRPr="008E6AB7" w:rsidRDefault="008E6AB7" w:rsidP="008E6AB7">
            <w:pPr>
              <w:rPr>
                <w:color w:val="000000"/>
              </w:rPr>
            </w:pPr>
            <w:r w:rsidRPr="008E6AB7">
              <w:rPr>
                <w:color w:val="000000"/>
              </w:rPr>
              <w:t xml:space="preserve">$1,423 </w:t>
            </w:r>
          </w:p>
        </w:tc>
        <w:tc>
          <w:tcPr>
            <w:tcW w:w="1010" w:type="dxa"/>
            <w:tcBorders>
              <w:top w:val="nil"/>
              <w:left w:val="nil"/>
              <w:bottom w:val="nil"/>
              <w:right w:val="nil"/>
            </w:tcBorders>
            <w:shd w:val="clear" w:color="000000" w:fill="FFFFFF"/>
            <w:noWrap/>
            <w:vAlign w:val="bottom"/>
            <w:hideMark/>
          </w:tcPr>
          <w:p w:rsidR="008E6AB7" w:rsidRPr="008E6AB7" w:rsidRDefault="008E6AB7" w:rsidP="008E6AB7">
            <w:pPr>
              <w:rPr>
                <w:color w:val="000000"/>
              </w:rPr>
            </w:pPr>
            <w:r w:rsidRPr="008E6AB7">
              <w:rPr>
                <w:color w:val="000000"/>
              </w:rPr>
              <w:t xml:space="preserve">$1,778 </w:t>
            </w:r>
          </w:p>
        </w:tc>
        <w:tc>
          <w:tcPr>
            <w:tcW w:w="1010" w:type="dxa"/>
            <w:tcBorders>
              <w:top w:val="nil"/>
              <w:left w:val="nil"/>
              <w:bottom w:val="nil"/>
              <w:right w:val="nil"/>
            </w:tcBorders>
            <w:shd w:val="clear" w:color="000000" w:fill="FFFFFF"/>
            <w:noWrap/>
            <w:vAlign w:val="bottom"/>
            <w:hideMark/>
          </w:tcPr>
          <w:p w:rsidR="008E6AB7" w:rsidRPr="008E6AB7" w:rsidRDefault="008E6AB7" w:rsidP="008E6AB7">
            <w:pPr>
              <w:rPr>
                <w:color w:val="000000"/>
              </w:rPr>
            </w:pPr>
            <w:r w:rsidRPr="008E6AB7">
              <w:rPr>
                <w:color w:val="000000"/>
              </w:rPr>
              <w:t xml:space="preserve">$2,133 </w:t>
            </w:r>
          </w:p>
        </w:tc>
        <w:tc>
          <w:tcPr>
            <w:tcW w:w="1010" w:type="dxa"/>
            <w:tcBorders>
              <w:top w:val="nil"/>
              <w:left w:val="nil"/>
              <w:bottom w:val="nil"/>
              <w:right w:val="single" w:sz="4" w:space="0" w:color="auto"/>
            </w:tcBorders>
            <w:shd w:val="clear" w:color="000000" w:fill="FFFFFF"/>
            <w:noWrap/>
            <w:vAlign w:val="bottom"/>
            <w:hideMark/>
          </w:tcPr>
          <w:p w:rsidR="008E6AB7" w:rsidRPr="008E6AB7" w:rsidRDefault="008E6AB7" w:rsidP="008E6AB7">
            <w:pPr>
              <w:rPr>
                <w:color w:val="000000"/>
              </w:rPr>
            </w:pPr>
            <w:r w:rsidRPr="008E6AB7">
              <w:rPr>
                <w:color w:val="000000"/>
              </w:rPr>
              <w:t xml:space="preserve">$2,488 </w:t>
            </w:r>
          </w:p>
        </w:tc>
      </w:tr>
      <w:tr w:rsidR="008E6AB7" w:rsidRPr="008E6AB7" w:rsidTr="008E6AB7">
        <w:trPr>
          <w:trHeight w:val="316"/>
        </w:trPr>
        <w:tc>
          <w:tcPr>
            <w:tcW w:w="525" w:type="dxa"/>
            <w:vMerge/>
            <w:tcBorders>
              <w:top w:val="single" w:sz="4" w:space="0" w:color="auto"/>
              <w:left w:val="single" w:sz="4" w:space="0" w:color="auto"/>
              <w:bottom w:val="single" w:sz="4" w:space="0" w:color="000000"/>
              <w:right w:val="single" w:sz="4" w:space="0" w:color="auto"/>
            </w:tcBorders>
            <w:vAlign w:val="center"/>
            <w:hideMark/>
          </w:tcPr>
          <w:p w:rsidR="008E6AB7" w:rsidRPr="008E6AB7" w:rsidRDefault="008E6AB7" w:rsidP="008E6AB7">
            <w:pPr>
              <w:rPr>
                <w:color w:val="000000"/>
              </w:rPr>
            </w:pPr>
          </w:p>
        </w:tc>
        <w:tc>
          <w:tcPr>
            <w:tcW w:w="597" w:type="dxa"/>
            <w:tcBorders>
              <w:top w:val="nil"/>
              <w:left w:val="nil"/>
              <w:bottom w:val="nil"/>
              <w:right w:val="single" w:sz="4" w:space="0" w:color="auto"/>
            </w:tcBorders>
            <w:shd w:val="clear" w:color="auto" w:fill="auto"/>
            <w:noWrap/>
            <w:vAlign w:val="bottom"/>
            <w:hideMark/>
          </w:tcPr>
          <w:p w:rsidR="008E6AB7" w:rsidRPr="008E6AB7" w:rsidRDefault="008E6AB7" w:rsidP="008E6AB7">
            <w:pPr>
              <w:rPr>
                <w:color w:val="000000"/>
              </w:rPr>
            </w:pPr>
            <w:r w:rsidRPr="008E6AB7">
              <w:rPr>
                <w:color w:val="000000"/>
              </w:rPr>
              <w:t>50</w:t>
            </w:r>
          </w:p>
        </w:tc>
        <w:tc>
          <w:tcPr>
            <w:tcW w:w="959" w:type="dxa"/>
            <w:tcBorders>
              <w:top w:val="nil"/>
              <w:left w:val="nil"/>
              <w:bottom w:val="nil"/>
              <w:right w:val="nil"/>
            </w:tcBorders>
            <w:shd w:val="clear" w:color="000000" w:fill="FFFFFF"/>
            <w:noWrap/>
            <w:vAlign w:val="bottom"/>
            <w:hideMark/>
          </w:tcPr>
          <w:p w:rsidR="008E6AB7" w:rsidRPr="008E6AB7" w:rsidRDefault="008E6AB7" w:rsidP="008E6AB7">
            <w:pPr>
              <w:rPr>
                <w:color w:val="000000"/>
              </w:rPr>
            </w:pPr>
            <w:r w:rsidRPr="008E6AB7">
              <w:rPr>
                <w:color w:val="000000"/>
              </w:rPr>
              <w:t xml:space="preserve">$190 </w:t>
            </w:r>
          </w:p>
        </w:tc>
        <w:tc>
          <w:tcPr>
            <w:tcW w:w="959" w:type="dxa"/>
            <w:tcBorders>
              <w:top w:val="nil"/>
              <w:left w:val="nil"/>
              <w:bottom w:val="nil"/>
              <w:right w:val="nil"/>
            </w:tcBorders>
            <w:shd w:val="clear" w:color="000000" w:fill="FFFFFF"/>
            <w:noWrap/>
            <w:vAlign w:val="bottom"/>
            <w:hideMark/>
          </w:tcPr>
          <w:p w:rsidR="008E6AB7" w:rsidRPr="008E6AB7" w:rsidRDefault="008E6AB7" w:rsidP="008E6AB7">
            <w:pPr>
              <w:rPr>
                <w:color w:val="000000"/>
              </w:rPr>
            </w:pPr>
            <w:r w:rsidRPr="008E6AB7">
              <w:rPr>
                <w:color w:val="000000"/>
              </w:rPr>
              <w:t xml:space="preserve">$545 </w:t>
            </w:r>
          </w:p>
        </w:tc>
        <w:tc>
          <w:tcPr>
            <w:tcW w:w="1010" w:type="dxa"/>
            <w:tcBorders>
              <w:top w:val="nil"/>
              <w:left w:val="nil"/>
              <w:bottom w:val="nil"/>
              <w:right w:val="nil"/>
            </w:tcBorders>
            <w:shd w:val="clear" w:color="000000" w:fill="FFFFFF"/>
            <w:noWrap/>
            <w:vAlign w:val="bottom"/>
            <w:hideMark/>
          </w:tcPr>
          <w:p w:rsidR="008E6AB7" w:rsidRPr="008E6AB7" w:rsidRDefault="008E6AB7" w:rsidP="008E6AB7">
            <w:pPr>
              <w:rPr>
                <w:color w:val="000000"/>
              </w:rPr>
            </w:pPr>
            <w:r w:rsidRPr="008E6AB7">
              <w:rPr>
                <w:color w:val="000000"/>
              </w:rPr>
              <w:t xml:space="preserve">$900 </w:t>
            </w:r>
          </w:p>
        </w:tc>
        <w:tc>
          <w:tcPr>
            <w:tcW w:w="1010" w:type="dxa"/>
            <w:tcBorders>
              <w:top w:val="nil"/>
              <w:left w:val="nil"/>
              <w:bottom w:val="nil"/>
              <w:right w:val="nil"/>
            </w:tcBorders>
            <w:shd w:val="clear" w:color="000000" w:fill="FFFFFF"/>
            <w:noWrap/>
            <w:vAlign w:val="bottom"/>
            <w:hideMark/>
          </w:tcPr>
          <w:p w:rsidR="008E6AB7" w:rsidRPr="008E6AB7" w:rsidRDefault="008E6AB7" w:rsidP="008E6AB7">
            <w:pPr>
              <w:rPr>
                <w:color w:val="000000"/>
              </w:rPr>
            </w:pPr>
            <w:r w:rsidRPr="008E6AB7">
              <w:rPr>
                <w:color w:val="000000"/>
              </w:rPr>
              <w:t xml:space="preserve">$1,255 </w:t>
            </w:r>
          </w:p>
        </w:tc>
        <w:tc>
          <w:tcPr>
            <w:tcW w:w="1010" w:type="dxa"/>
            <w:tcBorders>
              <w:top w:val="nil"/>
              <w:left w:val="nil"/>
              <w:bottom w:val="nil"/>
              <w:right w:val="nil"/>
            </w:tcBorders>
            <w:shd w:val="clear" w:color="000000" w:fill="FFFFFF"/>
            <w:noWrap/>
            <w:vAlign w:val="bottom"/>
            <w:hideMark/>
          </w:tcPr>
          <w:p w:rsidR="008E6AB7" w:rsidRPr="008E6AB7" w:rsidRDefault="008E6AB7" w:rsidP="008E6AB7">
            <w:pPr>
              <w:rPr>
                <w:color w:val="000000"/>
              </w:rPr>
            </w:pPr>
            <w:r w:rsidRPr="008E6AB7">
              <w:rPr>
                <w:color w:val="000000"/>
              </w:rPr>
              <w:t xml:space="preserve">$1,610 </w:t>
            </w:r>
          </w:p>
        </w:tc>
        <w:tc>
          <w:tcPr>
            <w:tcW w:w="1010" w:type="dxa"/>
            <w:tcBorders>
              <w:top w:val="nil"/>
              <w:left w:val="nil"/>
              <w:bottom w:val="nil"/>
              <w:right w:val="nil"/>
            </w:tcBorders>
            <w:shd w:val="clear" w:color="000000" w:fill="FFFFFF"/>
            <w:noWrap/>
            <w:vAlign w:val="bottom"/>
            <w:hideMark/>
          </w:tcPr>
          <w:p w:rsidR="008E6AB7" w:rsidRPr="008E6AB7" w:rsidRDefault="008E6AB7" w:rsidP="008E6AB7">
            <w:pPr>
              <w:rPr>
                <w:color w:val="000000"/>
              </w:rPr>
            </w:pPr>
            <w:r w:rsidRPr="008E6AB7">
              <w:rPr>
                <w:color w:val="000000"/>
              </w:rPr>
              <w:t xml:space="preserve">$1,965 </w:t>
            </w:r>
          </w:p>
        </w:tc>
        <w:tc>
          <w:tcPr>
            <w:tcW w:w="1010" w:type="dxa"/>
            <w:tcBorders>
              <w:top w:val="nil"/>
              <w:left w:val="nil"/>
              <w:bottom w:val="nil"/>
              <w:right w:val="single" w:sz="4" w:space="0" w:color="auto"/>
            </w:tcBorders>
            <w:shd w:val="clear" w:color="000000" w:fill="FFFFFF"/>
            <w:noWrap/>
            <w:vAlign w:val="bottom"/>
            <w:hideMark/>
          </w:tcPr>
          <w:p w:rsidR="008E6AB7" w:rsidRPr="008E6AB7" w:rsidRDefault="008E6AB7" w:rsidP="008E6AB7">
            <w:pPr>
              <w:rPr>
                <w:color w:val="000000"/>
              </w:rPr>
            </w:pPr>
            <w:r w:rsidRPr="008E6AB7">
              <w:rPr>
                <w:color w:val="000000"/>
              </w:rPr>
              <w:t xml:space="preserve">$2,321 </w:t>
            </w:r>
          </w:p>
        </w:tc>
      </w:tr>
      <w:tr w:rsidR="008E6AB7" w:rsidRPr="008E6AB7" w:rsidTr="008E6AB7">
        <w:trPr>
          <w:trHeight w:val="316"/>
        </w:trPr>
        <w:tc>
          <w:tcPr>
            <w:tcW w:w="525" w:type="dxa"/>
            <w:vMerge/>
            <w:tcBorders>
              <w:top w:val="single" w:sz="4" w:space="0" w:color="auto"/>
              <w:left w:val="single" w:sz="4" w:space="0" w:color="auto"/>
              <w:bottom w:val="single" w:sz="4" w:space="0" w:color="000000"/>
              <w:right w:val="single" w:sz="4" w:space="0" w:color="auto"/>
            </w:tcBorders>
            <w:vAlign w:val="center"/>
            <w:hideMark/>
          </w:tcPr>
          <w:p w:rsidR="008E6AB7" w:rsidRPr="008E6AB7" w:rsidRDefault="008E6AB7" w:rsidP="008E6AB7">
            <w:pPr>
              <w:rPr>
                <w:color w:val="000000"/>
              </w:rPr>
            </w:pPr>
          </w:p>
        </w:tc>
        <w:tc>
          <w:tcPr>
            <w:tcW w:w="597" w:type="dxa"/>
            <w:tcBorders>
              <w:top w:val="nil"/>
              <w:left w:val="nil"/>
              <w:bottom w:val="nil"/>
              <w:right w:val="single" w:sz="4" w:space="0" w:color="auto"/>
            </w:tcBorders>
            <w:shd w:val="clear" w:color="auto" w:fill="auto"/>
            <w:noWrap/>
            <w:vAlign w:val="bottom"/>
            <w:hideMark/>
          </w:tcPr>
          <w:p w:rsidR="008E6AB7" w:rsidRPr="008E6AB7" w:rsidRDefault="008E6AB7" w:rsidP="008E6AB7">
            <w:pPr>
              <w:rPr>
                <w:color w:val="000000"/>
              </w:rPr>
            </w:pPr>
            <w:r w:rsidRPr="008E6AB7">
              <w:rPr>
                <w:color w:val="000000"/>
              </w:rPr>
              <w:t>60</w:t>
            </w:r>
          </w:p>
        </w:tc>
        <w:tc>
          <w:tcPr>
            <w:tcW w:w="959" w:type="dxa"/>
            <w:tcBorders>
              <w:top w:val="nil"/>
              <w:left w:val="nil"/>
              <w:bottom w:val="nil"/>
              <w:right w:val="nil"/>
            </w:tcBorders>
            <w:shd w:val="clear" w:color="000000" w:fill="FFFFFF"/>
            <w:noWrap/>
            <w:vAlign w:val="bottom"/>
            <w:hideMark/>
          </w:tcPr>
          <w:p w:rsidR="008E6AB7" w:rsidRPr="008E6AB7" w:rsidRDefault="008E6AB7" w:rsidP="008E6AB7">
            <w:pPr>
              <w:rPr>
                <w:color w:val="000000"/>
              </w:rPr>
            </w:pPr>
            <w:r w:rsidRPr="008E6AB7">
              <w:rPr>
                <w:color w:val="000000"/>
              </w:rPr>
              <w:t xml:space="preserve">$22 </w:t>
            </w:r>
          </w:p>
        </w:tc>
        <w:tc>
          <w:tcPr>
            <w:tcW w:w="959" w:type="dxa"/>
            <w:tcBorders>
              <w:top w:val="nil"/>
              <w:left w:val="nil"/>
              <w:bottom w:val="nil"/>
              <w:right w:val="nil"/>
            </w:tcBorders>
            <w:shd w:val="clear" w:color="000000" w:fill="FFFFFF"/>
            <w:noWrap/>
            <w:vAlign w:val="bottom"/>
            <w:hideMark/>
          </w:tcPr>
          <w:p w:rsidR="008E6AB7" w:rsidRPr="008E6AB7" w:rsidRDefault="008E6AB7" w:rsidP="008E6AB7">
            <w:pPr>
              <w:rPr>
                <w:color w:val="000000"/>
              </w:rPr>
            </w:pPr>
            <w:r w:rsidRPr="008E6AB7">
              <w:rPr>
                <w:color w:val="000000"/>
              </w:rPr>
              <w:t xml:space="preserve">$377 </w:t>
            </w:r>
          </w:p>
        </w:tc>
        <w:tc>
          <w:tcPr>
            <w:tcW w:w="1010" w:type="dxa"/>
            <w:tcBorders>
              <w:top w:val="nil"/>
              <w:left w:val="nil"/>
              <w:bottom w:val="nil"/>
              <w:right w:val="nil"/>
            </w:tcBorders>
            <w:shd w:val="clear" w:color="000000" w:fill="FFFFFF"/>
            <w:noWrap/>
            <w:vAlign w:val="bottom"/>
            <w:hideMark/>
          </w:tcPr>
          <w:p w:rsidR="008E6AB7" w:rsidRPr="008E6AB7" w:rsidRDefault="008E6AB7" w:rsidP="008E6AB7">
            <w:pPr>
              <w:rPr>
                <w:color w:val="000000"/>
              </w:rPr>
            </w:pPr>
            <w:r w:rsidRPr="008E6AB7">
              <w:rPr>
                <w:color w:val="000000"/>
              </w:rPr>
              <w:t xml:space="preserve">$733 </w:t>
            </w:r>
          </w:p>
        </w:tc>
        <w:tc>
          <w:tcPr>
            <w:tcW w:w="1010" w:type="dxa"/>
            <w:tcBorders>
              <w:top w:val="nil"/>
              <w:left w:val="nil"/>
              <w:bottom w:val="nil"/>
              <w:right w:val="nil"/>
            </w:tcBorders>
            <w:shd w:val="clear" w:color="000000" w:fill="FFFFFF"/>
            <w:noWrap/>
            <w:vAlign w:val="bottom"/>
            <w:hideMark/>
          </w:tcPr>
          <w:p w:rsidR="008E6AB7" w:rsidRPr="008E6AB7" w:rsidRDefault="008E6AB7" w:rsidP="008E6AB7">
            <w:pPr>
              <w:rPr>
                <w:color w:val="000000"/>
              </w:rPr>
            </w:pPr>
            <w:r w:rsidRPr="008E6AB7">
              <w:rPr>
                <w:color w:val="000000"/>
              </w:rPr>
              <w:t xml:space="preserve">$1,088 </w:t>
            </w:r>
          </w:p>
        </w:tc>
        <w:tc>
          <w:tcPr>
            <w:tcW w:w="1010" w:type="dxa"/>
            <w:tcBorders>
              <w:top w:val="nil"/>
              <w:left w:val="nil"/>
              <w:bottom w:val="nil"/>
              <w:right w:val="nil"/>
            </w:tcBorders>
            <w:shd w:val="clear" w:color="000000" w:fill="FFFFFF"/>
            <w:noWrap/>
            <w:vAlign w:val="bottom"/>
            <w:hideMark/>
          </w:tcPr>
          <w:p w:rsidR="008E6AB7" w:rsidRPr="008E6AB7" w:rsidRDefault="008E6AB7" w:rsidP="008E6AB7">
            <w:pPr>
              <w:rPr>
                <w:color w:val="000000"/>
              </w:rPr>
            </w:pPr>
            <w:r w:rsidRPr="008E6AB7">
              <w:rPr>
                <w:color w:val="000000"/>
              </w:rPr>
              <w:t xml:space="preserve">$1,443 </w:t>
            </w:r>
          </w:p>
        </w:tc>
        <w:tc>
          <w:tcPr>
            <w:tcW w:w="1010" w:type="dxa"/>
            <w:tcBorders>
              <w:top w:val="nil"/>
              <w:left w:val="nil"/>
              <w:bottom w:val="nil"/>
              <w:right w:val="nil"/>
            </w:tcBorders>
            <w:shd w:val="clear" w:color="000000" w:fill="FFFFFF"/>
            <w:noWrap/>
            <w:vAlign w:val="bottom"/>
            <w:hideMark/>
          </w:tcPr>
          <w:p w:rsidR="008E6AB7" w:rsidRPr="008E6AB7" w:rsidRDefault="008E6AB7" w:rsidP="008E6AB7">
            <w:pPr>
              <w:rPr>
                <w:color w:val="000000"/>
              </w:rPr>
            </w:pPr>
            <w:r w:rsidRPr="008E6AB7">
              <w:rPr>
                <w:color w:val="000000"/>
              </w:rPr>
              <w:t xml:space="preserve">$1,798 </w:t>
            </w:r>
          </w:p>
        </w:tc>
        <w:tc>
          <w:tcPr>
            <w:tcW w:w="1010" w:type="dxa"/>
            <w:tcBorders>
              <w:top w:val="nil"/>
              <w:left w:val="nil"/>
              <w:bottom w:val="nil"/>
              <w:right w:val="single" w:sz="4" w:space="0" w:color="auto"/>
            </w:tcBorders>
            <w:shd w:val="clear" w:color="000000" w:fill="FFFFFF"/>
            <w:noWrap/>
            <w:vAlign w:val="bottom"/>
            <w:hideMark/>
          </w:tcPr>
          <w:p w:rsidR="008E6AB7" w:rsidRPr="008E6AB7" w:rsidRDefault="008E6AB7" w:rsidP="008E6AB7">
            <w:pPr>
              <w:rPr>
                <w:color w:val="000000"/>
              </w:rPr>
            </w:pPr>
            <w:r w:rsidRPr="008E6AB7">
              <w:rPr>
                <w:color w:val="000000"/>
              </w:rPr>
              <w:t xml:space="preserve">$2,153 </w:t>
            </w:r>
          </w:p>
        </w:tc>
      </w:tr>
      <w:tr w:rsidR="008E6AB7" w:rsidRPr="008E6AB7" w:rsidTr="008E6AB7">
        <w:trPr>
          <w:trHeight w:val="316"/>
        </w:trPr>
        <w:tc>
          <w:tcPr>
            <w:tcW w:w="525" w:type="dxa"/>
            <w:vMerge/>
            <w:tcBorders>
              <w:top w:val="single" w:sz="4" w:space="0" w:color="auto"/>
              <w:left w:val="single" w:sz="4" w:space="0" w:color="auto"/>
              <w:bottom w:val="single" w:sz="4" w:space="0" w:color="000000"/>
              <w:right w:val="single" w:sz="4" w:space="0" w:color="auto"/>
            </w:tcBorders>
            <w:vAlign w:val="center"/>
            <w:hideMark/>
          </w:tcPr>
          <w:p w:rsidR="008E6AB7" w:rsidRPr="008E6AB7" w:rsidRDefault="008E6AB7" w:rsidP="008E6AB7">
            <w:pPr>
              <w:rPr>
                <w:color w:val="000000"/>
              </w:rPr>
            </w:pPr>
          </w:p>
        </w:tc>
        <w:tc>
          <w:tcPr>
            <w:tcW w:w="597" w:type="dxa"/>
            <w:tcBorders>
              <w:top w:val="nil"/>
              <w:left w:val="nil"/>
              <w:bottom w:val="nil"/>
              <w:right w:val="single" w:sz="4" w:space="0" w:color="auto"/>
            </w:tcBorders>
            <w:shd w:val="clear" w:color="auto" w:fill="auto"/>
            <w:noWrap/>
            <w:vAlign w:val="bottom"/>
            <w:hideMark/>
          </w:tcPr>
          <w:p w:rsidR="008E6AB7" w:rsidRPr="008E6AB7" w:rsidRDefault="008E6AB7" w:rsidP="008E6AB7">
            <w:pPr>
              <w:rPr>
                <w:color w:val="000000"/>
              </w:rPr>
            </w:pPr>
            <w:r w:rsidRPr="008E6AB7">
              <w:rPr>
                <w:color w:val="000000"/>
              </w:rPr>
              <w:t>70</w:t>
            </w:r>
          </w:p>
        </w:tc>
        <w:tc>
          <w:tcPr>
            <w:tcW w:w="959" w:type="dxa"/>
            <w:tcBorders>
              <w:top w:val="nil"/>
              <w:left w:val="nil"/>
              <w:bottom w:val="nil"/>
              <w:right w:val="nil"/>
            </w:tcBorders>
            <w:shd w:val="clear" w:color="000000" w:fill="FFFFFF"/>
            <w:noWrap/>
            <w:vAlign w:val="bottom"/>
            <w:hideMark/>
          </w:tcPr>
          <w:p w:rsidR="008E6AB7" w:rsidRPr="008E6AB7" w:rsidRDefault="008E6AB7" w:rsidP="008E6AB7">
            <w:pPr>
              <w:rPr>
                <w:color w:val="000000"/>
              </w:rPr>
            </w:pPr>
            <w:r w:rsidRPr="008E6AB7">
              <w:rPr>
                <w:color w:val="FF0000"/>
              </w:rPr>
              <w:t>($145)</w:t>
            </w:r>
          </w:p>
        </w:tc>
        <w:tc>
          <w:tcPr>
            <w:tcW w:w="959" w:type="dxa"/>
            <w:tcBorders>
              <w:top w:val="nil"/>
              <w:left w:val="nil"/>
              <w:bottom w:val="nil"/>
              <w:right w:val="nil"/>
            </w:tcBorders>
            <w:shd w:val="clear" w:color="000000" w:fill="FFFFFF"/>
            <w:noWrap/>
            <w:vAlign w:val="bottom"/>
            <w:hideMark/>
          </w:tcPr>
          <w:p w:rsidR="008E6AB7" w:rsidRPr="008E6AB7" w:rsidRDefault="008E6AB7" w:rsidP="008E6AB7">
            <w:pPr>
              <w:rPr>
                <w:color w:val="000000"/>
              </w:rPr>
            </w:pPr>
            <w:r w:rsidRPr="008E6AB7">
              <w:rPr>
                <w:color w:val="000000"/>
              </w:rPr>
              <w:t xml:space="preserve">$210 </w:t>
            </w:r>
          </w:p>
        </w:tc>
        <w:tc>
          <w:tcPr>
            <w:tcW w:w="1010" w:type="dxa"/>
            <w:tcBorders>
              <w:top w:val="nil"/>
              <w:left w:val="nil"/>
              <w:bottom w:val="nil"/>
              <w:right w:val="nil"/>
            </w:tcBorders>
            <w:shd w:val="clear" w:color="000000" w:fill="FFFFFF"/>
            <w:noWrap/>
            <w:vAlign w:val="bottom"/>
            <w:hideMark/>
          </w:tcPr>
          <w:p w:rsidR="008E6AB7" w:rsidRPr="008E6AB7" w:rsidRDefault="008E6AB7" w:rsidP="008E6AB7">
            <w:pPr>
              <w:rPr>
                <w:color w:val="000000"/>
              </w:rPr>
            </w:pPr>
            <w:r w:rsidRPr="008E6AB7">
              <w:rPr>
                <w:color w:val="000000"/>
              </w:rPr>
              <w:t xml:space="preserve">$565 </w:t>
            </w:r>
          </w:p>
        </w:tc>
        <w:tc>
          <w:tcPr>
            <w:tcW w:w="1010" w:type="dxa"/>
            <w:tcBorders>
              <w:top w:val="nil"/>
              <w:left w:val="nil"/>
              <w:bottom w:val="nil"/>
              <w:right w:val="nil"/>
            </w:tcBorders>
            <w:shd w:val="clear" w:color="000000" w:fill="FFFFFF"/>
            <w:noWrap/>
            <w:vAlign w:val="bottom"/>
            <w:hideMark/>
          </w:tcPr>
          <w:p w:rsidR="008E6AB7" w:rsidRPr="008E6AB7" w:rsidRDefault="008E6AB7" w:rsidP="008E6AB7">
            <w:pPr>
              <w:rPr>
                <w:color w:val="000000"/>
              </w:rPr>
            </w:pPr>
            <w:r w:rsidRPr="008E6AB7">
              <w:rPr>
                <w:color w:val="000000"/>
              </w:rPr>
              <w:t xml:space="preserve">$920 </w:t>
            </w:r>
          </w:p>
        </w:tc>
        <w:tc>
          <w:tcPr>
            <w:tcW w:w="1010" w:type="dxa"/>
            <w:tcBorders>
              <w:top w:val="nil"/>
              <w:left w:val="nil"/>
              <w:bottom w:val="nil"/>
              <w:right w:val="nil"/>
            </w:tcBorders>
            <w:shd w:val="clear" w:color="000000" w:fill="FFFFFF"/>
            <w:noWrap/>
            <w:vAlign w:val="bottom"/>
            <w:hideMark/>
          </w:tcPr>
          <w:p w:rsidR="008E6AB7" w:rsidRPr="008E6AB7" w:rsidRDefault="008E6AB7" w:rsidP="008E6AB7">
            <w:pPr>
              <w:rPr>
                <w:color w:val="000000"/>
              </w:rPr>
            </w:pPr>
            <w:r w:rsidRPr="008E6AB7">
              <w:rPr>
                <w:color w:val="000000"/>
              </w:rPr>
              <w:t xml:space="preserve">$1,275 </w:t>
            </w:r>
          </w:p>
        </w:tc>
        <w:tc>
          <w:tcPr>
            <w:tcW w:w="1010" w:type="dxa"/>
            <w:tcBorders>
              <w:top w:val="nil"/>
              <w:left w:val="nil"/>
              <w:bottom w:val="nil"/>
              <w:right w:val="nil"/>
            </w:tcBorders>
            <w:shd w:val="clear" w:color="000000" w:fill="FFFFFF"/>
            <w:noWrap/>
            <w:vAlign w:val="bottom"/>
            <w:hideMark/>
          </w:tcPr>
          <w:p w:rsidR="008E6AB7" w:rsidRPr="008E6AB7" w:rsidRDefault="008E6AB7" w:rsidP="008E6AB7">
            <w:pPr>
              <w:rPr>
                <w:color w:val="000000"/>
              </w:rPr>
            </w:pPr>
            <w:r w:rsidRPr="008E6AB7">
              <w:rPr>
                <w:color w:val="000000"/>
              </w:rPr>
              <w:t xml:space="preserve">$1,630 </w:t>
            </w:r>
          </w:p>
        </w:tc>
        <w:tc>
          <w:tcPr>
            <w:tcW w:w="1010" w:type="dxa"/>
            <w:tcBorders>
              <w:top w:val="nil"/>
              <w:left w:val="nil"/>
              <w:bottom w:val="nil"/>
              <w:right w:val="single" w:sz="4" w:space="0" w:color="auto"/>
            </w:tcBorders>
            <w:shd w:val="clear" w:color="000000" w:fill="FFFFFF"/>
            <w:noWrap/>
            <w:vAlign w:val="bottom"/>
            <w:hideMark/>
          </w:tcPr>
          <w:p w:rsidR="008E6AB7" w:rsidRPr="008E6AB7" w:rsidRDefault="008E6AB7" w:rsidP="008E6AB7">
            <w:pPr>
              <w:rPr>
                <w:color w:val="000000"/>
              </w:rPr>
            </w:pPr>
            <w:r w:rsidRPr="008E6AB7">
              <w:rPr>
                <w:color w:val="000000"/>
              </w:rPr>
              <w:t xml:space="preserve">$1,985 </w:t>
            </w:r>
          </w:p>
        </w:tc>
      </w:tr>
      <w:tr w:rsidR="008E6AB7" w:rsidRPr="008E6AB7" w:rsidTr="008E6AB7">
        <w:trPr>
          <w:trHeight w:val="316"/>
        </w:trPr>
        <w:tc>
          <w:tcPr>
            <w:tcW w:w="525" w:type="dxa"/>
            <w:vMerge/>
            <w:tcBorders>
              <w:top w:val="single" w:sz="4" w:space="0" w:color="auto"/>
              <w:left w:val="single" w:sz="4" w:space="0" w:color="auto"/>
              <w:bottom w:val="single" w:sz="4" w:space="0" w:color="000000"/>
              <w:right w:val="single" w:sz="4" w:space="0" w:color="auto"/>
            </w:tcBorders>
            <w:vAlign w:val="center"/>
            <w:hideMark/>
          </w:tcPr>
          <w:p w:rsidR="008E6AB7" w:rsidRPr="008E6AB7" w:rsidRDefault="008E6AB7" w:rsidP="008E6AB7">
            <w:pPr>
              <w:rPr>
                <w:color w:val="000000"/>
              </w:rPr>
            </w:pPr>
          </w:p>
        </w:tc>
        <w:tc>
          <w:tcPr>
            <w:tcW w:w="597" w:type="dxa"/>
            <w:tcBorders>
              <w:top w:val="nil"/>
              <w:left w:val="nil"/>
              <w:bottom w:val="nil"/>
              <w:right w:val="single" w:sz="4" w:space="0" w:color="auto"/>
            </w:tcBorders>
            <w:shd w:val="clear" w:color="auto" w:fill="auto"/>
            <w:noWrap/>
            <w:vAlign w:val="bottom"/>
            <w:hideMark/>
          </w:tcPr>
          <w:p w:rsidR="008E6AB7" w:rsidRPr="008E6AB7" w:rsidRDefault="008E6AB7" w:rsidP="008E6AB7">
            <w:pPr>
              <w:rPr>
                <w:color w:val="000000"/>
              </w:rPr>
            </w:pPr>
            <w:r w:rsidRPr="008E6AB7">
              <w:rPr>
                <w:color w:val="000000"/>
              </w:rPr>
              <w:t>80</w:t>
            </w:r>
          </w:p>
        </w:tc>
        <w:tc>
          <w:tcPr>
            <w:tcW w:w="959" w:type="dxa"/>
            <w:tcBorders>
              <w:top w:val="nil"/>
              <w:left w:val="nil"/>
              <w:bottom w:val="nil"/>
              <w:right w:val="nil"/>
            </w:tcBorders>
            <w:shd w:val="clear" w:color="000000" w:fill="FFFFFF"/>
            <w:noWrap/>
            <w:vAlign w:val="bottom"/>
            <w:hideMark/>
          </w:tcPr>
          <w:p w:rsidR="008E6AB7" w:rsidRPr="008E6AB7" w:rsidRDefault="008E6AB7" w:rsidP="008E6AB7">
            <w:pPr>
              <w:rPr>
                <w:color w:val="000000"/>
              </w:rPr>
            </w:pPr>
            <w:r w:rsidRPr="008E6AB7">
              <w:rPr>
                <w:color w:val="FF0000"/>
              </w:rPr>
              <w:t>($313)</w:t>
            </w:r>
          </w:p>
        </w:tc>
        <w:tc>
          <w:tcPr>
            <w:tcW w:w="959" w:type="dxa"/>
            <w:tcBorders>
              <w:top w:val="nil"/>
              <w:left w:val="nil"/>
              <w:bottom w:val="nil"/>
              <w:right w:val="nil"/>
            </w:tcBorders>
            <w:shd w:val="clear" w:color="000000" w:fill="FFFFFF"/>
            <w:noWrap/>
            <w:vAlign w:val="bottom"/>
            <w:hideMark/>
          </w:tcPr>
          <w:p w:rsidR="008E6AB7" w:rsidRPr="008E6AB7" w:rsidRDefault="008E6AB7" w:rsidP="008E6AB7">
            <w:pPr>
              <w:rPr>
                <w:color w:val="000000"/>
              </w:rPr>
            </w:pPr>
            <w:r w:rsidRPr="008E6AB7">
              <w:rPr>
                <w:color w:val="000000"/>
              </w:rPr>
              <w:t xml:space="preserve">$42 </w:t>
            </w:r>
          </w:p>
        </w:tc>
        <w:tc>
          <w:tcPr>
            <w:tcW w:w="1010" w:type="dxa"/>
            <w:tcBorders>
              <w:top w:val="nil"/>
              <w:left w:val="nil"/>
              <w:bottom w:val="nil"/>
              <w:right w:val="nil"/>
            </w:tcBorders>
            <w:shd w:val="clear" w:color="000000" w:fill="FFFFFF"/>
            <w:noWrap/>
            <w:vAlign w:val="bottom"/>
            <w:hideMark/>
          </w:tcPr>
          <w:p w:rsidR="008E6AB7" w:rsidRPr="008E6AB7" w:rsidRDefault="008E6AB7" w:rsidP="008E6AB7">
            <w:pPr>
              <w:rPr>
                <w:color w:val="000000"/>
              </w:rPr>
            </w:pPr>
            <w:r w:rsidRPr="008E6AB7">
              <w:rPr>
                <w:color w:val="000000"/>
              </w:rPr>
              <w:t xml:space="preserve">$397 </w:t>
            </w:r>
          </w:p>
        </w:tc>
        <w:tc>
          <w:tcPr>
            <w:tcW w:w="1010" w:type="dxa"/>
            <w:tcBorders>
              <w:top w:val="nil"/>
              <w:left w:val="nil"/>
              <w:bottom w:val="nil"/>
              <w:right w:val="nil"/>
            </w:tcBorders>
            <w:shd w:val="clear" w:color="000000" w:fill="FFFFFF"/>
            <w:noWrap/>
            <w:vAlign w:val="bottom"/>
            <w:hideMark/>
          </w:tcPr>
          <w:p w:rsidR="008E6AB7" w:rsidRPr="008E6AB7" w:rsidRDefault="008E6AB7" w:rsidP="008E6AB7">
            <w:pPr>
              <w:rPr>
                <w:color w:val="000000"/>
              </w:rPr>
            </w:pPr>
            <w:r w:rsidRPr="008E6AB7">
              <w:rPr>
                <w:color w:val="000000"/>
              </w:rPr>
              <w:t xml:space="preserve">$753 </w:t>
            </w:r>
          </w:p>
        </w:tc>
        <w:tc>
          <w:tcPr>
            <w:tcW w:w="1010" w:type="dxa"/>
            <w:tcBorders>
              <w:top w:val="nil"/>
              <w:left w:val="nil"/>
              <w:bottom w:val="nil"/>
              <w:right w:val="nil"/>
            </w:tcBorders>
            <w:shd w:val="clear" w:color="000000" w:fill="FFFFFF"/>
            <w:noWrap/>
            <w:vAlign w:val="bottom"/>
            <w:hideMark/>
          </w:tcPr>
          <w:p w:rsidR="008E6AB7" w:rsidRPr="008E6AB7" w:rsidRDefault="008E6AB7" w:rsidP="008E6AB7">
            <w:pPr>
              <w:rPr>
                <w:color w:val="000000"/>
              </w:rPr>
            </w:pPr>
            <w:r w:rsidRPr="008E6AB7">
              <w:rPr>
                <w:color w:val="000000"/>
              </w:rPr>
              <w:t xml:space="preserve">$1,108 </w:t>
            </w:r>
          </w:p>
        </w:tc>
        <w:tc>
          <w:tcPr>
            <w:tcW w:w="1010" w:type="dxa"/>
            <w:tcBorders>
              <w:top w:val="nil"/>
              <w:left w:val="nil"/>
              <w:bottom w:val="nil"/>
              <w:right w:val="nil"/>
            </w:tcBorders>
            <w:shd w:val="clear" w:color="000000" w:fill="FFFFFF"/>
            <w:noWrap/>
            <w:vAlign w:val="bottom"/>
            <w:hideMark/>
          </w:tcPr>
          <w:p w:rsidR="008E6AB7" w:rsidRPr="008E6AB7" w:rsidRDefault="008E6AB7" w:rsidP="008E6AB7">
            <w:pPr>
              <w:rPr>
                <w:color w:val="000000"/>
              </w:rPr>
            </w:pPr>
            <w:r w:rsidRPr="008E6AB7">
              <w:rPr>
                <w:color w:val="000000"/>
              </w:rPr>
              <w:t xml:space="preserve">$1,463 </w:t>
            </w:r>
          </w:p>
        </w:tc>
        <w:tc>
          <w:tcPr>
            <w:tcW w:w="1010" w:type="dxa"/>
            <w:tcBorders>
              <w:top w:val="nil"/>
              <w:left w:val="nil"/>
              <w:bottom w:val="nil"/>
              <w:right w:val="single" w:sz="4" w:space="0" w:color="auto"/>
            </w:tcBorders>
            <w:shd w:val="clear" w:color="000000" w:fill="FFFFFF"/>
            <w:noWrap/>
            <w:vAlign w:val="bottom"/>
            <w:hideMark/>
          </w:tcPr>
          <w:p w:rsidR="008E6AB7" w:rsidRPr="008E6AB7" w:rsidRDefault="008E6AB7" w:rsidP="008E6AB7">
            <w:pPr>
              <w:rPr>
                <w:color w:val="000000"/>
              </w:rPr>
            </w:pPr>
            <w:r w:rsidRPr="008E6AB7">
              <w:rPr>
                <w:color w:val="000000"/>
              </w:rPr>
              <w:t xml:space="preserve">$1,818 </w:t>
            </w:r>
          </w:p>
        </w:tc>
      </w:tr>
      <w:tr w:rsidR="008E6AB7" w:rsidRPr="008E6AB7" w:rsidTr="008E6AB7">
        <w:trPr>
          <w:trHeight w:val="316"/>
        </w:trPr>
        <w:tc>
          <w:tcPr>
            <w:tcW w:w="525" w:type="dxa"/>
            <w:vMerge/>
            <w:tcBorders>
              <w:top w:val="single" w:sz="4" w:space="0" w:color="auto"/>
              <w:left w:val="single" w:sz="4" w:space="0" w:color="auto"/>
              <w:bottom w:val="single" w:sz="4" w:space="0" w:color="000000"/>
              <w:right w:val="single" w:sz="4" w:space="0" w:color="auto"/>
            </w:tcBorders>
            <w:vAlign w:val="center"/>
            <w:hideMark/>
          </w:tcPr>
          <w:p w:rsidR="008E6AB7" w:rsidRPr="008E6AB7" w:rsidRDefault="008E6AB7" w:rsidP="008E6AB7">
            <w:pPr>
              <w:rPr>
                <w:color w:val="000000"/>
              </w:rPr>
            </w:pPr>
          </w:p>
        </w:tc>
        <w:tc>
          <w:tcPr>
            <w:tcW w:w="597" w:type="dxa"/>
            <w:tcBorders>
              <w:top w:val="nil"/>
              <w:left w:val="nil"/>
              <w:bottom w:val="nil"/>
              <w:right w:val="single" w:sz="4" w:space="0" w:color="auto"/>
            </w:tcBorders>
            <w:shd w:val="clear" w:color="auto" w:fill="auto"/>
            <w:noWrap/>
            <w:vAlign w:val="bottom"/>
            <w:hideMark/>
          </w:tcPr>
          <w:p w:rsidR="008E6AB7" w:rsidRPr="008E6AB7" w:rsidRDefault="008E6AB7" w:rsidP="008E6AB7">
            <w:pPr>
              <w:rPr>
                <w:color w:val="000000"/>
              </w:rPr>
            </w:pPr>
            <w:r w:rsidRPr="008E6AB7">
              <w:rPr>
                <w:color w:val="000000"/>
              </w:rPr>
              <w:t>90</w:t>
            </w:r>
          </w:p>
        </w:tc>
        <w:tc>
          <w:tcPr>
            <w:tcW w:w="959" w:type="dxa"/>
            <w:tcBorders>
              <w:top w:val="nil"/>
              <w:left w:val="nil"/>
              <w:bottom w:val="nil"/>
              <w:right w:val="nil"/>
            </w:tcBorders>
            <w:shd w:val="clear" w:color="000000" w:fill="FFFFFF"/>
            <w:noWrap/>
            <w:vAlign w:val="bottom"/>
            <w:hideMark/>
          </w:tcPr>
          <w:p w:rsidR="008E6AB7" w:rsidRPr="008E6AB7" w:rsidRDefault="008E6AB7" w:rsidP="008E6AB7">
            <w:pPr>
              <w:rPr>
                <w:color w:val="000000"/>
              </w:rPr>
            </w:pPr>
            <w:r w:rsidRPr="008E6AB7">
              <w:rPr>
                <w:color w:val="FF0000"/>
              </w:rPr>
              <w:t>($480)</w:t>
            </w:r>
          </w:p>
        </w:tc>
        <w:tc>
          <w:tcPr>
            <w:tcW w:w="959" w:type="dxa"/>
            <w:tcBorders>
              <w:top w:val="nil"/>
              <w:left w:val="nil"/>
              <w:bottom w:val="nil"/>
              <w:right w:val="nil"/>
            </w:tcBorders>
            <w:shd w:val="clear" w:color="000000" w:fill="FFFFFF"/>
            <w:noWrap/>
            <w:vAlign w:val="bottom"/>
            <w:hideMark/>
          </w:tcPr>
          <w:p w:rsidR="008E6AB7" w:rsidRPr="008E6AB7" w:rsidRDefault="008E6AB7" w:rsidP="008E6AB7">
            <w:pPr>
              <w:rPr>
                <w:color w:val="000000"/>
              </w:rPr>
            </w:pPr>
            <w:r w:rsidRPr="008E6AB7">
              <w:rPr>
                <w:color w:val="FF0000"/>
              </w:rPr>
              <w:t>($125)</w:t>
            </w:r>
          </w:p>
        </w:tc>
        <w:tc>
          <w:tcPr>
            <w:tcW w:w="1010" w:type="dxa"/>
            <w:tcBorders>
              <w:top w:val="nil"/>
              <w:left w:val="nil"/>
              <w:bottom w:val="nil"/>
              <w:right w:val="nil"/>
            </w:tcBorders>
            <w:shd w:val="clear" w:color="000000" w:fill="FFFFFF"/>
            <w:noWrap/>
            <w:vAlign w:val="bottom"/>
            <w:hideMark/>
          </w:tcPr>
          <w:p w:rsidR="008E6AB7" w:rsidRPr="008E6AB7" w:rsidRDefault="008E6AB7" w:rsidP="008E6AB7">
            <w:pPr>
              <w:rPr>
                <w:color w:val="000000"/>
              </w:rPr>
            </w:pPr>
            <w:r w:rsidRPr="008E6AB7">
              <w:rPr>
                <w:color w:val="000000"/>
              </w:rPr>
              <w:t xml:space="preserve">$230 </w:t>
            </w:r>
          </w:p>
        </w:tc>
        <w:tc>
          <w:tcPr>
            <w:tcW w:w="1010" w:type="dxa"/>
            <w:tcBorders>
              <w:top w:val="nil"/>
              <w:left w:val="nil"/>
              <w:bottom w:val="nil"/>
              <w:right w:val="nil"/>
            </w:tcBorders>
            <w:shd w:val="clear" w:color="000000" w:fill="FFFFFF"/>
            <w:noWrap/>
            <w:vAlign w:val="bottom"/>
            <w:hideMark/>
          </w:tcPr>
          <w:p w:rsidR="008E6AB7" w:rsidRPr="008E6AB7" w:rsidRDefault="008E6AB7" w:rsidP="008E6AB7">
            <w:pPr>
              <w:rPr>
                <w:color w:val="000000"/>
              </w:rPr>
            </w:pPr>
            <w:r w:rsidRPr="008E6AB7">
              <w:rPr>
                <w:color w:val="000000"/>
              </w:rPr>
              <w:t xml:space="preserve">$585 </w:t>
            </w:r>
          </w:p>
        </w:tc>
        <w:tc>
          <w:tcPr>
            <w:tcW w:w="1010" w:type="dxa"/>
            <w:tcBorders>
              <w:top w:val="nil"/>
              <w:left w:val="nil"/>
              <w:bottom w:val="nil"/>
              <w:right w:val="nil"/>
            </w:tcBorders>
            <w:shd w:val="clear" w:color="000000" w:fill="FFFFFF"/>
            <w:noWrap/>
            <w:vAlign w:val="bottom"/>
            <w:hideMark/>
          </w:tcPr>
          <w:p w:rsidR="008E6AB7" w:rsidRPr="008E6AB7" w:rsidRDefault="008E6AB7" w:rsidP="008E6AB7">
            <w:pPr>
              <w:rPr>
                <w:color w:val="000000"/>
              </w:rPr>
            </w:pPr>
            <w:r w:rsidRPr="008E6AB7">
              <w:rPr>
                <w:color w:val="000000"/>
              </w:rPr>
              <w:t xml:space="preserve">$940 </w:t>
            </w:r>
          </w:p>
        </w:tc>
        <w:tc>
          <w:tcPr>
            <w:tcW w:w="1010" w:type="dxa"/>
            <w:tcBorders>
              <w:top w:val="nil"/>
              <w:left w:val="nil"/>
              <w:bottom w:val="nil"/>
              <w:right w:val="nil"/>
            </w:tcBorders>
            <w:shd w:val="clear" w:color="000000" w:fill="FFFFFF"/>
            <w:noWrap/>
            <w:vAlign w:val="bottom"/>
            <w:hideMark/>
          </w:tcPr>
          <w:p w:rsidR="008E6AB7" w:rsidRPr="008E6AB7" w:rsidRDefault="008E6AB7" w:rsidP="008E6AB7">
            <w:pPr>
              <w:rPr>
                <w:color w:val="000000"/>
              </w:rPr>
            </w:pPr>
            <w:r w:rsidRPr="008E6AB7">
              <w:rPr>
                <w:color w:val="000000"/>
              </w:rPr>
              <w:t xml:space="preserve">$1,295 </w:t>
            </w:r>
          </w:p>
        </w:tc>
        <w:tc>
          <w:tcPr>
            <w:tcW w:w="1010" w:type="dxa"/>
            <w:tcBorders>
              <w:top w:val="nil"/>
              <w:left w:val="nil"/>
              <w:bottom w:val="nil"/>
              <w:right w:val="single" w:sz="4" w:space="0" w:color="auto"/>
            </w:tcBorders>
            <w:shd w:val="clear" w:color="000000" w:fill="FFFFFF"/>
            <w:noWrap/>
            <w:vAlign w:val="bottom"/>
            <w:hideMark/>
          </w:tcPr>
          <w:p w:rsidR="008E6AB7" w:rsidRPr="008E6AB7" w:rsidRDefault="008E6AB7" w:rsidP="008E6AB7">
            <w:pPr>
              <w:rPr>
                <w:color w:val="000000"/>
              </w:rPr>
            </w:pPr>
            <w:r w:rsidRPr="008E6AB7">
              <w:rPr>
                <w:color w:val="000000"/>
              </w:rPr>
              <w:t xml:space="preserve">$1,650 </w:t>
            </w:r>
          </w:p>
        </w:tc>
      </w:tr>
      <w:tr w:rsidR="008E6AB7" w:rsidRPr="008E6AB7" w:rsidTr="008E6AB7">
        <w:trPr>
          <w:trHeight w:val="316"/>
        </w:trPr>
        <w:tc>
          <w:tcPr>
            <w:tcW w:w="525" w:type="dxa"/>
            <w:vMerge/>
            <w:tcBorders>
              <w:top w:val="single" w:sz="4" w:space="0" w:color="auto"/>
              <w:left w:val="single" w:sz="4" w:space="0" w:color="auto"/>
              <w:bottom w:val="single" w:sz="4" w:space="0" w:color="000000"/>
              <w:right w:val="single" w:sz="4" w:space="0" w:color="auto"/>
            </w:tcBorders>
            <w:vAlign w:val="center"/>
            <w:hideMark/>
          </w:tcPr>
          <w:p w:rsidR="008E6AB7" w:rsidRPr="008E6AB7" w:rsidRDefault="008E6AB7" w:rsidP="008E6AB7">
            <w:pPr>
              <w:rPr>
                <w:color w:val="000000"/>
              </w:rPr>
            </w:pPr>
          </w:p>
        </w:tc>
        <w:tc>
          <w:tcPr>
            <w:tcW w:w="597" w:type="dxa"/>
            <w:tcBorders>
              <w:top w:val="nil"/>
              <w:left w:val="nil"/>
              <w:bottom w:val="single" w:sz="4" w:space="0" w:color="auto"/>
              <w:right w:val="single" w:sz="4" w:space="0" w:color="auto"/>
            </w:tcBorders>
            <w:shd w:val="clear" w:color="auto" w:fill="auto"/>
            <w:noWrap/>
            <w:vAlign w:val="bottom"/>
            <w:hideMark/>
          </w:tcPr>
          <w:p w:rsidR="008E6AB7" w:rsidRPr="008E6AB7" w:rsidRDefault="008E6AB7" w:rsidP="008E6AB7">
            <w:pPr>
              <w:rPr>
                <w:color w:val="000000"/>
              </w:rPr>
            </w:pPr>
            <w:r w:rsidRPr="008E6AB7">
              <w:rPr>
                <w:color w:val="000000"/>
              </w:rPr>
              <w:t>100</w:t>
            </w:r>
          </w:p>
        </w:tc>
        <w:tc>
          <w:tcPr>
            <w:tcW w:w="959" w:type="dxa"/>
            <w:tcBorders>
              <w:top w:val="nil"/>
              <w:left w:val="nil"/>
              <w:bottom w:val="single" w:sz="4" w:space="0" w:color="auto"/>
              <w:right w:val="nil"/>
            </w:tcBorders>
            <w:shd w:val="clear" w:color="000000" w:fill="FFFFFF"/>
            <w:noWrap/>
            <w:vAlign w:val="bottom"/>
            <w:hideMark/>
          </w:tcPr>
          <w:p w:rsidR="008E6AB7" w:rsidRPr="008E6AB7" w:rsidRDefault="008E6AB7" w:rsidP="008E6AB7">
            <w:pPr>
              <w:rPr>
                <w:color w:val="000000"/>
              </w:rPr>
            </w:pPr>
            <w:r w:rsidRPr="008E6AB7">
              <w:rPr>
                <w:color w:val="FF0000"/>
              </w:rPr>
              <w:t>($648)</w:t>
            </w:r>
          </w:p>
        </w:tc>
        <w:tc>
          <w:tcPr>
            <w:tcW w:w="959" w:type="dxa"/>
            <w:tcBorders>
              <w:top w:val="nil"/>
              <w:left w:val="nil"/>
              <w:bottom w:val="single" w:sz="4" w:space="0" w:color="auto"/>
              <w:right w:val="nil"/>
            </w:tcBorders>
            <w:shd w:val="clear" w:color="000000" w:fill="FFFFFF"/>
            <w:noWrap/>
            <w:vAlign w:val="bottom"/>
            <w:hideMark/>
          </w:tcPr>
          <w:p w:rsidR="008E6AB7" w:rsidRPr="008E6AB7" w:rsidRDefault="008E6AB7" w:rsidP="008E6AB7">
            <w:pPr>
              <w:rPr>
                <w:color w:val="000000"/>
              </w:rPr>
            </w:pPr>
            <w:r w:rsidRPr="008E6AB7">
              <w:rPr>
                <w:color w:val="FF0000"/>
              </w:rPr>
              <w:t>($293)</w:t>
            </w:r>
          </w:p>
        </w:tc>
        <w:tc>
          <w:tcPr>
            <w:tcW w:w="1010" w:type="dxa"/>
            <w:tcBorders>
              <w:top w:val="nil"/>
              <w:left w:val="nil"/>
              <w:bottom w:val="single" w:sz="4" w:space="0" w:color="auto"/>
              <w:right w:val="nil"/>
            </w:tcBorders>
            <w:shd w:val="clear" w:color="000000" w:fill="FFFFFF"/>
            <w:noWrap/>
            <w:vAlign w:val="bottom"/>
            <w:hideMark/>
          </w:tcPr>
          <w:p w:rsidR="008E6AB7" w:rsidRPr="008E6AB7" w:rsidRDefault="008E6AB7" w:rsidP="008E6AB7">
            <w:pPr>
              <w:rPr>
                <w:color w:val="000000"/>
              </w:rPr>
            </w:pPr>
            <w:r w:rsidRPr="008E6AB7">
              <w:rPr>
                <w:color w:val="000000"/>
              </w:rPr>
              <w:t xml:space="preserve">$62 </w:t>
            </w:r>
          </w:p>
        </w:tc>
        <w:tc>
          <w:tcPr>
            <w:tcW w:w="1010" w:type="dxa"/>
            <w:tcBorders>
              <w:top w:val="nil"/>
              <w:left w:val="nil"/>
              <w:bottom w:val="single" w:sz="4" w:space="0" w:color="auto"/>
              <w:right w:val="nil"/>
            </w:tcBorders>
            <w:shd w:val="clear" w:color="000000" w:fill="FFFFFF"/>
            <w:noWrap/>
            <w:vAlign w:val="bottom"/>
            <w:hideMark/>
          </w:tcPr>
          <w:p w:rsidR="008E6AB7" w:rsidRPr="008E6AB7" w:rsidRDefault="008E6AB7" w:rsidP="008E6AB7">
            <w:pPr>
              <w:rPr>
                <w:color w:val="000000"/>
              </w:rPr>
            </w:pPr>
            <w:r w:rsidRPr="008E6AB7">
              <w:rPr>
                <w:color w:val="000000"/>
              </w:rPr>
              <w:t xml:space="preserve">$417 </w:t>
            </w:r>
          </w:p>
        </w:tc>
        <w:tc>
          <w:tcPr>
            <w:tcW w:w="1010" w:type="dxa"/>
            <w:tcBorders>
              <w:top w:val="nil"/>
              <w:left w:val="nil"/>
              <w:bottom w:val="single" w:sz="4" w:space="0" w:color="auto"/>
              <w:right w:val="nil"/>
            </w:tcBorders>
            <w:shd w:val="clear" w:color="000000" w:fill="FFFFFF"/>
            <w:noWrap/>
            <w:vAlign w:val="bottom"/>
            <w:hideMark/>
          </w:tcPr>
          <w:p w:rsidR="008E6AB7" w:rsidRPr="008E6AB7" w:rsidRDefault="008E6AB7" w:rsidP="008E6AB7">
            <w:pPr>
              <w:rPr>
                <w:color w:val="000000"/>
              </w:rPr>
            </w:pPr>
            <w:r w:rsidRPr="008E6AB7">
              <w:rPr>
                <w:color w:val="000000"/>
              </w:rPr>
              <w:t xml:space="preserve">$773 </w:t>
            </w:r>
          </w:p>
        </w:tc>
        <w:tc>
          <w:tcPr>
            <w:tcW w:w="1010" w:type="dxa"/>
            <w:tcBorders>
              <w:top w:val="nil"/>
              <w:left w:val="nil"/>
              <w:bottom w:val="single" w:sz="4" w:space="0" w:color="auto"/>
              <w:right w:val="nil"/>
            </w:tcBorders>
            <w:shd w:val="clear" w:color="000000" w:fill="FFFFFF"/>
            <w:noWrap/>
            <w:vAlign w:val="bottom"/>
            <w:hideMark/>
          </w:tcPr>
          <w:p w:rsidR="008E6AB7" w:rsidRPr="008E6AB7" w:rsidRDefault="008E6AB7" w:rsidP="008E6AB7">
            <w:pPr>
              <w:rPr>
                <w:color w:val="000000"/>
              </w:rPr>
            </w:pPr>
            <w:r w:rsidRPr="008E6AB7">
              <w:rPr>
                <w:color w:val="000000"/>
              </w:rPr>
              <w:t xml:space="preserve">$1,128 </w:t>
            </w:r>
          </w:p>
        </w:tc>
        <w:tc>
          <w:tcPr>
            <w:tcW w:w="1010" w:type="dxa"/>
            <w:tcBorders>
              <w:top w:val="nil"/>
              <w:left w:val="nil"/>
              <w:bottom w:val="single" w:sz="4" w:space="0" w:color="auto"/>
              <w:right w:val="single" w:sz="4" w:space="0" w:color="auto"/>
            </w:tcBorders>
            <w:shd w:val="clear" w:color="000000" w:fill="FFFFFF"/>
            <w:noWrap/>
            <w:vAlign w:val="bottom"/>
            <w:hideMark/>
          </w:tcPr>
          <w:p w:rsidR="008E6AB7" w:rsidRPr="008E6AB7" w:rsidRDefault="008E6AB7" w:rsidP="008E6AB7">
            <w:pPr>
              <w:rPr>
                <w:color w:val="000000"/>
              </w:rPr>
            </w:pPr>
            <w:r w:rsidRPr="008E6AB7">
              <w:rPr>
                <w:color w:val="000000"/>
              </w:rPr>
              <w:t xml:space="preserve">$1,483 </w:t>
            </w:r>
          </w:p>
        </w:tc>
      </w:tr>
    </w:tbl>
    <w:p w:rsidR="00D37663" w:rsidRDefault="00D37663" w:rsidP="008E6AB7">
      <w:pPr>
        <w:rPr>
          <w:bCs/>
          <w:color w:val="000000"/>
          <w:sz w:val="20"/>
          <w:szCs w:val="20"/>
        </w:rPr>
      </w:pPr>
      <w:r>
        <w:rPr>
          <w:bCs/>
          <w:color w:val="000000"/>
          <w:sz w:val="20"/>
          <w:szCs w:val="20"/>
        </w:rPr>
        <w:t>Source: Halich and Smith (2010)</w:t>
      </w:r>
    </w:p>
    <w:p w:rsidR="00D37663" w:rsidRDefault="00D37663" w:rsidP="008E6AB7">
      <w:pPr>
        <w:rPr>
          <w:bCs/>
          <w:color w:val="000000"/>
          <w:sz w:val="20"/>
          <w:szCs w:val="20"/>
        </w:rPr>
      </w:pPr>
    </w:p>
    <w:p w:rsidR="008E6AB7" w:rsidRDefault="008E6AB7" w:rsidP="008E6AB7">
      <w:pPr>
        <w:rPr>
          <w:bCs/>
          <w:iCs/>
          <w:sz w:val="20"/>
          <w:szCs w:val="20"/>
        </w:rPr>
      </w:pPr>
      <w:r w:rsidRPr="008E6AB7">
        <w:rPr>
          <w:bCs/>
          <w:color w:val="000000"/>
          <w:sz w:val="20"/>
          <w:szCs w:val="20"/>
        </w:rPr>
        <w:t>*</w:t>
      </w:r>
      <w:r w:rsidRPr="008E6AB7">
        <w:rPr>
          <w:bCs/>
          <w:iCs/>
          <w:sz w:val="20"/>
          <w:szCs w:val="20"/>
        </w:rPr>
        <w:t xml:space="preserve"> NPV for switchgrass production minus NPV for hay production for </w:t>
      </w:r>
      <w:r>
        <w:rPr>
          <w:bCs/>
          <w:iCs/>
          <w:sz w:val="20"/>
          <w:szCs w:val="20"/>
        </w:rPr>
        <w:t>10 years</w:t>
      </w:r>
      <w:r w:rsidRPr="008E6AB7">
        <w:rPr>
          <w:bCs/>
          <w:iCs/>
          <w:sz w:val="20"/>
          <w:szCs w:val="20"/>
        </w:rPr>
        <w:t xml:space="preserve">.  </w:t>
      </w:r>
      <w:r>
        <w:rPr>
          <w:bCs/>
          <w:iCs/>
          <w:sz w:val="20"/>
          <w:szCs w:val="20"/>
        </w:rPr>
        <w:t xml:space="preserve">Positive number </w:t>
      </w:r>
      <w:r w:rsidRPr="008E6AB7">
        <w:rPr>
          <w:bCs/>
          <w:iCs/>
          <w:sz w:val="20"/>
          <w:szCs w:val="20"/>
        </w:rPr>
        <w:t>favors switchgrass prod</w:t>
      </w:r>
      <w:r>
        <w:rPr>
          <w:bCs/>
          <w:iCs/>
          <w:sz w:val="20"/>
          <w:szCs w:val="20"/>
        </w:rPr>
        <w:t xml:space="preserve">uction and negative number </w:t>
      </w:r>
      <w:r w:rsidRPr="008E6AB7">
        <w:rPr>
          <w:bCs/>
          <w:iCs/>
          <w:sz w:val="20"/>
          <w:szCs w:val="20"/>
        </w:rPr>
        <w:t>favors hay production.</w:t>
      </w:r>
    </w:p>
    <w:p w:rsidR="00D37663" w:rsidRDefault="00D37663" w:rsidP="008E6AB7">
      <w:pPr>
        <w:rPr>
          <w:bCs/>
          <w:iCs/>
          <w:sz w:val="20"/>
          <w:szCs w:val="20"/>
        </w:rPr>
      </w:pPr>
    </w:p>
    <w:p w:rsidR="008E6AB7" w:rsidRPr="008E6AB7" w:rsidRDefault="008E6AB7" w:rsidP="008E6AB7">
      <w:pPr>
        <w:rPr>
          <w:bCs/>
          <w:iCs/>
          <w:sz w:val="20"/>
          <w:szCs w:val="20"/>
          <w:u w:val="single"/>
        </w:rPr>
      </w:pPr>
      <w:r>
        <w:rPr>
          <w:bCs/>
          <w:iCs/>
          <w:sz w:val="20"/>
          <w:szCs w:val="20"/>
        </w:rPr>
        <w:t>Main assumptions: harvest of switchgrass once a year as round bale, and 3 cuttings for hay; yield 6t/acre s</w:t>
      </w:r>
      <w:r w:rsidR="00D37663">
        <w:rPr>
          <w:bCs/>
          <w:iCs/>
          <w:sz w:val="20"/>
          <w:szCs w:val="20"/>
        </w:rPr>
        <w:t>witch</w:t>
      </w:r>
      <w:r>
        <w:rPr>
          <w:bCs/>
          <w:iCs/>
          <w:sz w:val="20"/>
          <w:szCs w:val="20"/>
        </w:rPr>
        <w:t>g</w:t>
      </w:r>
      <w:r w:rsidR="00D37663">
        <w:rPr>
          <w:bCs/>
          <w:iCs/>
          <w:sz w:val="20"/>
          <w:szCs w:val="20"/>
        </w:rPr>
        <w:t>rass</w:t>
      </w:r>
      <w:r>
        <w:rPr>
          <w:bCs/>
          <w:iCs/>
          <w:sz w:val="20"/>
          <w:szCs w:val="20"/>
        </w:rPr>
        <w:t xml:space="preserve">, 2.2t/acre for hay; </w:t>
      </w:r>
      <w:r w:rsidR="00D37663">
        <w:rPr>
          <w:bCs/>
          <w:iCs/>
          <w:sz w:val="20"/>
          <w:szCs w:val="20"/>
        </w:rPr>
        <w:t xml:space="preserve">one way miles to delivery point: 37 for switchgrass, 10 for hay; </w:t>
      </w:r>
      <w:r>
        <w:rPr>
          <w:bCs/>
          <w:iCs/>
          <w:sz w:val="20"/>
          <w:szCs w:val="20"/>
        </w:rPr>
        <w:t xml:space="preserve">trucking cost $11/ton </w:t>
      </w:r>
      <w:r w:rsidR="00D37663">
        <w:rPr>
          <w:bCs/>
          <w:iCs/>
          <w:sz w:val="20"/>
          <w:szCs w:val="20"/>
        </w:rPr>
        <w:t>for switchgrass</w:t>
      </w:r>
      <w:r>
        <w:rPr>
          <w:bCs/>
          <w:iCs/>
          <w:sz w:val="20"/>
          <w:szCs w:val="20"/>
        </w:rPr>
        <w:t>, $7/ton</w:t>
      </w:r>
      <w:r w:rsidR="00D37663">
        <w:rPr>
          <w:bCs/>
          <w:iCs/>
          <w:sz w:val="20"/>
          <w:szCs w:val="20"/>
        </w:rPr>
        <w:t xml:space="preserve"> for</w:t>
      </w:r>
      <w:r>
        <w:rPr>
          <w:bCs/>
          <w:iCs/>
          <w:sz w:val="20"/>
          <w:szCs w:val="20"/>
        </w:rPr>
        <w:t xml:space="preserve"> hay;</w:t>
      </w:r>
      <w:r w:rsidR="00D37663">
        <w:rPr>
          <w:bCs/>
          <w:iCs/>
          <w:sz w:val="20"/>
          <w:szCs w:val="20"/>
        </w:rPr>
        <w:t xml:space="preserve"> </w:t>
      </w:r>
      <w:r>
        <w:rPr>
          <w:bCs/>
          <w:iCs/>
          <w:sz w:val="20"/>
          <w:szCs w:val="20"/>
        </w:rPr>
        <w:t xml:space="preserve">storage costs assumed to be zero; no storage losses;discount rate 5%; mowing/raking increased cost factor for switchgrass 33% (e.g if yield per acre doubles per cutting then these costs increase by 33%);   </w:t>
      </w:r>
    </w:p>
    <w:p w:rsidR="008E6AB7" w:rsidRPr="008E6AB7" w:rsidRDefault="008E6AB7" w:rsidP="000D602F">
      <w:pPr>
        <w:spacing w:line="276" w:lineRule="auto"/>
        <w:ind w:firstLine="720"/>
        <w:rPr>
          <w:bCs/>
          <w:color w:val="000000"/>
          <w:sz w:val="20"/>
          <w:szCs w:val="20"/>
        </w:rPr>
      </w:pPr>
    </w:p>
    <w:p w:rsidR="008E6AB7" w:rsidRDefault="008E6AB7" w:rsidP="008E6AB7">
      <w:pPr>
        <w:spacing w:line="276" w:lineRule="auto"/>
        <w:rPr>
          <w:bCs/>
          <w:color w:val="000000"/>
        </w:rPr>
      </w:pPr>
    </w:p>
    <w:p w:rsidR="008E6AB7" w:rsidRDefault="008E6AB7" w:rsidP="008E6AB7">
      <w:pPr>
        <w:spacing w:line="276" w:lineRule="auto"/>
        <w:rPr>
          <w:bCs/>
          <w:color w:val="000000"/>
        </w:rPr>
      </w:pPr>
    </w:p>
    <w:p w:rsidR="008E6AB7" w:rsidRDefault="008E6AB7" w:rsidP="008E6AB7">
      <w:pPr>
        <w:spacing w:line="276" w:lineRule="auto"/>
        <w:rPr>
          <w:bCs/>
          <w:color w:val="000000"/>
        </w:rPr>
      </w:pPr>
    </w:p>
    <w:p w:rsidR="005A1EDB" w:rsidRPr="000762D1" w:rsidRDefault="000B1E16" w:rsidP="008E6AB7">
      <w:pPr>
        <w:spacing w:line="276" w:lineRule="auto"/>
      </w:pPr>
      <w:r>
        <w:rPr>
          <w:bCs/>
          <w:color w:val="000000"/>
        </w:rPr>
        <w:t>Table</w:t>
      </w:r>
      <w:r w:rsidR="005A1EDB" w:rsidRPr="000762D1">
        <w:rPr>
          <w:bCs/>
          <w:color w:val="000000"/>
        </w:rPr>
        <w:t xml:space="preserve"> </w:t>
      </w:r>
      <w:r w:rsidR="00EA0ED4">
        <w:rPr>
          <w:bCs/>
          <w:color w:val="000000"/>
        </w:rPr>
        <w:t>A4</w:t>
      </w:r>
      <w:r w:rsidR="00C23BA3">
        <w:rPr>
          <w:bCs/>
          <w:color w:val="000000"/>
        </w:rPr>
        <w:t>4</w:t>
      </w:r>
      <w:r w:rsidR="00DB05E7">
        <w:rPr>
          <w:bCs/>
          <w:color w:val="000000"/>
        </w:rPr>
        <w:t>.</w:t>
      </w:r>
      <w:r w:rsidR="005A1EDB" w:rsidRPr="000762D1">
        <w:rPr>
          <w:bCs/>
          <w:color w:val="000000"/>
        </w:rPr>
        <w:t xml:space="preserve"> Annual Prices Received for Other Hay</w:t>
      </w:r>
    </w:p>
    <w:tbl>
      <w:tblPr>
        <w:tblW w:w="6408" w:type="dxa"/>
        <w:tblInd w:w="108" w:type="dxa"/>
        <w:tblLook w:val="04A0"/>
      </w:tblPr>
      <w:tblGrid>
        <w:gridCol w:w="3349"/>
        <w:gridCol w:w="1371"/>
        <w:gridCol w:w="1688"/>
      </w:tblGrid>
      <w:tr w:rsidR="005A1EDB" w:rsidRPr="0046334C" w:rsidTr="008E6AB7">
        <w:trPr>
          <w:trHeight w:val="497"/>
        </w:trPr>
        <w:tc>
          <w:tcPr>
            <w:tcW w:w="3349" w:type="dxa"/>
            <w:tcBorders>
              <w:top w:val="single" w:sz="4" w:space="0" w:color="auto"/>
              <w:left w:val="single" w:sz="4" w:space="0" w:color="666666"/>
              <w:bottom w:val="single" w:sz="4" w:space="0" w:color="auto"/>
              <w:right w:val="nil"/>
            </w:tcBorders>
            <w:shd w:val="clear" w:color="000000" w:fill="FFFFFF"/>
            <w:vAlign w:val="center"/>
          </w:tcPr>
          <w:p w:rsidR="005A1EDB" w:rsidRPr="000762D1" w:rsidRDefault="009574B3" w:rsidP="00D27007">
            <w:pPr>
              <w:rPr>
                <w:bCs/>
                <w:color w:val="000000"/>
              </w:rPr>
            </w:pPr>
            <w:hyperlink r:id="rId79" w:anchor="RANGE!sort_top" w:history="1">
              <w:r w:rsidR="005A1EDB" w:rsidRPr="000762D1">
                <w:rPr>
                  <w:bCs/>
                  <w:color w:val="000000"/>
                </w:rPr>
                <w:t>Commodity  </w:t>
              </w:r>
            </w:hyperlink>
          </w:p>
        </w:tc>
        <w:tc>
          <w:tcPr>
            <w:tcW w:w="1371" w:type="dxa"/>
            <w:tcBorders>
              <w:top w:val="single" w:sz="4" w:space="0" w:color="auto"/>
              <w:left w:val="nil"/>
              <w:bottom w:val="single" w:sz="4" w:space="0" w:color="auto"/>
              <w:right w:val="nil"/>
            </w:tcBorders>
            <w:shd w:val="clear" w:color="000000" w:fill="FFFFFF"/>
            <w:vAlign w:val="center"/>
          </w:tcPr>
          <w:p w:rsidR="005A1EDB" w:rsidRPr="000762D1" w:rsidRDefault="009574B3" w:rsidP="00D27007">
            <w:pPr>
              <w:rPr>
                <w:bCs/>
                <w:color w:val="000000"/>
              </w:rPr>
            </w:pPr>
            <w:hyperlink r:id="rId80" w:anchor="RANGE!sort_top" w:history="1">
              <w:r w:rsidR="005A1EDB" w:rsidRPr="000762D1">
                <w:rPr>
                  <w:bCs/>
                  <w:color w:val="000000"/>
                </w:rPr>
                <w:t>Year</w:t>
              </w:r>
            </w:hyperlink>
          </w:p>
        </w:tc>
        <w:tc>
          <w:tcPr>
            <w:tcW w:w="1688" w:type="dxa"/>
            <w:tcBorders>
              <w:top w:val="single" w:sz="4" w:space="0" w:color="auto"/>
              <w:left w:val="nil"/>
              <w:bottom w:val="single" w:sz="4" w:space="0" w:color="auto"/>
              <w:right w:val="single" w:sz="4" w:space="0" w:color="666666"/>
            </w:tcBorders>
            <w:shd w:val="clear" w:color="000000" w:fill="FFFFFF"/>
            <w:vAlign w:val="center"/>
          </w:tcPr>
          <w:p w:rsidR="005A1EDB" w:rsidRPr="000762D1" w:rsidRDefault="009574B3" w:rsidP="00D27007">
            <w:pPr>
              <w:rPr>
                <w:bCs/>
                <w:color w:val="000000"/>
              </w:rPr>
            </w:pPr>
            <w:hyperlink r:id="rId81" w:anchor="RANGE!sort_top" w:history="1">
              <w:r w:rsidR="005A1EDB" w:rsidRPr="000762D1">
                <w:rPr>
                  <w:bCs/>
                  <w:color w:val="000000"/>
                </w:rPr>
                <w:t>Price per Unit $/dry ton</w:t>
              </w:r>
            </w:hyperlink>
          </w:p>
        </w:tc>
      </w:tr>
      <w:tr w:rsidR="005A1EDB" w:rsidRPr="0046334C" w:rsidTr="008E6AB7">
        <w:trPr>
          <w:trHeight w:val="285"/>
        </w:trPr>
        <w:tc>
          <w:tcPr>
            <w:tcW w:w="3349" w:type="dxa"/>
            <w:tcBorders>
              <w:top w:val="nil"/>
              <w:left w:val="single" w:sz="4" w:space="0" w:color="666666"/>
              <w:bottom w:val="nil"/>
              <w:right w:val="nil"/>
            </w:tcBorders>
            <w:shd w:val="clear" w:color="000000" w:fill="FFFFFF"/>
            <w:vAlign w:val="bottom"/>
          </w:tcPr>
          <w:p w:rsidR="005A1EDB" w:rsidRPr="0046334C" w:rsidRDefault="005A1EDB" w:rsidP="00D27007">
            <w:pPr>
              <w:rPr>
                <w:color w:val="000000"/>
              </w:rPr>
            </w:pPr>
            <w:r w:rsidRPr="0046334C">
              <w:rPr>
                <w:color w:val="000000"/>
              </w:rPr>
              <w:t>Hay Other (Dry)</w:t>
            </w:r>
          </w:p>
        </w:tc>
        <w:tc>
          <w:tcPr>
            <w:tcW w:w="1371" w:type="dxa"/>
            <w:tcBorders>
              <w:top w:val="nil"/>
              <w:left w:val="nil"/>
              <w:bottom w:val="nil"/>
              <w:right w:val="nil"/>
            </w:tcBorders>
            <w:shd w:val="clear" w:color="000000" w:fill="FFFFFF"/>
            <w:vAlign w:val="bottom"/>
          </w:tcPr>
          <w:p w:rsidR="005A1EDB" w:rsidRPr="0046334C" w:rsidRDefault="005A1EDB" w:rsidP="00D27007">
            <w:pPr>
              <w:rPr>
                <w:color w:val="000000"/>
              </w:rPr>
            </w:pPr>
            <w:r w:rsidRPr="0046334C">
              <w:rPr>
                <w:color w:val="000000"/>
              </w:rPr>
              <w:t>2002</w:t>
            </w:r>
          </w:p>
        </w:tc>
        <w:tc>
          <w:tcPr>
            <w:tcW w:w="1688" w:type="dxa"/>
            <w:tcBorders>
              <w:top w:val="nil"/>
              <w:left w:val="nil"/>
              <w:bottom w:val="nil"/>
              <w:right w:val="single" w:sz="4" w:space="0" w:color="666666"/>
            </w:tcBorders>
            <w:shd w:val="clear" w:color="000000" w:fill="FFFFFF"/>
            <w:vAlign w:val="bottom"/>
          </w:tcPr>
          <w:p w:rsidR="005A1EDB" w:rsidRPr="0046334C" w:rsidRDefault="005A1EDB" w:rsidP="00D27007">
            <w:pPr>
              <w:rPr>
                <w:color w:val="000000"/>
              </w:rPr>
            </w:pPr>
            <w:r w:rsidRPr="0046334C">
              <w:rPr>
                <w:color w:val="000000"/>
              </w:rPr>
              <w:t>55</w:t>
            </w:r>
          </w:p>
        </w:tc>
      </w:tr>
      <w:tr w:rsidR="005A1EDB" w:rsidRPr="0046334C" w:rsidTr="008E6AB7">
        <w:trPr>
          <w:trHeight w:val="349"/>
        </w:trPr>
        <w:tc>
          <w:tcPr>
            <w:tcW w:w="3349" w:type="dxa"/>
            <w:tcBorders>
              <w:top w:val="nil"/>
              <w:left w:val="single" w:sz="4" w:space="0" w:color="666666"/>
              <w:bottom w:val="nil"/>
              <w:right w:val="nil"/>
            </w:tcBorders>
            <w:shd w:val="clear" w:color="000000" w:fill="FFFFFF"/>
            <w:vAlign w:val="bottom"/>
          </w:tcPr>
          <w:p w:rsidR="005A1EDB" w:rsidRPr="0046334C" w:rsidRDefault="005A1EDB" w:rsidP="00D27007">
            <w:pPr>
              <w:rPr>
                <w:color w:val="000000"/>
              </w:rPr>
            </w:pPr>
            <w:r w:rsidRPr="0046334C">
              <w:rPr>
                <w:color w:val="000000"/>
              </w:rPr>
              <w:t>Hay Other (Dry)</w:t>
            </w:r>
          </w:p>
        </w:tc>
        <w:tc>
          <w:tcPr>
            <w:tcW w:w="1371" w:type="dxa"/>
            <w:tcBorders>
              <w:top w:val="nil"/>
              <w:left w:val="nil"/>
              <w:bottom w:val="nil"/>
              <w:right w:val="nil"/>
            </w:tcBorders>
            <w:shd w:val="clear" w:color="000000" w:fill="FFFFFF"/>
            <w:vAlign w:val="bottom"/>
          </w:tcPr>
          <w:p w:rsidR="005A1EDB" w:rsidRPr="0046334C" w:rsidRDefault="005A1EDB" w:rsidP="00D27007">
            <w:pPr>
              <w:rPr>
                <w:color w:val="000000"/>
              </w:rPr>
            </w:pPr>
            <w:r w:rsidRPr="0046334C">
              <w:rPr>
                <w:color w:val="000000"/>
              </w:rPr>
              <w:t>2003</w:t>
            </w:r>
          </w:p>
        </w:tc>
        <w:tc>
          <w:tcPr>
            <w:tcW w:w="1688" w:type="dxa"/>
            <w:tcBorders>
              <w:top w:val="nil"/>
              <w:left w:val="nil"/>
              <w:bottom w:val="nil"/>
              <w:right w:val="single" w:sz="4" w:space="0" w:color="666666"/>
            </w:tcBorders>
            <w:shd w:val="clear" w:color="000000" w:fill="FFFFFF"/>
            <w:vAlign w:val="bottom"/>
          </w:tcPr>
          <w:p w:rsidR="005A1EDB" w:rsidRPr="0046334C" w:rsidRDefault="005A1EDB" w:rsidP="00D27007">
            <w:pPr>
              <w:rPr>
                <w:color w:val="000000"/>
              </w:rPr>
            </w:pPr>
            <w:r w:rsidRPr="0046334C">
              <w:rPr>
                <w:color w:val="000000"/>
              </w:rPr>
              <w:t>54</w:t>
            </w:r>
          </w:p>
        </w:tc>
      </w:tr>
      <w:tr w:rsidR="005A1EDB" w:rsidRPr="0046334C" w:rsidTr="008E6AB7">
        <w:trPr>
          <w:trHeight w:val="298"/>
        </w:trPr>
        <w:tc>
          <w:tcPr>
            <w:tcW w:w="3349" w:type="dxa"/>
            <w:tcBorders>
              <w:top w:val="nil"/>
              <w:left w:val="single" w:sz="4" w:space="0" w:color="666666"/>
              <w:bottom w:val="nil"/>
              <w:right w:val="nil"/>
            </w:tcBorders>
            <w:shd w:val="clear" w:color="000000" w:fill="FFFFFF"/>
            <w:vAlign w:val="bottom"/>
          </w:tcPr>
          <w:p w:rsidR="005A1EDB" w:rsidRPr="0046334C" w:rsidRDefault="005A1EDB" w:rsidP="00D27007">
            <w:pPr>
              <w:rPr>
                <w:color w:val="000000"/>
              </w:rPr>
            </w:pPr>
            <w:r w:rsidRPr="0046334C">
              <w:rPr>
                <w:color w:val="000000"/>
              </w:rPr>
              <w:t>Hay Other (Dry)</w:t>
            </w:r>
          </w:p>
        </w:tc>
        <w:tc>
          <w:tcPr>
            <w:tcW w:w="1371" w:type="dxa"/>
            <w:tcBorders>
              <w:top w:val="nil"/>
              <w:left w:val="nil"/>
              <w:bottom w:val="nil"/>
              <w:right w:val="nil"/>
            </w:tcBorders>
            <w:shd w:val="clear" w:color="000000" w:fill="FFFFFF"/>
            <w:vAlign w:val="bottom"/>
          </w:tcPr>
          <w:p w:rsidR="005A1EDB" w:rsidRPr="0046334C" w:rsidRDefault="005A1EDB" w:rsidP="00D27007">
            <w:pPr>
              <w:rPr>
                <w:color w:val="000000"/>
              </w:rPr>
            </w:pPr>
            <w:r w:rsidRPr="0046334C">
              <w:rPr>
                <w:color w:val="000000"/>
              </w:rPr>
              <w:t>2004</w:t>
            </w:r>
          </w:p>
        </w:tc>
        <w:tc>
          <w:tcPr>
            <w:tcW w:w="1688" w:type="dxa"/>
            <w:tcBorders>
              <w:top w:val="nil"/>
              <w:left w:val="nil"/>
              <w:bottom w:val="nil"/>
              <w:right w:val="single" w:sz="4" w:space="0" w:color="666666"/>
            </w:tcBorders>
            <w:shd w:val="clear" w:color="000000" w:fill="FFFFFF"/>
            <w:vAlign w:val="bottom"/>
          </w:tcPr>
          <w:p w:rsidR="005A1EDB" w:rsidRPr="0046334C" w:rsidRDefault="005A1EDB" w:rsidP="00D27007">
            <w:pPr>
              <w:rPr>
                <w:color w:val="000000"/>
              </w:rPr>
            </w:pPr>
            <w:r w:rsidRPr="0046334C">
              <w:rPr>
                <w:color w:val="000000"/>
              </w:rPr>
              <w:t>51</w:t>
            </w:r>
          </w:p>
        </w:tc>
      </w:tr>
      <w:tr w:rsidR="005A1EDB" w:rsidRPr="0046334C" w:rsidTr="008E6AB7">
        <w:trPr>
          <w:trHeight w:val="223"/>
        </w:trPr>
        <w:tc>
          <w:tcPr>
            <w:tcW w:w="3349" w:type="dxa"/>
            <w:tcBorders>
              <w:top w:val="nil"/>
              <w:left w:val="single" w:sz="4" w:space="0" w:color="666666"/>
              <w:bottom w:val="nil"/>
              <w:right w:val="nil"/>
            </w:tcBorders>
            <w:shd w:val="clear" w:color="000000" w:fill="FFFFFF"/>
            <w:vAlign w:val="bottom"/>
          </w:tcPr>
          <w:p w:rsidR="005A1EDB" w:rsidRPr="0046334C" w:rsidRDefault="005A1EDB" w:rsidP="00D27007">
            <w:pPr>
              <w:rPr>
                <w:color w:val="000000"/>
              </w:rPr>
            </w:pPr>
            <w:r w:rsidRPr="0046334C">
              <w:rPr>
                <w:color w:val="000000"/>
              </w:rPr>
              <w:t>Hay Other (Dry)</w:t>
            </w:r>
          </w:p>
        </w:tc>
        <w:tc>
          <w:tcPr>
            <w:tcW w:w="1371" w:type="dxa"/>
            <w:tcBorders>
              <w:top w:val="nil"/>
              <w:left w:val="nil"/>
              <w:bottom w:val="nil"/>
              <w:right w:val="nil"/>
            </w:tcBorders>
            <w:shd w:val="clear" w:color="000000" w:fill="FFFFFF"/>
            <w:vAlign w:val="bottom"/>
          </w:tcPr>
          <w:p w:rsidR="005A1EDB" w:rsidRPr="0046334C" w:rsidRDefault="005A1EDB" w:rsidP="00D27007">
            <w:pPr>
              <w:rPr>
                <w:color w:val="000000"/>
              </w:rPr>
            </w:pPr>
            <w:r w:rsidRPr="0046334C">
              <w:rPr>
                <w:color w:val="000000"/>
              </w:rPr>
              <w:t>2005</w:t>
            </w:r>
          </w:p>
        </w:tc>
        <w:tc>
          <w:tcPr>
            <w:tcW w:w="1688" w:type="dxa"/>
            <w:tcBorders>
              <w:top w:val="nil"/>
              <w:left w:val="nil"/>
              <w:bottom w:val="nil"/>
              <w:right w:val="single" w:sz="4" w:space="0" w:color="666666"/>
            </w:tcBorders>
            <w:shd w:val="clear" w:color="000000" w:fill="FFFFFF"/>
            <w:vAlign w:val="bottom"/>
          </w:tcPr>
          <w:p w:rsidR="005A1EDB" w:rsidRPr="0046334C" w:rsidRDefault="005A1EDB" w:rsidP="00D27007">
            <w:pPr>
              <w:rPr>
                <w:color w:val="000000"/>
              </w:rPr>
            </w:pPr>
            <w:r w:rsidRPr="0046334C">
              <w:rPr>
                <w:color w:val="000000"/>
              </w:rPr>
              <w:t>54</w:t>
            </w:r>
          </w:p>
        </w:tc>
      </w:tr>
      <w:tr w:rsidR="005A1EDB" w:rsidRPr="0046334C" w:rsidTr="008E6AB7">
        <w:trPr>
          <w:trHeight w:val="298"/>
        </w:trPr>
        <w:tc>
          <w:tcPr>
            <w:tcW w:w="3349" w:type="dxa"/>
            <w:tcBorders>
              <w:top w:val="nil"/>
              <w:left w:val="single" w:sz="4" w:space="0" w:color="666666"/>
              <w:bottom w:val="nil"/>
              <w:right w:val="nil"/>
            </w:tcBorders>
            <w:shd w:val="clear" w:color="000000" w:fill="FFFFFF"/>
            <w:vAlign w:val="bottom"/>
          </w:tcPr>
          <w:p w:rsidR="005A1EDB" w:rsidRPr="0046334C" w:rsidRDefault="005A1EDB" w:rsidP="00D27007">
            <w:pPr>
              <w:rPr>
                <w:color w:val="000000"/>
              </w:rPr>
            </w:pPr>
            <w:r w:rsidRPr="0046334C">
              <w:rPr>
                <w:color w:val="000000"/>
              </w:rPr>
              <w:t>Hay Other (Dry)</w:t>
            </w:r>
          </w:p>
        </w:tc>
        <w:tc>
          <w:tcPr>
            <w:tcW w:w="1371" w:type="dxa"/>
            <w:tcBorders>
              <w:top w:val="nil"/>
              <w:left w:val="nil"/>
              <w:bottom w:val="nil"/>
              <w:right w:val="nil"/>
            </w:tcBorders>
            <w:shd w:val="clear" w:color="000000" w:fill="FFFFFF"/>
            <w:vAlign w:val="bottom"/>
          </w:tcPr>
          <w:p w:rsidR="005A1EDB" w:rsidRPr="0046334C" w:rsidRDefault="005A1EDB" w:rsidP="00D27007">
            <w:pPr>
              <w:rPr>
                <w:color w:val="000000"/>
              </w:rPr>
            </w:pPr>
            <w:r w:rsidRPr="0046334C">
              <w:rPr>
                <w:color w:val="000000"/>
              </w:rPr>
              <w:t>2006</w:t>
            </w:r>
          </w:p>
        </w:tc>
        <w:tc>
          <w:tcPr>
            <w:tcW w:w="1688" w:type="dxa"/>
            <w:tcBorders>
              <w:top w:val="nil"/>
              <w:left w:val="nil"/>
              <w:bottom w:val="nil"/>
              <w:right w:val="single" w:sz="4" w:space="0" w:color="666666"/>
            </w:tcBorders>
            <w:shd w:val="clear" w:color="000000" w:fill="FFFFFF"/>
            <w:vAlign w:val="bottom"/>
          </w:tcPr>
          <w:p w:rsidR="005A1EDB" w:rsidRPr="0046334C" w:rsidRDefault="005A1EDB" w:rsidP="00D27007">
            <w:pPr>
              <w:rPr>
                <w:color w:val="000000"/>
              </w:rPr>
            </w:pPr>
            <w:r w:rsidRPr="0046334C">
              <w:rPr>
                <w:color w:val="000000"/>
              </w:rPr>
              <w:t>57</w:t>
            </w:r>
          </w:p>
        </w:tc>
      </w:tr>
      <w:tr w:rsidR="005A1EDB" w:rsidRPr="0046334C" w:rsidTr="008E6AB7">
        <w:trPr>
          <w:trHeight w:val="249"/>
        </w:trPr>
        <w:tc>
          <w:tcPr>
            <w:tcW w:w="3349" w:type="dxa"/>
            <w:tcBorders>
              <w:top w:val="nil"/>
              <w:left w:val="single" w:sz="4" w:space="0" w:color="666666"/>
              <w:bottom w:val="nil"/>
              <w:right w:val="nil"/>
            </w:tcBorders>
            <w:shd w:val="clear" w:color="000000" w:fill="FFFFFF"/>
            <w:vAlign w:val="bottom"/>
          </w:tcPr>
          <w:p w:rsidR="005A1EDB" w:rsidRPr="0046334C" w:rsidRDefault="005A1EDB" w:rsidP="00D27007">
            <w:pPr>
              <w:rPr>
                <w:color w:val="000000"/>
              </w:rPr>
            </w:pPr>
            <w:r w:rsidRPr="0046334C">
              <w:rPr>
                <w:color w:val="000000"/>
              </w:rPr>
              <w:t>Hay Other (Dry)</w:t>
            </w:r>
          </w:p>
        </w:tc>
        <w:tc>
          <w:tcPr>
            <w:tcW w:w="1371" w:type="dxa"/>
            <w:tcBorders>
              <w:top w:val="nil"/>
              <w:left w:val="nil"/>
              <w:bottom w:val="nil"/>
              <w:right w:val="nil"/>
            </w:tcBorders>
            <w:shd w:val="clear" w:color="000000" w:fill="FFFFFF"/>
            <w:vAlign w:val="bottom"/>
          </w:tcPr>
          <w:p w:rsidR="005A1EDB" w:rsidRPr="0046334C" w:rsidRDefault="005A1EDB" w:rsidP="00D27007">
            <w:pPr>
              <w:rPr>
                <w:color w:val="000000"/>
              </w:rPr>
            </w:pPr>
            <w:r w:rsidRPr="0046334C">
              <w:rPr>
                <w:color w:val="000000"/>
              </w:rPr>
              <w:t>2007</w:t>
            </w:r>
          </w:p>
        </w:tc>
        <w:tc>
          <w:tcPr>
            <w:tcW w:w="1688" w:type="dxa"/>
            <w:tcBorders>
              <w:top w:val="nil"/>
              <w:left w:val="nil"/>
              <w:bottom w:val="nil"/>
              <w:right w:val="single" w:sz="4" w:space="0" w:color="666666"/>
            </w:tcBorders>
            <w:shd w:val="clear" w:color="000000" w:fill="FFFFFF"/>
            <w:vAlign w:val="bottom"/>
          </w:tcPr>
          <w:p w:rsidR="005A1EDB" w:rsidRPr="0046334C" w:rsidRDefault="005A1EDB" w:rsidP="00D27007">
            <w:pPr>
              <w:rPr>
                <w:color w:val="000000"/>
              </w:rPr>
            </w:pPr>
            <w:r w:rsidRPr="0046334C">
              <w:rPr>
                <w:color w:val="000000"/>
              </w:rPr>
              <w:t>91</w:t>
            </w:r>
          </w:p>
        </w:tc>
      </w:tr>
      <w:tr w:rsidR="005A1EDB" w:rsidRPr="0046334C" w:rsidTr="008E6AB7">
        <w:trPr>
          <w:trHeight w:val="273"/>
        </w:trPr>
        <w:tc>
          <w:tcPr>
            <w:tcW w:w="3349" w:type="dxa"/>
            <w:tcBorders>
              <w:top w:val="nil"/>
              <w:left w:val="single" w:sz="4" w:space="0" w:color="666666"/>
              <w:right w:val="nil"/>
            </w:tcBorders>
            <w:shd w:val="clear" w:color="000000" w:fill="FFFFFF"/>
            <w:vAlign w:val="bottom"/>
          </w:tcPr>
          <w:p w:rsidR="005A1EDB" w:rsidRPr="0046334C" w:rsidRDefault="005A1EDB" w:rsidP="00D27007">
            <w:pPr>
              <w:rPr>
                <w:color w:val="000000"/>
              </w:rPr>
            </w:pPr>
            <w:r w:rsidRPr="0046334C">
              <w:rPr>
                <w:color w:val="000000"/>
              </w:rPr>
              <w:t>Hay Other (Dry)</w:t>
            </w:r>
          </w:p>
        </w:tc>
        <w:tc>
          <w:tcPr>
            <w:tcW w:w="1371" w:type="dxa"/>
            <w:tcBorders>
              <w:top w:val="nil"/>
              <w:left w:val="nil"/>
              <w:right w:val="nil"/>
            </w:tcBorders>
            <w:shd w:val="clear" w:color="000000" w:fill="FFFFFF"/>
            <w:vAlign w:val="bottom"/>
          </w:tcPr>
          <w:p w:rsidR="005A1EDB" w:rsidRPr="0046334C" w:rsidRDefault="005A1EDB" w:rsidP="00D27007">
            <w:pPr>
              <w:rPr>
                <w:color w:val="000000"/>
              </w:rPr>
            </w:pPr>
            <w:r w:rsidRPr="0046334C">
              <w:rPr>
                <w:color w:val="000000"/>
              </w:rPr>
              <w:t>2008</w:t>
            </w:r>
          </w:p>
        </w:tc>
        <w:tc>
          <w:tcPr>
            <w:tcW w:w="1688" w:type="dxa"/>
            <w:tcBorders>
              <w:top w:val="nil"/>
              <w:left w:val="nil"/>
              <w:right w:val="single" w:sz="4" w:space="0" w:color="666666"/>
            </w:tcBorders>
            <w:shd w:val="clear" w:color="000000" w:fill="FFFFFF"/>
            <w:vAlign w:val="bottom"/>
          </w:tcPr>
          <w:p w:rsidR="005A1EDB" w:rsidRPr="0046334C" w:rsidRDefault="005A1EDB" w:rsidP="00D27007">
            <w:pPr>
              <w:rPr>
                <w:vanish/>
              </w:rPr>
            </w:pPr>
            <w:r w:rsidRPr="0046334C">
              <w:rPr>
                <w:color w:val="000000"/>
              </w:rPr>
              <w:t>99</w:t>
            </w:r>
            <w:r w:rsidRPr="0046334C">
              <w:rPr>
                <w:vanish/>
              </w:rPr>
              <w:t>Bottom of Form</w:t>
            </w:r>
          </w:p>
        </w:tc>
      </w:tr>
      <w:tr w:rsidR="005A1EDB" w:rsidRPr="0046334C" w:rsidTr="008E6AB7">
        <w:trPr>
          <w:trHeight w:val="273"/>
        </w:trPr>
        <w:tc>
          <w:tcPr>
            <w:tcW w:w="3349" w:type="dxa"/>
            <w:tcBorders>
              <w:top w:val="nil"/>
              <w:left w:val="single" w:sz="4" w:space="0" w:color="666666"/>
              <w:bottom w:val="single" w:sz="4" w:space="0" w:color="auto"/>
              <w:right w:val="nil"/>
            </w:tcBorders>
            <w:shd w:val="clear" w:color="000000" w:fill="FFFFFF"/>
            <w:vAlign w:val="bottom"/>
          </w:tcPr>
          <w:p w:rsidR="005A1EDB" w:rsidRPr="0046334C" w:rsidRDefault="005A1EDB" w:rsidP="00D27007">
            <w:pPr>
              <w:rPr>
                <w:color w:val="000000"/>
              </w:rPr>
            </w:pPr>
            <w:r w:rsidRPr="0046334C">
              <w:rPr>
                <w:color w:val="000000"/>
              </w:rPr>
              <w:t>Hay Other (Dry)</w:t>
            </w:r>
          </w:p>
        </w:tc>
        <w:tc>
          <w:tcPr>
            <w:tcW w:w="1371" w:type="dxa"/>
            <w:tcBorders>
              <w:top w:val="nil"/>
              <w:left w:val="nil"/>
              <w:bottom w:val="single" w:sz="4" w:space="0" w:color="auto"/>
              <w:right w:val="nil"/>
            </w:tcBorders>
            <w:shd w:val="clear" w:color="000000" w:fill="FFFFFF"/>
            <w:vAlign w:val="bottom"/>
          </w:tcPr>
          <w:p w:rsidR="005A1EDB" w:rsidRPr="0046334C" w:rsidRDefault="005A1EDB" w:rsidP="00D27007">
            <w:pPr>
              <w:rPr>
                <w:color w:val="000000"/>
              </w:rPr>
            </w:pPr>
            <w:r>
              <w:rPr>
                <w:color w:val="000000"/>
              </w:rPr>
              <w:t>2009</w:t>
            </w:r>
          </w:p>
        </w:tc>
        <w:tc>
          <w:tcPr>
            <w:tcW w:w="1688" w:type="dxa"/>
            <w:tcBorders>
              <w:top w:val="nil"/>
              <w:left w:val="nil"/>
              <w:bottom w:val="single" w:sz="4" w:space="0" w:color="auto"/>
              <w:right w:val="single" w:sz="4" w:space="0" w:color="666666"/>
            </w:tcBorders>
            <w:shd w:val="clear" w:color="000000" w:fill="FFFFFF"/>
            <w:vAlign w:val="bottom"/>
          </w:tcPr>
          <w:p w:rsidR="005A1EDB" w:rsidRPr="0046334C" w:rsidRDefault="005A1EDB" w:rsidP="00D27007">
            <w:pPr>
              <w:rPr>
                <w:color w:val="000000"/>
              </w:rPr>
            </w:pPr>
            <w:r>
              <w:rPr>
                <w:color w:val="000000"/>
              </w:rPr>
              <w:t>75</w:t>
            </w:r>
          </w:p>
        </w:tc>
      </w:tr>
    </w:tbl>
    <w:p w:rsidR="005A1EDB" w:rsidRPr="00BE082C" w:rsidRDefault="005A1EDB" w:rsidP="008E6AB7">
      <w:pPr>
        <w:spacing w:line="480" w:lineRule="auto"/>
        <w:rPr>
          <w:sz w:val="20"/>
          <w:szCs w:val="20"/>
        </w:rPr>
      </w:pPr>
      <w:r w:rsidRPr="00BE082C">
        <w:rPr>
          <w:sz w:val="20"/>
          <w:szCs w:val="20"/>
        </w:rPr>
        <w:t>Source (National Agricultural Statistics Service, Crop data per County)</w:t>
      </w:r>
    </w:p>
    <w:p w:rsidR="005A1EDB" w:rsidRDefault="005A1EDB" w:rsidP="005A1EDB"/>
    <w:p w:rsidR="005A1EDB" w:rsidRDefault="005A1EDB" w:rsidP="005A1EDB"/>
    <w:p w:rsidR="005A1EDB" w:rsidRDefault="005A1EDB" w:rsidP="005A1EDB"/>
    <w:p w:rsidR="005A1EDB" w:rsidRDefault="005A1EDB" w:rsidP="005A1EDB"/>
    <w:p w:rsidR="005A1EDB" w:rsidRDefault="005A1EDB" w:rsidP="005A1EDB"/>
    <w:p w:rsidR="005A1EDB" w:rsidRDefault="005A1EDB" w:rsidP="005A1EDB">
      <w:pPr>
        <w:sectPr w:rsidR="005A1EDB" w:rsidSect="00DB2F19">
          <w:pgSz w:w="12240" w:h="15840"/>
          <w:pgMar w:top="1440" w:right="1440" w:bottom="1440" w:left="1440" w:header="720" w:footer="1440" w:gutter="0"/>
          <w:cols w:space="720"/>
          <w:docGrid w:linePitch="360"/>
        </w:sectPr>
      </w:pPr>
    </w:p>
    <w:p w:rsidR="00C23BA3" w:rsidRDefault="000B1E16" w:rsidP="00C23BA3">
      <w:pPr>
        <w:spacing w:line="276" w:lineRule="auto"/>
        <w:ind w:left="720" w:hanging="720"/>
        <w:rPr>
          <w:noProof/>
          <w:lang w:eastAsia="zh-CN"/>
        </w:rPr>
      </w:pPr>
      <w:r>
        <w:lastRenderedPageBreak/>
        <w:t>Table</w:t>
      </w:r>
      <w:r w:rsidR="00C23BA3">
        <w:t xml:space="preserve"> A45</w:t>
      </w:r>
      <w:r w:rsidR="00DB05E7">
        <w:t>.</w:t>
      </w:r>
      <w:r w:rsidR="00C23BA3">
        <w:t xml:space="preserve"> Pellet plants currently in operation at South Eastern US</w:t>
      </w:r>
    </w:p>
    <w:tbl>
      <w:tblPr>
        <w:tblW w:w="11408" w:type="dxa"/>
        <w:tblInd w:w="93" w:type="dxa"/>
        <w:tblLook w:val="04A0"/>
      </w:tblPr>
      <w:tblGrid>
        <w:gridCol w:w="2740"/>
        <w:gridCol w:w="1420"/>
        <w:gridCol w:w="616"/>
        <w:gridCol w:w="616"/>
        <w:gridCol w:w="616"/>
        <w:gridCol w:w="616"/>
        <w:gridCol w:w="616"/>
        <w:gridCol w:w="616"/>
        <w:gridCol w:w="616"/>
        <w:gridCol w:w="616"/>
        <w:gridCol w:w="2320"/>
      </w:tblGrid>
      <w:tr w:rsidR="00C23BA3" w:rsidRPr="002000AD" w:rsidTr="00C23BA3">
        <w:trPr>
          <w:trHeight w:val="300"/>
        </w:trPr>
        <w:tc>
          <w:tcPr>
            <w:tcW w:w="2740" w:type="dxa"/>
            <w:tcBorders>
              <w:top w:val="single" w:sz="4" w:space="0" w:color="auto"/>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 </w:t>
            </w:r>
          </w:p>
        </w:tc>
        <w:tc>
          <w:tcPr>
            <w:tcW w:w="1420" w:type="dxa"/>
            <w:tcBorders>
              <w:top w:val="single" w:sz="4" w:space="0" w:color="auto"/>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 </w:t>
            </w:r>
          </w:p>
        </w:tc>
        <w:tc>
          <w:tcPr>
            <w:tcW w:w="616" w:type="dxa"/>
            <w:tcBorders>
              <w:top w:val="single" w:sz="4" w:space="0" w:color="auto"/>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 </w:t>
            </w:r>
          </w:p>
        </w:tc>
        <w:tc>
          <w:tcPr>
            <w:tcW w:w="4312" w:type="dxa"/>
            <w:gridSpan w:val="7"/>
            <w:tcBorders>
              <w:top w:val="single" w:sz="4" w:space="0" w:color="auto"/>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Capacity (x103 tonnes)</w:t>
            </w:r>
          </w:p>
        </w:tc>
        <w:tc>
          <w:tcPr>
            <w:tcW w:w="2320" w:type="dxa"/>
            <w:tcBorders>
              <w:top w:val="single" w:sz="4" w:space="0" w:color="auto"/>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 </w:t>
            </w:r>
          </w:p>
        </w:tc>
      </w:tr>
      <w:tr w:rsidR="00C23BA3" w:rsidRPr="002000AD" w:rsidTr="00C23BA3">
        <w:trPr>
          <w:trHeight w:val="300"/>
        </w:trPr>
        <w:tc>
          <w:tcPr>
            <w:tcW w:w="2740"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Company name</w:t>
            </w:r>
          </w:p>
        </w:tc>
        <w:tc>
          <w:tcPr>
            <w:tcW w:w="1420"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Town</w:t>
            </w:r>
          </w:p>
        </w:tc>
        <w:tc>
          <w:tcPr>
            <w:tcW w:w="616"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State</w:t>
            </w:r>
          </w:p>
        </w:tc>
        <w:tc>
          <w:tcPr>
            <w:tcW w:w="616"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2003</w:t>
            </w:r>
          </w:p>
        </w:tc>
        <w:tc>
          <w:tcPr>
            <w:tcW w:w="616"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2004</w:t>
            </w:r>
          </w:p>
        </w:tc>
        <w:tc>
          <w:tcPr>
            <w:tcW w:w="616"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2005</w:t>
            </w:r>
          </w:p>
        </w:tc>
        <w:tc>
          <w:tcPr>
            <w:tcW w:w="616"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2006</w:t>
            </w:r>
          </w:p>
        </w:tc>
        <w:tc>
          <w:tcPr>
            <w:tcW w:w="616"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2007</w:t>
            </w:r>
          </w:p>
        </w:tc>
        <w:tc>
          <w:tcPr>
            <w:tcW w:w="616"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2008</w:t>
            </w:r>
          </w:p>
        </w:tc>
        <w:tc>
          <w:tcPr>
            <w:tcW w:w="616"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2009</w:t>
            </w:r>
          </w:p>
        </w:tc>
        <w:tc>
          <w:tcPr>
            <w:tcW w:w="2320"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Comments</w:t>
            </w:r>
          </w:p>
        </w:tc>
      </w:tr>
      <w:tr w:rsidR="00C23BA3" w:rsidRPr="002000AD" w:rsidTr="00C23BA3">
        <w:trPr>
          <w:trHeight w:val="300"/>
        </w:trPr>
        <w:tc>
          <w:tcPr>
            <w:tcW w:w="274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14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312" w:type="dxa"/>
            <w:gridSpan w:val="7"/>
            <w:tcBorders>
              <w:top w:val="single" w:sz="4" w:space="0" w:color="auto"/>
              <w:left w:val="nil"/>
              <w:bottom w:val="nil"/>
              <w:right w:val="nil"/>
            </w:tcBorders>
            <w:shd w:val="clear" w:color="auto" w:fill="auto"/>
            <w:noWrap/>
            <w:vAlign w:val="center"/>
            <w:hideMark/>
          </w:tcPr>
          <w:p w:rsidR="00C23BA3" w:rsidRPr="002000AD" w:rsidRDefault="00C23BA3" w:rsidP="00C23BA3">
            <w:pPr>
              <w:jc w:val="center"/>
              <w:rPr>
                <w:color w:val="000000"/>
                <w:sz w:val="20"/>
                <w:szCs w:val="20"/>
                <w:lang w:eastAsia="zh-CN"/>
              </w:rPr>
            </w:pPr>
            <w:r w:rsidRPr="002000AD">
              <w:rPr>
                <w:color w:val="000000"/>
                <w:sz w:val="20"/>
                <w:szCs w:val="20"/>
                <w:lang w:eastAsia="zh-CN"/>
              </w:rPr>
              <w:t>Closed mills</w:t>
            </w:r>
          </w:p>
        </w:tc>
        <w:tc>
          <w:tcPr>
            <w:tcW w:w="23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r>
      <w:tr w:rsidR="00C23BA3" w:rsidRPr="002000AD" w:rsidTr="00C23BA3">
        <w:trPr>
          <w:trHeight w:val="300"/>
        </w:trPr>
        <w:tc>
          <w:tcPr>
            <w:tcW w:w="274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FutureFuel Chemical Co</w:t>
            </w:r>
          </w:p>
        </w:tc>
        <w:tc>
          <w:tcPr>
            <w:tcW w:w="14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Balesville</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AR</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27</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36</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36</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23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Open in 2005, now down</w:t>
            </w:r>
          </w:p>
        </w:tc>
      </w:tr>
      <w:tr w:rsidR="00C23BA3" w:rsidRPr="002000AD" w:rsidTr="00C23BA3">
        <w:trPr>
          <w:trHeight w:val="300"/>
        </w:trPr>
        <w:tc>
          <w:tcPr>
            <w:tcW w:w="274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14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312" w:type="dxa"/>
            <w:gridSpan w:val="7"/>
            <w:tcBorders>
              <w:top w:val="nil"/>
              <w:left w:val="nil"/>
              <w:bottom w:val="nil"/>
              <w:right w:val="nil"/>
            </w:tcBorders>
            <w:shd w:val="clear" w:color="auto" w:fill="auto"/>
            <w:noWrap/>
            <w:vAlign w:val="center"/>
            <w:hideMark/>
          </w:tcPr>
          <w:p w:rsidR="00C23BA3" w:rsidRPr="002000AD" w:rsidRDefault="00C23BA3" w:rsidP="00C23BA3">
            <w:pPr>
              <w:jc w:val="center"/>
              <w:rPr>
                <w:color w:val="000000"/>
                <w:sz w:val="20"/>
                <w:szCs w:val="20"/>
                <w:lang w:eastAsia="zh-CN"/>
              </w:rPr>
            </w:pPr>
            <w:r w:rsidRPr="002000AD">
              <w:rPr>
                <w:color w:val="000000"/>
                <w:sz w:val="20"/>
                <w:szCs w:val="20"/>
                <w:lang w:eastAsia="zh-CN"/>
              </w:rPr>
              <w:t>Operating mills</w:t>
            </w:r>
          </w:p>
        </w:tc>
        <w:tc>
          <w:tcPr>
            <w:tcW w:w="23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r>
      <w:tr w:rsidR="00C23BA3" w:rsidRPr="002000AD" w:rsidTr="00C23BA3">
        <w:trPr>
          <w:trHeight w:val="300"/>
        </w:trPr>
        <w:tc>
          <w:tcPr>
            <w:tcW w:w="274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Lee Energy Solutions</w:t>
            </w:r>
          </w:p>
        </w:tc>
        <w:tc>
          <w:tcPr>
            <w:tcW w:w="14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Crosville</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AL</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23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2009 or 10, 75k tons</w:t>
            </w:r>
          </w:p>
        </w:tc>
      </w:tr>
      <w:tr w:rsidR="00C23BA3" w:rsidRPr="002000AD" w:rsidTr="00C23BA3">
        <w:trPr>
          <w:trHeight w:val="300"/>
        </w:trPr>
        <w:tc>
          <w:tcPr>
            <w:tcW w:w="274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Nature's Earth Pellet Energy</w:t>
            </w:r>
          </w:p>
        </w:tc>
        <w:tc>
          <w:tcPr>
            <w:tcW w:w="14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Reform</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AL</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5</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5</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6</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6</w:t>
            </w:r>
          </w:p>
        </w:tc>
        <w:tc>
          <w:tcPr>
            <w:tcW w:w="23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100/tons/week in 2006</w:t>
            </w:r>
          </w:p>
        </w:tc>
      </w:tr>
      <w:tr w:rsidR="00C23BA3" w:rsidRPr="002000AD" w:rsidTr="00C23BA3">
        <w:trPr>
          <w:trHeight w:val="300"/>
        </w:trPr>
        <w:tc>
          <w:tcPr>
            <w:tcW w:w="274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New Gas Concepts</w:t>
            </w:r>
          </w:p>
        </w:tc>
        <w:tc>
          <w:tcPr>
            <w:tcW w:w="14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Jackson</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AL</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23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2010? Eventually 600 stons</w:t>
            </w:r>
          </w:p>
        </w:tc>
      </w:tr>
      <w:tr w:rsidR="00C23BA3" w:rsidRPr="002000AD" w:rsidTr="00C23BA3">
        <w:trPr>
          <w:trHeight w:val="300"/>
        </w:trPr>
        <w:tc>
          <w:tcPr>
            <w:tcW w:w="274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New Gas Concepts</w:t>
            </w:r>
          </w:p>
        </w:tc>
        <w:tc>
          <w:tcPr>
            <w:tcW w:w="14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Selma</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AL</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45</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454</w:t>
            </w:r>
          </w:p>
        </w:tc>
        <w:tc>
          <w:tcPr>
            <w:tcW w:w="23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Eventually 500 stons</w:t>
            </w:r>
          </w:p>
        </w:tc>
      </w:tr>
      <w:tr w:rsidR="00C23BA3" w:rsidRPr="002000AD" w:rsidTr="00C23BA3">
        <w:trPr>
          <w:trHeight w:val="300"/>
        </w:trPr>
        <w:tc>
          <w:tcPr>
            <w:tcW w:w="274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Barnes Bros Hardwood Flooring</w:t>
            </w:r>
          </w:p>
        </w:tc>
        <w:tc>
          <w:tcPr>
            <w:tcW w:w="14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Hamburg</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AR</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9</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9</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9</w:t>
            </w:r>
          </w:p>
        </w:tc>
        <w:tc>
          <w:tcPr>
            <w:tcW w:w="23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r>
      <w:tr w:rsidR="00C23BA3" w:rsidRPr="002000AD" w:rsidTr="00C23BA3">
        <w:trPr>
          <w:trHeight w:val="300"/>
        </w:trPr>
        <w:tc>
          <w:tcPr>
            <w:tcW w:w="274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Fiber Resources</w:t>
            </w:r>
          </w:p>
        </w:tc>
        <w:tc>
          <w:tcPr>
            <w:tcW w:w="14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Pine Bluff</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AR</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67</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67</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67</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90</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90</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112</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112</w:t>
            </w:r>
          </w:p>
        </w:tc>
        <w:tc>
          <w:tcPr>
            <w:tcW w:w="23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r>
      <w:tr w:rsidR="00C23BA3" w:rsidRPr="002000AD" w:rsidTr="00C23BA3">
        <w:trPr>
          <w:trHeight w:val="300"/>
        </w:trPr>
        <w:tc>
          <w:tcPr>
            <w:tcW w:w="274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Green Circle Bioenergy</w:t>
            </w:r>
          </w:p>
        </w:tc>
        <w:tc>
          <w:tcPr>
            <w:tcW w:w="14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Cottondale</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FL</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227</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454</w:t>
            </w:r>
          </w:p>
        </w:tc>
        <w:tc>
          <w:tcPr>
            <w:tcW w:w="23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Open May 2008</w:t>
            </w:r>
          </w:p>
        </w:tc>
      </w:tr>
      <w:tr w:rsidR="00C23BA3" w:rsidRPr="002000AD" w:rsidTr="00C23BA3">
        <w:trPr>
          <w:trHeight w:val="300"/>
        </w:trPr>
        <w:tc>
          <w:tcPr>
            <w:tcW w:w="274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Big Heat Wood Pellets</w:t>
            </w:r>
          </w:p>
        </w:tc>
        <w:tc>
          <w:tcPr>
            <w:tcW w:w="14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Sylvania</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GA</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9</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9</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9</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9</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9</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9</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9</w:t>
            </w:r>
          </w:p>
        </w:tc>
        <w:tc>
          <w:tcPr>
            <w:tcW w:w="23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Since 2001</w:t>
            </w:r>
          </w:p>
        </w:tc>
      </w:tr>
      <w:tr w:rsidR="00C23BA3" w:rsidRPr="002000AD" w:rsidTr="00C23BA3">
        <w:trPr>
          <w:trHeight w:val="300"/>
        </w:trPr>
        <w:tc>
          <w:tcPr>
            <w:tcW w:w="274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Fram Renewable Fuels</w:t>
            </w:r>
          </w:p>
        </w:tc>
        <w:tc>
          <w:tcPr>
            <w:tcW w:w="14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Baxley</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GA</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42</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132</w:t>
            </w:r>
          </w:p>
        </w:tc>
        <w:tc>
          <w:tcPr>
            <w:tcW w:w="23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Started plant 3/2008</w:t>
            </w:r>
          </w:p>
        </w:tc>
      </w:tr>
      <w:tr w:rsidR="00C23BA3" w:rsidRPr="002000AD" w:rsidTr="00C23BA3">
        <w:trPr>
          <w:trHeight w:val="300"/>
        </w:trPr>
        <w:tc>
          <w:tcPr>
            <w:tcW w:w="274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Rock Wood Prod</w:t>
            </w:r>
          </w:p>
        </w:tc>
        <w:tc>
          <w:tcPr>
            <w:tcW w:w="14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The Rock</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GA</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14</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18</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18</w:t>
            </w:r>
          </w:p>
        </w:tc>
        <w:tc>
          <w:tcPr>
            <w:tcW w:w="23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r>
      <w:tr w:rsidR="00C23BA3" w:rsidRPr="002000AD" w:rsidTr="00C23BA3">
        <w:trPr>
          <w:trHeight w:val="300"/>
        </w:trPr>
        <w:tc>
          <w:tcPr>
            <w:tcW w:w="274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Woodlands Alternative Fuels</w:t>
            </w:r>
          </w:p>
        </w:tc>
        <w:tc>
          <w:tcPr>
            <w:tcW w:w="14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Meigs</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GA</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68</w:t>
            </w:r>
          </w:p>
        </w:tc>
        <w:tc>
          <w:tcPr>
            <w:tcW w:w="23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June 2009, 300 in 2010</w:t>
            </w:r>
          </w:p>
        </w:tc>
      </w:tr>
      <w:tr w:rsidR="00C23BA3" w:rsidRPr="002000AD" w:rsidTr="00C23BA3">
        <w:trPr>
          <w:trHeight w:val="300"/>
        </w:trPr>
        <w:tc>
          <w:tcPr>
            <w:tcW w:w="274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Anderson Hardwood Pellets</w:t>
            </w:r>
          </w:p>
        </w:tc>
        <w:tc>
          <w:tcPr>
            <w:tcW w:w="14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Louisville</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KY</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18</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18</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18</w:t>
            </w:r>
          </w:p>
        </w:tc>
        <w:tc>
          <w:tcPr>
            <w:tcW w:w="23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Started in 2006</w:t>
            </w:r>
          </w:p>
        </w:tc>
      </w:tr>
      <w:tr w:rsidR="00C23BA3" w:rsidRPr="002000AD" w:rsidTr="00C23BA3">
        <w:trPr>
          <w:trHeight w:val="300"/>
        </w:trPr>
        <w:tc>
          <w:tcPr>
            <w:tcW w:w="274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S Kentucky Hardwood Flooring</w:t>
            </w:r>
          </w:p>
        </w:tc>
        <w:tc>
          <w:tcPr>
            <w:tcW w:w="14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Gamaliel</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KY</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18</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18</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18</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18</w:t>
            </w:r>
          </w:p>
        </w:tc>
        <w:tc>
          <w:tcPr>
            <w:tcW w:w="23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Available in 2006</w:t>
            </w:r>
          </w:p>
        </w:tc>
      </w:tr>
      <w:tr w:rsidR="00C23BA3" w:rsidRPr="002000AD" w:rsidTr="00C23BA3">
        <w:trPr>
          <w:trHeight w:val="300"/>
        </w:trPr>
        <w:tc>
          <w:tcPr>
            <w:tcW w:w="274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Somerset Pellet Fuel</w:t>
            </w:r>
          </w:p>
        </w:tc>
        <w:tc>
          <w:tcPr>
            <w:tcW w:w="14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Somerset</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KY</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46</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46</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46</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46</w:t>
            </w:r>
          </w:p>
        </w:tc>
        <w:tc>
          <w:tcPr>
            <w:tcW w:w="23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r>
      <w:tr w:rsidR="00C23BA3" w:rsidRPr="002000AD" w:rsidTr="00C23BA3">
        <w:trPr>
          <w:trHeight w:val="300"/>
        </w:trPr>
        <w:tc>
          <w:tcPr>
            <w:tcW w:w="274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Bayou Wood Pellets</w:t>
            </w:r>
          </w:p>
        </w:tc>
        <w:tc>
          <w:tcPr>
            <w:tcW w:w="14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West Monroe</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LA</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54</w:t>
            </w:r>
          </w:p>
        </w:tc>
        <w:tc>
          <w:tcPr>
            <w:tcW w:w="616"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54</w:t>
            </w:r>
          </w:p>
        </w:tc>
        <w:tc>
          <w:tcPr>
            <w:tcW w:w="23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Started Jan 08</w:t>
            </w:r>
          </w:p>
        </w:tc>
      </w:tr>
      <w:tr w:rsidR="00C23BA3" w:rsidRPr="002000AD" w:rsidTr="00C23BA3">
        <w:trPr>
          <w:trHeight w:val="300"/>
        </w:trPr>
        <w:tc>
          <w:tcPr>
            <w:tcW w:w="2740" w:type="dxa"/>
            <w:tcBorders>
              <w:top w:val="nil"/>
              <w:left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CKS Energy</w:t>
            </w:r>
          </w:p>
        </w:tc>
        <w:tc>
          <w:tcPr>
            <w:tcW w:w="1420" w:type="dxa"/>
            <w:tcBorders>
              <w:top w:val="nil"/>
              <w:left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Amory</w:t>
            </w:r>
          </w:p>
        </w:tc>
        <w:tc>
          <w:tcPr>
            <w:tcW w:w="616" w:type="dxa"/>
            <w:tcBorders>
              <w:top w:val="nil"/>
              <w:left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MS</w:t>
            </w:r>
          </w:p>
        </w:tc>
        <w:tc>
          <w:tcPr>
            <w:tcW w:w="616" w:type="dxa"/>
            <w:tcBorders>
              <w:top w:val="nil"/>
              <w:left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23</w:t>
            </w:r>
          </w:p>
        </w:tc>
        <w:tc>
          <w:tcPr>
            <w:tcW w:w="616" w:type="dxa"/>
            <w:tcBorders>
              <w:top w:val="nil"/>
              <w:left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44</w:t>
            </w:r>
          </w:p>
        </w:tc>
        <w:tc>
          <w:tcPr>
            <w:tcW w:w="616" w:type="dxa"/>
            <w:tcBorders>
              <w:top w:val="nil"/>
              <w:left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45</w:t>
            </w:r>
          </w:p>
        </w:tc>
        <w:tc>
          <w:tcPr>
            <w:tcW w:w="616" w:type="dxa"/>
            <w:tcBorders>
              <w:top w:val="nil"/>
              <w:left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45</w:t>
            </w:r>
          </w:p>
        </w:tc>
        <w:tc>
          <w:tcPr>
            <w:tcW w:w="2320" w:type="dxa"/>
            <w:tcBorders>
              <w:top w:val="nil"/>
              <w:left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Since 2007</w:t>
            </w:r>
          </w:p>
        </w:tc>
      </w:tr>
      <w:tr w:rsidR="00C23BA3" w:rsidRPr="002000AD" w:rsidTr="00C23BA3">
        <w:trPr>
          <w:trHeight w:val="300"/>
        </w:trPr>
        <w:tc>
          <w:tcPr>
            <w:tcW w:w="2740"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Indeck Magnolia BioFuel Center</w:t>
            </w:r>
          </w:p>
        </w:tc>
        <w:tc>
          <w:tcPr>
            <w:tcW w:w="1420"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Magnolia</w:t>
            </w:r>
          </w:p>
        </w:tc>
        <w:tc>
          <w:tcPr>
            <w:tcW w:w="616"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MS</w:t>
            </w:r>
          </w:p>
        </w:tc>
        <w:tc>
          <w:tcPr>
            <w:tcW w:w="616"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p>
        </w:tc>
        <w:tc>
          <w:tcPr>
            <w:tcW w:w="616"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p>
        </w:tc>
        <w:tc>
          <w:tcPr>
            <w:tcW w:w="2320"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2010?</w:t>
            </w:r>
          </w:p>
        </w:tc>
      </w:tr>
    </w:tbl>
    <w:p w:rsidR="00C23BA3" w:rsidRDefault="00C23BA3" w:rsidP="00C23BA3">
      <w:pPr>
        <w:spacing w:before="20"/>
        <w:ind w:left="720" w:hanging="720"/>
        <w:sectPr w:rsidR="00C23BA3" w:rsidSect="00502EAE">
          <w:pgSz w:w="15840" w:h="12240" w:orient="landscape"/>
          <w:pgMar w:top="1440" w:right="1440" w:bottom="1440" w:left="1440" w:header="720" w:footer="720" w:gutter="0"/>
          <w:cols w:space="720"/>
          <w:docGrid w:linePitch="360"/>
        </w:sectPr>
      </w:pPr>
    </w:p>
    <w:p w:rsidR="00C23BA3" w:rsidRDefault="00BE082C" w:rsidP="00BE082C">
      <w:pPr>
        <w:spacing w:line="276" w:lineRule="auto"/>
      </w:pPr>
      <w:r>
        <w:lastRenderedPageBreak/>
        <w:t>Table A45</w:t>
      </w:r>
      <w:r w:rsidR="00DB05E7">
        <w:t>.</w:t>
      </w:r>
      <w:r>
        <w:t xml:space="preserve"> Continued</w:t>
      </w:r>
      <w:r w:rsidR="00C23BA3">
        <w:t xml:space="preserve">   </w:t>
      </w:r>
    </w:p>
    <w:tbl>
      <w:tblPr>
        <w:tblW w:w="10160" w:type="dxa"/>
        <w:tblInd w:w="93" w:type="dxa"/>
        <w:tblLook w:val="04A0"/>
      </w:tblPr>
      <w:tblGrid>
        <w:gridCol w:w="2740"/>
        <w:gridCol w:w="1420"/>
        <w:gridCol w:w="616"/>
        <w:gridCol w:w="616"/>
        <w:gridCol w:w="616"/>
        <w:gridCol w:w="616"/>
        <w:gridCol w:w="616"/>
        <w:gridCol w:w="616"/>
        <w:gridCol w:w="616"/>
        <w:gridCol w:w="666"/>
        <w:gridCol w:w="2320"/>
      </w:tblGrid>
      <w:tr w:rsidR="00C23BA3" w:rsidRPr="002000AD" w:rsidTr="00C23BA3">
        <w:trPr>
          <w:trHeight w:val="300"/>
        </w:trPr>
        <w:tc>
          <w:tcPr>
            <w:tcW w:w="2740" w:type="dxa"/>
            <w:tcBorders>
              <w:top w:val="single" w:sz="4" w:space="0" w:color="auto"/>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 </w:t>
            </w:r>
          </w:p>
        </w:tc>
        <w:tc>
          <w:tcPr>
            <w:tcW w:w="1420" w:type="dxa"/>
            <w:tcBorders>
              <w:top w:val="single" w:sz="4" w:space="0" w:color="auto"/>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 </w:t>
            </w:r>
          </w:p>
        </w:tc>
        <w:tc>
          <w:tcPr>
            <w:tcW w:w="460" w:type="dxa"/>
            <w:tcBorders>
              <w:top w:val="single" w:sz="4" w:space="0" w:color="auto"/>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 </w:t>
            </w:r>
          </w:p>
        </w:tc>
        <w:tc>
          <w:tcPr>
            <w:tcW w:w="3220" w:type="dxa"/>
            <w:gridSpan w:val="7"/>
            <w:tcBorders>
              <w:top w:val="single" w:sz="4" w:space="0" w:color="auto"/>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Capacity (x10</w:t>
            </w:r>
            <w:r w:rsidRPr="002000AD">
              <w:rPr>
                <w:color w:val="000000"/>
                <w:sz w:val="20"/>
                <w:szCs w:val="20"/>
                <w:vertAlign w:val="superscript"/>
                <w:lang w:eastAsia="zh-CN"/>
              </w:rPr>
              <w:t>3</w:t>
            </w:r>
            <w:r w:rsidRPr="002000AD">
              <w:rPr>
                <w:color w:val="000000"/>
                <w:sz w:val="20"/>
                <w:szCs w:val="20"/>
                <w:lang w:eastAsia="zh-CN"/>
              </w:rPr>
              <w:t xml:space="preserve"> tonnes)</w:t>
            </w:r>
          </w:p>
        </w:tc>
        <w:tc>
          <w:tcPr>
            <w:tcW w:w="2320" w:type="dxa"/>
            <w:tcBorders>
              <w:top w:val="single" w:sz="4" w:space="0" w:color="auto"/>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 </w:t>
            </w:r>
          </w:p>
        </w:tc>
      </w:tr>
      <w:tr w:rsidR="00C23BA3" w:rsidRPr="002000AD" w:rsidTr="00C23BA3">
        <w:trPr>
          <w:trHeight w:val="300"/>
        </w:trPr>
        <w:tc>
          <w:tcPr>
            <w:tcW w:w="2740"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Company name</w:t>
            </w:r>
          </w:p>
        </w:tc>
        <w:tc>
          <w:tcPr>
            <w:tcW w:w="1420"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Town</w:t>
            </w:r>
          </w:p>
        </w:tc>
        <w:tc>
          <w:tcPr>
            <w:tcW w:w="460"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State</w:t>
            </w:r>
          </w:p>
        </w:tc>
        <w:tc>
          <w:tcPr>
            <w:tcW w:w="460"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2003</w:t>
            </w:r>
          </w:p>
        </w:tc>
        <w:tc>
          <w:tcPr>
            <w:tcW w:w="460"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2004</w:t>
            </w:r>
          </w:p>
        </w:tc>
        <w:tc>
          <w:tcPr>
            <w:tcW w:w="460"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2005</w:t>
            </w:r>
          </w:p>
        </w:tc>
        <w:tc>
          <w:tcPr>
            <w:tcW w:w="460"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2006</w:t>
            </w:r>
          </w:p>
        </w:tc>
        <w:tc>
          <w:tcPr>
            <w:tcW w:w="460"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2007</w:t>
            </w:r>
          </w:p>
        </w:tc>
        <w:tc>
          <w:tcPr>
            <w:tcW w:w="460"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2008</w:t>
            </w:r>
          </w:p>
        </w:tc>
        <w:tc>
          <w:tcPr>
            <w:tcW w:w="460"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2009</w:t>
            </w:r>
          </w:p>
        </w:tc>
        <w:tc>
          <w:tcPr>
            <w:tcW w:w="2320"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Comments</w:t>
            </w:r>
          </w:p>
        </w:tc>
      </w:tr>
      <w:tr w:rsidR="00C23BA3" w:rsidRPr="002000AD" w:rsidTr="00C23BA3">
        <w:trPr>
          <w:trHeight w:val="300"/>
        </w:trPr>
        <w:tc>
          <w:tcPr>
            <w:tcW w:w="274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Piney Woods Pellets</w:t>
            </w:r>
          </w:p>
        </w:tc>
        <w:tc>
          <w:tcPr>
            <w:tcW w:w="14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Wiggins</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MS</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19</w:t>
            </w:r>
          </w:p>
        </w:tc>
        <w:tc>
          <w:tcPr>
            <w:tcW w:w="23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up in July 2009, 50k tons</w:t>
            </w:r>
          </w:p>
        </w:tc>
      </w:tr>
      <w:tr w:rsidR="00C23BA3" w:rsidRPr="002000AD" w:rsidTr="00C23BA3">
        <w:trPr>
          <w:trHeight w:val="300"/>
        </w:trPr>
        <w:tc>
          <w:tcPr>
            <w:tcW w:w="274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Carolina Wood Pellets</w:t>
            </w:r>
          </w:p>
        </w:tc>
        <w:tc>
          <w:tcPr>
            <w:tcW w:w="14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Franklin</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NC</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62</w:t>
            </w:r>
          </w:p>
        </w:tc>
        <w:tc>
          <w:tcPr>
            <w:tcW w:w="23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Expected start Q1 2009</w:t>
            </w:r>
          </w:p>
        </w:tc>
      </w:tr>
      <w:tr w:rsidR="00C23BA3" w:rsidRPr="002000AD" w:rsidTr="00C23BA3">
        <w:trPr>
          <w:trHeight w:val="300"/>
        </w:trPr>
        <w:tc>
          <w:tcPr>
            <w:tcW w:w="274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Hassel &amp; Hughes Lumber</w:t>
            </w:r>
          </w:p>
        </w:tc>
        <w:tc>
          <w:tcPr>
            <w:tcW w:w="14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Collinwood</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TN</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18</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18</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18</w:t>
            </w:r>
          </w:p>
        </w:tc>
        <w:tc>
          <w:tcPr>
            <w:tcW w:w="23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Started Jan 2007</w:t>
            </w:r>
          </w:p>
        </w:tc>
      </w:tr>
      <w:tr w:rsidR="00C23BA3" w:rsidRPr="002000AD" w:rsidTr="00C23BA3">
        <w:trPr>
          <w:trHeight w:val="300"/>
        </w:trPr>
        <w:tc>
          <w:tcPr>
            <w:tcW w:w="274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Good Times Wood Prod</w:t>
            </w:r>
          </w:p>
        </w:tc>
        <w:tc>
          <w:tcPr>
            <w:tcW w:w="14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Rusk</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TX</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9</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23</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23</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23</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23</w:t>
            </w:r>
          </w:p>
        </w:tc>
        <w:tc>
          <w:tcPr>
            <w:tcW w:w="23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r>
      <w:tr w:rsidR="00C23BA3" w:rsidRPr="002000AD" w:rsidTr="00C23BA3">
        <w:trPr>
          <w:trHeight w:val="300"/>
        </w:trPr>
        <w:tc>
          <w:tcPr>
            <w:tcW w:w="274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Northcutt Woodworks</w:t>
            </w:r>
          </w:p>
        </w:tc>
        <w:tc>
          <w:tcPr>
            <w:tcW w:w="14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Crockett</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TX</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14</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14</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14</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14</w:t>
            </w:r>
          </w:p>
        </w:tc>
        <w:tc>
          <w:tcPr>
            <w:tcW w:w="23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Since 2006</w:t>
            </w:r>
          </w:p>
        </w:tc>
      </w:tr>
      <w:tr w:rsidR="00C23BA3" w:rsidRPr="002000AD" w:rsidTr="00C23BA3">
        <w:trPr>
          <w:trHeight w:val="300"/>
        </w:trPr>
        <w:tc>
          <w:tcPr>
            <w:tcW w:w="274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Patterson Wood Prod</w:t>
            </w:r>
          </w:p>
        </w:tc>
        <w:tc>
          <w:tcPr>
            <w:tcW w:w="14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Nacogdoches</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TX</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18</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18</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18</w:t>
            </w:r>
          </w:p>
        </w:tc>
        <w:tc>
          <w:tcPr>
            <w:tcW w:w="23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At least since 2007</w:t>
            </w:r>
          </w:p>
        </w:tc>
      </w:tr>
      <w:tr w:rsidR="00C23BA3" w:rsidRPr="002000AD" w:rsidTr="00C23BA3">
        <w:trPr>
          <w:trHeight w:val="300"/>
        </w:trPr>
        <w:tc>
          <w:tcPr>
            <w:tcW w:w="274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American Wood Fibers</w:t>
            </w:r>
          </w:p>
        </w:tc>
        <w:tc>
          <w:tcPr>
            <w:tcW w:w="14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Marion</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VA</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23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Plant will start in 2009</w:t>
            </w:r>
          </w:p>
        </w:tc>
      </w:tr>
      <w:tr w:rsidR="00C23BA3" w:rsidRPr="002000AD" w:rsidTr="00C23BA3">
        <w:trPr>
          <w:trHeight w:val="300"/>
        </w:trPr>
        <w:tc>
          <w:tcPr>
            <w:tcW w:w="274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Big Heat Wood Pellets</w:t>
            </w:r>
          </w:p>
        </w:tc>
        <w:tc>
          <w:tcPr>
            <w:tcW w:w="14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Chester</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VA</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9</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9</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9</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9</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9</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9</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9</w:t>
            </w:r>
          </w:p>
        </w:tc>
        <w:tc>
          <w:tcPr>
            <w:tcW w:w="23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r>
      <w:tr w:rsidR="00C23BA3" w:rsidRPr="002000AD" w:rsidTr="00C23BA3">
        <w:trPr>
          <w:trHeight w:val="300"/>
        </w:trPr>
        <w:tc>
          <w:tcPr>
            <w:tcW w:w="274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Lignetics Lunenburg</w:t>
            </w:r>
          </w:p>
        </w:tc>
        <w:tc>
          <w:tcPr>
            <w:tcW w:w="14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VA</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45</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45</w:t>
            </w:r>
          </w:p>
        </w:tc>
        <w:tc>
          <w:tcPr>
            <w:tcW w:w="23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r>
      <w:tr w:rsidR="00C23BA3" w:rsidRPr="002000AD" w:rsidTr="00C23BA3">
        <w:trPr>
          <w:trHeight w:val="300"/>
        </w:trPr>
        <w:tc>
          <w:tcPr>
            <w:tcW w:w="274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O'Malley Lum Co</w:t>
            </w:r>
          </w:p>
        </w:tc>
        <w:tc>
          <w:tcPr>
            <w:tcW w:w="14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Tappahannock</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VA</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32</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32</w:t>
            </w:r>
          </w:p>
        </w:tc>
        <w:tc>
          <w:tcPr>
            <w:tcW w:w="23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Since Sep 2008</w:t>
            </w:r>
          </w:p>
        </w:tc>
      </w:tr>
      <w:tr w:rsidR="00C23BA3" w:rsidRPr="002000AD" w:rsidTr="00C23BA3">
        <w:trPr>
          <w:trHeight w:val="300"/>
        </w:trPr>
        <w:tc>
          <w:tcPr>
            <w:tcW w:w="274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Potomac Supply</w:t>
            </w:r>
          </w:p>
        </w:tc>
        <w:tc>
          <w:tcPr>
            <w:tcW w:w="14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Kinsale</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VA</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18</w:t>
            </w:r>
          </w:p>
        </w:tc>
        <w:tc>
          <w:tcPr>
            <w:tcW w:w="23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Started 2/2009</w:t>
            </w:r>
          </w:p>
        </w:tc>
      </w:tr>
      <w:tr w:rsidR="00C23BA3" w:rsidRPr="002000AD" w:rsidTr="00C23BA3">
        <w:trPr>
          <w:trHeight w:val="300"/>
        </w:trPr>
        <w:tc>
          <w:tcPr>
            <w:tcW w:w="274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Turman Hardwood Flooring</w:t>
            </w:r>
          </w:p>
        </w:tc>
        <w:tc>
          <w:tcPr>
            <w:tcW w:w="14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Galax</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VA</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14</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14</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14</w:t>
            </w:r>
          </w:p>
        </w:tc>
        <w:tc>
          <w:tcPr>
            <w:tcW w:w="23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Started in 2005</w:t>
            </w:r>
          </w:p>
        </w:tc>
      </w:tr>
      <w:tr w:rsidR="00C23BA3" w:rsidRPr="002000AD" w:rsidTr="00C23BA3">
        <w:trPr>
          <w:trHeight w:val="300"/>
        </w:trPr>
        <w:tc>
          <w:tcPr>
            <w:tcW w:w="274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Hammer Pellet Fuel</w:t>
            </w:r>
          </w:p>
        </w:tc>
        <w:tc>
          <w:tcPr>
            <w:tcW w:w="14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Kenova</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WV</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36</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41</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41</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41</w:t>
            </w:r>
          </w:p>
        </w:tc>
        <w:tc>
          <w:tcPr>
            <w:tcW w:w="23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r>
      <w:tr w:rsidR="00C23BA3" w:rsidRPr="002000AD" w:rsidTr="00C23BA3">
        <w:trPr>
          <w:trHeight w:val="300"/>
        </w:trPr>
        <w:tc>
          <w:tcPr>
            <w:tcW w:w="274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Hammer Pellet Fuel</w:t>
            </w:r>
          </w:p>
        </w:tc>
        <w:tc>
          <w:tcPr>
            <w:tcW w:w="14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Garden Grounds</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WV</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41</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41</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41</w:t>
            </w:r>
          </w:p>
        </w:tc>
        <w:tc>
          <w:tcPr>
            <w:tcW w:w="23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r>
      <w:tr w:rsidR="00C23BA3" w:rsidRPr="002000AD" w:rsidTr="00C23BA3">
        <w:trPr>
          <w:trHeight w:val="300"/>
        </w:trPr>
        <w:tc>
          <w:tcPr>
            <w:tcW w:w="274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Lignetics</w:t>
            </w:r>
          </w:p>
        </w:tc>
        <w:tc>
          <w:tcPr>
            <w:tcW w:w="14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Glenville</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WV</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36</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36</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36</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36</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36</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59</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59</w:t>
            </w:r>
          </w:p>
        </w:tc>
        <w:tc>
          <w:tcPr>
            <w:tcW w:w="23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r>
      <w:tr w:rsidR="00C23BA3" w:rsidRPr="002000AD" w:rsidTr="00C23BA3">
        <w:trPr>
          <w:trHeight w:val="300"/>
        </w:trPr>
        <w:tc>
          <w:tcPr>
            <w:tcW w:w="274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14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single" w:sz="4" w:space="0" w:color="auto"/>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2003</w:t>
            </w:r>
          </w:p>
        </w:tc>
        <w:tc>
          <w:tcPr>
            <w:tcW w:w="460" w:type="dxa"/>
            <w:tcBorders>
              <w:top w:val="single" w:sz="4" w:space="0" w:color="auto"/>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2004</w:t>
            </w:r>
          </w:p>
        </w:tc>
        <w:tc>
          <w:tcPr>
            <w:tcW w:w="460" w:type="dxa"/>
            <w:tcBorders>
              <w:top w:val="single" w:sz="4" w:space="0" w:color="auto"/>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2005</w:t>
            </w:r>
          </w:p>
        </w:tc>
        <w:tc>
          <w:tcPr>
            <w:tcW w:w="460" w:type="dxa"/>
            <w:tcBorders>
              <w:top w:val="single" w:sz="4" w:space="0" w:color="auto"/>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2006</w:t>
            </w:r>
          </w:p>
        </w:tc>
        <w:tc>
          <w:tcPr>
            <w:tcW w:w="460" w:type="dxa"/>
            <w:tcBorders>
              <w:top w:val="single" w:sz="4" w:space="0" w:color="auto"/>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2007</w:t>
            </w:r>
          </w:p>
        </w:tc>
        <w:tc>
          <w:tcPr>
            <w:tcW w:w="460" w:type="dxa"/>
            <w:tcBorders>
              <w:top w:val="single" w:sz="4" w:space="0" w:color="auto"/>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2008</w:t>
            </w:r>
          </w:p>
        </w:tc>
        <w:tc>
          <w:tcPr>
            <w:tcW w:w="460" w:type="dxa"/>
            <w:tcBorders>
              <w:top w:val="single" w:sz="4" w:space="0" w:color="auto"/>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2009</w:t>
            </w:r>
          </w:p>
        </w:tc>
        <w:tc>
          <w:tcPr>
            <w:tcW w:w="23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r>
      <w:tr w:rsidR="00C23BA3" w:rsidRPr="002000AD" w:rsidTr="00C23BA3">
        <w:trPr>
          <w:trHeight w:val="300"/>
        </w:trPr>
        <w:tc>
          <w:tcPr>
            <w:tcW w:w="274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Estimated Capacity</w:t>
            </w:r>
          </w:p>
        </w:tc>
        <w:tc>
          <w:tcPr>
            <w:tcW w:w="14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122</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122</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158</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344</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502</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964</w:t>
            </w:r>
          </w:p>
        </w:tc>
        <w:tc>
          <w:tcPr>
            <w:tcW w:w="46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1</w:t>
            </w:r>
            <w:r>
              <w:rPr>
                <w:color w:val="000000"/>
                <w:sz w:val="20"/>
                <w:szCs w:val="20"/>
                <w:lang w:eastAsia="zh-CN"/>
              </w:rPr>
              <w:t>,</w:t>
            </w:r>
            <w:r w:rsidRPr="002000AD">
              <w:rPr>
                <w:color w:val="000000"/>
                <w:sz w:val="20"/>
                <w:szCs w:val="20"/>
                <w:lang w:eastAsia="zh-CN"/>
              </w:rPr>
              <w:t>855</w:t>
            </w:r>
          </w:p>
        </w:tc>
        <w:tc>
          <w:tcPr>
            <w:tcW w:w="2320" w:type="dxa"/>
            <w:tcBorders>
              <w:top w:val="nil"/>
              <w:left w:val="nil"/>
              <w:bottom w:val="nil"/>
              <w:right w:val="nil"/>
            </w:tcBorders>
            <w:shd w:val="clear" w:color="auto" w:fill="auto"/>
            <w:noWrap/>
            <w:hideMark/>
          </w:tcPr>
          <w:p w:rsidR="00C23BA3" w:rsidRPr="002000AD" w:rsidRDefault="00C23BA3" w:rsidP="00C23BA3">
            <w:pPr>
              <w:rPr>
                <w:color w:val="000000"/>
                <w:sz w:val="20"/>
                <w:szCs w:val="20"/>
                <w:lang w:eastAsia="zh-CN"/>
              </w:rPr>
            </w:pPr>
          </w:p>
        </w:tc>
      </w:tr>
      <w:tr w:rsidR="00C23BA3" w:rsidRPr="002000AD" w:rsidTr="00C23BA3">
        <w:trPr>
          <w:trHeight w:val="300"/>
        </w:trPr>
        <w:tc>
          <w:tcPr>
            <w:tcW w:w="2740"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Estimated 2008 Production</w:t>
            </w:r>
          </w:p>
        </w:tc>
        <w:tc>
          <w:tcPr>
            <w:tcW w:w="1420"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 </w:t>
            </w:r>
          </w:p>
        </w:tc>
        <w:tc>
          <w:tcPr>
            <w:tcW w:w="460"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 </w:t>
            </w:r>
          </w:p>
        </w:tc>
        <w:tc>
          <w:tcPr>
            <w:tcW w:w="460"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 </w:t>
            </w:r>
          </w:p>
        </w:tc>
        <w:tc>
          <w:tcPr>
            <w:tcW w:w="460"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 </w:t>
            </w:r>
          </w:p>
        </w:tc>
        <w:tc>
          <w:tcPr>
            <w:tcW w:w="460"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 </w:t>
            </w:r>
          </w:p>
        </w:tc>
        <w:tc>
          <w:tcPr>
            <w:tcW w:w="460"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 </w:t>
            </w:r>
          </w:p>
        </w:tc>
        <w:tc>
          <w:tcPr>
            <w:tcW w:w="460"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 </w:t>
            </w:r>
          </w:p>
        </w:tc>
        <w:tc>
          <w:tcPr>
            <w:tcW w:w="460"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592</w:t>
            </w:r>
          </w:p>
        </w:tc>
        <w:tc>
          <w:tcPr>
            <w:tcW w:w="460"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 </w:t>
            </w:r>
          </w:p>
        </w:tc>
        <w:tc>
          <w:tcPr>
            <w:tcW w:w="2320" w:type="dxa"/>
            <w:tcBorders>
              <w:top w:val="nil"/>
              <w:left w:val="nil"/>
              <w:bottom w:val="single" w:sz="4" w:space="0" w:color="auto"/>
              <w:right w:val="nil"/>
            </w:tcBorders>
            <w:shd w:val="clear" w:color="auto" w:fill="auto"/>
            <w:noWrap/>
            <w:hideMark/>
          </w:tcPr>
          <w:p w:rsidR="00C23BA3" w:rsidRPr="002000AD" w:rsidRDefault="00C23BA3" w:rsidP="00C23BA3">
            <w:pPr>
              <w:rPr>
                <w:color w:val="000000"/>
                <w:sz w:val="20"/>
                <w:szCs w:val="20"/>
                <w:lang w:eastAsia="zh-CN"/>
              </w:rPr>
            </w:pPr>
            <w:r w:rsidRPr="002000AD">
              <w:rPr>
                <w:color w:val="000000"/>
                <w:sz w:val="20"/>
                <w:szCs w:val="20"/>
                <w:lang w:eastAsia="zh-CN"/>
              </w:rPr>
              <w:t> </w:t>
            </w:r>
          </w:p>
        </w:tc>
      </w:tr>
    </w:tbl>
    <w:p w:rsidR="00C23BA3" w:rsidRPr="00BE082C" w:rsidRDefault="00C23BA3" w:rsidP="00C23BA3">
      <w:pPr>
        <w:spacing w:line="276" w:lineRule="auto"/>
        <w:rPr>
          <w:sz w:val="20"/>
          <w:szCs w:val="20"/>
        </w:rPr>
      </w:pPr>
      <w:r w:rsidRPr="00EE2AFB">
        <w:rPr>
          <w:i/>
          <w:sz w:val="20"/>
          <w:szCs w:val="20"/>
        </w:rPr>
        <w:t xml:space="preserve"> </w:t>
      </w:r>
      <w:r w:rsidRPr="00BE082C">
        <w:rPr>
          <w:sz w:val="20"/>
          <w:szCs w:val="20"/>
        </w:rPr>
        <w:t>Source: Spelther and Toth (2009)</w:t>
      </w:r>
    </w:p>
    <w:p w:rsidR="00C23BA3" w:rsidRDefault="00C23BA3" w:rsidP="000D602F">
      <w:pPr>
        <w:spacing w:line="276" w:lineRule="auto"/>
      </w:pPr>
    </w:p>
    <w:p w:rsidR="00C23BA3" w:rsidRDefault="00C23BA3" w:rsidP="000D602F">
      <w:pPr>
        <w:spacing w:line="276" w:lineRule="auto"/>
      </w:pPr>
    </w:p>
    <w:p w:rsidR="00C23BA3" w:rsidRDefault="00C23BA3" w:rsidP="000D602F">
      <w:pPr>
        <w:spacing w:line="276" w:lineRule="auto"/>
      </w:pPr>
    </w:p>
    <w:p w:rsidR="00C23BA3" w:rsidRDefault="00C23BA3" w:rsidP="000D602F">
      <w:pPr>
        <w:spacing w:line="276" w:lineRule="auto"/>
      </w:pPr>
    </w:p>
    <w:p w:rsidR="00C23BA3" w:rsidRDefault="00C23BA3" w:rsidP="000D602F">
      <w:pPr>
        <w:spacing w:line="276" w:lineRule="auto"/>
      </w:pPr>
    </w:p>
    <w:p w:rsidR="00C23BA3" w:rsidRDefault="00C23BA3" w:rsidP="000D602F">
      <w:pPr>
        <w:spacing w:line="276" w:lineRule="auto"/>
      </w:pPr>
    </w:p>
    <w:p w:rsidR="00C23BA3" w:rsidRDefault="00C23BA3" w:rsidP="000D602F">
      <w:pPr>
        <w:spacing w:line="276" w:lineRule="auto"/>
      </w:pPr>
    </w:p>
    <w:p w:rsidR="00C23BA3" w:rsidRDefault="00C23BA3" w:rsidP="000D602F">
      <w:pPr>
        <w:spacing w:line="276" w:lineRule="auto"/>
      </w:pPr>
    </w:p>
    <w:p w:rsidR="005A1EDB" w:rsidRDefault="00C23BA3" w:rsidP="00C23BA3">
      <w:pPr>
        <w:spacing w:line="276" w:lineRule="auto"/>
      </w:pPr>
      <w:r>
        <w:lastRenderedPageBreak/>
        <w:t xml:space="preserve">      </w:t>
      </w:r>
      <w:r w:rsidR="000B1E16">
        <w:t>Table</w:t>
      </w:r>
      <w:r w:rsidR="00EA0ED4">
        <w:t xml:space="preserve"> A4</w:t>
      </w:r>
      <w:r>
        <w:t>6</w:t>
      </w:r>
      <w:r w:rsidR="00DB05E7">
        <w:t>.</w:t>
      </w:r>
      <w:r w:rsidR="005A1EDB">
        <w:t xml:space="preserve"> Availability of</w:t>
      </w:r>
      <w:r w:rsidR="005A1EDB" w:rsidRPr="00A11224">
        <w:t xml:space="preserve"> mill residues </w:t>
      </w:r>
      <w:r w:rsidR="005A1EDB">
        <w:t xml:space="preserve">in 2015 </w:t>
      </w:r>
      <w:r w:rsidR="005A1EDB" w:rsidRPr="00A11224">
        <w:t xml:space="preserve">for different price ($ per ton) for counties in 50 miles </w:t>
      </w:r>
      <w:r w:rsidR="005A1EDB">
        <w:t>range from plant location</w:t>
      </w:r>
    </w:p>
    <w:tbl>
      <w:tblPr>
        <w:tblW w:w="12105" w:type="dxa"/>
        <w:jc w:val="center"/>
        <w:tblInd w:w="93" w:type="dxa"/>
        <w:tblLook w:val="04A0"/>
      </w:tblPr>
      <w:tblGrid>
        <w:gridCol w:w="1688"/>
        <w:gridCol w:w="920"/>
        <w:gridCol w:w="1063"/>
        <w:gridCol w:w="1204"/>
        <w:gridCol w:w="1204"/>
        <w:gridCol w:w="1204"/>
        <w:gridCol w:w="1204"/>
        <w:gridCol w:w="1204"/>
        <w:gridCol w:w="1204"/>
        <w:gridCol w:w="1210"/>
      </w:tblGrid>
      <w:tr w:rsidR="005A1EDB" w:rsidRPr="000121F5" w:rsidTr="00D27007">
        <w:trPr>
          <w:trHeight w:val="345"/>
          <w:jc w:val="center"/>
        </w:trPr>
        <w:tc>
          <w:tcPr>
            <w:tcW w:w="1688" w:type="dxa"/>
            <w:tcBorders>
              <w:top w:val="single" w:sz="4" w:space="0" w:color="auto"/>
              <w:left w:val="nil"/>
              <w:bottom w:val="single" w:sz="4" w:space="0" w:color="auto"/>
              <w:right w:val="nil"/>
            </w:tcBorders>
            <w:shd w:val="clear" w:color="auto" w:fill="auto"/>
            <w:noWrap/>
            <w:vAlign w:val="bottom"/>
            <w:hideMark/>
          </w:tcPr>
          <w:p w:rsidR="005A1EDB" w:rsidRPr="000121F5" w:rsidRDefault="005A1EDB" w:rsidP="00D27007">
            <w:pPr>
              <w:rPr>
                <w:color w:val="000000"/>
              </w:rPr>
            </w:pPr>
            <w:r w:rsidRPr="000121F5">
              <w:rPr>
                <w:color w:val="000000"/>
              </w:rPr>
              <w:t> </w:t>
            </w:r>
          </w:p>
        </w:tc>
        <w:tc>
          <w:tcPr>
            <w:tcW w:w="10417" w:type="dxa"/>
            <w:gridSpan w:val="9"/>
            <w:tcBorders>
              <w:top w:val="single" w:sz="4" w:space="0" w:color="auto"/>
              <w:left w:val="nil"/>
              <w:bottom w:val="single" w:sz="4" w:space="0" w:color="auto"/>
              <w:right w:val="nil"/>
            </w:tcBorders>
            <w:shd w:val="clear" w:color="auto" w:fill="auto"/>
            <w:noWrap/>
            <w:vAlign w:val="bottom"/>
            <w:hideMark/>
          </w:tcPr>
          <w:p w:rsidR="005A1EDB" w:rsidRPr="000121F5" w:rsidRDefault="005A1EDB" w:rsidP="00D27007">
            <w:pPr>
              <w:jc w:val="center"/>
              <w:rPr>
                <w:color w:val="000000"/>
              </w:rPr>
            </w:pPr>
            <w:r w:rsidRPr="000121F5">
              <w:rPr>
                <w:color w:val="000000"/>
              </w:rPr>
              <w:t>$/t</w:t>
            </w:r>
          </w:p>
        </w:tc>
      </w:tr>
      <w:tr w:rsidR="005A1EDB" w:rsidRPr="000121F5" w:rsidTr="00D27007">
        <w:trPr>
          <w:trHeight w:val="345"/>
          <w:jc w:val="center"/>
        </w:trPr>
        <w:tc>
          <w:tcPr>
            <w:tcW w:w="1688" w:type="dxa"/>
            <w:tcBorders>
              <w:top w:val="nil"/>
              <w:left w:val="nil"/>
              <w:bottom w:val="single" w:sz="4" w:space="0" w:color="auto"/>
              <w:right w:val="nil"/>
            </w:tcBorders>
            <w:shd w:val="clear" w:color="auto" w:fill="auto"/>
            <w:noWrap/>
            <w:vAlign w:val="bottom"/>
            <w:hideMark/>
          </w:tcPr>
          <w:p w:rsidR="005A1EDB" w:rsidRPr="000121F5" w:rsidRDefault="005A1EDB" w:rsidP="00D27007">
            <w:pPr>
              <w:rPr>
                <w:color w:val="000000"/>
              </w:rPr>
            </w:pPr>
            <w:r w:rsidRPr="000121F5">
              <w:rPr>
                <w:color w:val="000000"/>
              </w:rPr>
              <w:t>County</w:t>
            </w:r>
          </w:p>
        </w:tc>
        <w:tc>
          <w:tcPr>
            <w:tcW w:w="920" w:type="dxa"/>
            <w:tcBorders>
              <w:top w:val="nil"/>
              <w:left w:val="nil"/>
              <w:bottom w:val="single" w:sz="4" w:space="0" w:color="auto"/>
              <w:right w:val="nil"/>
            </w:tcBorders>
            <w:shd w:val="clear" w:color="auto" w:fill="auto"/>
            <w:noWrap/>
            <w:vAlign w:val="bottom"/>
            <w:hideMark/>
          </w:tcPr>
          <w:p w:rsidR="005A1EDB" w:rsidRPr="000121F5" w:rsidRDefault="005A1EDB" w:rsidP="00D27007">
            <w:pPr>
              <w:rPr>
                <w:color w:val="000000"/>
              </w:rPr>
            </w:pPr>
            <w:r w:rsidRPr="000121F5">
              <w:rPr>
                <w:color w:val="000000"/>
              </w:rPr>
              <w:t>20</w:t>
            </w:r>
          </w:p>
        </w:tc>
        <w:tc>
          <w:tcPr>
            <w:tcW w:w="1063" w:type="dxa"/>
            <w:tcBorders>
              <w:top w:val="nil"/>
              <w:left w:val="nil"/>
              <w:bottom w:val="single" w:sz="4" w:space="0" w:color="auto"/>
              <w:right w:val="nil"/>
            </w:tcBorders>
            <w:shd w:val="clear" w:color="auto" w:fill="auto"/>
            <w:noWrap/>
            <w:vAlign w:val="bottom"/>
            <w:hideMark/>
          </w:tcPr>
          <w:p w:rsidR="005A1EDB" w:rsidRPr="000121F5" w:rsidRDefault="005A1EDB" w:rsidP="00D27007">
            <w:pPr>
              <w:rPr>
                <w:color w:val="000000"/>
              </w:rPr>
            </w:pPr>
            <w:r w:rsidRPr="000121F5">
              <w:rPr>
                <w:color w:val="000000"/>
              </w:rPr>
              <w:t>25</w:t>
            </w:r>
          </w:p>
        </w:tc>
        <w:tc>
          <w:tcPr>
            <w:tcW w:w="1204" w:type="dxa"/>
            <w:tcBorders>
              <w:top w:val="nil"/>
              <w:left w:val="nil"/>
              <w:bottom w:val="single" w:sz="4" w:space="0" w:color="auto"/>
              <w:right w:val="nil"/>
            </w:tcBorders>
            <w:shd w:val="clear" w:color="auto" w:fill="auto"/>
            <w:noWrap/>
            <w:vAlign w:val="bottom"/>
            <w:hideMark/>
          </w:tcPr>
          <w:p w:rsidR="005A1EDB" w:rsidRPr="000121F5" w:rsidRDefault="005A1EDB" w:rsidP="00D27007">
            <w:pPr>
              <w:rPr>
                <w:color w:val="000000"/>
              </w:rPr>
            </w:pPr>
            <w:r w:rsidRPr="000121F5">
              <w:rPr>
                <w:color w:val="000000"/>
              </w:rPr>
              <w:t>30</w:t>
            </w:r>
          </w:p>
        </w:tc>
        <w:tc>
          <w:tcPr>
            <w:tcW w:w="1204" w:type="dxa"/>
            <w:tcBorders>
              <w:top w:val="nil"/>
              <w:left w:val="nil"/>
              <w:bottom w:val="single" w:sz="4" w:space="0" w:color="auto"/>
              <w:right w:val="nil"/>
            </w:tcBorders>
            <w:shd w:val="clear" w:color="auto" w:fill="auto"/>
            <w:noWrap/>
            <w:vAlign w:val="bottom"/>
            <w:hideMark/>
          </w:tcPr>
          <w:p w:rsidR="005A1EDB" w:rsidRPr="000121F5" w:rsidRDefault="005A1EDB" w:rsidP="00D27007">
            <w:pPr>
              <w:rPr>
                <w:color w:val="000000"/>
              </w:rPr>
            </w:pPr>
            <w:r w:rsidRPr="000121F5">
              <w:rPr>
                <w:color w:val="000000"/>
              </w:rPr>
              <w:t>35</w:t>
            </w:r>
          </w:p>
        </w:tc>
        <w:tc>
          <w:tcPr>
            <w:tcW w:w="1204" w:type="dxa"/>
            <w:tcBorders>
              <w:top w:val="nil"/>
              <w:left w:val="nil"/>
              <w:bottom w:val="single" w:sz="4" w:space="0" w:color="auto"/>
              <w:right w:val="nil"/>
            </w:tcBorders>
            <w:shd w:val="clear" w:color="auto" w:fill="auto"/>
            <w:noWrap/>
            <w:vAlign w:val="bottom"/>
            <w:hideMark/>
          </w:tcPr>
          <w:p w:rsidR="005A1EDB" w:rsidRPr="000121F5" w:rsidRDefault="005A1EDB" w:rsidP="00D27007">
            <w:pPr>
              <w:rPr>
                <w:color w:val="000000"/>
              </w:rPr>
            </w:pPr>
            <w:r w:rsidRPr="000121F5">
              <w:rPr>
                <w:color w:val="000000"/>
              </w:rPr>
              <w:t>40</w:t>
            </w:r>
          </w:p>
        </w:tc>
        <w:tc>
          <w:tcPr>
            <w:tcW w:w="1204" w:type="dxa"/>
            <w:tcBorders>
              <w:top w:val="nil"/>
              <w:left w:val="nil"/>
              <w:bottom w:val="single" w:sz="4" w:space="0" w:color="auto"/>
              <w:right w:val="nil"/>
            </w:tcBorders>
            <w:shd w:val="clear" w:color="auto" w:fill="auto"/>
            <w:noWrap/>
            <w:vAlign w:val="bottom"/>
            <w:hideMark/>
          </w:tcPr>
          <w:p w:rsidR="005A1EDB" w:rsidRPr="000121F5" w:rsidRDefault="005A1EDB" w:rsidP="00D27007">
            <w:pPr>
              <w:rPr>
                <w:color w:val="000000"/>
              </w:rPr>
            </w:pPr>
            <w:r w:rsidRPr="000121F5">
              <w:rPr>
                <w:color w:val="000000"/>
              </w:rPr>
              <w:t>45</w:t>
            </w:r>
          </w:p>
        </w:tc>
        <w:tc>
          <w:tcPr>
            <w:tcW w:w="1204" w:type="dxa"/>
            <w:tcBorders>
              <w:top w:val="nil"/>
              <w:left w:val="nil"/>
              <w:bottom w:val="single" w:sz="4" w:space="0" w:color="auto"/>
              <w:right w:val="nil"/>
            </w:tcBorders>
            <w:shd w:val="clear" w:color="auto" w:fill="auto"/>
            <w:noWrap/>
            <w:vAlign w:val="bottom"/>
            <w:hideMark/>
          </w:tcPr>
          <w:p w:rsidR="005A1EDB" w:rsidRPr="000121F5" w:rsidRDefault="005A1EDB" w:rsidP="00D27007">
            <w:pPr>
              <w:rPr>
                <w:color w:val="000000"/>
              </w:rPr>
            </w:pPr>
            <w:r w:rsidRPr="000121F5">
              <w:rPr>
                <w:color w:val="000000"/>
              </w:rPr>
              <w:t>50</w:t>
            </w:r>
          </w:p>
        </w:tc>
        <w:tc>
          <w:tcPr>
            <w:tcW w:w="1204" w:type="dxa"/>
            <w:tcBorders>
              <w:top w:val="nil"/>
              <w:left w:val="nil"/>
              <w:bottom w:val="single" w:sz="4" w:space="0" w:color="auto"/>
              <w:right w:val="nil"/>
            </w:tcBorders>
            <w:shd w:val="clear" w:color="auto" w:fill="auto"/>
            <w:noWrap/>
            <w:vAlign w:val="bottom"/>
            <w:hideMark/>
          </w:tcPr>
          <w:p w:rsidR="005A1EDB" w:rsidRPr="000121F5" w:rsidRDefault="005A1EDB" w:rsidP="00D27007">
            <w:pPr>
              <w:rPr>
                <w:color w:val="000000"/>
              </w:rPr>
            </w:pPr>
            <w:r w:rsidRPr="000121F5">
              <w:rPr>
                <w:color w:val="000000"/>
              </w:rPr>
              <w:t>55</w:t>
            </w:r>
          </w:p>
        </w:tc>
        <w:tc>
          <w:tcPr>
            <w:tcW w:w="1209" w:type="dxa"/>
            <w:tcBorders>
              <w:top w:val="nil"/>
              <w:left w:val="nil"/>
              <w:bottom w:val="single" w:sz="4" w:space="0" w:color="auto"/>
              <w:right w:val="nil"/>
            </w:tcBorders>
            <w:shd w:val="clear" w:color="auto" w:fill="auto"/>
            <w:noWrap/>
            <w:vAlign w:val="bottom"/>
            <w:hideMark/>
          </w:tcPr>
          <w:p w:rsidR="005A1EDB" w:rsidRPr="000121F5" w:rsidRDefault="005A1EDB" w:rsidP="00D27007">
            <w:pPr>
              <w:rPr>
                <w:color w:val="000000"/>
              </w:rPr>
            </w:pPr>
            <w:r w:rsidRPr="000121F5">
              <w:rPr>
                <w:color w:val="000000"/>
              </w:rPr>
              <w:t>60</w:t>
            </w:r>
          </w:p>
        </w:tc>
      </w:tr>
      <w:tr w:rsidR="005A1EDB" w:rsidRPr="000121F5" w:rsidTr="00D27007">
        <w:trPr>
          <w:trHeight w:val="345"/>
          <w:jc w:val="center"/>
        </w:trPr>
        <w:tc>
          <w:tcPr>
            <w:tcW w:w="1688"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Anderson</w:t>
            </w:r>
          </w:p>
        </w:tc>
        <w:tc>
          <w:tcPr>
            <w:tcW w:w="920"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0</w:t>
            </w:r>
          </w:p>
        </w:tc>
        <w:tc>
          <w:tcPr>
            <w:tcW w:w="1063"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0</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0</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0</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0</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0</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0</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0</w:t>
            </w:r>
          </w:p>
        </w:tc>
        <w:tc>
          <w:tcPr>
            <w:tcW w:w="1209"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0</w:t>
            </w:r>
          </w:p>
        </w:tc>
      </w:tr>
      <w:tr w:rsidR="005A1EDB" w:rsidRPr="000121F5" w:rsidTr="00D27007">
        <w:trPr>
          <w:trHeight w:val="345"/>
          <w:jc w:val="center"/>
        </w:trPr>
        <w:tc>
          <w:tcPr>
            <w:tcW w:w="1688"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Bledsoe</w:t>
            </w:r>
          </w:p>
        </w:tc>
        <w:tc>
          <w:tcPr>
            <w:tcW w:w="920"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82</w:t>
            </w:r>
          </w:p>
        </w:tc>
        <w:tc>
          <w:tcPr>
            <w:tcW w:w="1063"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82</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w:t>
            </w:r>
            <w:r>
              <w:rPr>
                <w:color w:val="000000"/>
              </w:rPr>
              <w:t>,</w:t>
            </w:r>
            <w:r w:rsidRPr="000121F5">
              <w:rPr>
                <w:color w:val="000000"/>
              </w:rPr>
              <w:t>310</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w:t>
            </w:r>
            <w:r>
              <w:rPr>
                <w:color w:val="000000"/>
              </w:rPr>
              <w:t>,</w:t>
            </w:r>
            <w:r w:rsidRPr="000121F5">
              <w:rPr>
                <w:color w:val="000000"/>
              </w:rPr>
              <w:t>310</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w:t>
            </w:r>
            <w:r>
              <w:rPr>
                <w:color w:val="000000"/>
              </w:rPr>
              <w:t>,</w:t>
            </w:r>
            <w:r w:rsidRPr="000121F5">
              <w:rPr>
                <w:color w:val="000000"/>
              </w:rPr>
              <w:t>790</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w:t>
            </w:r>
            <w:r>
              <w:rPr>
                <w:color w:val="000000"/>
              </w:rPr>
              <w:t>,</w:t>
            </w:r>
            <w:r w:rsidRPr="000121F5">
              <w:rPr>
                <w:color w:val="000000"/>
              </w:rPr>
              <w:t>790</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w:t>
            </w:r>
            <w:r>
              <w:rPr>
                <w:color w:val="000000"/>
              </w:rPr>
              <w:t>,</w:t>
            </w:r>
            <w:r w:rsidRPr="000121F5">
              <w:rPr>
                <w:color w:val="000000"/>
              </w:rPr>
              <w:t>790</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w:t>
            </w:r>
            <w:r>
              <w:rPr>
                <w:color w:val="000000"/>
              </w:rPr>
              <w:t>,</w:t>
            </w:r>
            <w:r w:rsidRPr="000121F5">
              <w:rPr>
                <w:color w:val="000000"/>
              </w:rPr>
              <w:t>790</w:t>
            </w:r>
          </w:p>
        </w:tc>
        <w:tc>
          <w:tcPr>
            <w:tcW w:w="1209"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w:t>
            </w:r>
            <w:r>
              <w:rPr>
                <w:color w:val="000000"/>
              </w:rPr>
              <w:t>,</w:t>
            </w:r>
            <w:r w:rsidRPr="000121F5">
              <w:rPr>
                <w:color w:val="000000"/>
              </w:rPr>
              <w:t>790</w:t>
            </w:r>
          </w:p>
        </w:tc>
      </w:tr>
      <w:tr w:rsidR="005A1EDB" w:rsidRPr="000121F5" w:rsidTr="00D27007">
        <w:trPr>
          <w:trHeight w:val="345"/>
          <w:jc w:val="center"/>
        </w:trPr>
        <w:tc>
          <w:tcPr>
            <w:tcW w:w="1688"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Blount</w:t>
            </w:r>
          </w:p>
        </w:tc>
        <w:tc>
          <w:tcPr>
            <w:tcW w:w="920"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370</w:t>
            </w:r>
          </w:p>
        </w:tc>
        <w:tc>
          <w:tcPr>
            <w:tcW w:w="1063"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4</w:t>
            </w:r>
            <w:r>
              <w:rPr>
                <w:color w:val="000000"/>
              </w:rPr>
              <w:t>,</w:t>
            </w:r>
            <w:r w:rsidRPr="000121F5">
              <w:rPr>
                <w:color w:val="000000"/>
              </w:rPr>
              <w:t>745</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5</w:t>
            </w:r>
            <w:r>
              <w:rPr>
                <w:color w:val="000000"/>
              </w:rPr>
              <w:t>,</w:t>
            </w:r>
            <w:r w:rsidRPr="000121F5">
              <w:rPr>
                <w:color w:val="000000"/>
              </w:rPr>
              <w:t>870</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5</w:t>
            </w:r>
            <w:r>
              <w:rPr>
                <w:color w:val="000000"/>
              </w:rPr>
              <w:t>,</w:t>
            </w:r>
            <w:r w:rsidRPr="000121F5">
              <w:rPr>
                <w:color w:val="000000"/>
              </w:rPr>
              <w:t>870</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5</w:t>
            </w:r>
            <w:r>
              <w:rPr>
                <w:color w:val="000000"/>
              </w:rPr>
              <w:t>,</w:t>
            </w:r>
            <w:r w:rsidRPr="000121F5">
              <w:rPr>
                <w:color w:val="000000"/>
              </w:rPr>
              <w:t>870</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14</w:t>
            </w:r>
            <w:r>
              <w:rPr>
                <w:color w:val="000000"/>
              </w:rPr>
              <w:t>,</w:t>
            </w:r>
            <w:r w:rsidRPr="000121F5">
              <w:rPr>
                <w:color w:val="000000"/>
              </w:rPr>
              <w:t>807</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14</w:t>
            </w:r>
            <w:r>
              <w:rPr>
                <w:color w:val="000000"/>
              </w:rPr>
              <w:t>,</w:t>
            </w:r>
            <w:r w:rsidRPr="000121F5">
              <w:rPr>
                <w:color w:val="000000"/>
              </w:rPr>
              <w:t>807</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14</w:t>
            </w:r>
            <w:r>
              <w:rPr>
                <w:color w:val="000000"/>
              </w:rPr>
              <w:t>,</w:t>
            </w:r>
            <w:r w:rsidRPr="000121F5">
              <w:rPr>
                <w:color w:val="000000"/>
              </w:rPr>
              <w:t>807</w:t>
            </w:r>
          </w:p>
        </w:tc>
        <w:tc>
          <w:tcPr>
            <w:tcW w:w="1209"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14</w:t>
            </w:r>
            <w:r>
              <w:rPr>
                <w:color w:val="000000"/>
              </w:rPr>
              <w:t>,</w:t>
            </w:r>
            <w:r w:rsidRPr="000121F5">
              <w:rPr>
                <w:color w:val="000000"/>
              </w:rPr>
              <w:t>807</w:t>
            </w:r>
          </w:p>
        </w:tc>
      </w:tr>
      <w:tr w:rsidR="005A1EDB" w:rsidRPr="000121F5" w:rsidTr="00D27007">
        <w:trPr>
          <w:trHeight w:val="345"/>
          <w:jc w:val="center"/>
        </w:trPr>
        <w:tc>
          <w:tcPr>
            <w:tcW w:w="1688"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Bradley</w:t>
            </w:r>
          </w:p>
        </w:tc>
        <w:tc>
          <w:tcPr>
            <w:tcW w:w="920"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661</w:t>
            </w:r>
          </w:p>
        </w:tc>
        <w:tc>
          <w:tcPr>
            <w:tcW w:w="1063"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661</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661</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661</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661</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661</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661</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661</w:t>
            </w:r>
          </w:p>
        </w:tc>
        <w:tc>
          <w:tcPr>
            <w:tcW w:w="1209"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661</w:t>
            </w:r>
          </w:p>
        </w:tc>
      </w:tr>
      <w:tr w:rsidR="005A1EDB" w:rsidRPr="000121F5" w:rsidTr="00D27007">
        <w:trPr>
          <w:trHeight w:val="345"/>
          <w:jc w:val="center"/>
        </w:trPr>
        <w:tc>
          <w:tcPr>
            <w:tcW w:w="1688"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Cumberland</w:t>
            </w:r>
          </w:p>
        </w:tc>
        <w:tc>
          <w:tcPr>
            <w:tcW w:w="920"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0</w:t>
            </w:r>
          </w:p>
        </w:tc>
        <w:tc>
          <w:tcPr>
            <w:tcW w:w="1063"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9</w:t>
            </w:r>
            <w:r>
              <w:rPr>
                <w:color w:val="000000"/>
              </w:rPr>
              <w:t>,</w:t>
            </w:r>
            <w:r w:rsidRPr="000121F5">
              <w:rPr>
                <w:color w:val="000000"/>
              </w:rPr>
              <w:t>804</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10</w:t>
            </w:r>
            <w:r>
              <w:rPr>
                <w:color w:val="000000"/>
              </w:rPr>
              <w:t>,</w:t>
            </w:r>
            <w:r w:rsidRPr="000121F5">
              <w:rPr>
                <w:color w:val="000000"/>
              </w:rPr>
              <w:t>690</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10</w:t>
            </w:r>
            <w:r>
              <w:rPr>
                <w:color w:val="000000"/>
              </w:rPr>
              <w:t>,</w:t>
            </w:r>
            <w:r w:rsidRPr="000121F5">
              <w:rPr>
                <w:color w:val="000000"/>
              </w:rPr>
              <w:t>690</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11</w:t>
            </w:r>
            <w:r>
              <w:rPr>
                <w:color w:val="000000"/>
              </w:rPr>
              <w:t>,</w:t>
            </w:r>
            <w:r w:rsidRPr="000121F5">
              <w:rPr>
                <w:color w:val="000000"/>
              </w:rPr>
              <w:t>286</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17</w:t>
            </w:r>
            <w:r>
              <w:rPr>
                <w:color w:val="000000"/>
              </w:rPr>
              <w:t>,</w:t>
            </w:r>
            <w:r w:rsidRPr="000121F5">
              <w:rPr>
                <w:color w:val="000000"/>
              </w:rPr>
              <w:t>086</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17</w:t>
            </w:r>
            <w:r>
              <w:rPr>
                <w:color w:val="000000"/>
              </w:rPr>
              <w:t>,</w:t>
            </w:r>
            <w:r w:rsidRPr="000121F5">
              <w:rPr>
                <w:color w:val="000000"/>
              </w:rPr>
              <w:t>086</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17</w:t>
            </w:r>
            <w:r>
              <w:rPr>
                <w:color w:val="000000"/>
              </w:rPr>
              <w:t>,</w:t>
            </w:r>
            <w:r w:rsidRPr="000121F5">
              <w:rPr>
                <w:color w:val="000000"/>
              </w:rPr>
              <w:t>086</w:t>
            </w:r>
          </w:p>
        </w:tc>
        <w:tc>
          <w:tcPr>
            <w:tcW w:w="1209"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17</w:t>
            </w:r>
            <w:r>
              <w:rPr>
                <w:color w:val="000000"/>
              </w:rPr>
              <w:t>,</w:t>
            </w:r>
            <w:r w:rsidRPr="000121F5">
              <w:rPr>
                <w:color w:val="000000"/>
              </w:rPr>
              <w:t>086</w:t>
            </w:r>
          </w:p>
        </w:tc>
      </w:tr>
      <w:tr w:rsidR="005A1EDB" w:rsidRPr="000121F5" w:rsidTr="00D27007">
        <w:trPr>
          <w:trHeight w:val="345"/>
          <w:jc w:val="center"/>
        </w:trPr>
        <w:tc>
          <w:tcPr>
            <w:tcW w:w="1688"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Hamilton</w:t>
            </w:r>
          </w:p>
        </w:tc>
        <w:tc>
          <w:tcPr>
            <w:tcW w:w="920"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159</w:t>
            </w:r>
          </w:p>
        </w:tc>
        <w:tc>
          <w:tcPr>
            <w:tcW w:w="1063"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20</w:t>
            </w:r>
            <w:r>
              <w:rPr>
                <w:color w:val="000000"/>
              </w:rPr>
              <w:t>,</w:t>
            </w:r>
            <w:r w:rsidRPr="000121F5">
              <w:rPr>
                <w:color w:val="000000"/>
              </w:rPr>
              <w:t>233</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20</w:t>
            </w:r>
            <w:r>
              <w:rPr>
                <w:color w:val="000000"/>
              </w:rPr>
              <w:t>,</w:t>
            </w:r>
            <w:r w:rsidRPr="000121F5">
              <w:rPr>
                <w:color w:val="000000"/>
              </w:rPr>
              <w:t>277</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20</w:t>
            </w:r>
            <w:r>
              <w:rPr>
                <w:color w:val="000000"/>
              </w:rPr>
              <w:t>,</w:t>
            </w:r>
            <w:r w:rsidRPr="000121F5">
              <w:rPr>
                <w:color w:val="000000"/>
              </w:rPr>
              <w:t>277</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20</w:t>
            </w:r>
            <w:r>
              <w:rPr>
                <w:color w:val="000000"/>
              </w:rPr>
              <w:t>,</w:t>
            </w:r>
            <w:r w:rsidRPr="000121F5">
              <w:rPr>
                <w:color w:val="000000"/>
              </w:rPr>
              <w:t>298</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25</w:t>
            </w:r>
            <w:r>
              <w:rPr>
                <w:color w:val="000000"/>
              </w:rPr>
              <w:t>,</w:t>
            </w:r>
            <w:r w:rsidRPr="000121F5">
              <w:rPr>
                <w:color w:val="000000"/>
              </w:rPr>
              <w:t>234</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25</w:t>
            </w:r>
            <w:r>
              <w:rPr>
                <w:color w:val="000000"/>
              </w:rPr>
              <w:t>,</w:t>
            </w:r>
            <w:r w:rsidRPr="000121F5">
              <w:rPr>
                <w:color w:val="000000"/>
              </w:rPr>
              <w:t>234</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25</w:t>
            </w:r>
            <w:r>
              <w:rPr>
                <w:color w:val="000000"/>
              </w:rPr>
              <w:t>,</w:t>
            </w:r>
            <w:r w:rsidRPr="000121F5">
              <w:rPr>
                <w:color w:val="000000"/>
              </w:rPr>
              <w:t>234</w:t>
            </w:r>
          </w:p>
        </w:tc>
        <w:tc>
          <w:tcPr>
            <w:tcW w:w="1209"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25</w:t>
            </w:r>
            <w:r>
              <w:rPr>
                <w:color w:val="000000"/>
              </w:rPr>
              <w:t>,</w:t>
            </w:r>
            <w:r w:rsidRPr="000121F5">
              <w:rPr>
                <w:color w:val="000000"/>
              </w:rPr>
              <w:t>234</w:t>
            </w:r>
          </w:p>
        </w:tc>
      </w:tr>
      <w:tr w:rsidR="005A1EDB" w:rsidRPr="000121F5" w:rsidTr="00D27007">
        <w:trPr>
          <w:trHeight w:val="345"/>
          <w:jc w:val="center"/>
        </w:trPr>
        <w:tc>
          <w:tcPr>
            <w:tcW w:w="1688"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Loudon</w:t>
            </w:r>
          </w:p>
        </w:tc>
        <w:tc>
          <w:tcPr>
            <w:tcW w:w="920"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0</w:t>
            </w:r>
          </w:p>
        </w:tc>
        <w:tc>
          <w:tcPr>
            <w:tcW w:w="1063"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0</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0</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0</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0</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0</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0</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0</w:t>
            </w:r>
          </w:p>
        </w:tc>
        <w:tc>
          <w:tcPr>
            <w:tcW w:w="1209"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0</w:t>
            </w:r>
          </w:p>
        </w:tc>
      </w:tr>
      <w:tr w:rsidR="005A1EDB" w:rsidRPr="000121F5" w:rsidTr="00D27007">
        <w:trPr>
          <w:trHeight w:val="345"/>
          <w:jc w:val="center"/>
        </w:trPr>
        <w:tc>
          <w:tcPr>
            <w:tcW w:w="1688"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McMinn</w:t>
            </w:r>
          </w:p>
        </w:tc>
        <w:tc>
          <w:tcPr>
            <w:tcW w:w="920"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963</w:t>
            </w:r>
          </w:p>
        </w:tc>
        <w:tc>
          <w:tcPr>
            <w:tcW w:w="1063"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963</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120</w:t>
            </w:r>
            <w:r>
              <w:rPr>
                <w:color w:val="000000"/>
              </w:rPr>
              <w:t>,</w:t>
            </w:r>
            <w:r w:rsidRPr="000121F5">
              <w:rPr>
                <w:color w:val="000000"/>
              </w:rPr>
              <w:t>489</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120</w:t>
            </w:r>
            <w:r>
              <w:rPr>
                <w:color w:val="000000"/>
              </w:rPr>
              <w:t>,</w:t>
            </w:r>
            <w:r w:rsidRPr="000121F5">
              <w:rPr>
                <w:color w:val="000000"/>
              </w:rPr>
              <w:t>489</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120</w:t>
            </w:r>
            <w:r>
              <w:rPr>
                <w:color w:val="000000"/>
              </w:rPr>
              <w:t>,</w:t>
            </w:r>
            <w:r w:rsidRPr="000121F5">
              <w:rPr>
                <w:color w:val="000000"/>
              </w:rPr>
              <w:t>858</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120</w:t>
            </w:r>
            <w:r>
              <w:rPr>
                <w:color w:val="000000"/>
              </w:rPr>
              <w:t>,</w:t>
            </w:r>
            <w:r w:rsidRPr="000121F5">
              <w:rPr>
                <w:color w:val="000000"/>
              </w:rPr>
              <w:t>858</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120</w:t>
            </w:r>
            <w:r>
              <w:rPr>
                <w:color w:val="000000"/>
              </w:rPr>
              <w:t>,</w:t>
            </w:r>
            <w:r w:rsidRPr="000121F5">
              <w:rPr>
                <w:color w:val="000000"/>
              </w:rPr>
              <w:t>858</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120</w:t>
            </w:r>
            <w:r>
              <w:rPr>
                <w:color w:val="000000"/>
              </w:rPr>
              <w:t>,</w:t>
            </w:r>
            <w:r w:rsidRPr="000121F5">
              <w:rPr>
                <w:color w:val="000000"/>
              </w:rPr>
              <w:t>858</w:t>
            </w:r>
          </w:p>
        </w:tc>
        <w:tc>
          <w:tcPr>
            <w:tcW w:w="1209"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120</w:t>
            </w:r>
            <w:r>
              <w:rPr>
                <w:color w:val="000000"/>
              </w:rPr>
              <w:t>,</w:t>
            </w:r>
            <w:r w:rsidRPr="000121F5">
              <w:rPr>
                <w:color w:val="000000"/>
              </w:rPr>
              <w:t>858</w:t>
            </w:r>
          </w:p>
        </w:tc>
      </w:tr>
      <w:tr w:rsidR="005A1EDB" w:rsidRPr="000121F5" w:rsidTr="00D27007">
        <w:trPr>
          <w:trHeight w:val="345"/>
          <w:jc w:val="center"/>
        </w:trPr>
        <w:tc>
          <w:tcPr>
            <w:tcW w:w="1688"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Meigs</w:t>
            </w:r>
          </w:p>
        </w:tc>
        <w:tc>
          <w:tcPr>
            <w:tcW w:w="920"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219</w:t>
            </w:r>
          </w:p>
        </w:tc>
        <w:tc>
          <w:tcPr>
            <w:tcW w:w="1063"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219</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541</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541</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698</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698</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698</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698</w:t>
            </w:r>
          </w:p>
        </w:tc>
        <w:tc>
          <w:tcPr>
            <w:tcW w:w="1209"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698</w:t>
            </w:r>
          </w:p>
        </w:tc>
      </w:tr>
      <w:tr w:rsidR="005A1EDB" w:rsidRPr="000121F5" w:rsidTr="00D27007">
        <w:trPr>
          <w:trHeight w:val="345"/>
          <w:jc w:val="center"/>
        </w:trPr>
        <w:tc>
          <w:tcPr>
            <w:tcW w:w="1688"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Monroe</w:t>
            </w:r>
          </w:p>
        </w:tc>
        <w:tc>
          <w:tcPr>
            <w:tcW w:w="920"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596</w:t>
            </w:r>
          </w:p>
        </w:tc>
        <w:tc>
          <w:tcPr>
            <w:tcW w:w="1063"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9</w:t>
            </w:r>
            <w:r>
              <w:rPr>
                <w:color w:val="000000"/>
              </w:rPr>
              <w:t>,</w:t>
            </w:r>
            <w:r w:rsidRPr="000121F5">
              <w:rPr>
                <w:color w:val="000000"/>
              </w:rPr>
              <w:t>254</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16</w:t>
            </w:r>
            <w:r>
              <w:rPr>
                <w:color w:val="000000"/>
              </w:rPr>
              <w:t>,</w:t>
            </w:r>
            <w:r w:rsidRPr="000121F5">
              <w:rPr>
                <w:color w:val="000000"/>
              </w:rPr>
              <w:t>175</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16</w:t>
            </w:r>
            <w:r>
              <w:rPr>
                <w:color w:val="000000"/>
              </w:rPr>
              <w:t>,</w:t>
            </w:r>
            <w:r w:rsidRPr="000121F5">
              <w:rPr>
                <w:color w:val="000000"/>
              </w:rPr>
              <w:t>175</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16</w:t>
            </w:r>
            <w:r>
              <w:rPr>
                <w:color w:val="000000"/>
              </w:rPr>
              <w:t>,</w:t>
            </w:r>
            <w:r w:rsidRPr="000121F5">
              <w:rPr>
                <w:color w:val="000000"/>
              </w:rPr>
              <w:t>361</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17</w:t>
            </w:r>
            <w:r>
              <w:rPr>
                <w:color w:val="000000"/>
              </w:rPr>
              <w:t>,</w:t>
            </w:r>
            <w:r w:rsidRPr="000121F5">
              <w:rPr>
                <w:color w:val="000000"/>
              </w:rPr>
              <w:t>199</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17</w:t>
            </w:r>
            <w:r>
              <w:rPr>
                <w:color w:val="000000"/>
              </w:rPr>
              <w:t>,</w:t>
            </w:r>
            <w:r w:rsidRPr="000121F5">
              <w:rPr>
                <w:color w:val="000000"/>
              </w:rPr>
              <w:t>199</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17</w:t>
            </w:r>
            <w:r>
              <w:rPr>
                <w:color w:val="000000"/>
              </w:rPr>
              <w:t>,</w:t>
            </w:r>
            <w:r w:rsidRPr="000121F5">
              <w:rPr>
                <w:color w:val="000000"/>
              </w:rPr>
              <w:t>199</w:t>
            </w:r>
          </w:p>
        </w:tc>
        <w:tc>
          <w:tcPr>
            <w:tcW w:w="1209"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17</w:t>
            </w:r>
            <w:r>
              <w:rPr>
                <w:color w:val="000000"/>
              </w:rPr>
              <w:t>,</w:t>
            </w:r>
            <w:r w:rsidRPr="000121F5">
              <w:rPr>
                <w:color w:val="000000"/>
              </w:rPr>
              <w:t>199</w:t>
            </w:r>
          </w:p>
        </w:tc>
      </w:tr>
      <w:tr w:rsidR="005A1EDB" w:rsidRPr="000121F5" w:rsidTr="00D27007">
        <w:trPr>
          <w:trHeight w:val="345"/>
          <w:jc w:val="center"/>
        </w:trPr>
        <w:tc>
          <w:tcPr>
            <w:tcW w:w="1688"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Morgan</w:t>
            </w:r>
          </w:p>
        </w:tc>
        <w:tc>
          <w:tcPr>
            <w:tcW w:w="920"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w:t>
            </w:r>
            <w:r>
              <w:rPr>
                <w:color w:val="000000"/>
              </w:rPr>
              <w:t>,</w:t>
            </w:r>
            <w:r w:rsidRPr="000121F5">
              <w:rPr>
                <w:color w:val="000000"/>
              </w:rPr>
              <w:t>033</w:t>
            </w:r>
          </w:p>
        </w:tc>
        <w:tc>
          <w:tcPr>
            <w:tcW w:w="1063"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8</w:t>
            </w:r>
            <w:r>
              <w:rPr>
                <w:color w:val="000000"/>
              </w:rPr>
              <w:t>,</w:t>
            </w:r>
            <w:r w:rsidRPr="000121F5">
              <w:rPr>
                <w:color w:val="000000"/>
              </w:rPr>
              <w:t>279</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8</w:t>
            </w:r>
            <w:r>
              <w:rPr>
                <w:color w:val="000000"/>
              </w:rPr>
              <w:t>,</w:t>
            </w:r>
            <w:r w:rsidRPr="000121F5">
              <w:rPr>
                <w:color w:val="000000"/>
              </w:rPr>
              <w:t>357</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8</w:t>
            </w:r>
            <w:r>
              <w:rPr>
                <w:color w:val="000000"/>
              </w:rPr>
              <w:t>,</w:t>
            </w:r>
            <w:r w:rsidRPr="000121F5">
              <w:rPr>
                <w:color w:val="000000"/>
              </w:rPr>
              <w:t>357</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8</w:t>
            </w:r>
            <w:r>
              <w:rPr>
                <w:color w:val="000000"/>
              </w:rPr>
              <w:t>,</w:t>
            </w:r>
            <w:r w:rsidRPr="000121F5">
              <w:rPr>
                <w:color w:val="000000"/>
              </w:rPr>
              <w:t>528</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12</w:t>
            </w:r>
            <w:r>
              <w:rPr>
                <w:color w:val="000000"/>
              </w:rPr>
              <w:t>,</w:t>
            </w:r>
            <w:r w:rsidRPr="000121F5">
              <w:rPr>
                <w:color w:val="000000"/>
              </w:rPr>
              <w:t>157</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12</w:t>
            </w:r>
            <w:r>
              <w:rPr>
                <w:color w:val="000000"/>
              </w:rPr>
              <w:t>,</w:t>
            </w:r>
            <w:r w:rsidRPr="000121F5">
              <w:rPr>
                <w:color w:val="000000"/>
              </w:rPr>
              <w:t>157</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12</w:t>
            </w:r>
            <w:r>
              <w:rPr>
                <w:color w:val="000000"/>
              </w:rPr>
              <w:t>,</w:t>
            </w:r>
            <w:r w:rsidRPr="000121F5">
              <w:rPr>
                <w:color w:val="000000"/>
              </w:rPr>
              <w:t>157</w:t>
            </w:r>
          </w:p>
        </w:tc>
        <w:tc>
          <w:tcPr>
            <w:tcW w:w="1209"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12</w:t>
            </w:r>
            <w:r>
              <w:rPr>
                <w:color w:val="000000"/>
              </w:rPr>
              <w:t>,</w:t>
            </w:r>
            <w:r w:rsidRPr="000121F5">
              <w:rPr>
                <w:color w:val="000000"/>
              </w:rPr>
              <w:t>157</w:t>
            </w:r>
          </w:p>
        </w:tc>
      </w:tr>
      <w:tr w:rsidR="005A1EDB" w:rsidRPr="000121F5" w:rsidTr="00D27007">
        <w:trPr>
          <w:trHeight w:val="345"/>
          <w:jc w:val="center"/>
        </w:trPr>
        <w:tc>
          <w:tcPr>
            <w:tcW w:w="1688"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Polk</w:t>
            </w:r>
          </w:p>
        </w:tc>
        <w:tc>
          <w:tcPr>
            <w:tcW w:w="920"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5</w:t>
            </w:r>
            <w:r>
              <w:rPr>
                <w:color w:val="000000"/>
              </w:rPr>
              <w:t>,</w:t>
            </w:r>
            <w:r w:rsidRPr="000121F5">
              <w:rPr>
                <w:color w:val="000000"/>
              </w:rPr>
              <w:t>245</w:t>
            </w:r>
          </w:p>
        </w:tc>
        <w:tc>
          <w:tcPr>
            <w:tcW w:w="1063"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5</w:t>
            </w:r>
            <w:r>
              <w:rPr>
                <w:color w:val="000000"/>
              </w:rPr>
              <w:t>,</w:t>
            </w:r>
            <w:r w:rsidRPr="000121F5">
              <w:rPr>
                <w:color w:val="000000"/>
              </w:rPr>
              <w:t>245</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5</w:t>
            </w:r>
            <w:r>
              <w:rPr>
                <w:color w:val="000000"/>
              </w:rPr>
              <w:t>,</w:t>
            </w:r>
            <w:r w:rsidRPr="000121F5">
              <w:rPr>
                <w:color w:val="000000"/>
              </w:rPr>
              <w:t>245</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5</w:t>
            </w:r>
            <w:r>
              <w:rPr>
                <w:color w:val="000000"/>
              </w:rPr>
              <w:t>,</w:t>
            </w:r>
            <w:r w:rsidRPr="000121F5">
              <w:rPr>
                <w:color w:val="000000"/>
              </w:rPr>
              <w:t>245</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5</w:t>
            </w:r>
            <w:r>
              <w:rPr>
                <w:color w:val="000000"/>
              </w:rPr>
              <w:t>,</w:t>
            </w:r>
            <w:r w:rsidRPr="000121F5">
              <w:rPr>
                <w:color w:val="000000"/>
              </w:rPr>
              <w:t>245</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5</w:t>
            </w:r>
            <w:r>
              <w:rPr>
                <w:color w:val="000000"/>
              </w:rPr>
              <w:t>,</w:t>
            </w:r>
            <w:r w:rsidRPr="000121F5">
              <w:rPr>
                <w:color w:val="000000"/>
              </w:rPr>
              <w:t>245</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5</w:t>
            </w:r>
            <w:r>
              <w:rPr>
                <w:color w:val="000000"/>
              </w:rPr>
              <w:t>,</w:t>
            </w:r>
            <w:r w:rsidRPr="000121F5">
              <w:rPr>
                <w:color w:val="000000"/>
              </w:rPr>
              <w:t>245</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5</w:t>
            </w:r>
            <w:r>
              <w:rPr>
                <w:color w:val="000000"/>
              </w:rPr>
              <w:t>,</w:t>
            </w:r>
            <w:r w:rsidRPr="000121F5">
              <w:rPr>
                <w:color w:val="000000"/>
              </w:rPr>
              <w:t>245</w:t>
            </w:r>
          </w:p>
        </w:tc>
        <w:tc>
          <w:tcPr>
            <w:tcW w:w="1209"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5</w:t>
            </w:r>
            <w:r>
              <w:rPr>
                <w:color w:val="000000"/>
              </w:rPr>
              <w:t>,</w:t>
            </w:r>
            <w:r w:rsidRPr="000121F5">
              <w:rPr>
                <w:color w:val="000000"/>
              </w:rPr>
              <w:t>245</w:t>
            </w:r>
          </w:p>
        </w:tc>
      </w:tr>
      <w:tr w:rsidR="005A1EDB" w:rsidRPr="000121F5" w:rsidTr="00D27007">
        <w:trPr>
          <w:trHeight w:val="345"/>
          <w:jc w:val="center"/>
        </w:trPr>
        <w:tc>
          <w:tcPr>
            <w:tcW w:w="1688"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Rhea</w:t>
            </w:r>
          </w:p>
        </w:tc>
        <w:tc>
          <w:tcPr>
            <w:tcW w:w="920"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148</w:t>
            </w:r>
          </w:p>
        </w:tc>
        <w:tc>
          <w:tcPr>
            <w:tcW w:w="1063"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185</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12</w:t>
            </w:r>
            <w:r>
              <w:rPr>
                <w:color w:val="000000"/>
              </w:rPr>
              <w:t>,</w:t>
            </w:r>
            <w:r w:rsidRPr="000121F5">
              <w:rPr>
                <w:color w:val="000000"/>
              </w:rPr>
              <w:t>911</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12</w:t>
            </w:r>
            <w:r>
              <w:rPr>
                <w:color w:val="000000"/>
              </w:rPr>
              <w:t>,</w:t>
            </w:r>
            <w:r w:rsidRPr="000121F5">
              <w:rPr>
                <w:color w:val="000000"/>
              </w:rPr>
              <w:t>911</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12</w:t>
            </w:r>
            <w:r>
              <w:rPr>
                <w:color w:val="000000"/>
              </w:rPr>
              <w:t>,</w:t>
            </w:r>
            <w:r w:rsidRPr="000121F5">
              <w:rPr>
                <w:color w:val="000000"/>
              </w:rPr>
              <w:t>911</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43</w:t>
            </w:r>
            <w:r>
              <w:rPr>
                <w:color w:val="000000"/>
              </w:rPr>
              <w:t>,</w:t>
            </w:r>
            <w:r w:rsidRPr="000121F5">
              <w:rPr>
                <w:color w:val="000000"/>
              </w:rPr>
              <w:t>693</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43</w:t>
            </w:r>
            <w:r>
              <w:rPr>
                <w:color w:val="000000"/>
              </w:rPr>
              <w:t>,</w:t>
            </w:r>
            <w:r w:rsidRPr="000121F5">
              <w:rPr>
                <w:color w:val="000000"/>
              </w:rPr>
              <w:t>693</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43</w:t>
            </w:r>
            <w:r>
              <w:rPr>
                <w:color w:val="000000"/>
              </w:rPr>
              <w:t>,</w:t>
            </w:r>
            <w:r w:rsidRPr="000121F5">
              <w:rPr>
                <w:color w:val="000000"/>
              </w:rPr>
              <w:t>693</w:t>
            </w:r>
          </w:p>
        </w:tc>
        <w:tc>
          <w:tcPr>
            <w:tcW w:w="1209"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43</w:t>
            </w:r>
            <w:r>
              <w:rPr>
                <w:color w:val="000000"/>
              </w:rPr>
              <w:t>,</w:t>
            </w:r>
            <w:r w:rsidRPr="000121F5">
              <w:rPr>
                <w:color w:val="000000"/>
              </w:rPr>
              <w:t>693</w:t>
            </w:r>
          </w:p>
        </w:tc>
      </w:tr>
      <w:tr w:rsidR="005A1EDB" w:rsidRPr="000121F5" w:rsidTr="00D27007">
        <w:trPr>
          <w:trHeight w:val="345"/>
          <w:jc w:val="center"/>
        </w:trPr>
        <w:tc>
          <w:tcPr>
            <w:tcW w:w="1688"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Roane</w:t>
            </w:r>
          </w:p>
        </w:tc>
        <w:tc>
          <w:tcPr>
            <w:tcW w:w="920"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112</w:t>
            </w:r>
          </w:p>
        </w:tc>
        <w:tc>
          <w:tcPr>
            <w:tcW w:w="1063"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10</w:t>
            </w:r>
            <w:r>
              <w:rPr>
                <w:color w:val="000000"/>
              </w:rPr>
              <w:t>,</w:t>
            </w:r>
            <w:r w:rsidRPr="000121F5">
              <w:rPr>
                <w:color w:val="000000"/>
              </w:rPr>
              <w:t>062</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10</w:t>
            </w:r>
            <w:r>
              <w:rPr>
                <w:color w:val="000000"/>
              </w:rPr>
              <w:t>,</w:t>
            </w:r>
            <w:r w:rsidRPr="000121F5">
              <w:rPr>
                <w:color w:val="000000"/>
              </w:rPr>
              <w:t>415</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10</w:t>
            </w:r>
            <w:r>
              <w:rPr>
                <w:color w:val="000000"/>
              </w:rPr>
              <w:t>,</w:t>
            </w:r>
            <w:r w:rsidRPr="000121F5">
              <w:rPr>
                <w:color w:val="000000"/>
              </w:rPr>
              <w:t>415</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12</w:t>
            </w:r>
            <w:r>
              <w:rPr>
                <w:color w:val="000000"/>
              </w:rPr>
              <w:t>,</w:t>
            </w:r>
            <w:r w:rsidRPr="000121F5">
              <w:rPr>
                <w:color w:val="000000"/>
              </w:rPr>
              <w:t>001</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17</w:t>
            </w:r>
            <w:r>
              <w:rPr>
                <w:color w:val="000000"/>
              </w:rPr>
              <w:t>,</w:t>
            </w:r>
            <w:r w:rsidRPr="000121F5">
              <w:rPr>
                <w:color w:val="000000"/>
              </w:rPr>
              <w:t>796</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17</w:t>
            </w:r>
            <w:r>
              <w:rPr>
                <w:color w:val="000000"/>
              </w:rPr>
              <w:t>,</w:t>
            </w:r>
            <w:r w:rsidRPr="000121F5">
              <w:rPr>
                <w:color w:val="000000"/>
              </w:rPr>
              <w:t>796</w:t>
            </w:r>
          </w:p>
        </w:tc>
        <w:tc>
          <w:tcPr>
            <w:tcW w:w="1204"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17</w:t>
            </w:r>
            <w:r>
              <w:rPr>
                <w:color w:val="000000"/>
              </w:rPr>
              <w:t>,</w:t>
            </w:r>
            <w:r w:rsidRPr="000121F5">
              <w:rPr>
                <w:color w:val="000000"/>
              </w:rPr>
              <w:t>796</w:t>
            </w:r>
          </w:p>
        </w:tc>
        <w:tc>
          <w:tcPr>
            <w:tcW w:w="1209" w:type="dxa"/>
            <w:tcBorders>
              <w:top w:val="nil"/>
              <w:left w:val="nil"/>
              <w:bottom w:val="nil"/>
              <w:right w:val="nil"/>
            </w:tcBorders>
            <w:shd w:val="clear" w:color="auto" w:fill="auto"/>
            <w:noWrap/>
            <w:vAlign w:val="bottom"/>
            <w:hideMark/>
          </w:tcPr>
          <w:p w:rsidR="005A1EDB" w:rsidRPr="000121F5" w:rsidRDefault="005A1EDB" w:rsidP="00D27007">
            <w:pPr>
              <w:rPr>
                <w:color w:val="000000"/>
              </w:rPr>
            </w:pPr>
            <w:r w:rsidRPr="000121F5">
              <w:rPr>
                <w:color w:val="000000"/>
              </w:rPr>
              <w:t>17</w:t>
            </w:r>
            <w:r>
              <w:rPr>
                <w:color w:val="000000"/>
              </w:rPr>
              <w:t>,</w:t>
            </w:r>
            <w:r w:rsidRPr="000121F5">
              <w:rPr>
                <w:color w:val="000000"/>
              </w:rPr>
              <w:t>796</w:t>
            </w:r>
          </w:p>
        </w:tc>
      </w:tr>
      <w:tr w:rsidR="005A1EDB" w:rsidRPr="000121F5" w:rsidTr="00D27007">
        <w:trPr>
          <w:trHeight w:val="345"/>
          <w:jc w:val="center"/>
        </w:trPr>
        <w:tc>
          <w:tcPr>
            <w:tcW w:w="1688" w:type="dxa"/>
            <w:tcBorders>
              <w:top w:val="single" w:sz="4" w:space="0" w:color="auto"/>
              <w:left w:val="nil"/>
              <w:bottom w:val="single" w:sz="4" w:space="0" w:color="auto"/>
              <w:right w:val="nil"/>
            </w:tcBorders>
            <w:shd w:val="clear" w:color="auto" w:fill="auto"/>
            <w:noWrap/>
            <w:vAlign w:val="bottom"/>
            <w:hideMark/>
          </w:tcPr>
          <w:p w:rsidR="005A1EDB" w:rsidRPr="000121F5" w:rsidRDefault="005A1EDB" w:rsidP="00D27007">
            <w:pPr>
              <w:rPr>
                <w:color w:val="000000"/>
              </w:rPr>
            </w:pPr>
            <w:r w:rsidRPr="000121F5">
              <w:rPr>
                <w:color w:val="000000"/>
              </w:rPr>
              <w:t>Total</w:t>
            </w:r>
          </w:p>
        </w:tc>
        <w:tc>
          <w:tcPr>
            <w:tcW w:w="920" w:type="dxa"/>
            <w:tcBorders>
              <w:top w:val="single" w:sz="4" w:space="0" w:color="auto"/>
              <w:left w:val="nil"/>
              <w:bottom w:val="single" w:sz="4" w:space="0" w:color="auto"/>
              <w:right w:val="nil"/>
            </w:tcBorders>
            <w:shd w:val="clear" w:color="auto" w:fill="auto"/>
            <w:noWrap/>
            <w:vAlign w:val="bottom"/>
            <w:hideMark/>
          </w:tcPr>
          <w:p w:rsidR="005A1EDB" w:rsidRPr="000121F5" w:rsidRDefault="005A1EDB" w:rsidP="00D27007">
            <w:pPr>
              <w:rPr>
                <w:color w:val="000000"/>
              </w:rPr>
            </w:pPr>
            <w:r w:rsidRPr="000121F5">
              <w:rPr>
                <w:color w:val="000000"/>
              </w:rPr>
              <w:t>9</w:t>
            </w:r>
            <w:r>
              <w:rPr>
                <w:color w:val="000000"/>
              </w:rPr>
              <w:t>,</w:t>
            </w:r>
            <w:r w:rsidRPr="000121F5">
              <w:rPr>
                <w:color w:val="000000"/>
              </w:rPr>
              <w:t>588</w:t>
            </w:r>
          </w:p>
        </w:tc>
        <w:tc>
          <w:tcPr>
            <w:tcW w:w="1063" w:type="dxa"/>
            <w:tcBorders>
              <w:top w:val="single" w:sz="4" w:space="0" w:color="auto"/>
              <w:left w:val="nil"/>
              <w:bottom w:val="single" w:sz="4" w:space="0" w:color="auto"/>
              <w:right w:val="nil"/>
            </w:tcBorders>
            <w:shd w:val="clear" w:color="auto" w:fill="auto"/>
            <w:noWrap/>
            <w:vAlign w:val="bottom"/>
            <w:hideMark/>
          </w:tcPr>
          <w:p w:rsidR="005A1EDB" w:rsidRPr="000121F5" w:rsidRDefault="005A1EDB" w:rsidP="00D27007">
            <w:pPr>
              <w:rPr>
                <w:color w:val="000000"/>
              </w:rPr>
            </w:pPr>
            <w:r w:rsidRPr="000121F5">
              <w:rPr>
                <w:color w:val="000000"/>
              </w:rPr>
              <w:t>69</w:t>
            </w:r>
            <w:r>
              <w:rPr>
                <w:color w:val="000000"/>
              </w:rPr>
              <w:t>,</w:t>
            </w:r>
            <w:r w:rsidRPr="000121F5">
              <w:rPr>
                <w:color w:val="000000"/>
              </w:rPr>
              <w:t>732</w:t>
            </w:r>
          </w:p>
        </w:tc>
        <w:tc>
          <w:tcPr>
            <w:tcW w:w="1204" w:type="dxa"/>
            <w:tcBorders>
              <w:top w:val="single" w:sz="4" w:space="0" w:color="auto"/>
              <w:left w:val="nil"/>
              <w:bottom w:val="single" w:sz="4" w:space="0" w:color="auto"/>
              <w:right w:val="nil"/>
            </w:tcBorders>
            <w:shd w:val="clear" w:color="auto" w:fill="auto"/>
            <w:noWrap/>
            <w:vAlign w:val="bottom"/>
            <w:hideMark/>
          </w:tcPr>
          <w:p w:rsidR="005A1EDB" w:rsidRPr="000121F5" w:rsidRDefault="005A1EDB" w:rsidP="00D27007">
            <w:pPr>
              <w:rPr>
                <w:color w:val="000000"/>
              </w:rPr>
            </w:pPr>
            <w:r w:rsidRPr="000121F5">
              <w:rPr>
                <w:color w:val="000000"/>
              </w:rPr>
              <w:t>212</w:t>
            </w:r>
            <w:r>
              <w:rPr>
                <w:color w:val="000000"/>
              </w:rPr>
              <w:t>,</w:t>
            </w:r>
            <w:r w:rsidRPr="000121F5">
              <w:rPr>
                <w:color w:val="000000"/>
              </w:rPr>
              <w:t>942</w:t>
            </w:r>
          </w:p>
        </w:tc>
        <w:tc>
          <w:tcPr>
            <w:tcW w:w="1204" w:type="dxa"/>
            <w:tcBorders>
              <w:top w:val="single" w:sz="4" w:space="0" w:color="auto"/>
              <w:left w:val="nil"/>
              <w:bottom w:val="single" w:sz="4" w:space="0" w:color="auto"/>
              <w:right w:val="nil"/>
            </w:tcBorders>
            <w:shd w:val="clear" w:color="auto" w:fill="auto"/>
            <w:noWrap/>
            <w:vAlign w:val="bottom"/>
            <w:hideMark/>
          </w:tcPr>
          <w:p w:rsidR="005A1EDB" w:rsidRPr="000121F5" w:rsidRDefault="005A1EDB" w:rsidP="00D27007">
            <w:pPr>
              <w:rPr>
                <w:color w:val="000000"/>
              </w:rPr>
            </w:pPr>
            <w:r w:rsidRPr="000121F5">
              <w:rPr>
                <w:color w:val="000000"/>
              </w:rPr>
              <w:t>212</w:t>
            </w:r>
            <w:r>
              <w:rPr>
                <w:color w:val="000000"/>
              </w:rPr>
              <w:t>,</w:t>
            </w:r>
            <w:r w:rsidRPr="000121F5">
              <w:rPr>
                <w:color w:val="000000"/>
              </w:rPr>
              <w:t>942</w:t>
            </w:r>
          </w:p>
        </w:tc>
        <w:tc>
          <w:tcPr>
            <w:tcW w:w="1204" w:type="dxa"/>
            <w:tcBorders>
              <w:top w:val="single" w:sz="4" w:space="0" w:color="auto"/>
              <w:left w:val="nil"/>
              <w:bottom w:val="single" w:sz="4" w:space="0" w:color="auto"/>
              <w:right w:val="nil"/>
            </w:tcBorders>
            <w:shd w:val="clear" w:color="auto" w:fill="auto"/>
            <w:noWrap/>
            <w:vAlign w:val="bottom"/>
            <w:hideMark/>
          </w:tcPr>
          <w:p w:rsidR="005A1EDB" w:rsidRPr="000121F5" w:rsidRDefault="005A1EDB" w:rsidP="00D27007">
            <w:pPr>
              <w:rPr>
                <w:color w:val="000000"/>
              </w:rPr>
            </w:pPr>
            <w:r w:rsidRPr="000121F5">
              <w:rPr>
                <w:color w:val="000000"/>
              </w:rPr>
              <w:t>216</w:t>
            </w:r>
            <w:r>
              <w:rPr>
                <w:color w:val="000000"/>
              </w:rPr>
              <w:t>,</w:t>
            </w:r>
            <w:r w:rsidRPr="000121F5">
              <w:rPr>
                <w:color w:val="000000"/>
              </w:rPr>
              <w:t>507</w:t>
            </w:r>
          </w:p>
        </w:tc>
        <w:tc>
          <w:tcPr>
            <w:tcW w:w="1204" w:type="dxa"/>
            <w:tcBorders>
              <w:top w:val="single" w:sz="4" w:space="0" w:color="auto"/>
              <w:left w:val="nil"/>
              <w:bottom w:val="single" w:sz="4" w:space="0" w:color="auto"/>
              <w:right w:val="nil"/>
            </w:tcBorders>
            <w:shd w:val="clear" w:color="auto" w:fill="auto"/>
            <w:noWrap/>
            <w:vAlign w:val="bottom"/>
            <w:hideMark/>
          </w:tcPr>
          <w:p w:rsidR="005A1EDB" w:rsidRPr="000121F5" w:rsidRDefault="005A1EDB" w:rsidP="00D27007">
            <w:pPr>
              <w:rPr>
                <w:color w:val="000000"/>
              </w:rPr>
            </w:pPr>
            <w:r w:rsidRPr="000121F5">
              <w:rPr>
                <w:color w:val="000000"/>
              </w:rPr>
              <w:t>277</w:t>
            </w:r>
            <w:r>
              <w:rPr>
                <w:color w:val="000000"/>
              </w:rPr>
              <w:t>,</w:t>
            </w:r>
            <w:r w:rsidRPr="000121F5">
              <w:rPr>
                <w:color w:val="000000"/>
              </w:rPr>
              <w:t>224</w:t>
            </w:r>
          </w:p>
        </w:tc>
        <w:tc>
          <w:tcPr>
            <w:tcW w:w="1204" w:type="dxa"/>
            <w:tcBorders>
              <w:top w:val="single" w:sz="4" w:space="0" w:color="auto"/>
              <w:left w:val="nil"/>
              <w:bottom w:val="single" w:sz="4" w:space="0" w:color="auto"/>
              <w:right w:val="nil"/>
            </w:tcBorders>
            <w:shd w:val="clear" w:color="auto" w:fill="auto"/>
            <w:noWrap/>
            <w:vAlign w:val="bottom"/>
            <w:hideMark/>
          </w:tcPr>
          <w:p w:rsidR="005A1EDB" w:rsidRPr="000121F5" w:rsidRDefault="005A1EDB" w:rsidP="00D27007">
            <w:pPr>
              <w:rPr>
                <w:color w:val="000000"/>
              </w:rPr>
            </w:pPr>
            <w:r w:rsidRPr="000121F5">
              <w:rPr>
                <w:color w:val="000000"/>
              </w:rPr>
              <w:t>277</w:t>
            </w:r>
            <w:r>
              <w:rPr>
                <w:color w:val="000000"/>
              </w:rPr>
              <w:t>,</w:t>
            </w:r>
            <w:r w:rsidRPr="000121F5">
              <w:rPr>
                <w:color w:val="000000"/>
              </w:rPr>
              <w:t>224</w:t>
            </w:r>
          </w:p>
        </w:tc>
        <w:tc>
          <w:tcPr>
            <w:tcW w:w="1204" w:type="dxa"/>
            <w:tcBorders>
              <w:top w:val="single" w:sz="4" w:space="0" w:color="auto"/>
              <w:left w:val="nil"/>
              <w:bottom w:val="single" w:sz="4" w:space="0" w:color="auto"/>
              <w:right w:val="nil"/>
            </w:tcBorders>
            <w:shd w:val="clear" w:color="auto" w:fill="auto"/>
            <w:noWrap/>
            <w:vAlign w:val="bottom"/>
            <w:hideMark/>
          </w:tcPr>
          <w:p w:rsidR="005A1EDB" w:rsidRPr="000121F5" w:rsidRDefault="005A1EDB" w:rsidP="00D27007">
            <w:pPr>
              <w:rPr>
                <w:color w:val="000000"/>
              </w:rPr>
            </w:pPr>
            <w:r w:rsidRPr="000121F5">
              <w:rPr>
                <w:color w:val="000000"/>
              </w:rPr>
              <w:t>277</w:t>
            </w:r>
            <w:r>
              <w:rPr>
                <w:color w:val="000000"/>
              </w:rPr>
              <w:t>,</w:t>
            </w:r>
            <w:r w:rsidRPr="000121F5">
              <w:rPr>
                <w:color w:val="000000"/>
              </w:rPr>
              <w:t>224</w:t>
            </w:r>
          </w:p>
        </w:tc>
        <w:tc>
          <w:tcPr>
            <w:tcW w:w="1209" w:type="dxa"/>
            <w:tcBorders>
              <w:top w:val="single" w:sz="4" w:space="0" w:color="auto"/>
              <w:left w:val="nil"/>
              <w:bottom w:val="single" w:sz="4" w:space="0" w:color="auto"/>
              <w:right w:val="nil"/>
            </w:tcBorders>
            <w:shd w:val="clear" w:color="auto" w:fill="auto"/>
            <w:noWrap/>
            <w:vAlign w:val="bottom"/>
            <w:hideMark/>
          </w:tcPr>
          <w:p w:rsidR="005A1EDB" w:rsidRPr="000121F5" w:rsidRDefault="005A1EDB" w:rsidP="00D27007">
            <w:pPr>
              <w:rPr>
                <w:color w:val="000000"/>
              </w:rPr>
            </w:pPr>
            <w:r w:rsidRPr="000121F5">
              <w:rPr>
                <w:color w:val="000000"/>
              </w:rPr>
              <w:t>277</w:t>
            </w:r>
            <w:r>
              <w:rPr>
                <w:color w:val="000000"/>
              </w:rPr>
              <w:t>,</w:t>
            </w:r>
            <w:r w:rsidRPr="000121F5">
              <w:rPr>
                <w:color w:val="000000"/>
              </w:rPr>
              <w:t>224</w:t>
            </w:r>
          </w:p>
        </w:tc>
      </w:tr>
    </w:tbl>
    <w:p w:rsidR="005A1EDB" w:rsidRPr="00BE082C" w:rsidRDefault="005A1EDB" w:rsidP="005A1EDB">
      <w:pPr>
        <w:ind w:left="720" w:hanging="720"/>
        <w:rPr>
          <w:sz w:val="20"/>
          <w:szCs w:val="20"/>
        </w:rPr>
      </w:pPr>
      <w:r w:rsidRPr="000D602F">
        <w:rPr>
          <w:i/>
          <w:sz w:val="20"/>
          <w:szCs w:val="20"/>
        </w:rPr>
        <w:t xml:space="preserve">      </w:t>
      </w:r>
      <w:r w:rsidR="000D602F">
        <w:rPr>
          <w:i/>
          <w:sz w:val="20"/>
          <w:szCs w:val="20"/>
        </w:rPr>
        <w:t xml:space="preserve">  </w:t>
      </w:r>
      <w:r w:rsidRPr="000D602F">
        <w:rPr>
          <w:i/>
          <w:sz w:val="20"/>
          <w:szCs w:val="20"/>
        </w:rPr>
        <w:t xml:space="preserve"> </w:t>
      </w:r>
      <w:r w:rsidRPr="00BE082C">
        <w:rPr>
          <w:sz w:val="20"/>
          <w:szCs w:val="20"/>
        </w:rPr>
        <w:t xml:space="preserve">Source: </w:t>
      </w:r>
      <w:r w:rsidR="000D602F" w:rsidRPr="00BE082C">
        <w:rPr>
          <w:sz w:val="20"/>
          <w:szCs w:val="20"/>
        </w:rPr>
        <w:t>English et al. (2006)</w:t>
      </w:r>
    </w:p>
    <w:p w:rsidR="00502EAE" w:rsidRPr="000D602F" w:rsidRDefault="00502EAE" w:rsidP="005A1EDB">
      <w:pPr>
        <w:ind w:left="720" w:hanging="720"/>
        <w:rPr>
          <w:i/>
          <w:sz w:val="20"/>
          <w:szCs w:val="20"/>
        </w:rPr>
      </w:pPr>
    </w:p>
    <w:p w:rsidR="00502EAE" w:rsidRDefault="00502EAE" w:rsidP="005A1EDB">
      <w:pPr>
        <w:ind w:left="720" w:hanging="720"/>
      </w:pPr>
    </w:p>
    <w:p w:rsidR="00502EAE" w:rsidRDefault="00502EAE" w:rsidP="005A1EDB">
      <w:pPr>
        <w:ind w:left="720" w:hanging="720"/>
      </w:pPr>
    </w:p>
    <w:p w:rsidR="00502EAE" w:rsidRDefault="00502EAE" w:rsidP="005A1EDB">
      <w:pPr>
        <w:ind w:left="720" w:hanging="720"/>
      </w:pPr>
    </w:p>
    <w:p w:rsidR="00502EAE" w:rsidRDefault="00502EAE" w:rsidP="005A1EDB">
      <w:pPr>
        <w:ind w:left="720" w:hanging="720"/>
      </w:pPr>
    </w:p>
    <w:p w:rsidR="00502EAE" w:rsidRDefault="00502EAE" w:rsidP="005A1EDB">
      <w:pPr>
        <w:ind w:left="720" w:hanging="720"/>
      </w:pPr>
    </w:p>
    <w:p w:rsidR="00502EAE" w:rsidRDefault="00502EAE" w:rsidP="005A1EDB">
      <w:pPr>
        <w:ind w:left="720" w:hanging="720"/>
      </w:pPr>
    </w:p>
    <w:p w:rsidR="00502EAE" w:rsidRDefault="00502EAE" w:rsidP="005A1EDB">
      <w:pPr>
        <w:ind w:left="720" w:hanging="720"/>
      </w:pPr>
    </w:p>
    <w:p w:rsidR="00502EAE" w:rsidRDefault="00502EAE" w:rsidP="005A1EDB">
      <w:pPr>
        <w:ind w:left="720" w:hanging="720"/>
      </w:pPr>
    </w:p>
    <w:p w:rsidR="00502EAE" w:rsidRDefault="00502EAE" w:rsidP="005A1EDB">
      <w:pPr>
        <w:ind w:left="720" w:hanging="720"/>
      </w:pPr>
    </w:p>
    <w:p w:rsidR="005A1EDB" w:rsidRDefault="000B1E16" w:rsidP="00635BC3">
      <w:pPr>
        <w:spacing w:line="276" w:lineRule="auto"/>
        <w:ind w:left="1005"/>
      </w:pPr>
      <w:r>
        <w:lastRenderedPageBreak/>
        <w:t>Table</w:t>
      </w:r>
      <w:r w:rsidR="00EA0ED4">
        <w:t xml:space="preserve"> A4</w:t>
      </w:r>
      <w:r w:rsidR="00C23BA3">
        <w:t>7</w:t>
      </w:r>
      <w:r w:rsidR="00DB05E7">
        <w:t>.</w:t>
      </w:r>
      <w:r w:rsidR="005A1EDB">
        <w:t xml:space="preserve"> </w:t>
      </w:r>
      <w:r w:rsidR="00635BC3">
        <w:t>Factors for investment cost calculations based on industry standards used for lignocellulosic biomass to ethanol process design</w:t>
      </w:r>
    </w:p>
    <w:tbl>
      <w:tblPr>
        <w:tblW w:w="10880" w:type="dxa"/>
        <w:jc w:val="center"/>
        <w:tblInd w:w="93" w:type="dxa"/>
        <w:tblLook w:val="04A0"/>
      </w:tblPr>
      <w:tblGrid>
        <w:gridCol w:w="2900"/>
        <w:gridCol w:w="6020"/>
        <w:gridCol w:w="1960"/>
      </w:tblGrid>
      <w:tr w:rsidR="005A1EDB" w:rsidRPr="00AC2BF3" w:rsidTr="00D27007">
        <w:trPr>
          <w:trHeight w:val="315"/>
          <w:jc w:val="center"/>
        </w:trPr>
        <w:tc>
          <w:tcPr>
            <w:tcW w:w="2900" w:type="dxa"/>
            <w:tcBorders>
              <w:top w:val="single" w:sz="4" w:space="0" w:color="auto"/>
              <w:left w:val="nil"/>
              <w:bottom w:val="single" w:sz="4" w:space="0" w:color="auto"/>
              <w:right w:val="nil"/>
            </w:tcBorders>
            <w:shd w:val="clear" w:color="auto" w:fill="auto"/>
            <w:noWrap/>
            <w:hideMark/>
          </w:tcPr>
          <w:p w:rsidR="005A1EDB" w:rsidRPr="00AC2BF3" w:rsidRDefault="005A1EDB" w:rsidP="00D27007">
            <w:pPr>
              <w:rPr>
                <w:b/>
                <w:bCs/>
                <w:color w:val="000000"/>
                <w:lang w:eastAsia="zh-CN"/>
              </w:rPr>
            </w:pPr>
            <w:r w:rsidRPr="00AC2BF3">
              <w:rPr>
                <w:b/>
                <w:bCs/>
                <w:color w:val="000000"/>
                <w:lang w:eastAsia="zh-CN"/>
              </w:rPr>
              <w:t>Item</w:t>
            </w:r>
          </w:p>
        </w:tc>
        <w:tc>
          <w:tcPr>
            <w:tcW w:w="6020" w:type="dxa"/>
            <w:tcBorders>
              <w:top w:val="single" w:sz="4" w:space="0" w:color="auto"/>
              <w:left w:val="nil"/>
              <w:bottom w:val="single" w:sz="4" w:space="0" w:color="auto"/>
              <w:right w:val="nil"/>
            </w:tcBorders>
            <w:shd w:val="clear" w:color="auto" w:fill="auto"/>
            <w:noWrap/>
            <w:hideMark/>
          </w:tcPr>
          <w:p w:rsidR="005A1EDB" w:rsidRPr="00AC2BF3" w:rsidRDefault="005A1EDB" w:rsidP="00D27007">
            <w:pPr>
              <w:rPr>
                <w:b/>
                <w:bCs/>
                <w:color w:val="000000"/>
                <w:lang w:eastAsia="zh-CN"/>
              </w:rPr>
            </w:pPr>
            <w:r w:rsidRPr="00AC2BF3">
              <w:rPr>
                <w:b/>
                <w:bCs/>
                <w:color w:val="000000"/>
                <w:lang w:eastAsia="zh-CN"/>
              </w:rPr>
              <w:t>Description</w:t>
            </w:r>
          </w:p>
        </w:tc>
        <w:tc>
          <w:tcPr>
            <w:tcW w:w="1960" w:type="dxa"/>
            <w:tcBorders>
              <w:top w:val="single" w:sz="4" w:space="0" w:color="auto"/>
              <w:left w:val="nil"/>
              <w:bottom w:val="single" w:sz="4" w:space="0" w:color="auto"/>
              <w:right w:val="nil"/>
            </w:tcBorders>
            <w:shd w:val="clear" w:color="auto" w:fill="auto"/>
            <w:noWrap/>
            <w:hideMark/>
          </w:tcPr>
          <w:p w:rsidR="005A1EDB" w:rsidRPr="00AC2BF3" w:rsidRDefault="005A1EDB" w:rsidP="00D27007">
            <w:pPr>
              <w:rPr>
                <w:b/>
                <w:bCs/>
                <w:color w:val="000000"/>
                <w:lang w:eastAsia="zh-CN"/>
              </w:rPr>
            </w:pPr>
            <w:r w:rsidRPr="00AC2BF3">
              <w:rPr>
                <w:b/>
                <w:bCs/>
                <w:color w:val="000000"/>
                <w:lang w:eastAsia="zh-CN"/>
              </w:rPr>
              <w:t>Amount</w:t>
            </w:r>
          </w:p>
        </w:tc>
      </w:tr>
      <w:tr w:rsidR="005A1EDB" w:rsidRPr="00AC2BF3" w:rsidTr="00D27007">
        <w:trPr>
          <w:trHeight w:val="900"/>
          <w:jc w:val="center"/>
        </w:trPr>
        <w:tc>
          <w:tcPr>
            <w:tcW w:w="2900" w:type="dxa"/>
            <w:tcBorders>
              <w:top w:val="nil"/>
              <w:left w:val="nil"/>
              <w:bottom w:val="nil"/>
              <w:right w:val="nil"/>
            </w:tcBorders>
            <w:shd w:val="clear" w:color="auto" w:fill="auto"/>
            <w:noWrap/>
            <w:hideMark/>
          </w:tcPr>
          <w:p w:rsidR="005A1EDB" w:rsidRPr="00AC2BF3" w:rsidRDefault="005A1EDB" w:rsidP="00D27007">
            <w:pPr>
              <w:rPr>
                <w:color w:val="000000"/>
                <w:lang w:eastAsia="zh-CN"/>
              </w:rPr>
            </w:pPr>
            <w:r w:rsidRPr="00AC2BF3">
              <w:rPr>
                <w:color w:val="000000"/>
                <w:lang w:eastAsia="zh-CN"/>
              </w:rPr>
              <w:t>Warehouse</w:t>
            </w:r>
          </w:p>
        </w:tc>
        <w:tc>
          <w:tcPr>
            <w:tcW w:w="6020" w:type="dxa"/>
            <w:tcBorders>
              <w:top w:val="nil"/>
              <w:left w:val="nil"/>
              <w:bottom w:val="nil"/>
              <w:right w:val="nil"/>
            </w:tcBorders>
            <w:shd w:val="clear" w:color="auto" w:fill="auto"/>
            <w:noWrap/>
            <w:vAlign w:val="bottom"/>
            <w:hideMark/>
          </w:tcPr>
          <w:p w:rsidR="005A1EDB" w:rsidRPr="00AC2BF3" w:rsidRDefault="005A1EDB" w:rsidP="00D27007">
            <w:pPr>
              <w:rPr>
                <w:color w:val="000000"/>
                <w:lang w:eastAsia="zh-CN"/>
              </w:rPr>
            </w:pPr>
          </w:p>
        </w:tc>
        <w:tc>
          <w:tcPr>
            <w:tcW w:w="1960" w:type="dxa"/>
            <w:tcBorders>
              <w:top w:val="nil"/>
              <w:left w:val="nil"/>
              <w:bottom w:val="nil"/>
              <w:right w:val="nil"/>
            </w:tcBorders>
            <w:shd w:val="clear" w:color="auto" w:fill="auto"/>
            <w:hideMark/>
          </w:tcPr>
          <w:p w:rsidR="005A1EDB" w:rsidRPr="00AC2BF3" w:rsidRDefault="005A1EDB" w:rsidP="00D27007">
            <w:pPr>
              <w:rPr>
                <w:color w:val="000000"/>
                <w:lang w:eastAsia="zh-CN"/>
              </w:rPr>
            </w:pPr>
            <w:r w:rsidRPr="00AC2BF3">
              <w:rPr>
                <w:color w:val="000000"/>
                <w:lang w:eastAsia="zh-CN"/>
              </w:rPr>
              <w:t>1.5% of Total installed equipment cost</w:t>
            </w:r>
          </w:p>
        </w:tc>
      </w:tr>
      <w:tr w:rsidR="005A1EDB" w:rsidRPr="00AC2BF3" w:rsidTr="00D27007">
        <w:trPr>
          <w:trHeight w:val="1500"/>
          <w:jc w:val="center"/>
        </w:trPr>
        <w:tc>
          <w:tcPr>
            <w:tcW w:w="2900" w:type="dxa"/>
            <w:tcBorders>
              <w:top w:val="nil"/>
              <w:left w:val="nil"/>
              <w:bottom w:val="nil"/>
              <w:right w:val="nil"/>
            </w:tcBorders>
            <w:shd w:val="clear" w:color="auto" w:fill="auto"/>
            <w:noWrap/>
            <w:hideMark/>
          </w:tcPr>
          <w:p w:rsidR="005A1EDB" w:rsidRPr="00AC2BF3" w:rsidRDefault="005A1EDB" w:rsidP="00D27007">
            <w:pPr>
              <w:rPr>
                <w:color w:val="000000"/>
                <w:lang w:eastAsia="zh-CN"/>
              </w:rPr>
            </w:pPr>
            <w:r w:rsidRPr="00AC2BF3">
              <w:rPr>
                <w:color w:val="000000"/>
                <w:lang w:eastAsia="zh-CN"/>
              </w:rPr>
              <w:t>Site development</w:t>
            </w:r>
          </w:p>
        </w:tc>
        <w:tc>
          <w:tcPr>
            <w:tcW w:w="6020" w:type="dxa"/>
            <w:tcBorders>
              <w:top w:val="nil"/>
              <w:left w:val="nil"/>
              <w:bottom w:val="nil"/>
              <w:right w:val="nil"/>
            </w:tcBorders>
            <w:shd w:val="clear" w:color="auto" w:fill="auto"/>
            <w:hideMark/>
          </w:tcPr>
          <w:p w:rsidR="005A1EDB" w:rsidRPr="00AC2BF3" w:rsidRDefault="005A1EDB" w:rsidP="00D27007">
            <w:pPr>
              <w:rPr>
                <w:color w:val="000000"/>
                <w:lang w:eastAsia="zh-CN"/>
              </w:rPr>
            </w:pPr>
            <w:r w:rsidRPr="00AC2BF3">
              <w:rPr>
                <w:color w:val="000000"/>
                <w:lang w:eastAsia="zh-CN"/>
              </w:rPr>
              <w:t>Includes fencing, curbing, parking lot, roads, well drainage, rail system, soil borings and general paving. This factor allows for minimum site development assuming a clear site, with no unusual problems such a right-of-way, difficult land clearing, or unusual environmental problems.</w:t>
            </w:r>
          </w:p>
        </w:tc>
        <w:tc>
          <w:tcPr>
            <w:tcW w:w="1960" w:type="dxa"/>
            <w:tcBorders>
              <w:top w:val="nil"/>
              <w:left w:val="nil"/>
              <w:bottom w:val="nil"/>
              <w:right w:val="nil"/>
            </w:tcBorders>
            <w:shd w:val="clear" w:color="auto" w:fill="auto"/>
            <w:hideMark/>
          </w:tcPr>
          <w:p w:rsidR="005A1EDB" w:rsidRPr="00AC2BF3" w:rsidRDefault="005A1EDB" w:rsidP="00D27007">
            <w:pPr>
              <w:rPr>
                <w:color w:val="000000"/>
                <w:lang w:eastAsia="zh-CN"/>
              </w:rPr>
            </w:pPr>
            <w:r w:rsidRPr="00AC2BF3">
              <w:rPr>
                <w:color w:val="000000"/>
                <w:lang w:eastAsia="zh-CN"/>
              </w:rPr>
              <w:t>9% of installed cost of processing equipment</w:t>
            </w:r>
          </w:p>
        </w:tc>
      </w:tr>
      <w:tr w:rsidR="005A1EDB" w:rsidRPr="00AC2BF3" w:rsidTr="00D27007">
        <w:trPr>
          <w:trHeight w:val="600"/>
          <w:jc w:val="center"/>
        </w:trPr>
        <w:tc>
          <w:tcPr>
            <w:tcW w:w="2900" w:type="dxa"/>
            <w:tcBorders>
              <w:top w:val="nil"/>
              <w:left w:val="nil"/>
              <w:bottom w:val="nil"/>
              <w:right w:val="nil"/>
            </w:tcBorders>
            <w:shd w:val="clear" w:color="auto" w:fill="auto"/>
            <w:noWrap/>
            <w:hideMark/>
          </w:tcPr>
          <w:p w:rsidR="005A1EDB" w:rsidRPr="00AC2BF3" w:rsidRDefault="005A1EDB" w:rsidP="00D27007">
            <w:pPr>
              <w:rPr>
                <w:color w:val="000000"/>
                <w:lang w:eastAsia="zh-CN"/>
              </w:rPr>
            </w:pPr>
            <w:r w:rsidRPr="00AC2BF3">
              <w:rPr>
                <w:color w:val="000000"/>
                <w:lang w:eastAsia="zh-CN"/>
              </w:rPr>
              <w:t xml:space="preserve">Prorateable </w:t>
            </w:r>
            <w:r w:rsidR="003664F9">
              <w:rPr>
                <w:color w:val="000000"/>
                <w:lang w:eastAsia="zh-CN"/>
              </w:rPr>
              <w:t>cost</w:t>
            </w:r>
          </w:p>
        </w:tc>
        <w:tc>
          <w:tcPr>
            <w:tcW w:w="6020" w:type="dxa"/>
            <w:tcBorders>
              <w:top w:val="nil"/>
              <w:left w:val="nil"/>
              <w:bottom w:val="nil"/>
              <w:right w:val="nil"/>
            </w:tcBorders>
            <w:shd w:val="clear" w:color="auto" w:fill="auto"/>
            <w:hideMark/>
          </w:tcPr>
          <w:p w:rsidR="005A1EDB" w:rsidRPr="00AC2BF3" w:rsidRDefault="005A1EDB" w:rsidP="00D27007">
            <w:pPr>
              <w:rPr>
                <w:color w:val="000000"/>
                <w:lang w:eastAsia="zh-CN"/>
              </w:rPr>
            </w:pPr>
            <w:r w:rsidRPr="00AC2BF3">
              <w:rPr>
                <w:color w:val="000000"/>
                <w:lang w:eastAsia="zh-CN"/>
              </w:rPr>
              <w:t>Includes fringe benefits, burdens, and insurance of the construction contractor</w:t>
            </w:r>
          </w:p>
        </w:tc>
        <w:tc>
          <w:tcPr>
            <w:tcW w:w="1960" w:type="dxa"/>
            <w:tcBorders>
              <w:top w:val="nil"/>
              <w:left w:val="nil"/>
              <w:bottom w:val="nil"/>
              <w:right w:val="nil"/>
            </w:tcBorders>
            <w:shd w:val="clear" w:color="auto" w:fill="auto"/>
            <w:hideMark/>
          </w:tcPr>
          <w:p w:rsidR="005A1EDB" w:rsidRPr="00AC2BF3" w:rsidRDefault="005A1EDB" w:rsidP="00D27007">
            <w:pPr>
              <w:rPr>
                <w:color w:val="000000"/>
                <w:lang w:eastAsia="zh-CN"/>
              </w:rPr>
            </w:pPr>
            <w:r w:rsidRPr="00AC2BF3">
              <w:rPr>
                <w:color w:val="000000"/>
                <w:lang w:eastAsia="zh-CN"/>
              </w:rPr>
              <w:t>10% of total installed cost</w:t>
            </w:r>
          </w:p>
        </w:tc>
      </w:tr>
      <w:tr w:rsidR="005A1EDB" w:rsidRPr="00AC2BF3" w:rsidTr="00D27007">
        <w:trPr>
          <w:trHeight w:val="900"/>
          <w:jc w:val="center"/>
        </w:trPr>
        <w:tc>
          <w:tcPr>
            <w:tcW w:w="2900" w:type="dxa"/>
            <w:tcBorders>
              <w:top w:val="nil"/>
              <w:left w:val="nil"/>
              <w:bottom w:val="nil"/>
              <w:right w:val="nil"/>
            </w:tcBorders>
            <w:shd w:val="clear" w:color="auto" w:fill="auto"/>
            <w:noWrap/>
            <w:hideMark/>
          </w:tcPr>
          <w:p w:rsidR="005A1EDB" w:rsidRPr="00AC2BF3" w:rsidRDefault="005A1EDB" w:rsidP="00D27007">
            <w:pPr>
              <w:rPr>
                <w:color w:val="000000"/>
                <w:lang w:eastAsia="zh-CN"/>
              </w:rPr>
            </w:pPr>
            <w:r w:rsidRPr="00AC2BF3">
              <w:rPr>
                <w:color w:val="000000"/>
                <w:lang w:eastAsia="zh-CN"/>
              </w:rPr>
              <w:t>Field expenses</w:t>
            </w:r>
          </w:p>
        </w:tc>
        <w:tc>
          <w:tcPr>
            <w:tcW w:w="6020" w:type="dxa"/>
            <w:tcBorders>
              <w:top w:val="nil"/>
              <w:left w:val="nil"/>
              <w:bottom w:val="nil"/>
              <w:right w:val="nil"/>
            </w:tcBorders>
            <w:shd w:val="clear" w:color="auto" w:fill="auto"/>
            <w:hideMark/>
          </w:tcPr>
          <w:p w:rsidR="005A1EDB" w:rsidRPr="00AC2BF3" w:rsidRDefault="005A1EDB" w:rsidP="00D27007">
            <w:pPr>
              <w:rPr>
                <w:color w:val="000000"/>
                <w:lang w:eastAsia="zh-CN"/>
              </w:rPr>
            </w:pPr>
            <w:r w:rsidRPr="00AC2BF3">
              <w:rPr>
                <w:color w:val="000000"/>
                <w:lang w:eastAsia="zh-CN"/>
              </w:rPr>
              <w:t>Consumables, small tool equipment, rental, field services, temporary construction facilities and field construction supervision</w:t>
            </w:r>
          </w:p>
        </w:tc>
        <w:tc>
          <w:tcPr>
            <w:tcW w:w="1960" w:type="dxa"/>
            <w:tcBorders>
              <w:top w:val="nil"/>
              <w:left w:val="nil"/>
              <w:bottom w:val="nil"/>
              <w:right w:val="nil"/>
            </w:tcBorders>
            <w:shd w:val="clear" w:color="auto" w:fill="auto"/>
            <w:hideMark/>
          </w:tcPr>
          <w:p w:rsidR="005A1EDB" w:rsidRPr="00AC2BF3" w:rsidRDefault="005A1EDB" w:rsidP="00D27007">
            <w:pPr>
              <w:rPr>
                <w:color w:val="000000"/>
                <w:lang w:eastAsia="zh-CN"/>
              </w:rPr>
            </w:pPr>
            <w:r w:rsidRPr="00AC2BF3">
              <w:rPr>
                <w:color w:val="000000"/>
                <w:lang w:eastAsia="zh-CN"/>
              </w:rPr>
              <w:t>10% of total installed cost</w:t>
            </w:r>
          </w:p>
        </w:tc>
      </w:tr>
      <w:tr w:rsidR="005A1EDB" w:rsidRPr="00AC2BF3" w:rsidTr="00D27007">
        <w:trPr>
          <w:trHeight w:val="600"/>
          <w:jc w:val="center"/>
        </w:trPr>
        <w:tc>
          <w:tcPr>
            <w:tcW w:w="2900" w:type="dxa"/>
            <w:tcBorders>
              <w:top w:val="nil"/>
              <w:left w:val="nil"/>
              <w:bottom w:val="nil"/>
              <w:right w:val="nil"/>
            </w:tcBorders>
            <w:shd w:val="clear" w:color="auto" w:fill="auto"/>
            <w:noWrap/>
            <w:hideMark/>
          </w:tcPr>
          <w:p w:rsidR="005A1EDB" w:rsidRPr="00AC2BF3" w:rsidRDefault="005A1EDB" w:rsidP="00D27007">
            <w:pPr>
              <w:rPr>
                <w:color w:val="000000"/>
                <w:lang w:eastAsia="zh-CN"/>
              </w:rPr>
            </w:pPr>
            <w:r w:rsidRPr="00AC2BF3">
              <w:rPr>
                <w:color w:val="000000"/>
                <w:lang w:eastAsia="zh-CN"/>
              </w:rPr>
              <w:t>Home office and construction</w:t>
            </w:r>
          </w:p>
        </w:tc>
        <w:tc>
          <w:tcPr>
            <w:tcW w:w="6020" w:type="dxa"/>
            <w:tcBorders>
              <w:top w:val="nil"/>
              <w:left w:val="nil"/>
              <w:bottom w:val="nil"/>
              <w:right w:val="nil"/>
            </w:tcBorders>
            <w:shd w:val="clear" w:color="auto" w:fill="auto"/>
            <w:noWrap/>
            <w:hideMark/>
          </w:tcPr>
          <w:p w:rsidR="005A1EDB" w:rsidRPr="00AC2BF3" w:rsidRDefault="005A1EDB" w:rsidP="00D27007">
            <w:pPr>
              <w:rPr>
                <w:color w:val="000000"/>
                <w:lang w:eastAsia="zh-CN"/>
              </w:rPr>
            </w:pPr>
            <w:r w:rsidRPr="00AC2BF3">
              <w:rPr>
                <w:color w:val="000000"/>
                <w:lang w:eastAsia="zh-CN"/>
              </w:rPr>
              <w:t>Engineering plus incidentals, purchasing and construction</w:t>
            </w:r>
          </w:p>
        </w:tc>
        <w:tc>
          <w:tcPr>
            <w:tcW w:w="1960" w:type="dxa"/>
            <w:tcBorders>
              <w:top w:val="nil"/>
              <w:left w:val="nil"/>
              <w:bottom w:val="nil"/>
              <w:right w:val="nil"/>
            </w:tcBorders>
            <w:shd w:val="clear" w:color="auto" w:fill="auto"/>
            <w:hideMark/>
          </w:tcPr>
          <w:p w:rsidR="005A1EDB" w:rsidRPr="00AC2BF3" w:rsidRDefault="005A1EDB" w:rsidP="00D27007">
            <w:pPr>
              <w:rPr>
                <w:color w:val="000000"/>
                <w:lang w:eastAsia="zh-CN"/>
              </w:rPr>
            </w:pPr>
            <w:r w:rsidRPr="00AC2BF3">
              <w:rPr>
                <w:color w:val="000000"/>
                <w:lang w:eastAsia="zh-CN"/>
              </w:rPr>
              <w:t>25% of total installed cost</w:t>
            </w:r>
          </w:p>
        </w:tc>
      </w:tr>
      <w:tr w:rsidR="005A1EDB" w:rsidRPr="00AC2BF3" w:rsidTr="00D27007">
        <w:trPr>
          <w:trHeight w:val="600"/>
          <w:jc w:val="center"/>
        </w:trPr>
        <w:tc>
          <w:tcPr>
            <w:tcW w:w="2900" w:type="dxa"/>
            <w:tcBorders>
              <w:top w:val="nil"/>
              <w:left w:val="nil"/>
              <w:bottom w:val="nil"/>
              <w:right w:val="nil"/>
            </w:tcBorders>
            <w:shd w:val="clear" w:color="auto" w:fill="auto"/>
            <w:noWrap/>
            <w:hideMark/>
          </w:tcPr>
          <w:p w:rsidR="005A1EDB" w:rsidRPr="00AC2BF3" w:rsidRDefault="005A1EDB" w:rsidP="00D27007">
            <w:pPr>
              <w:rPr>
                <w:color w:val="000000"/>
                <w:lang w:eastAsia="zh-CN"/>
              </w:rPr>
            </w:pPr>
            <w:r w:rsidRPr="00AC2BF3">
              <w:rPr>
                <w:color w:val="000000"/>
                <w:lang w:eastAsia="zh-CN"/>
              </w:rPr>
              <w:t>Project contingency</w:t>
            </w:r>
          </w:p>
        </w:tc>
        <w:tc>
          <w:tcPr>
            <w:tcW w:w="6020" w:type="dxa"/>
            <w:tcBorders>
              <w:top w:val="nil"/>
              <w:left w:val="nil"/>
              <w:bottom w:val="nil"/>
              <w:right w:val="nil"/>
            </w:tcBorders>
            <w:shd w:val="clear" w:color="auto" w:fill="auto"/>
            <w:noWrap/>
            <w:hideMark/>
          </w:tcPr>
          <w:p w:rsidR="005A1EDB" w:rsidRPr="00AC2BF3" w:rsidRDefault="005A1EDB" w:rsidP="00D27007">
            <w:pPr>
              <w:rPr>
                <w:color w:val="000000"/>
                <w:lang w:eastAsia="zh-CN"/>
              </w:rPr>
            </w:pPr>
            <w:r w:rsidRPr="00AC2BF3">
              <w:rPr>
                <w:color w:val="000000"/>
                <w:lang w:eastAsia="zh-CN"/>
              </w:rPr>
              <w:t>Small because of the detail used in project design</w:t>
            </w:r>
          </w:p>
        </w:tc>
        <w:tc>
          <w:tcPr>
            <w:tcW w:w="1960" w:type="dxa"/>
            <w:tcBorders>
              <w:top w:val="nil"/>
              <w:left w:val="nil"/>
              <w:bottom w:val="nil"/>
              <w:right w:val="nil"/>
            </w:tcBorders>
            <w:shd w:val="clear" w:color="auto" w:fill="auto"/>
            <w:hideMark/>
          </w:tcPr>
          <w:p w:rsidR="005A1EDB" w:rsidRPr="00AC2BF3" w:rsidRDefault="005A1EDB" w:rsidP="00D27007">
            <w:pPr>
              <w:rPr>
                <w:color w:val="000000"/>
                <w:lang w:eastAsia="zh-CN"/>
              </w:rPr>
            </w:pPr>
            <w:r w:rsidRPr="00AC2BF3">
              <w:rPr>
                <w:color w:val="000000"/>
                <w:lang w:eastAsia="zh-CN"/>
              </w:rPr>
              <w:t>3% of total installed cost</w:t>
            </w:r>
          </w:p>
        </w:tc>
      </w:tr>
      <w:tr w:rsidR="005A1EDB" w:rsidRPr="00AC2BF3" w:rsidTr="00D27007">
        <w:trPr>
          <w:trHeight w:val="2400"/>
          <w:jc w:val="center"/>
        </w:trPr>
        <w:tc>
          <w:tcPr>
            <w:tcW w:w="2900" w:type="dxa"/>
            <w:tcBorders>
              <w:top w:val="nil"/>
              <w:left w:val="nil"/>
              <w:bottom w:val="single" w:sz="4" w:space="0" w:color="auto"/>
              <w:right w:val="nil"/>
            </w:tcBorders>
            <w:shd w:val="clear" w:color="auto" w:fill="auto"/>
            <w:noWrap/>
            <w:hideMark/>
          </w:tcPr>
          <w:p w:rsidR="005A1EDB" w:rsidRPr="00AC2BF3" w:rsidRDefault="005A1EDB" w:rsidP="00D27007">
            <w:pPr>
              <w:rPr>
                <w:color w:val="000000"/>
                <w:lang w:eastAsia="zh-CN"/>
              </w:rPr>
            </w:pPr>
            <w:r w:rsidRPr="00AC2BF3">
              <w:rPr>
                <w:color w:val="000000"/>
                <w:lang w:eastAsia="zh-CN"/>
              </w:rPr>
              <w:t xml:space="preserve">Other </w:t>
            </w:r>
            <w:r w:rsidR="003664F9">
              <w:rPr>
                <w:color w:val="000000"/>
                <w:lang w:eastAsia="zh-CN"/>
              </w:rPr>
              <w:t>cost</w:t>
            </w:r>
          </w:p>
        </w:tc>
        <w:tc>
          <w:tcPr>
            <w:tcW w:w="6020" w:type="dxa"/>
            <w:tcBorders>
              <w:top w:val="nil"/>
              <w:left w:val="nil"/>
              <w:bottom w:val="single" w:sz="4" w:space="0" w:color="auto"/>
              <w:right w:val="nil"/>
            </w:tcBorders>
            <w:shd w:val="clear" w:color="auto" w:fill="auto"/>
            <w:hideMark/>
          </w:tcPr>
          <w:p w:rsidR="005A1EDB" w:rsidRPr="00AC2BF3" w:rsidRDefault="005A1EDB" w:rsidP="00D27007">
            <w:pPr>
              <w:rPr>
                <w:color w:val="000000"/>
                <w:lang w:eastAsia="zh-CN"/>
              </w:rPr>
            </w:pPr>
            <w:r w:rsidRPr="00AC2BF3">
              <w:rPr>
                <w:color w:val="000000"/>
                <w:lang w:eastAsia="zh-CN"/>
              </w:rPr>
              <w:t xml:space="preserve">Start-up and commissioning cost; land, rights-of-way, surveys, permit and fees; piling, soil compaction/dewatering, unusual foundations; sales, use and other taxes; freight, insurance in transit and import duties on equipment, piping, steel, instrumentation etc; overtime pay during construction; field insurance; project team; transportation equipment, bulk shipping containers, plant vehicles etc; escalation or inflation of </w:t>
            </w:r>
            <w:r w:rsidR="003664F9">
              <w:rPr>
                <w:color w:val="000000"/>
                <w:lang w:eastAsia="zh-CN"/>
              </w:rPr>
              <w:t>cost</w:t>
            </w:r>
            <w:r w:rsidRPr="00AC2BF3">
              <w:rPr>
                <w:color w:val="000000"/>
                <w:lang w:eastAsia="zh-CN"/>
              </w:rPr>
              <w:t xml:space="preserve"> over time; interest on construction loan.  </w:t>
            </w:r>
          </w:p>
        </w:tc>
        <w:tc>
          <w:tcPr>
            <w:tcW w:w="1960" w:type="dxa"/>
            <w:tcBorders>
              <w:top w:val="nil"/>
              <w:left w:val="nil"/>
              <w:bottom w:val="single" w:sz="4" w:space="0" w:color="auto"/>
              <w:right w:val="nil"/>
            </w:tcBorders>
            <w:shd w:val="clear" w:color="auto" w:fill="auto"/>
            <w:noWrap/>
            <w:hideMark/>
          </w:tcPr>
          <w:p w:rsidR="005A1EDB" w:rsidRPr="00AC2BF3" w:rsidRDefault="005A1EDB" w:rsidP="00D27007">
            <w:pPr>
              <w:rPr>
                <w:color w:val="000000"/>
                <w:lang w:eastAsia="zh-CN"/>
              </w:rPr>
            </w:pPr>
            <w:r w:rsidRPr="00AC2BF3">
              <w:rPr>
                <w:color w:val="000000"/>
                <w:lang w:eastAsia="zh-CN"/>
              </w:rPr>
              <w:t> </w:t>
            </w:r>
          </w:p>
        </w:tc>
      </w:tr>
    </w:tbl>
    <w:p w:rsidR="005A1EDB" w:rsidRPr="00BE082C" w:rsidRDefault="005A1EDB" w:rsidP="005A1EDB">
      <w:pPr>
        <w:ind w:left="720" w:hanging="720"/>
        <w:rPr>
          <w:sz w:val="20"/>
          <w:szCs w:val="20"/>
        </w:rPr>
      </w:pPr>
      <w:r>
        <w:rPr>
          <w:i/>
          <w:sz w:val="20"/>
          <w:szCs w:val="20"/>
        </w:rPr>
        <w:t xml:space="preserve">                     </w:t>
      </w:r>
      <w:r w:rsidRPr="00BE082C">
        <w:rPr>
          <w:sz w:val="20"/>
          <w:szCs w:val="20"/>
        </w:rPr>
        <w:t>Source: Aden et al. (2002)</w:t>
      </w:r>
    </w:p>
    <w:p w:rsidR="005A1EDB" w:rsidRDefault="005A1EDB" w:rsidP="005A1EDB">
      <w:pPr>
        <w:ind w:left="720" w:hanging="720"/>
      </w:pPr>
    </w:p>
    <w:p w:rsidR="005A1EDB" w:rsidRDefault="005A1EDB" w:rsidP="005A1EDB">
      <w:pPr>
        <w:ind w:left="720" w:hanging="720"/>
      </w:pPr>
    </w:p>
    <w:p w:rsidR="005A1EDB" w:rsidRDefault="005A1EDB" w:rsidP="005A1EDB">
      <w:pPr>
        <w:ind w:left="720" w:hanging="720"/>
      </w:pPr>
    </w:p>
    <w:p w:rsidR="005A1EDB" w:rsidRDefault="005A1EDB" w:rsidP="000D602F">
      <w:pPr>
        <w:spacing w:line="276" w:lineRule="auto"/>
        <w:ind w:left="720" w:hanging="720"/>
      </w:pPr>
      <w:r>
        <w:t xml:space="preserve"> </w:t>
      </w:r>
      <w:r w:rsidR="000D602F">
        <w:tab/>
      </w:r>
      <w:r w:rsidR="000D602F">
        <w:tab/>
        <w:t xml:space="preserve">     </w:t>
      </w:r>
      <w:r w:rsidR="000B1E16">
        <w:t>Table</w:t>
      </w:r>
      <w:r w:rsidR="00EA0ED4">
        <w:t xml:space="preserve"> A4</w:t>
      </w:r>
      <w:r w:rsidR="00C23BA3">
        <w:t>8</w:t>
      </w:r>
      <w:r w:rsidR="00DB05E7">
        <w:t>.</w:t>
      </w:r>
      <w:r>
        <w:t xml:space="preserve"> Total installed </w:t>
      </w:r>
      <w:r w:rsidR="003664F9">
        <w:t>cost</w:t>
      </w:r>
      <w:r>
        <w:t xml:space="preserve"> of equipment </w:t>
      </w:r>
    </w:p>
    <w:tbl>
      <w:tblPr>
        <w:tblW w:w="9460" w:type="dxa"/>
        <w:jc w:val="center"/>
        <w:tblLook w:val="04A0"/>
      </w:tblPr>
      <w:tblGrid>
        <w:gridCol w:w="6580"/>
        <w:gridCol w:w="1173"/>
        <w:gridCol w:w="1707"/>
      </w:tblGrid>
      <w:tr w:rsidR="005A1EDB" w:rsidRPr="00E656AD" w:rsidTr="00D27007">
        <w:trPr>
          <w:trHeight w:val="633"/>
          <w:jc w:val="center"/>
        </w:trPr>
        <w:tc>
          <w:tcPr>
            <w:tcW w:w="6580" w:type="dxa"/>
            <w:tcBorders>
              <w:top w:val="single" w:sz="4" w:space="0" w:color="auto"/>
              <w:left w:val="nil"/>
              <w:bottom w:val="single" w:sz="4" w:space="0" w:color="auto"/>
              <w:right w:val="nil"/>
            </w:tcBorders>
            <w:shd w:val="clear" w:color="auto" w:fill="auto"/>
            <w:noWrap/>
            <w:hideMark/>
          </w:tcPr>
          <w:p w:rsidR="005A1EDB" w:rsidRPr="00E656AD" w:rsidRDefault="005A1EDB" w:rsidP="00D27007">
            <w:pPr>
              <w:rPr>
                <w:color w:val="000000"/>
              </w:rPr>
            </w:pPr>
            <w:r w:rsidRPr="00E656AD">
              <w:rPr>
                <w:color w:val="000000"/>
              </w:rPr>
              <w:t>Processing equipment</w:t>
            </w:r>
          </w:p>
        </w:tc>
        <w:tc>
          <w:tcPr>
            <w:tcW w:w="1173" w:type="dxa"/>
            <w:tcBorders>
              <w:top w:val="single" w:sz="4" w:space="0" w:color="auto"/>
              <w:left w:val="nil"/>
              <w:bottom w:val="single" w:sz="4" w:space="0" w:color="auto"/>
              <w:right w:val="nil"/>
            </w:tcBorders>
            <w:shd w:val="clear" w:color="auto" w:fill="auto"/>
            <w:hideMark/>
          </w:tcPr>
          <w:p w:rsidR="005A1EDB" w:rsidRPr="00E656AD" w:rsidRDefault="005A1EDB" w:rsidP="00D27007">
            <w:pPr>
              <w:rPr>
                <w:color w:val="000000"/>
              </w:rPr>
            </w:pPr>
            <w:r w:rsidRPr="00E656AD">
              <w:rPr>
                <w:color w:val="000000"/>
              </w:rPr>
              <w:t>Number of units</w:t>
            </w:r>
          </w:p>
        </w:tc>
        <w:tc>
          <w:tcPr>
            <w:tcW w:w="1707" w:type="dxa"/>
            <w:tcBorders>
              <w:top w:val="single" w:sz="4" w:space="0" w:color="auto"/>
              <w:left w:val="nil"/>
              <w:bottom w:val="single" w:sz="4" w:space="0" w:color="auto"/>
              <w:right w:val="nil"/>
            </w:tcBorders>
            <w:shd w:val="clear" w:color="auto" w:fill="auto"/>
            <w:hideMark/>
          </w:tcPr>
          <w:p w:rsidR="005A1EDB" w:rsidRPr="00E656AD" w:rsidRDefault="005A1EDB" w:rsidP="00D27007">
            <w:pPr>
              <w:rPr>
                <w:color w:val="000000"/>
              </w:rPr>
            </w:pPr>
            <w:r w:rsidRPr="00E656AD">
              <w:rPr>
                <w:color w:val="000000"/>
              </w:rPr>
              <w:t xml:space="preserve">Total installed </w:t>
            </w:r>
            <w:r w:rsidR="003664F9">
              <w:rPr>
                <w:color w:val="000000"/>
              </w:rPr>
              <w:t>cost</w:t>
            </w:r>
            <w:r w:rsidRPr="00E656AD">
              <w:rPr>
                <w:color w:val="000000"/>
              </w:rPr>
              <w:t xml:space="preserve"> ($)</w:t>
            </w:r>
          </w:p>
        </w:tc>
      </w:tr>
      <w:tr w:rsidR="005A1EDB" w:rsidRPr="00E656AD" w:rsidTr="00D27007">
        <w:trPr>
          <w:trHeight w:val="316"/>
          <w:jc w:val="center"/>
        </w:trPr>
        <w:tc>
          <w:tcPr>
            <w:tcW w:w="6580" w:type="dxa"/>
            <w:tcBorders>
              <w:top w:val="nil"/>
              <w:left w:val="nil"/>
              <w:bottom w:val="nil"/>
              <w:right w:val="nil"/>
            </w:tcBorders>
            <w:shd w:val="clear" w:color="auto" w:fill="auto"/>
            <w:noWrap/>
            <w:hideMark/>
          </w:tcPr>
          <w:p w:rsidR="005A1EDB" w:rsidRPr="00E656AD" w:rsidRDefault="005A1EDB" w:rsidP="00D27007">
            <w:pPr>
              <w:rPr>
                <w:color w:val="000000"/>
              </w:rPr>
            </w:pPr>
            <w:r w:rsidRPr="00E656AD">
              <w:rPr>
                <w:color w:val="000000"/>
              </w:rPr>
              <w:t>Receiving and scale</w:t>
            </w:r>
          </w:p>
        </w:tc>
        <w:tc>
          <w:tcPr>
            <w:tcW w:w="1173" w:type="dxa"/>
            <w:tcBorders>
              <w:top w:val="nil"/>
              <w:left w:val="nil"/>
              <w:bottom w:val="nil"/>
              <w:right w:val="nil"/>
            </w:tcBorders>
            <w:shd w:val="clear" w:color="auto" w:fill="auto"/>
            <w:noWrap/>
            <w:hideMark/>
          </w:tcPr>
          <w:p w:rsidR="005A1EDB" w:rsidRPr="00E656AD" w:rsidRDefault="005A1EDB" w:rsidP="00D27007">
            <w:pPr>
              <w:rPr>
                <w:color w:val="000000"/>
              </w:rPr>
            </w:pPr>
            <w:r w:rsidRPr="00E656AD">
              <w:rPr>
                <w:color w:val="000000"/>
              </w:rPr>
              <w:t>1</w:t>
            </w:r>
          </w:p>
        </w:tc>
        <w:tc>
          <w:tcPr>
            <w:tcW w:w="1707" w:type="dxa"/>
            <w:tcBorders>
              <w:top w:val="nil"/>
              <w:left w:val="nil"/>
              <w:bottom w:val="nil"/>
              <w:right w:val="nil"/>
            </w:tcBorders>
            <w:shd w:val="clear" w:color="auto" w:fill="auto"/>
            <w:noWrap/>
            <w:hideMark/>
          </w:tcPr>
          <w:p w:rsidR="005A1EDB" w:rsidRPr="00E656AD" w:rsidRDefault="005A1EDB" w:rsidP="00D27007">
            <w:pPr>
              <w:rPr>
                <w:color w:val="000000"/>
              </w:rPr>
            </w:pPr>
            <w:r w:rsidRPr="00E656AD">
              <w:rPr>
                <w:color w:val="000000"/>
              </w:rPr>
              <w:t>130,000</w:t>
            </w:r>
          </w:p>
        </w:tc>
      </w:tr>
      <w:tr w:rsidR="005A1EDB" w:rsidRPr="00E656AD" w:rsidTr="00D27007">
        <w:trPr>
          <w:trHeight w:val="316"/>
          <w:jc w:val="center"/>
        </w:trPr>
        <w:tc>
          <w:tcPr>
            <w:tcW w:w="6580" w:type="dxa"/>
            <w:tcBorders>
              <w:top w:val="nil"/>
              <w:left w:val="nil"/>
              <w:bottom w:val="nil"/>
              <w:right w:val="nil"/>
            </w:tcBorders>
            <w:shd w:val="clear" w:color="auto" w:fill="auto"/>
            <w:noWrap/>
            <w:hideMark/>
          </w:tcPr>
          <w:p w:rsidR="005A1EDB" w:rsidRPr="00E656AD" w:rsidRDefault="005A1EDB" w:rsidP="00D27007">
            <w:pPr>
              <w:rPr>
                <w:color w:val="000000"/>
              </w:rPr>
            </w:pPr>
            <w:r>
              <w:rPr>
                <w:color w:val="000000"/>
              </w:rPr>
              <w:t>Wood h</w:t>
            </w:r>
            <w:r w:rsidRPr="00E656AD">
              <w:rPr>
                <w:color w:val="000000"/>
              </w:rPr>
              <w:t>og (for both bales and mill residues)</w:t>
            </w:r>
          </w:p>
        </w:tc>
        <w:tc>
          <w:tcPr>
            <w:tcW w:w="1173" w:type="dxa"/>
            <w:tcBorders>
              <w:top w:val="nil"/>
              <w:left w:val="nil"/>
              <w:bottom w:val="nil"/>
              <w:right w:val="nil"/>
            </w:tcBorders>
            <w:shd w:val="clear" w:color="auto" w:fill="auto"/>
            <w:noWrap/>
            <w:hideMark/>
          </w:tcPr>
          <w:p w:rsidR="005A1EDB" w:rsidRPr="00E656AD" w:rsidRDefault="005A1EDB" w:rsidP="00D27007">
            <w:pPr>
              <w:rPr>
                <w:color w:val="000000"/>
              </w:rPr>
            </w:pPr>
            <w:r w:rsidRPr="00E656AD">
              <w:rPr>
                <w:color w:val="000000"/>
              </w:rPr>
              <w:t>1</w:t>
            </w:r>
          </w:p>
        </w:tc>
        <w:tc>
          <w:tcPr>
            <w:tcW w:w="1707" w:type="dxa"/>
            <w:tcBorders>
              <w:top w:val="nil"/>
              <w:left w:val="nil"/>
              <w:bottom w:val="nil"/>
              <w:right w:val="nil"/>
            </w:tcBorders>
            <w:shd w:val="clear" w:color="auto" w:fill="auto"/>
            <w:noWrap/>
            <w:hideMark/>
          </w:tcPr>
          <w:p w:rsidR="005A1EDB" w:rsidRPr="00E656AD" w:rsidRDefault="00564416" w:rsidP="00D27007">
            <w:pPr>
              <w:rPr>
                <w:color w:val="000000"/>
              </w:rPr>
            </w:pPr>
            <w:r>
              <w:rPr>
                <w:color w:val="000000"/>
              </w:rPr>
              <w:t>708,884</w:t>
            </w:r>
          </w:p>
        </w:tc>
      </w:tr>
      <w:tr w:rsidR="005A1EDB" w:rsidRPr="00E656AD" w:rsidTr="00D27007">
        <w:trPr>
          <w:trHeight w:val="316"/>
          <w:jc w:val="center"/>
        </w:trPr>
        <w:tc>
          <w:tcPr>
            <w:tcW w:w="6580" w:type="dxa"/>
            <w:tcBorders>
              <w:top w:val="nil"/>
              <w:left w:val="nil"/>
              <w:bottom w:val="nil"/>
              <w:right w:val="nil"/>
            </w:tcBorders>
            <w:shd w:val="clear" w:color="auto" w:fill="auto"/>
            <w:noWrap/>
            <w:hideMark/>
          </w:tcPr>
          <w:p w:rsidR="005A1EDB" w:rsidRPr="00E656AD" w:rsidRDefault="005A1EDB" w:rsidP="00D27007">
            <w:pPr>
              <w:rPr>
                <w:color w:val="000000"/>
              </w:rPr>
            </w:pPr>
            <w:r w:rsidRPr="00E656AD">
              <w:rPr>
                <w:color w:val="000000"/>
              </w:rPr>
              <w:t>Grinding receiving belt with magnet and screen</w:t>
            </w:r>
          </w:p>
        </w:tc>
        <w:tc>
          <w:tcPr>
            <w:tcW w:w="1173" w:type="dxa"/>
            <w:tcBorders>
              <w:top w:val="nil"/>
              <w:left w:val="nil"/>
              <w:bottom w:val="nil"/>
              <w:right w:val="nil"/>
            </w:tcBorders>
            <w:shd w:val="clear" w:color="auto" w:fill="auto"/>
            <w:noWrap/>
            <w:hideMark/>
          </w:tcPr>
          <w:p w:rsidR="005A1EDB" w:rsidRPr="00E656AD" w:rsidRDefault="005A1EDB" w:rsidP="00D27007">
            <w:pPr>
              <w:rPr>
                <w:color w:val="000000"/>
              </w:rPr>
            </w:pPr>
            <w:r w:rsidRPr="00E656AD">
              <w:rPr>
                <w:color w:val="000000"/>
              </w:rPr>
              <w:t>1</w:t>
            </w:r>
          </w:p>
        </w:tc>
        <w:tc>
          <w:tcPr>
            <w:tcW w:w="1707" w:type="dxa"/>
            <w:tcBorders>
              <w:top w:val="nil"/>
              <w:left w:val="nil"/>
              <w:bottom w:val="nil"/>
              <w:right w:val="nil"/>
            </w:tcBorders>
            <w:shd w:val="clear" w:color="auto" w:fill="auto"/>
            <w:noWrap/>
            <w:hideMark/>
          </w:tcPr>
          <w:p w:rsidR="005A1EDB" w:rsidRPr="00E656AD" w:rsidRDefault="00564416" w:rsidP="00D27007">
            <w:pPr>
              <w:rPr>
                <w:color w:val="000000"/>
              </w:rPr>
            </w:pPr>
            <w:r>
              <w:rPr>
                <w:color w:val="000000"/>
              </w:rPr>
              <w:t>174,139</w:t>
            </w:r>
          </w:p>
        </w:tc>
      </w:tr>
      <w:tr w:rsidR="005A1EDB" w:rsidRPr="00E656AD" w:rsidTr="00D27007">
        <w:trPr>
          <w:trHeight w:val="316"/>
          <w:jc w:val="center"/>
        </w:trPr>
        <w:tc>
          <w:tcPr>
            <w:tcW w:w="6580" w:type="dxa"/>
            <w:tcBorders>
              <w:top w:val="nil"/>
              <w:left w:val="nil"/>
              <w:bottom w:val="nil"/>
              <w:right w:val="nil"/>
            </w:tcBorders>
            <w:shd w:val="clear" w:color="auto" w:fill="auto"/>
            <w:noWrap/>
            <w:hideMark/>
          </w:tcPr>
          <w:p w:rsidR="005A1EDB" w:rsidRPr="00E656AD" w:rsidRDefault="005A1EDB" w:rsidP="00D27007">
            <w:pPr>
              <w:rPr>
                <w:color w:val="000000"/>
              </w:rPr>
            </w:pPr>
            <w:r w:rsidRPr="00E656AD">
              <w:rPr>
                <w:color w:val="000000"/>
              </w:rPr>
              <w:t>Air</w:t>
            </w:r>
            <w:r>
              <w:rPr>
                <w:color w:val="000000"/>
              </w:rPr>
              <w:t>-</w:t>
            </w:r>
            <w:r w:rsidRPr="00E656AD">
              <w:rPr>
                <w:color w:val="000000"/>
              </w:rPr>
              <w:t>vey system to dryer feed</w:t>
            </w:r>
          </w:p>
        </w:tc>
        <w:tc>
          <w:tcPr>
            <w:tcW w:w="1173" w:type="dxa"/>
            <w:tcBorders>
              <w:top w:val="nil"/>
              <w:left w:val="nil"/>
              <w:bottom w:val="nil"/>
              <w:right w:val="nil"/>
            </w:tcBorders>
            <w:shd w:val="clear" w:color="auto" w:fill="auto"/>
            <w:noWrap/>
            <w:hideMark/>
          </w:tcPr>
          <w:p w:rsidR="005A1EDB" w:rsidRPr="00E656AD" w:rsidRDefault="005A1EDB" w:rsidP="00D27007">
            <w:pPr>
              <w:rPr>
                <w:color w:val="000000"/>
              </w:rPr>
            </w:pPr>
            <w:r w:rsidRPr="00E656AD">
              <w:rPr>
                <w:color w:val="000000"/>
              </w:rPr>
              <w:t>1</w:t>
            </w:r>
          </w:p>
        </w:tc>
        <w:tc>
          <w:tcPr>
            <w:tcW w:w="1707" w:type="dxa"/>
            <w:tcBorders>
              <w:top w:val="nil"/>
              <w:left w:val="nil"/>
              <w:bottom w:val="nil"/>
              <w:right w:val="nil"/>
            </w:tcBorders>
            <w:shd w:val="clear" w:color="auto" w:fill="auto"/>
            <w:noWrap/>
            <w:hideMark/>
          </w:tcPr>
          <w:p w:rsidR="005A1EDB" w:rsidRPr="00E656AD" w:rsidRDefault="00564416" w:rsidP="00D27007">
            <w:pPr>
              <w:rPr>
                <w:color w:val="000000"/>
              </w:rPr>
            </w:pPr>
            <w:r>
              <w:rPr>
                <w:color w:val="000000"/>
              </w:rPr>
              <w:t>69,347</w:t>
            </w:r>
          </w:p>
        </w:tc>
      </w:tr>
      <w:tr w:rsidR="005A1EDB" w:rsidRPr="00E656AD" w:rsidTr="00D27007">
        <w:trPr>
          <w:trHeight w:val="316"/>
          <w:jc w:val="center"/>
        </w:trPr>
        <w:tc>
          <w:tcPr>
            <w:tcW w:w="6580" w:type="dxa"/>
            <w:tcBorders>
              <w:top w:val="nil"/>
              <w:left w:val="nil"/>
              <w:bottom w:val="nil"/>
              <w:right w:val="nil"/>
            </w:tcBorders>
            <w:shd w:val="clear" w:color="auto" w:fill="auto"/>
            <w:noWrap/>
            <w:hideMark/>
          </w:tcPr>
          <w:p w:rsidR="005A1EDB" w:rsidRPr="00E656AD" w:rsidRDefault="005A1EDB" w:rsidP="00D27007">
            <w:pPr>
              <w:rPr>
                <w:color w:val="000000"/>
              </w:rPr>
            </w:pPr>
            <w:r w:rsidRPr="00E656AD">
              <w:rPr>
                <w:color w:val="000000"/>
              </w:rPr>
              <w:t>Dryer (Furnace,</w:t>
            </w:r>
            <w:r>
              <w:rPr>
                <w:color w:val="000000"/>
              </w:rPr>
              <w:t xml:space="preserve"> r</w:t>
            </w:r>
            <w:r w:rsidRPr="00E656AD">
              <w:rPr>
                <w:color w:val="000000"/>
              </w:rPr>
              <w:t>otary drum dryer and fan)</w:t>
            </w:r>
          </w:p>
        </w:tc>
        <w:tc>
          <w:tcPr>
            <w:tcW w:w="1173" w:type="dxa"/>
            <w:tcBorders>
              <w:top w:val="nil"/>
              <w:left w:val="nil"/>
              <w:bottom w:val="nil"/>
              <w:right w:val="nil"/>
            </w:tcBorders>
            <w:shd w:val="clear" w:color="auto" w:fill="auto"/>
            <w:noWrap/>
            <w:hideMark/>
          </w:tcPr>
          <w:p w:rsidR="005A1EDB" w:rsidRPr="00E656AD" w:rsidRDefault="005A1EDB" w:rsidP="00D27007">
            <w:pPr>
              <w:rPr>
                <w:color w:val="000000"/>
              </w:rPr>
            </w:pPr>
            <w:r w:rsidRPr="00E656AD">
              <w:rPr>
                <w:color w:val="000000"/>
              </w:rPr>
              <w:t>1</w:t>
            </w:r>
          </w:p>
        </w:tc>
        <w:tc>
          <w:tcPr>
            <w:tcW w:w="1707" w:type="dxa"/>
            <w:tcBorders>
              <w:top w:val="nil"/>
              <w:left w:val="nil"/>
              <w:bottom w:val="nil"/>
              <w:right w:val="nil"/>
            </w:tcBorders>
            <w:shd w:val="clear" w:color="auto" w:fill="auto"/>
            <w:noWrap/>
            <w:hideMark/>
          </w:tcPr>
          <w:p w:rsidR="005A1EDB" w:rsidRPr="00E656AD" w:rsidRDefault="00564416" w:rsidP="00D27007">
            <w:pPr>
              <w:rPr>
                <w:color w:val="000000"/>
              </w:rPr>
            </w:pPr>
            <w:r>
              <w:rPr>
                <w:color w:val="000000"/>
              </w:rPr>
              <w:t>1,386,947</w:t>
            </w:r>
          </w:p>
        </w:tc>
      </w:tr>
      <w:tr w:rsidR="005A1EDB" w:rsidRPr="00E656AD" w:rsidTr="00D27007">
        <w:trPr>
          <w:trHeight w:val="316"/>
          <w:jc w:val="center"/>
        </w:trPr>
        <w:tc>
          <w:tcPr>
            <w:tcW w:w="6580" w:type="dxa"/>
            <w:tcBorders>
              <w:top w:val="nil"/>
              <w:left w:val="nil"/>
              <w:bottom w:val="nil"/>
              <w:right w:val="nil"/>
            </w:tcBorders>
            <w:shd w:val="clear" w:color="auto" w:fill="auto"/>
            <w:noWrap/>
            <w:hideMark/>
          </w:tcPr>
          <w:p w:rsidR="005A1EDB" w:rsidRPr="00E656AD" w:rsidRDefault="005A1EDB" w:rsidP="00D27007">
            <w:pPr>
              <w:rPr>
                <w:color w:val="000000"/>
              </w:rPr>
            </w:pPr>
            <w:r w:rsidRPr="00E656AD">
              <w:rPr>
                <w:color w:val="000000"/>
              </w:rPr>
              <w:t xml:space="preserve">Pre pellet storage bin  2700 CU FT              </w:t>
            </w:r>
          </w:p>
        </w:tc>
        <w:tc>
          <w:tcPr>
            <w:tcW w:w="1173" w:type="dxa"/>
            <w:tcBorders>
              <w:top w:val="nil"/>
              <w:left w:val="nil"/>
              <w:bottom w:val="nil"/>
              <w:right w:val="nil"/>
            </w:tcBorders>
            <w:shd w:val="clear" w:color="auto" w:fill="auto"/>
            <w:noWrap/>
            <w:hideMark/>
          </w:tcPr>
          <w:p w:rsidR="005A1EDB" w:rsidRPr="00E656AD" w:rsidRDefault="005A1EDB" w:rsidP="00D27007">
            <w:pPr>
              <w:rPr>
                <w:color w:val="000000"/>
              </w:rPr>
            </w:pPr>
            <w:r w:rsidRPr="00E656AD">
              <w:rPr>
                <w:color w:val="000000"/>
              </w:rPr>
              <w:t>2</w:t>
            </w:r>
          </w:p>
        </w:tc>
        <w:tc>
          <w:tcPr>
            <w:tcW w:w="1707" w:type="dxa"/>
            <w:tcBorders>
              <w:top w:val="nil"/>
              <w:left w:val="nil"/>
              <w:bottom w:val="nil"/>
              <w:right w:val="nil"/>
            </w:tcBorders>
            <w:shd w:val="clear" w:color="auto" w:fill="auto"/>
            <w:noWrap/>
            <w:hideMark/>
          </w:tcPr>
          <w:p w:rsidR="005A1EDB" w:rsidRPr="00E656AD" w:rsidRDefault="00564416" w:rsidP="00D27007">
            <w:pPr>
              <w:rPr>
                <w:color w:val="000000"/>
              </w:rPr>
            </w:pPr>
            <w:r>
              <w:rPr>
                <w:color w:val="000000"/>
              </w:rPr>
              <w:t>215,747</w:t>
            </w:r>
          </w:p>
        </w:tc>
      </w:tr>
      <w:tr w:rsidR="005A1EDB" w:rsidRPr="00E656AD" w:rsidTr="00D27007">
        <w:trPr>
          <w:trHeight w:val="316"/>
          <w:jc w:val="center"/>
        </w:trPr>
        <w:tc>
          <w:tcPr>
            <w:tcW w:w="6580" w:type="dxa"/>
            <w:tcBorders>
              <w:top w:val="nil"/>
              <w:left w:val="nil"/>
              <w:bottom w:val="nil"/>
              <w:right w:val="nil"/>
            </w:tcBorders>
            <w:shd w:val="clear" w:color="auto" w:fill="auto"/>
            <w:noWrap/>
            <w:hideMark/>
          </w:tcPr>
          <w:p w:rsidR="005A1EDB" w:rsidRPr="00E656AD" w:rsidRDefault="005A1EDB" w:rsidP="00D27007">
            <w:pPr>
              <w:rPr>
                <w:color w:val="000000"/>
              </w:rPr>
            </w:pPr>
            <w:r w:rsidRPr="00E656AD">
              <w:rPr>
                <w:color w:val="000000"/>
              </w:rPr>
              <w:t xml:space="preserve">Dry material screener </w:t>
            </w:r>
          </w:p>
        </w:tc>
        <w:tc>
          <w:tcPr>
            <w:tcW w:w="1173" w:type="dxa"/>
            <w:tcBorders>
              <w:top w:val="nil"/>
              <w:left w:val="nil"/>
              <w:bottom w:val="nil"/>
              <w:right w:val="nil"/>
            </w:tcBorders>
            <w:shd w:val="clear" w:color="auto" w:fill="auto"/>
            <w:noWrap/>
            <w:hideMark/>
          </w:tcPr>
          <w:p w:rsidR="005A1EDB" w:rsidRPr="00E656AD" w:rsidRDefault="005A1EDB" w:rsidP="00D27007">
            <w:pPr>
              <w:rPr>
                <w:color w:val="000000"/>
              </w:rPr>
            </w:pPr>
            <w:r w:rsidRPr="00E656AD">
              <w:rPr>
                <w:color w:val="000000"/>
              </w:rPr>
              <w:t>1</w:t>
            </w:r>
          </w:p>
        </w:tc>
        <w:tc>
          <w:tcPr>
            <w:tcW w:w="1707" w:type="dxa"/>
            <w:tcBorders>
              <w:top w:val="nil"/>
              <w:left w:val="nil"/>
              <w:bottom w:val="nil"/>
              <w:right w:val="nil"/>
            </w:tcBorders>
            <w:shd w:val="clear" w:color="auto" w:fill="auto"/>
            <w:noWrap/>
            <w:hideMark/>
          </w:tcPr>
          <w:p w:rsidR="005A1EDB" w:rsidRPr="00E656AD" w:rsidRDefault="00564416" w:rsidP="00D27007">
            <w:pPr>
              <w:rPr>
                <w:color w:val="000000"/>
              </w:rPr>
            </w:pPr>
            <w:r>
              <w:rPr>
                <w:color w:val="000000"/>
              </w:rPr>
              <w:t>58,560</w:t>
            </w:r>
          </w:p>
        </w:tc>
      </w:tr>
      <w:tr w:rsidR="005A1EDB" w:rsidRPr="00E656AD" w:rsidTr="00D27007">
        <w:trPr>
          <w:trHeight w:val="316"/>
          <w:jc w:val="center"/>
        </w:trPr>
        <w:tc>
          <w:tcPr>
            <w:tcW w:w="6580" w:type="dxa"/>
            <w:tcBorders>
              <w:top w:val="nil"/>
              <w:left w:val="nil"/>
              <w:bottom w:val="nil"/>
              <w:right w:val="nil"/>
            </w:tcBorders>
            <w:shd w:val="clear" w:color="auto" w:fill="auto"/>
            <w:noWrap/>
            <w:hideMark/>
          </w:tcPr>
          <w:p w:rsidR="005A1EDB" w:rsidRPr="00E656AD" w:rsidRDefault="005A1EDB" w:rsidP="00D27007">
            <w:pPr>
              <w:rPr>
                <w:color w:val="000000"/>
              </w:rPr>
            </w:pPr>
            <w:r w:rsidRPr="00E656AD">
              <w:rPr>
                <w:color w:val="000000"/>
              </w:rPr>
              <w:t>Milled material conveying system</w:t>
            </w:r>
          </w:p>
        </w:tc>
        <w:tc>
          <w:tcPr>
            <w:tcW w:w="1173" w:type="dxa"/>
            <w:tcBorders>
              <w:top w:val="nil"/>
              <w:left w:val="nil"/>
              <w:bottom w:val="nil"/>
              <w:right w:val="nil"/>
            </w:tcBorders>
            <w:shd w:val="clear" w:color="auto" w:fill="auto"/>
            <w:noWrap/>
            <w:hideMark/>
          </w:tcPr>
          <w:p w:rsidR="005A1EDB" w:rsidRPr="00E656AD" w:rsidRDefault="005A1EDB" w:rsidP="00D27007">
            <w:pPr>
              <w:rPr>
                <w:color w:val="000000"/>
              </w:rPr>
            </w:pPr>
            <w:r w:rsidRPr="00E656AD">
              <w:rPr>
                <w:color w:val="000000"/>
              </w:rPr>
              <w:t>1</w:t>
            </w:r>
          </w:p>
        </w:tc>
        <w:tc>
          <w:tcPr>
            <w:tcW w:w="1707" w:type="dxa"/>
            <w:tcBorders>
              <w:top w:val="nil"/>
              <w:left w:val="nil"/>
              <w:bottom w:val="nil"/>
              <w:right w:val="nil"/>
            </w:tcBorders>
            <w:shd w:val="clear" w:color="auto" w:fill="auto"/>
            <w:noWrap/>
            <w:hideMark/>
          </w:tcPr>
          <w:p w:rsidR="005A1EDB" w:rsidRPr="00E656AD" w:rsidRDefault="00564416" w:rsidP="00D27007">
            <w:pPr>
              <w:rPr>
                <w:color w:val="000000"/>
              </w:rPr>
            </w:pPr>
            <w:r>
              <w:rPr>
                <w:color w:val="000000"/>
              </w:rPr>
              <w:t>69,3</w:t>
            </w:r>
            <w:r w:rsidR="005A1EDB" w:rsidRPr="00E656AD">
              <w:rPr>
                <w:color w:val="000000"/>
              </w:rPr>
              <w:t>4</w:t>
            </w:r>
            <w:r>
              <w:rPr>
                <w:color w:val="000000"/>
              </w:rPr>
              <w:t>7</w:t>
            </w:r>
          </w:p>
        </w:tc>
      </w:tr>
      <w:tr w:rsidR="005A1EDB" w:rsidRPr="00E656AD" w:rsidTr="00D27007">
        <w:trPr>
          <w:trHeight w:val="316"/>
          <w:jc w:val="center"/>
        </w:trPr>
        <w:tc>
          <w:tcPr>
            <w:tcW w:w="6580" w:type="dxa"/>
            <w:tcBorders>
              <w:top w:val="nil"/>
              <w:left w:val="nil"/>
              <w:bottom w:val="nil"/>
              <w:right w:val="nil"/>
            </w:tcBorders>
            <w:shd w:val="clear" w:color="auto" w:fill="auto"/>
            <w:noWrap/>
            <w:hideMark/>
          </w:tcPr>
          <w:p w:rsidR="005A1EDB" w:rsidRPr="00E656AD" w:rsidRDefault="005A1EDB" w:rsidP="00D27007">
            <w:pPr>
              <w:rPr>
                <w:color w:val="000000"/>
              </w:rPr>
            </w:pPr>
            <w:r w:rsidRPr="00E656AD">
              <w:rPr>
                <w:color w:val="000000"/>
              </w:rPr>
              <w:t>Explosion Detection</w:t>
            </w:r>
          </w:p>
        </w:tc>
        <w:tc>
          <w:tcPr>
            <w:tcW w:w="1173" w:type="dxa"/>
            <w:tcBorders>
              <w:top w:val="nil"/>
              <w:left w:val="nil"/>
              <w:bottom w:val="nil"/>
              <w:right w:val="nil"/>
            </w:tcBorders>
            <w:shd w:val="clear" w:color="auto" w:fill="auto"/>
            <w:noWrap/>
            <w:hideMark/>
          </w:tcPr>
          <w:p w:rsidR="005A1EDB" w:rsidRPr="00E656AD" w:rsidRDefault="005A1EDB" w:rsidP="00D27007">
            <w:pPr>
              <w:rPr>
                <w:color w:val="000000"/>
              </w:rPr>
            </w:pPr>
            <w:r w:rsidRPr="00E656AD">
              <w:rPr>
                <w:color w:val="000000"/>
              </w:rPr>
              <w:t>1</w:t>
            </w:r>
          </w:p>
        </w:tc>
        <w:tc>
          <w:tcPr>
            <w:tcW w:w="1707" w:type="dxa"/>
            <w:tcBorders>
              <w:top w:val="nil"/>
              <w:left w:val="nil"/>
              <w:bottom w:val="nil"/>
              <w:right w:val="nil"/>
            </w:tcBorders>
            <w:shd w:val="clear" w:color="auto" w:fill="auto"/>
            <w:noWrap/>
            <w:hideMark/>
          </w:tcPr>
          <w:p w:rsidR="005A1EDB" w:rsidRPr="00E656AD" w:rsidRDefault="00564416" w:rsidP="00D27007">
            <w:pPr>
              <w:rPr>
                <w:color w:val="000000"/>
              </w:rPr>
            </w:pPr>
            <w:r>
              <w:rPr>
                <w:color w:val="000000"/>
              </w:rPr>
              <w:t>69,347</w:t>
            </w:r>
          </w:p>
        </w:tc>
      </w:tr>
      <w:tr w:rsidR="005A1EDB" w:rsidRPr="00E656AD" w:rsidTr="00D27007">
        <w:trPr>
          <w:trHeight w:val="316"/>
          <w:jc w:val="center"/>
        </w:trPr>
        <w:tc>
          <w:tcPr>
            <w:tcW w:w="6580" w:type="dxa"/>
            <w:tcBorders>
              <w:top w:val="nil"/>
              <w:left w:val="nil"/>
              <w:bottom w:val="nil"/>
              <w:right w:val="nil"/>
            </w:tcBorders>
            <w:shd w:val="clear" w:color="auto" w:fill="auto"/>
            <w:noWrap/>
            <w:hideMark/>
          </w:tcPr>
          <w:p w:rsidR="005A1EDB" w:rsidRPr="00E656AD" w:rsidRDefault="005A1EDB" w:rsidP="00D27007">
            <w:pPr>
              <w:rPr>
                <w:color w:val="000000"/>
              </w:rPr>
            </w:pPr>
            <w:r w:rsidRPr="00E656AD">
              <w:rPr>
                <w:color w:val="000000"/>
              </w:rPr>
              <w:t xml:space="preserve">Hammermill  </w:t>
            </w:r>
          </w:p>
        </w:tc>
        <w:tc>
          <w:tcPr>
            <w:tcW w:w="1173" w:type="dxa"/>
            <w:tcBorders>
              <w:top w:val="nil"/>
              <w:left w:val="nil"/>
              <w:bottom w:val="nil"/>
              <w:right w:val="nil"/>
            </w:tcBorders>
            <w:shd w:val="clear" w:color="auto" w:fill="auto"/>
            <w:noWrap/>
            <w:hideMark/>
          </w:tcPr>
          <w:p w:rsidR="005A1EDB" w:rsidRPr="00E656AD" w:rsidRDefault="005A1EDB" w:rsidP="00D27007">
            <w:pPr>
              <w:rPr>
                <w:color w:val="000000"/>
              </w:rPr>
            </w:pPr>
            <w:r w:rsidRPr="00E656AD">
              <w:rPr>
                <w:color w:val="000000"/>
              </w:rPr>
              <w:t>1</w:t>
            </w:r>
          </w:p>
        </w:tc>
        <w:tc>
          <w:tcPr>
            <w:tcW w:w="1707" w:type="dxa"/>
            <w:tcBorders>
              <w:top w:val="nil"/>
              <w:left w:val="nil"/>
              <w:bottom w:val="nil"/>
              <w:right w:val="nil"/>
            </w:tcBorders>
            <w:shd w:val="clear" w:color="auto" w:fill="auto"/>
            <w:noWrap/>
            <w:hideMark/>
          </w:tcPr>
          <w:p w:rsidR="005A1EDB" w:rsidRPr="00E656AD" w:rsidRDefault="005A1EDB" w:rsidP="00D27007">
            <w:pPr>
              <w:rPr>
                <w:color w:val="000000"/>
              </w:rPr>
            </w:pPr>
            <w:r w:rsidRPr="00E656AD">
              <w:rPr>
                <w:color w:val="000000"/>
              </w:rPr>
              <w:t>154,1</w:t>
            </w:r>
            <w:r w:rsidR="00564416">
              <w:rPr>
                <w:color w:val="000000"/>
              </w:rPr>
              <w:t>05</w:t>
            </w:r>
          </w:p>
        </w:tc>
      </w:tr>
      <w:tr w:rsidR="005A1EDB" w:rsidRPr="00E656AD" w:rsidTr="00D27007">
        <w:trPr>
          <w:trHeight w:val="316"/>
          <w:jc w:val="center"/>
        </w:trPr>
        <w:tc>
          <w:tcPr>
            <w:tcW w:w="6580" w:type="dxa"/>
            <w:tcBorders>
              <w:top w:val="nil"/>
              <w:left w:val="nil"/>
              <w:bottom w:val="nil"/>
              <w:right w:val="nil"/>
            </w:tcBorders>
            <w:shd w:val="clear" w:color="auto" w:fill="auto"/>
            <w:noWrap/>
            <w:hideMark/>
          </w:tcPr>
          <w:p w:rsidR="005A1EDB" w:rsidRPr="00E656AD" w:rsidRDefault="005A1EDB" w:rsidP="00D27007">
            <w:pPr>
              <w:rPr>
                <w:color w:val="000000"/>
              </w:rPr>
            </w:pPr>
            <w:r>
              <w:rPr>
                <w:color w:val="000000"/>
              </w:rPr>
              <w:t>Pellet-</w:t>
            </w:r>
            <w:r w:rsidRPr="00E656AD">
              <w:rPr>
                <w:color w:val="000000"/>
              </w:rPr>
              <w:t>mill steam system</w:t>
            </w:r>
          </w:p>
        </w:tc>
        <w:tc>
          <w:tcPr>
            <w:tcW w:w="1173" w:type="dxa"/>
            <w:tcBorders>
              <w:top w:val="nil"/>
              <w:left w:val="nil"/>
              <w:bottom w:val="nil"/>
              <w:right w:val="nil"/>
            </w:tcBorders>
            <w:shd w:val="clear" w:color="auto" w:fill="auto"/>
            <w:noWrap/>
            <w:hideMark/>
          </w:tcPr>
          <w:p w:rsidR="005A1EDB" w:rsidRPr="00E656AD" w:rsidRDefault="005A1EDB" w:rsidP="00D27007">
            <w:pPr>
              <w:rPr>
                <w:color w:val="000000"/>
              </w:rPr>
            </w:pPr>
            <w:r w:rsidRPr="00E656AD">
              <w:rPr>
                <w:color w:val="000000"/>
              </w:rPr>
              <w:t>1</w:t>
            </w:r>
          </w:p>
        </w:tc>
        <w:tc>
          <w:tcPr>
            <w:tcW w:w="1707" w:type="dxa"/>
            <w:tcBorders>
              <w:top w:val="nil"/>
              <w:left w:val="nil"/>
              <w:bottom w:val="nil"/>
              <w:right w:val="nil"/>
            </w:tcBorders>
            <w:shd w:val="clear" w:color="auto" w:fill="auto"/>
            <w:noWrap/>
            <w:hideMark/>
          </w:tcPr>
          <w:p w:rsidR="005A1EDB" w:rsidRPr="00E656AD" w:rsidRDefault="00564416" w:rsidP="00D27007">
            <w:pPr>
              <w:rPr>
                <w:color w:val="000000"/>
              </w:rPr>
            </w:pPr>
            <w:r>
              <w:rPr>
                <w:color w:val="000000"/>
              </w:rPr>
              <w:t>53,937</w:t>
            </w:r>
          </w:p>
        </w:tc>
      </w:tr>
      <w:tr w:rsidR="005A1EDB" w:rsidRPr="00E656AD" w:rsidTr="00D27007">
        <w:trPr>
          <w:trHeight w:val="316"/>
          <w:jc w:val="center"/>
        </w:trPr>
        <w:tc>
          <w:tcPr>
            <w:tcW w:w="6580" w:type="dxa"/>
            <w:tcBorders>
              <w:top w:val="nil"/>
              <w:left w:val="nil"/>
              <w:bottom w:val="nil"/>
              <w:right w:val="nil"/>
            </w:tcBorders>
            <w:shd w:val="clear" w:color="auto" w:fill="auto"/>
            <w:noWrap/>
            <w:hideMark/>
          </w:tcPr>
          <w:p w:rsidR="005A1EDB" w:rsidRPr="00E656AD" w:rsidRDefault="005A1EDB" w:rsidP="00D27007">
            <w:pPr>
              <w:rPr>
                <w:color w:val="000000"/>
              </w:rPr>
            </w:pPr>
            <w:r w:rsidRPr="00E656AD">
              <w:rPr>
                <w:color w:val="000000"/>
              </w:rPr>
              <w:t>Pellet</w:t>
            </w:r>
            <w:r>
              <w:rPr>
                <w:color w:val="000000"/>
              </w:rPr>
              <w:t>-</w:t>
            </w:r>
            <w:r w:rsidRPr="00E656AD">
              <w:rPr>
                <w:color w:val="000000"/>
              </w:rPr>
              <w:t xml:space="preserve">mill                                                                  </w:t>
            </w:r>
          </w:p>
        </w:tc>
        <w:tc>
          <w:tcPr>
            <w:tcW w:w="1173" w:type="dxa"/>
            <w:tcBorders>
              <w:top w:val="nil"/>
              <w:left w:val="nil"/>
              <w:bottom w:val="nil"/>
              <w:right w:val="nil"/>
            </w:tcBorders>
            <w:shd w:val="clear" w:color="auto" w:fill="auto"/>
            <w:noWrap/>
            <w:hideMark/>
          </w:tcPr>
          <w:p w:rsidR="005A1EDB" w:rsidRPr="00E656AD" w:rsidRDefault="00564416" w:rsidP="00D27007">
            <w:pPr>
              <w:rPr>
                <w:color w:val="000000"/>
              </w:rPr>
            </w:pPr>
            <w:r>
              <w:rPr>
                <w:color w:val="000000"/>
              </w:rPr>
              <w:t>3</w:t>
            </w:r>
          </w:p>
        </w:tc>
        <w:tc>
          <w:tcPr>
            <w:tcW w:w="1707" w:type="dxa"/>
            <w:tcBorders>
              <w:top w:val="nil"/>
              <w:left w:val="nil"/>
              <w:bottom w:val="nil"/>
              <w:right w:val="nil"/>
            </w:tcBorders>
            <w:shd w:val="clear" w:color="auto" w:fill="auto"/>
            <w:noWrap/>
            <w:hideMark/>
          </w:tcPr>
          <w:p w:rsidR="005A1EDB" w:rsidRPr="00E656AD" w:rsidRDefault="00564416" w:rsidP="00D27007">
            <w:pPr>
              <w:rPr>
                <w:color w:val="000000"/>
              </w:rPr>
            </w:pPr>
            <w:r>
              <w:rPr>
                <w:color w:val="000000"/>
              </w:rPr>
              <w:t>1,386,947</w:t>
            </w:r>
          </w:p>
        </w:tc>
      </w:tr>
      <w:tr w:rsidR="005A1EDB" w:rsidRPr="00E656AD" w:rsidTr="00D27007">
        <w:trPr>
          <w:trHeight w:val="316"/>
          <w:jc w:val="center"/>
        </w:trPr>
        <w:tc>
          <w:tcPr>
            <w:tcW w:w="6580" w:type="dxa"/>
            <w:tcBorders>
              <w:top w:val="nil"/>
              <w:left w:val="nil"/>
              <w:bottom w:val="nil"/>
              <w:right w:val="nil"/>
            </w:tcBorders>
            <w:shd w:val="clear" w:color="auto" w:fill="auto"/>
            <w:noWrap/>
            <w:hideMark/>
          </w:tcPr>
          <w:p w:rsidR="005A1EDB" w:rsidRPr="00E656AD" w:rsidRDefault="005A1EDB" w:rsidP="00D27007">
            <w:pPr>
              <w:rPr>
                <w:color w:val="000000"/>
              </w:rPr>
            </w:pPr>
            <w:r w:rsidRPr="00E656AD">
              <w:rPr>
                <w:color w:val="000000"/>
              </w:rPr>
              <w:t>Air</w:t>
            </w:r>
            <w:r>
              <w:rPr>
                <w:color w:val="000000"/>
              </w:rPr>
              <w:t>-</w:t>
            </w:r>
            <w:r w:rsidRPr="00E656AD">
              <w:rPr>
                <w:color w:val="000000"/>
              </w:rPr>
              <w:t xml:space="preserve">vey system to pellet cooler                                    </w:t>
            </w:r>
          </w:p>
        </w:tc>
        <w:tc>
          <w:tcPr>
            <w:tcW w:w="1173" w:type="dxa"/>
            <w:tcBorders>
              <w:top w:val="nil"/>
              <w:left w:val="nil"/>
              <w:bottom w:val="nil"/>
              <w:right w:val="nil"/>
            </w:tcBorders>
            <w:shd w:val="clear" w:color="auto" w:fill="auto"/>
            <w:noWrap/>
            <w:hideMark/>
          </w:tcPr>
          <w:p w:rsidR="005A1EDB" w:rsidRPr="00E656AD" w:rsidRDefault="00564416" w:rsidP="00D27007">
            <w:pPr>
              <w:rPr>
                <w:color w:val="000000"/>
              </w:rPr>
            </w:pPr>
            <w:r>
              <w:rPr>
                <w:color w:val="000000"/>
              </w:rPr>
              <w:t>3</w:t>
            </w:r>
          </w:p>
        </w:tc>
        <w:tc>
          <w:tcPr>
            <w:tcW w:w="1707" w:type="dxa"/>
            <w:tcBorders>
              <w:top w:val="nil"/>
              <w:left w:val="nil"/>
              <w:bottom w:val="nil"/>
              <w:right w:val="nil"/>
            </w:tcBorders>
            <w:shd w:val="clear" w:color="auto" w:fill="auto"/>
            <w:noWrap/>
            <w:hideMark/>
          </w:tcPr>
          <w:p w:rsidR="005A1EDB" w:rsidRPr="00E656AD" w:rsidRDefault="00564416" w:rsidP="00D27007">
            <w:pPr>
              <w:rPr>
                <w:color w:val="000000"/>
              </w:rPr>
            </w:pPr>
            <w:r>
              <w:rPr>
                <w:color w:val="000000"/>
              </w:rPr>
              <w:t>138,695</w:t>
            </w:r>
          </w:p>
        </w:tc>
      </w:tr>
      <w:tr w:rsidR="005A1EDB" w:rsidRPr="00E656AD" w:rsidTr="00D27007">
        <w:trPr>
          <w:trHeight w:val="316"/>
          <w:jc w:val="center"/>
        </w:trPr>
        <w:tc>
          <w:tcPr>
            <w:tcW w:w="6580" w:type="dxa"/>
            <w:tcBorders>
              <w:top w:val="nil"/>
              <w:left w:val="nil"/>
              <w:bottom w:val="nil"/>
              <w:right w:val="nil"/>
            </w:tcBorders>
            <w:shd w:val="clear" w:color="auto" w:fill="auto"/>
            <w:noWrap/>
            <w:hideMark/>
          </w:tcPr>
          <w:p w:rsidR="005A1EDB" w:rsidRPr="00E656AD" w:rsidRDefault="005A1EDB" w:rsidP="00D27007">
            <w:pPr>
              <w:rPr>
                <w:color w:val="000000"/>
              </w:rPr>
            </w:pPr>
            <w:r>
              <w:rPr>
                <w:color w:val="000000"/>
              </w:rPr>
              <w:t>Pellet c</w:t>
            </w:r>
            <w:r w:rsidRPr="00E656AD">
              <w:rPr>
                <w:color w:val="000000"/>
              </w:rPr>
              <w:t>ooler (with air system)</w:t>
            </w:r>
          </w:p>
        </w:tc>
        <w:tc>
          <w:tcPr>
            <w:tcW w:w="1173" w:type="dxa"/>
            <w:tcBorders>
              <w:top w:val="nil"/>
              <w:left w:val="nil"/>
              <w:bottom w:val="nil"/>
              <w:right w:val="nil"/>
            </w:tcBorders>
            <w:shd w:val="clear" w:color="auto" w:fill="auto"/>
            <w:noWrap/>
            <w:hideMark/>
          </w:tcPr>
          <w:p w:rsidR="005A1EDB" w:rsidRPr="00E656AD" w:rsidRDefault="005A1EDB" w:rsidP="00D27007">
            <w:pPr>
              <w:rPr>
                <w:color w:val="000000"/>
              </w:rPr>
            </w:pPr>
            <w:r w:rsidRPr="00E656AD">
              <w:rPr>
                <w:color w:val="000000"/>
              </w:rPr>
              <w:t>1</w:t>
            </w:r>
          </w:p>
        </w:tc>
        <w:tc>
          <w:tcPr>
            <w:tcW w:w="1707" w:type="dxa"/>
            <w:tcBorders>
              <w:top w:val="nil"/>
              <w:left w:val="nil"/>
              <w:bottom w:val="nil"/>
              <w:right w:val="nil"/>
            </w:tcBorders>
            <w:shd w:val="clear" w:color="auto" w:fill="auto"/>
            <w:noWrap/>
            <w:hideMark/>
          </w:tcPr>
          <w:p w:rsidR="005A1EDB" w:rsidRPr="00E656AD" w:rsidRDefault="00564416" w:rsidP="00D27007">
            <w:pPr>
              <w:rPr>
                <w:color w:val="000000"/>
              </w:rPr>
            </w:pPr>
            <w:r>
              <w:rPr>
                <w:color w:val="000000"/>
              </w:rPr>
              <w:t>92,463</w:t>
            </w:r>
          </w:p>
        </w:tc>
      </w:tr>
      <w:tr w:rsidR="005A1EDB" w:rsidRPr="00E656AD" w:rsidTr="00D27007">
        <w:trPr>
          <w:trHeight w:val="316"/>
          <w:jc w:val="center"/>
        </w:trPr>
        <w:tc>
          <w:tcPr>
            <w:tcW w:w="6580" w:type="dxa"/>
            <w:tcBorders>
              <w:top w:val="nil"/>
              <w:left w:val="nil"/>
              <w:bottom w:val="nil"/>
              <w:right w:val="nil"/>
            </w:tcBorders>
            <w:shd w:val="clear" w:color="auto" w:fill="auto"/>
            <w:noWrap/>
            <w:hideMark/>
          </w:tcPr>
          <w:p w:rsidR="005A1EDB" w:rsidRPr="00E656AD" w:rsidRDefault="005A1EDB" w:rsidP="00D27007">
            <w:pPr>
              <w:rPr>
                <w:color w:val="000000"/>
              </w:rPr>
            </w:pPr>
            <w:r>
              <w:rPr>
                <w:color w:val="000000"/>
              </w:rPr>
              <w:t>Pellet shaker/s</w:t>
            </w:r>
            <w:r w:rsidRPr="00E656AD">
              <w:rPr>
                <w:color w:val="000000"/>
              </w:rPr>
              <w:t xml:space="preserve">creener  </w:t>
            </w:r>
          </w:p>
        </w:tc>
        <w:tc>
          <w:tcPr>
            <w:tcW w:w="1173" w:type="dxa"/>
            <w:tcBorders>
              <w:top w:val="nil"/>
              <w:left w:val="nil"/>
              <w:bottom w:val="nil"/>
              <w:right w:val="nil"/>
            </w:tcBorders>
            <w:shd w:val="clear" w:color="auto" w:fill="auto"/>
            <w:noWrap/>
            <w:hideMark/>
          </w:tcPr>
          <w:p w:rsidR="005A1EDB" w:rsidRPr="00E656AD" w:rsidRDefault="005A1EDB" w:rsidP="00D27007">
            <w:pPr>
              <w:rPr>
                <w:color w:val="000000"/>
              </w:rPr>
            </w:pPr>
            <w:r w:rsidRPr="00E656AD">
              <w:rPr>
                <w:color w:val="000000"/>
              </w:rPr>
              <w:t>1</w:t>
            </w:r>
          </w:p>
        </w:tc>
        <w:tc>
          <w:tcPr>
            <w:tcW w:w="1707" w:type="dxa"/>
            <w:tcBorders>
              <w:top w:val="nil"/>
              <w:left w:val="nil"/>
              <w:bottom w:val="nil"/>
              <w:right w:val="nil"/>
            </w:tcBorders>
            <w:shd w:val="clear" w:color="auto" w:fill="auto"/>
            <w:noWrap/>
            <w:hideMark/>
          </w:tcPr>
          <w:p w:rsidR="005A1EDB" w:rsidRPr="00E656AD" w:rsidRDefault="00564416" w:rsidP="00D27007">
            <w:pPr>
              <w:rPr>
                <w:color w:val="000000"/>
              </w:rPr>
            </w:pPr>
            <w:r>
              <w:rPr>
                <w:color w:val="000000"/>
              </w:rPr>
              <w:t>29,280</w:t>
            </w:r>
          </w:p>
        </w:tc>
      </w:tr>
      <w:tr w:rsidR="005A1EDB" w:rsidRPr="00E656AD" w:rsidTr="00D27007">
        <w:trPr>
          <w:trHeight w:val="316"/>
          <w:jc w:val="center"/>
        </w:trPr>
        <w:tc>
          <w:tcPr>
            <w:tcW w:w="6580" w:type="dxa"/>
            <w:tcBorders>
              <w:top w:val="nil"/>
              <w:left w:val="nil"/>
              <w:bottom w:val="nil"/>
              <w:right w:val="nil"/>
            </w:tcBorders>
            <w:shd w:val="clear" w:color="auto" w:fill="auto"/>
            <w:noWrap/>
            <w:hideMark/>
          </w:tcPr>
          <w:p w:rsidR="005A1EDB" w:rsidRPr="00E656AD" w:rsidRDefault="005A1EDB" w:rsidP="00D27007">
            <w:pPr>
              <w:rPr>
                <w:color w:val="000000"/>
              </w:rPr>
            </w:pPr>
            <w:r w:rsidRPr="00E656AD">
              <w:rPr>
                <w:color w:val="000000"/>
              </w:rPr>
              <w:t>Dust collection system and piping</w:t>
            </w:r>
          </w:p>
        </w:tc>
        <w:tc>
          <w:tcPr>
            <w:tcW w:w="1173" w:type="dxa"/>
            <w:tcBorders>
              <w:top w:val="nil"/>
              <w:left w:val="nil"/>
              <w:bottom w:val="nil"/>
              <w:right w:val="nil"/>
            </w:tcBorders>
            <w:shd w:val="clear" w:color="auto" w:fill="auto"/>
            <w:noWrap/>
            <w:hideMark/>
          </w:tcPr>
          <w:p w:rsidR="005A1EDB" w:rsidRPr="00E656AD" w:rsidRDefault="005A1EDB" w:rsidP="00D27007">
            <w:pPr>
              <w:rPr>
                <w:color w:val="000000"/>
              </w:rPr>
            </w:pPr>
            <w:r w:rsidRPr="00E656AD">
              <w:rPr>
                <w:color w:val="000000"/>
              </w:rPr>
              <w:t>1</w:t>
            </w:r>
          </w:p>
        </w:tc>
        <w:tc>
          <w:tcPr>
            <w:tcW w:w="1707" w:type="dxa"/>
            <w:tcBorders>
              <w:top w:val="nil"/>
              <w:left w:val="nil"/>
              <w:bottom w:val="nil"/>
              <w:right w:val="nil"/>
            </w:tcBorders>
            <w:shd w:val="clear" w:color="auto" w:fill="auto"/>
            <w:noWrap/>
            <w:hideMark/>
          </w:tcPr>
          <w:p w:rsidR="005A1EDB" w:rsidRPr="00E656AD" w:rsidRDefault="00564416" w:rsidP="00D27007">
            <w:pPr>
              <w:rPr>
                <w:color w:val="000000"/>
              </w:rPr>
            </w:pPr>
            <w:r>
              <w:rPr>
                <w:color w:val="000000"/>
              </w:rPr>
              <w:t>77,05</w:t>
            </w:r>
            <w:r w:rsidR="005A1EDB" w:rsidRPr="00E656AD">
              <w:rPr>
                <w:color w:val="000000"/>
              </w:rPr>
              <w:t>3</w:t>
            </w:r>
          </w:p>
        </w:tc>
      </w:tr>
      <w:tr w:rsidR="005A1EDB" w:rsidRPr="00E656AD" w:rsidTr="00D27007">
        <w:trPr>
          <w:trHeight w:val="316"/>
          <w:jc w:val="center"/>
        </w:trPr>
        <w:tc>
          <w:tcPr>
            <w:tcW w:w="6580" w:type="dxa"/>
            <w:tcBorders>
              <w:top w:val="nil"/>
              <w:left w:val="nil"/>
              <w:bottom w:val="nil"/>
              <w:right w:val="nil"/>
            </w:tcBorders>
            <w:shd w:val="clear" w:color="auto" w:fill="auto"/>
            <w:noWrap/>
            <w:hideMark/>
          </w:tcPr>
          <w:p w:rsidR="005A1EDB" w:rsidRPr="00E656AD" w:rsidRDefault="005A1EDB" w:rsidP="00D27007">
            <w:pPr>
              <w:rPr>
                <w:color w:val="000000"/>
              </w:rPr>
            </w:pPr>
            <w:r w:rsidRPr="00E656AD">
              <w:rPr>
                <w:color w:val="000000"/>
              </w:rPr>
              <w:t>Wheel loaders</w:t>
            </w:r>
          </w:p>
        </w:tc>
        <w:tc>
          <w:tcPr>
            <w:tcW w:w="1173" w:type="dxa"/>
            <w:tcBorders>
              <w:top w:val="nil"/>
              <w:left w:val="nil"/>
              <w:bottom w:val="nil"/>
              <w:right w:val="nil"/>
            </w:tcBorders>
            <w:shd w:val="clear" w:color="auto" w:fill="auto"/>
            <w:noWrap/>
            <w:hideMark/>
          </w:tcPr>
          <w:p w:rsidR="005A1EDB" w:rsidRPr="00E656AD" w:rsidRDefault="005A1EDB" w:rsidP="00D27007">
            <w:pPr>
              <w:rPr>
                <w:color w:val="000000"/>
              </w:rPr>
            </w:pPr>
            <w:r w:rsidRPr="00E656AD">
              <w:rPr>
                <w:color w:val="000000"/>
              </w:rPr>
              <w:t>2</w:t>
            </w:r>
          </w:p>
        </w:tc>
        <w:tc>
          <w:tcPr>
            <w:tcW w:w="1707" w:type="dxa"/>
            <w:tcBorders>
              <w:top w:val="nil"/>
              <w:left w:val="nil"/>
              <w:bottom w:val="nil"/>
              <w:right w:val="nil"/>
            </w:tcBorders>
            <w:shd w:val="clear" w:color="auto" w:fill="auto"/>
            <w:noWrap/>
            <w:hideMark/>
          </w:tcPr>
          <w:p w:rsidR="005A1EDB" w:rsidRPr="00E656AD" w:rsidRDefault="005A1EDB" w:rsidP="00D27007">
            <w:pPr>
              <w:rPr>
                <w:color w:val="000000"/>
              </w:rPr>
            </w:pPr>
            <w:r>
              <w:rPr>
                <w:color w:val="000000"/>
              </w:rPr>
              <w:t>339,</w:t>
            </w:r>
            <w:r w:rsidR="00564416">
              <w:rPr>
                <w:color w:val="000000"/>
              </w:rPr>
              <w:t>032</w:t>
            </w:r>
          </w:p>
        </w:tc>
      </w:tr>
      <w:tr w:rsidR="005A1EDB" w:rsidRPr="00E656AD" w:rsidTr="00D27007">
        <w:trPr>
          <w:trHeight w:val="316"/>
          <w:jc w:val="center"/>
        </w:trPr>
        <w:tc>
          <w:tcPr>
            <w:tcW w:w="6580" w:type="dxa"/>
            <w:tcBorders>
              <w:top w:val="single" w:sz="4" w:space="0" w:color="auto"/>
              <w:left w:val="nil"/>
              <w:bottom w:val="single" w:sz="4" w:space="0" w:color="auto"/>
              <w:right w:val="nil"/>
            </w:tcBorders>
            <w:shd w:val="clear" w:color="auto" w:fill="auto"/>
            <w:noWrap/>
            <w:hideMark/>
          </w:tcPr>
          <w:p w:rsidR="005A1EDB" w:rsidRPr="00E656AD" w:rsidRDefault="005A1EDB" w:rsidP="00D27007">
            <w:pPr>
              <w:rPr>
                <w:color w:val="000000"/>
              </w:rPr>
            </w:pPr>
            <w:r w:rsidRPr="00E656AD">
              <w:rPr>
                <w:color w:val="000000"/>
              </w:rPr>
              <w:t xml:space="preserve">Total processing equipment </w:t>
            </w:r>
            <w:r w:rsidR="003664F9">
              <w:rPr>
                <w:color w:val="000000"/>
              </w:rPr>
              <w:t>cost</w:t>
            </w:r>
          </w:p>
        </w:tc>
        <w:tc>
          <w:tcPr>
            <w:tcW w:w="1173" w:type="dxa"/>
            <w:tcBorders>
              <w:top w:val="single" w:sz="4" w:space="0" w:color="auto"/>
              <w:left w:val="nil"/>
              <w:bottom w:val="single" w:sz="4" w:space="0" w:color="auto"/>
              <w:right w:val="nil"/>
            </w:tcBorders>
            <w:shd w:val="clear" w:color="auto" w:fill="auto"/>
            <w:noWrap/>
            <w:hideMark/>
          </w:tcPr>
          <w:p w:rsidR="005A1EDB" w:rsidRPr="00E656AD" w:rsidRDefault="005A1EDB" w:rsidP="00D27007">
            <w:pPr>
              <w:rPr>
                <w:color w:val="000000"/>
              </w:rPr>
            </w:pPr>
            <w:r w:rsidRPr="00E656AD">
              <w:rPr>
                <w:color w:val="000000"/>
              </w:rPr>
              <w:t> </w:t>
            </w:r>
          </w:p>
        </w:tc>
        <w:tc>
          <w:tcPr>
            <w:tcW w:w="1707" w:type="dxa"/>
            <w:tcBorders>
              <w:top w:val="single" w:sz="4" w:space="0" w:color="auto"/>
              <w:left w:val="nil"/>
              <w:bottom w:val="single" w:sz="4" w:space="0" w:color="auto"/>
              <w:right w:val="nil"/>
            </w:tcBorders>
            <w:shd w:val="clear" w:color="auto" w:fill="auto"/>
            <w:noWrap/>
            <w:hideMark/>
          </w:tcPr>
          <w:p w:rsidR="005A1EDB" w:rsidRPr="00E656AD" w:rsidRDefault="00564416" w:rsidP="00D27007">
            <w:pPr>
              <w:rPr>
                <w:color w:val="000000"/>
              </w:rPr>
            </w:pPr>
            <w:r>
              <w:rPr>
                <w:color w:val="000000"/>
              </w:rPr>
              <w:t>5,153</w:t>
            </w:r>
            <w:r w:rsidR="005A1EDB">
              <w:rPr>
                <w:color w:val="000000"/>
              </w:rPr>
              <w:t>,</w:t>
            </w:r>
            <w:r>
              <w:rPr>
                <w:color w:val="000000"/>
              </w:rPr>
              <w:t>832</w:t>
            </w:r>
          </w:p>
        </w:tc>
      </w:tr>
      <w:tr w:rsidR="005A1EDB" w:rsidRPr="00E656AD" w:rsidTr="00D27007">
        <w:trPr>
          <w:trHeight w:val="316"/>
          <w:jc w:val="center"/>
        </w:trPr>
        <w:tc>
          <w:tcPr>
            <w:tcW w:w="6580" w:type="dxa"/>
            <w:tcBorders>
              <w:top w:val="nil"/>
              <w:left w:val="nil"/>
              <w:bottom w:val="nil"/>
              <w:right w:val="nil"/>
            </w:tcBorders>
            <w:shd w:val="clear" w:color="auto" w:fill="auto"/>
            <w:noWrap/>
            <w:hideMark/>
          </w:tcPr>
          <w:p w:rsidR="005A1EDB" w:rsidRPr="00E656AD" w:rsidRDefault="005A1EDB" w:rsidP="00D27007">
            <w:pPr>
              <w:rPr>
                <w:color w:val="000000"/>
              </w:rPr>
            </w:pPr>
            <w:r w:rsidRPr="00E656AD">
              <w:rPr>
                <w:color w:val="000000"/>
              </w:rPr>
              <w:t>Other equipment</w:t>
            </w:r>
          </w:p>
        </w:tc>
        <w:tc>
          <w:tcPr>
            <w:tcW w:w="1173" w:type="dxa"/>
            <w:tcBorders>
              <w:top w:val="nil"/>
              <w:left w:val="nil"/>
              <w:bottom w:val="nil"/>
              <w:right w:val="nil"/>
            </w:tcBorders>
            <w:shd w:val="clear" w:color="auto" w:fill="auto"/>
            <w:noWrap/>
            <w:hideMark/>
          </w:tcPr>
          <w:p w:rsidR="005A1EDB" w:rsidRPr="00E656AD" w:rsidRDefault="005A1EDB" w:rsidP="00D27007">
            <w:pPr>
              <w:rPr>
                <w:color w:val="000000"/>
              </w:rPr>
            </w:pPr>
          </w:p>
        </w:tc>
        <w:tc>
          <w:tcPr>
            <w:tcW w:w="1707" w:type="dxa"/>
            <w:tcBorders>
              <w:top w:val="nil"/>
              <w:left w:val="nil"/>
              <w:bottom w:val="nil"/>
              <w:right w:val="nil"/>
            </w:tcBorders>
            <w:shd w:val="clear" w:color="auto" w:fill="auto"/>
            <w:noWrap/>
            <w:hideMark/>
          </w:tcPr>
          <w:p w:rsidR="005A1EDB" w:rsidRPr="00E656AD" w:rsidRDefault="005A1EDB" w:rsidP="00D27007">
            <w:pPr>
              <w:rPr>
                <w:color w:val="000000"/>
              </w:rPr>
            </w:pPr>
          </w:p>
        </w:tc>
      </w:tr>
      <w:tr w:rsidR="005A1EDB" w:rsidRPr="00E656AD" w:rsidTr="00D27007">
        <w:trPr>
          <w:trHeight w:val="316"/>
          <w:jc w:val="center"/>
        </w:trPr>
        <w:tc>
          <w:tcPr>
            <w:tcW w:w="6580" w:type="dxa"/>
            <w:tcBorders>
              <w:top w:val="nil"/>
              <w:left w:val="nil"/>
              <w:bottom w:val="nil"/>
              <w:right w:val="nil"/>
            </w:tcBorders>
            <w:shd w:val="clear" w:color="auto" w:fill="auto"/>
            <w:noWrap/>
            <w:hideMark/>
          </w:tcPr>
          <w:p w:rsidR="005A1EDB" w:rsidRPr="00E656AD" w:rsidRDefault="005A1EDB" w:rsidP="00D27007">
            <w:pPr>
              <w:rPr>
                <w:color w:val="000000"/>
              </w:rPr>
            </w:pPr>
            <w:r>
              <w:rPr>
                <w:color w:val="000000"/>
              </w:rPr>
              <w:t>Control center, automation, interduction, lab e</w:t>
            </w:r>
            <w:r w:rsidRPr="00E656AD">
              <w:rPr>
                <w:color w:val="000000"/>
              </w:rPr>
              <w:t>quipment</w:t>
            </w:r>
          </w:p>
        </w:tc>
        <w:tc>
          <w:tcPr>
            <w:tcW w:w="1173" w:type="dxa"/>
            <w:tcBorders>
              <w:top w:val="nil"/>
              <w:left w:val="nil"/>
              <w:bottom w:val="nil"/>
              <w:right w:val="nil"/>
            </w:tcBorders>
            <w:shd w:val="clear" w:color="auto" w:fill="auto"/>
            <w:noWrap/>
            <w:hideMark/>
          </w:tcPr>
          <w:p w:rsidR="005A1EDB" w:rsidRPr="00E656AD" w:rsidRDefault="005A1EDB" w:rsidP="00D27007">
            <w:pPr>
              <w:rPr>
                <w:color w:val="000000"/>
              </w:rPr>
            </w:pPr>
          </w:p>
        </w:tc>
        <w:tc>
          <w:tcPr>
            <w:tcW w:w="1707" w:type="dxa"/>
            <w:tcBorders>
              <w:top w:val="nil"/>
              <w:left w:val="nil"/>
              <w:bottom w:val="nil"/>
              <w:right w:val="nil"/>
            </w:tcBorders>
            <w:shd w:val="clear" w:color="auto" w:fill="auto"/>
            <w:noWrap/>
            <w:hideMark/>
          </w:tcPr>
          <w:p w:rsidR="005A1EDB" w:rsidRPr="00E656AD" w:rsidRDefault="00564416" w:rsidP="00D27007">
            <w:pPr>
              <w:rPr>
                <w:color w:val="000000"/>
              </w:rPr>
            </w:pPr>
            <w:r>
              <w:rPr>
                <w:color w:val="000000"/>
              </w:rPr>
              <w:t>770,526</w:t>
            </w:r>
          </w:p>
        </w:tc>
      </w:tr>
      <w:tr w:rsidR="005A1EDB" w:rsidRPr="00E656AD" w:rsidTr="00D27007">
        <w:trPr>
          <w:trHeight w:val="316"/>
          <w:jc w:val="center"/>
        </w:trPr>
        <w:tc>
          <w:tcPr>
            <w:tcW w:w="6580" w:type="dxa"/>
            <w:tcBorders>
              <w:top w:val="nil"/>
              <w:left w:val="nil"/>
              <w:bottom w:val="nil"/>
              <w:right w:val="nil"/>
            </w:tcBorders>
            <w:shd w:val="clear" w:color="auto" w:fill="auto"/>
            <w:noWrap/>
            <w:hideMark/>
          </w:tcPr>
          <w:p w:rsidR="005A1EDB" w:rsidRPr="00E656AD" w:rsidRDefault="005A1EDB" w:rsidP="00D27007">
            <w:pPr>
              <w:rPr>
                <w:color w:val="000000"/>
              </w:rPr>
            </w:pPr>
            <w:r w:rsidRPr="00E656AD">
              <w:rPr>
                <w:color w:val="000000"/>
              </w:rPr>
              <w:t>Consumable and spare parts</w:t>
            </w:r>
          </w:p>
        </w:tc>
        <w:tc>
          <w:tcPr>
            <w:tcW w:w="1173" w:type="dxa"/>
            <w:tcBorders>
              <w:top w:val="nil"/>
              <w:left w:val="nil"/>
              <w:bottom w:val="nil"/>
              <w:right w:val="nil"/>
            </w:tcBorders>
            <w:shd w:val="clear" w:color="auto" w:fill="auto"/>
            <w:noWrap/>
            <w:hideMark/>
          </w:tcPr>
          <w:p w:rsidR="005A1EDB" w:rsidRPr="00E656AD" w:rsidRDefault="005A1EDB" w:rsidP="00D27007">
            <w:pPr>
              <w:rPr>
                <w:color w:val="000000"/>
              </w:rPr>
            </w:pPr>
          </w:p>
        </w:tc>
        <w:tc>
          <w:tcPr>
            <w:tcW w:w="1707" w:type="dxa"/>
            <w:tcBorders>
              <w:top w:val="nil"/>
              <w:left w:val="nil"/>
              <w:bottom w:val="nil"/>
              <w:right w:val="nil"/>
            </w:tcBorders>
            <w:shd w:val="clear" w:color="auto" w:fill="auto"/>
            <w:noWrap/>
            <w:hideMark/>
          </w:tcPr>
          <w:p w:rsidR="005A1EDB" w:rsidRPr="00E656AD" w:rsidRDefault="00564416" w:rsidP="00D27007">
            <w:pPr>
              <w:rPr>
                <w:color w:val="000000"/>
              </w:rPr>
            </w:pPr>
            <w:r>
              <w:rPr>
                <w:color w:val="000000"/>
              </w:rPr>
              <w:t>77,05</w:t>
            </w:r>
            <w:r w:rsidR="005A1EDB" w:rsidRPr="00E656AD">
              <w:rPr>
                <w:color w:val="000000"/>
              </w:rPr>
              <w:t>3</w:t>
            </w:r>
          </w:p>
        </w:tc>
      </w:tr>
      <w:tr w:rsidR="005A1EDB" w:rsidRPr="00E656AD" w:rsidTr="00D27007">
        <w:trPr>
          <w:trHeight w:val="316"/>
          <w:jc w:val="center"/>
        </w:trPr>
        <w:tc>
          <w:tcPr>
            <w:tcW w:w="6580" w:type="dxa"/>
            <w:tcBorders>
              <w:top w:val="nil"/>
              <w:left w:val="nil"/>
              <w:bottom w:val="nil"/>
              <w:right w:val="nil"/>
            </w:tcBorders>
            <w:shd w:val="clear" w:color="auto" w:fill="auto"/>
            <w:noWrap/>
            <w:hideMark/>
          </w:tcPr>
          <w:p w:rsidR="005A1EDB" w:rsidRPr="00E656AD" w:rsidRDefault="005A1EDB" w:rsidP="00D27007">
            <w:pPr>
              <w:rPr>
                <w:color w:val="000000"/>
              </w:rPr>
            </w:pPr>
            <w:r w:rsidRPr="00E656AD">
              <w:rPr>
                <w:color w:val="000000"/>
              </w:rPr>
              <w:t>Storage</w:t>
            </w:r>
            <w:r w:rsidR="0010553F">
              <w:rPr>
                <w:color w:val="000000"/>
              </w:rPr>
              <w:t xml:space="preserve"> (silo storage)</w:t>
            </w:r>
          </w:p>
        </w:tc>
        <w:tc>
          <w:tcPr>
            <w:tcW w:w="1173" w:type="dxa"/>
            <w:tcBorders>
              <w:top w:val="nil"/>
              <w:left w:val="nil"/>
              <w:bottom w:val="nil"/>
              <w:right w:val="nil"/>
            </w:tcBorders>
            <w:shd w:val="clear" w:color="auto" w:fill="auto"/>
            <w:noWrap/>
            <w:hideMark/>
          </w:tcPr>
          <w:p w:rsidR="005A1EDB" w:rsidRPr="00E656AD" w:rsidRDefault="005A1EDB" w:rsidP="00D27007">
            <w:pPr>
              <w:rPr>
                <w:color w:val="000000"/>
              </w:rPr>
            </w:pPr>
          </w:p>
        </w:tc>
        <w:tc>
          <w:tcPr>
            <w:tcW w:w="1707" w:type="dxa"/>
            <w:tcBorders>
              <w:top w:val="nil"/>
              <w:left w:val="nil"/>
              <w:bottom w:val="single" w:sz="4" w:space="0" w:color="auto"/>
              <w:right w:val="nil"/>
            </w:tcBorders>
            <w:shd w:val="clear" w:color="auto" w:fill="auto"/>
            <w:noWrap/>
            <w:hideMark/>
          </w:tcPr>
          <w:p w:rsidR="005A1EDB" w:rsidRPr="00E656AD" w:rsidRDefault="00564416" w:rsidP="00D27007">
            <w:pPr>
              <w:rPr>
                <w:color w:val="000000"/>
              </w:rPr>
            </w:pPr>
            <w:r>
              <w:rPr>
                <w:color w:val="000000"/>
              </w:rPr>
              <w:t>5,547,789</w:t>
            </w:r>
          </w:p>
        </w:tc>
      </w:tr>
      <w:tr w:rsidR="005A1EDB" w:rsidRPr="00E656AD" w:rsidTr="00D27007">
        <w:trPr>
          <w:trHeight w:val="316"/>
          <w:jc w:val="center"/>
        </w:trPr>
        <w:tc>
          <w:tcPr>
            <w:tcW w:w="6580" w:type="dxa"/>
            <w:tcBorders>
              <w:top w:val="single" w:sz="4" w:space="0" w:color="auto"/>
              <w:left w:val="nil"/>
              <w:bottom w:val="single" w:sz="4" w:space="0" w:color="auto"/>
              <w:right w:val="nil"/>
            </w:tcBorders>
            <w:shd w:val="clear" w:color="auto" w:fill="auto"/>
            <w:noWrap/>
            <w:hideMark/>
          </w:tcPr>
          <w:p w:rsidR="005A1EDB" w:rsidRPr="00E656AD" w:rsidRDefault="005A1EDB" w:rsidP="00D27007">
            <w:pPr>
              <w:rPr>
                <w:color w:val="000000"/>
              </w:rPr>
            </w:pPr>
            <w:r w:rsidRPr="00E656AD">
              <w:rPr>
                <w:color w:val="000000"/>
              </w:rPr>
              <w:t xml:space="preserve">Total installed equipment </w:t>
            </w:r>
            <w:r w:rsidR="003664F9">
              <w:rPr>
                <w:color w:val="000000"/>
              </w:rPr>
              <w:t>cost</w:t>
            </w:r>
          </w:p>
        </w:tc>
        <w:tc>
          <w:tcPr>
            <w:tcW w:w="1173" w:type="dxa"/>
            <w:tcBorders>
              <w:top w:val="single" w:sz="4" w:space="0" w:color="auto"/>
              <w:left w:val="nil"/>
              <w:bottom w:val="single" w:sz="4" w:space="0" w:color="auto"/>
              <w:right w:val="nil"/>
            </w:tcBorders>
            <w:shd w:val="clear" w:color="auto" w:fill="auto"/>
            <w:noWrap/>
            <w:hideMark/>
          </w:tcPr>
          <w:p w:rsidR="005A1EDB" w:rsidRPr="00E656AD" w:rsidRDefault="005A1EDB" w:rsidP="00D27007">
            <w:pPr>
              <w:rPr>
                <w:color w:val="000000"/>
              </w:rPr>
            </w:pPr>
            <w:r w:rsidRPr="00E656AD">
              <w:rPr>
                <w:color w:val="000000"/>
              </w:rPr>
              <w:t> </w:t>
            </w:r>
          </w:p>
        </w:tc>
        <w:tc>
          <w:tcPr>
            <w:tcW w:w="1707" w:type="dxa"/>
            <w:tcBorders>
              <w:top w:val="nil"/>
              <w:left w:val="nil"/>
              <w:bottom w:val="single" w:sz="4" w:space="0" w:color="auto"/>
              <w:right w:val="nil"/>
            </w:tcBorders>
            <w:shd w:val="clear" w:color="auto" w:fill="auto"/>
            <w:noWrap/>
            <w:hideMark/>
          </w:tcPr>
          <w:p w:rsidR="005A1EDB" w:rsidRPr="00E656AD" w:rsidRDefault="00564416" w:rsidP="00D27007">
            <w:pPr>
              <w:rPr>
                <w:color w:val="000000"/>
              </w:rPr>
            </w:pPr>
            <w:r>
              <w:rPr>
                <w:color w:val="000000"/>
              </w:rPr>
              <w:t>11,549</w:t>
            </w:r>
            <w:r w:rsidR="005A1EDB" w:rsidRPr="00E656AD">
              <w:rPr>
                <w:color w:val="000000"/>
              </w:rPr>
              <w:t>,</w:t>
            </w:r>
            <w:r>
              <w:rPr>
                <w:color w:val="000000"/>
              </w:rPr>
              <w:t>2</w:t>
            </w:r>
            <w:r w:rsidR="005A1EDB">
              <w:rPr>
                <w:color w:val="000000"/>
              </w:rPr>
              <w:t>00</w:t>
            </w:r>
          </w:p>
        </w:tc>
      </w:tr>
    </w:tbl>
    <w:p w:rsidR="005A1EDB" w:rsidRPr="00B421EF" w:rsidRDefault="00B421EF" w:rsidP="005A1EDB">
      <w:pPr>
        <w:ind w:left="720" w:hanging="720"/>
        <w:rPr>
          <w:sz w:val="20"/>
          <w:szCs w:val="20"/>
        </w:rPr>
      </w:pPr>
      <w:r>
        <w:tab/>
      </w:r>
      <w:r>
        <w:tab/>
        <w:t xml:space="preserve">      </w:t>
      </w:r>
    </w:p>
    <w:p w:rsidR="005A1EDB" w:rsidRDefault="005A1EDB" w:rsidP="005A1EDB">
      <w:pPr>
        <w:ind w:left="720" w:hanging="720"/>
      </w:pPr>
    </w:p>
    <w:p w:rsidR="005A1EDB" w:rsidRDefault="005A1EDB" w:rsidP="005A1EDB">
      <w:pPr>
        <w:ind w:left="720" w:hanging="720"/>
      </w:pPr>
    </w:p>
    <w:p w:rsidR="00D126CC" w:rsidRDefault="005A1EDB" w:rsidP="005A1EDB">
      <w:pPr>
        <w:ind w:left="720"/>
      </w:pPr>
      <w:r>
        <w:lastRenderedPageBreak/>
        <w:t xml:space="preserve">     </w:t>
      </w:r>
    </w:p>
    <w:p w:rsidR="005A1EDB" w:rsidRDefault="005A1EDB" w:rsidP="000D602F">
      <w:pPr>
        <w:spacing w:line="276" w:lineRule="auto"/>
        <w:ind w:left="720"/>
      </w:pPr>
      <w:r>
        <w:t xml:space="preserve">  </w:t>
      </w:r>
      <w:r w:rsidR="000D602F">
        <w:t xml:space="preserve">    </w:t>
      </w:r>
      <w:r w:rsidR="000B1E16">
        <w:t>Table</w:t>
      </w:r>
      <w:r w:rsidR="00EA0ED4">
        <w:t xml:space="preserve"> A4</w:t>
      </w:r>
      <w:r w:rsidR="00C23BA3">
        <w:t>9</w:t>
      </w:r>
      <w:r w:rsidR="00DB05E7">
        <w:t>.</w:t>
      </w:r>
      <w:r>
        <w:t xml:space="preserve"> Total project investment </w:t>
      </w:r>
      <w:r w:rsidR="003664F9">
        <w:t>cost</w:t>
      </w:r>
      <w:r>
        <w:t xml:space="preserve"> for different feedstock scenarios (in $)</w:t>
      </w:r>
    </w:p>
    <w:tbl>
      <w:tblPr>
        <w:tblW w:w="10694" w:type="dxa"/>
        <w:jc w:val="center"/>
        <w:tblLook w:val="04A0"/>
      </w:tblPr>
      <w:tblGrid>
        <w:gridCol w:w="4835"/>
        <w:gridCol w:w="2215"/>
        <w:gridCol w:w="2048"/>
        <w:gridCol w:w="1596"/>
      </w:tblGrid>
      <w:tr w:rsidR="005A1EDB" w:rsidRPr="00C6727A" w:rsidTr="00D27007">
        <w:trPr>
          <w:trHeight w:val="320"/>
          <w:jc w:val="center"/>
        </w:trPr>
        <w:tc>
          <w:tcPr>
            <w:tcW w:w="4835" w:type="dxa"/>
            <w:tcBorders>
              <w:top w:val="single" w:sz="4" w:space="0" w:color="auto"/>
              <w:left w:val="nil"/>
              <w:bottom w:val="nil"/>
              <w:right w:val="nil"/>
            </w:tcBorders>
            <w:shd w:val="clear" w:color="auto" w:fill="auto"/>
            <w:noWrap/>
            <w:vAlign w:val="bottom"/>
            <w:hideMark/>
          </w:tcPr>
          <w:p w:rsidR="005A1EDB" w:rsidRPr="00C6727A" w:rsidRDefault="005A1EDB" w:rsidP="00D27007">
            <w:pPr>
              <w:rPr>
                <w:color w:val="000000"/>
              </w:rPr>
            </w:pPr>
            <w:r w:rsidRPr="00C6727A">
              <w:rPr>
                <w:color w:val="000000"/>
              </w:rPr>
              <w:t> </w:t>
            </w:r>
          </w:p>
        </w:tc>
        <w:tc>
          <w:tcPr>
            <w:tcW w:w="2215" w:type="dxa"/>
            <w:tcBorders>
              <w:top w:val="single" w:sz="4" w:space="0" w:color="auto"/>
              <w:left w:val="nil"/>
              <w:bottom w:val="nil"/>
              <w:right w:val="nil"/>
            </w:tcBorders>
            <w:shd w:val="clear" w:color="auto" w:fill="auto"/>
            <w:noWrap/>
            <w:vAlign w:val="bottom"/>
            <w:hideMark/>
          </w:tcPr>
          <w:p w:rsidR="005A1EDB" w:rsidRPr="00C6727A" w:rsidRDefault="005A1EDB" w:rsidP="00D27007">
            <w:pPr>
              <w:rPr>
                <w:color w:val="000000"/>
              </w:rPr>
            </w:pPr>
            <w:r w:rsidRPr="00C6727A">
              <w:rPr>
                <w:color w:val="000000"/>
              </w:rPr>
              <w:t>100% mill residues</w:t>
            </w:r>
          </w:p>
        </w:tc>
        <w:tc>
          <w:tcPr>
            <w:tcW w:w="2048" w:type="dxa"/>
            <w:tcBorders>
              <w:top w:val="single" w:sz="4" w:space="0" w:color="auto"/>
              <w:left w:val="nil"/>
              <w:bottom w:val="nil"/>
              <w:right w:val="nil"/>
            </w:tcBorders>
            <w:shd w:val="clear" w:color="auto" w:fill="auto"/>
            <w:noWrap/>
            <w:vAlign w:val="bottom"/>
            <w:hideMark/>
          </w:tcPr>
          <w:p w:rsidR="005A1EDB" w:rsidRPr="00C6727A" w:rsidRDefault="005A1EDB" w:rsidP="00D27007">
            <w:pPr>
              <w:rPr>
                <w:color w:val="000000"/>
              </w:rPr>
            </w:pPr>
            <w:r w:rsidRPr="00C6727A">
              <w:rPr>
                <w:color w:val="000000"/>
              </w:rPr>
              <w:t>100% switchgrass</w:t>
            </w:r>
          </w:p>
        </w:tc>
        <w:tc>
          <w:tcPr>
            <w:tcW w:w="1596" w:type="dxa"/>
            <w:tcBorders>
              <w:top w:val="single" w:sz="4" w:space="0" w:color="auto"/>
              <w:left w:val="nil"/>
              <w:bottom w:val="nil"/>
              <w:right w:val="nil"/>
            </w:tcBorders>
            <w:shd w:val="clear" w:color="auto" w:fill="auto"/>
            <w:noWrap/>
            <w:vAlign w:val="bottom"/>
            <w:hideMark/>
          </w:tcPr>
          <w:p w:rsidR="005A1EDB" w:rsidRPr="00C6727A" w:rsidRDefault="005A1EDB" w:rsidP="00D27007">
            <w:pPr>
              <w:rPr>
                <w:color w:val="000000"/>
              </w:rPr>
            </w:pPr>
            <w:r w:rsidRPr="00C6727A">
              <w:rPr>
                <w:color w:val="000000"/>
              </w:rPr>
              <w:t>40/60 blend</w:t>
            </w:r>
          </w:p>
        </w:tc>
      </w:tr>
      <w:tr w:rsidR="00B421EF" w:rsidRPr="00C6727A" w:rsidTr="00D27007">
        <w:trPr>
          <w:trHeight w:val="320"/>
          <w:jc w:val="center"/>
        </w:trPr>
        <w:tc>
          <w:tcPr>
            <w:tcW w:w="4835" w:type="dxa"/>
            <w:tcBorders>
              <w:top w:val="single" w:sz="4" w:space="0" w:color="auto"/>
              <w:left w:val="nil"/>
              <w:bottom w:val="nil"/>
              <w:right w:val="nil"/>
            </w:tcBorders>
            <w:shd w:val="clear" w:color="auto" w:fill="auto"/>
            <w:noWrap/>
            <w:hideMark/>
          </w:tcPr>
          <w:p w:rsidR="00B421EF" w:rsidRPr="00C6727A" w:rsidRDefault="00B421EF" w:rsidP="00D27007">
            <w:pPr>
              <w:rPr>
                <w:color w:val="000000"/>
              </w:rPr>
            </w:pPr>
            <w:r w:rsidRPr="00C6727A">
              <w:rPr>
                <w:color w:val="000000"/>
              </w:rPr>
              <w:t>Total installed equipment cost</w:t>
            </w:r>
          </w:p>
        </w:tc>
        <w:tc>
          <w:tcPr>
            <w:tcW w:w="2215" w:type="dxa"/>
            <w:tcBorders>
              <w:top w:val="single" w:sz="4" w:space="0" w:color="auto"/>
              <w:left w:val="nil"/>
              <w:bottom w:val="nil"/>
              <w:right w:val="nil"/>
            </w:tcBorders>
            <w:shd w:val="clear" w:color="auto" w:fill="auto"/>
            <w:noWrap/>
            <w:hideMark/>
          </w:tcPr>
          <w:p w:rsidR="00B421EF" w:rsidRPr="00E656AD" w:rsidRDefault="00B421EF" w:rsidP="001E3F0C">
            <w:pPr>
              <w:rPr>
                <w:color w:val="000000"/>
              </w:rPr>
            </w:pPr>
            <w:r>
              <w:rPr>
                <w:color w:val="000000"/>
              </w:rPr>
              <w:t>11,549</w:t>
            </w:r>
            <w:r w:rsidRPr="00E656AD">
              <w:rPr>
                <w:color w:val="000000"/>
              </w:rPr>
              <w:t>,</w:t>
            </w:r>
            <w:r>
              <w:rPr>
                <w:color w:val="000000"/>
              </w:rPr>
              <w:t>200</w:t>
            </w:r>
          </w:p>
        </w:tc>
        <w:tc>
          <w:tcPr>
            <w:tcW w:w="2048" w:type="dxa"/>
            <w:tcBorders>
              <w:top w:val="single" w:sz="4" w:space="0" w:color="auto"/>
              <w:left w:val="nil"/>
              <w:bottom w:val="nil"/>
              <w:right w:val="nil"/>
            </w:tcBorders>
            <w:shd w:val="clear" w:color="auto" w:fill="auto"/>
            <w:noWrap/>
            <w:hideMark/>
          </w:tcPr>
          <w:p w:rsidR="00B421EF" w:rsidRPr="00E656AD" w:rsidRDefault="00B421EF" w:rsidP="001E3F0C">
            <w:pPr>
              <w:rPr>
                <w:color w:val="000000"/>
              </w:rPr>
            </w:pPr>
            <w:r>
              <w:rPr>
                <w:color w:val="000000"/>
              </w:rPr>
              <w:t>11,549</w:t>
            </w:r>
            <w:r w:rsidRPr="00E656AD">
              <w:rPr>
                <w:color w:val="000000"/>
              </w:rPr>
              <w:t>,</w:t>
            </w:r>
            <w:r>
              <w:rPr>
                <w:color w:val="000000"/>
              </w:rPr>
              <w:t>200</w:t>
            </w:r>
          </w:p>
        </w:tc>
        <w:tc>
          <w:tcPr>
            <w:tcW w:w="1596" w:type="dxa"/>
            <w:tcBorders>
              <w:top w:val="single" w:sz="4" w:space="0" w:color="auto"/>
              <w:left w:val="nil"/>
              <w:bottom w:val="nil"/>
              <w:right w:val="nil"/>
            </w:tcBorders>
            <w:shd w:val="clear" w:color="auto" w:fill="auto"/>
            <w:noWrap/>
            <w:hideMark/>
          </w:tcPr>
          <w:p w:rsidR="00B421EF" w:rsidRPr="00E656AD" w:rsidRDefault="00B421EF" w:rsidP="001E3F0C">
            <w:pPr>
              <w:rPr>
                <w:color w:val="000000"/>
              </w:rPr>
            </w:pPr>
            <w:r>
              <w:rPr>
                <w:color w:val="000000"/>
              </w:rPr>
              <w:t>11,549</w:t>
            </w:r>
            <w:r w:rsidRPr="00E656AD">
              <w:rPr>
                <w:color w:val="000000"/>
              </w:rPr>
              <w:t>,</w:t>
            </w:r>
            <w:r>
              <w:rPr>
                <w:color w:val="000000"/>
              </w:rPr>
              <w:t>200</w:t>
            </w:r>
          </w:p>
        </w:tc>
      </w:tr>
      <w:tr w:rsidR="00B421EF" w:rsidRPr="00C6727A" w:rsidTr="00D27007">
        <w:trPr>
          <w:trHeight w:val="320"/>
          <w:jc w:val="center"/>
        </w:trPr>
        <w:tc>
          <w:tcPr>
            <w:tcW w:w="4835" w:type="dxa"/>
            <w:tcBorders>
              <w:top w:val="nil"/>
              <w:left w:val="nil"/>
              <w:bottom w:val="nil"/>
              <w:right w:val="nil"/>
            </w:tcBorders>
            <w:shd w:val="clear" w:color="auto" w:fill="auto"/>
            <w:noWrap/>
            <w:hideMark/>
          </w:tcPr>
          <w:p w:rsidR="00B421EF" w:rsidRPr="00C6727A" w:rsidRDefault="00B421EF" w:rsidP="00D27007">
            <w:pPr>
              <w:rPr>
                <w:color w:val="000000"/>
              </w:rPr>
            </w:pPr>
            <w:r w:rsidRPr="00C6727A">
              <w:rPr>
                <w:color w:val="000000"/>
              </w:rPr>
              <w:t xml:space="preserve">     Warehouse for mill residues</w:t>
            </w:r>
          </w:p>
        </w:tc>
        <w:tc>
          <w:tcPr>
            <w:tcW w:w="2215" w:type="dxa"/>
            <w:tcBorders>
              <w:top w:val="nil"/>
              <w:left w:val="nil"/>
              <w:bottom w:val="nil"/>
              <w:right w:val="nil"/>
            </w:tcBorders>
            <w:shd w:val="clear" w:color="auto" w:fill="auto"/>
            <w:noWrap/>
            <w:hideMark/>
          </w:tcPr>
          <w:p w:rsidR="00B421EF" w:rsidRPr="00C6727A" w:rsidRDefault="00B421EF" w:rsidP="00D27007">
            <w:pPr>
              <w:rPr>
                <w:color w:val="000000"/>
              </w:rPr>
            </w:pPr>
            <w:r w:rsidRPr="00C6727A">
              <w:rPr>
                <w:color w:val="000000"/>
              </w:rPr>
              <w:t>280,000</w:t>
            </w:r>
          </w:p>
        </w:tc>
        <w:tc>
          <w:tcPr>
            <w:tcW w:w="2048" w:type="dxa"/>
            <w:tcBorders>
              <w:top w:val="nil"/>
              <w:left w:val="nil"/>
              <w:bottom w:val="nil"/>
              <w:right w:val="nil"/>
            </w:tcBorders>
            <w:shd w:val="clear" w:color="auto" w:fill="auto"/>
            <w:noWrap/>
            <w:hideMark/>
          </w:tcPr>
          <w:p w:rsidR="00B421EF" w:rsidRPr="00C6727A" w:rsidRDefault="00B421EF" w:rsidP="00D27007">
            <w:pPr>
              <w:rPr>
                <w:color w:val="000000"/>
              </w:rPr>
            </w:pPr>
            <w:r>
              <w:rPr>
                <w:color w:val="000000"/>
              </w:rPr>
              <w:t>-</w:t>
            </w:r>
          </w:p>
        </w:tc>
        <w:tc>
          <w:tcPr>
            <w:tcW w:w="1596" w:type="dxa"/>
            <w:tcBorders>
              <w:top w:val="nil"/>
              <w:left w:val="nil"/>
              <w:bottom w:val="nil"/>
              <w:right w:val="nil"/>
            </w:tcBorders>
            <w:shd w:val="clear" w:color="auto" w:fill="auto"/>
            <w:noWrap/>
            <w:hideMark/>
          </w:tcPr>
          <w:p w:rsidR="00B421EF" w:rsidRPr="00C6727A" w:rsidRDefault="00B421EF" w:rsidP="00D27007">
            <w:pPr>
              <w:rPr>
                <w:color w:val="000000"/>
              </w:rPr>
            </w:pPr>
            <w:r w:rsidRPr="00C6727A">
              <w:rPr>
                <w:color w:val="000000"/>
              </w:rPr>
              <w:t>280,000</w:t>
            </w:r>
          </w:p>
        </w:tc>
      </w:tr>
      <w:tr w:rsidR="00B421EF" w:rsidRPr="00C6727A" w:rsidTr="00D27007">
        <w:trPr>
          <w:trHeight w:val="320"/>
          <w:jc w:val="center"/>
        </w:trPr>
        <w:tc>
          <w:tcPr>
            <w:tcW w:w="4835" w:type="dxa"/>
            <w:tcBorders>
              <w:top w:val="nil"/>
              <w:left w:val="nil"/>
              <w:bottom w:val="nil"/>
              <w:right w:val="nil"/>
            </w:tcBorders>
            <w:shd w:val="clear" w:color="auto" w:fill="auto"/>
            <w:noWrap/>
            <w:hideMark/>
          </w:tcPr>
          <w:p w:rsidR="00B421EF" w:rsidRPr="00C6727A" w:rsidRDefault="00B421EF" w:rsidP="00D27007">
            <w:pPr>
              <w:rPr>
                <w:color w:val="000000"/>
              </w:rPr>
            </w:pPr>
            <w:r w:rsidRPr="00C6727A">
              <w:rPr>
                <w:color w:val="000000"/>
              </w:rPr>
              <w:t xml:space="preserve">     Bale storage lot</w:t>
            </w:r>
          </w:p>
        </w:tc>
        <w:tc>
          <w:tcPr>
            <w:tcW w:w="2215" w:type="dxa"/>
            <w:tcBorders>
              <w:top w:val="nil"/>
              <w:left w:val="nil"/>
              <w:bottom w:val="nil"/>
              <w:right w:val="nil"/>
            </w:tcBorders>
            <w:shd w:val="clear" w:color="auto" w:fill="auto"/>
            <w:noWrap/>
            <w:hideMark/>
          </w:tcPr>
          <w:p w:rsidR="00B421EF" w:rsidRPr="00C6727A" w:rsidRDefault="00B421EF" w:rsidP="00D27007">
            <w:pPr>
              <w:rPr>
                <w:color w:val="000000"/>
              </w:rPr>
            </w:pPr>
            <w:r>
              <w:rPr>
                <w:color w:val="000000"/>
              </w:rPr>
              <w:t>-</w:t>
            </w:r>
          </w:p>
        </w:tc>
        <w:tc>
          <w:tcPr>
            <w:tcW w:w="2048" w:type="dxa"/>
            <w:tcBorders>
              <w:top w:val="nil"/>
              <w:left w:val="nil"/>
              <w:bottom w:val="nil"/>
              <w:right w:val="nil"/>
            </w:tcBorders>
            <w:shd w:val="clear" w:color="auto" w:fill="auto"/>
            <w:noWrap/>
            <w:hideMark/>
          </w:tcPr>
          <w:p w:rsidR="00B421EF" w:rsidRPr="00C6727A" w:rsidRDefault="00B421EF" w:rsidP="00D27007">
            <w:pPr>
              <w:rPr>
                <w:color w:val="000000"/>
              </w:rPr>
            </w:pPr>
            <w:r w:rsidRPr="00C6727A">
              <w:rPr>
                <w:color w:val="000000"/>
              </w:rPr>
              <w:t>360,000</w:t>
            </w:r>
          </w:p>
        </w:tc>
        <w:tc>
          <w:tcPr>
            <w:tcW w:w="1596" w:type="dxa"/>
            <w:tcBorders>
              <w:top w:val="nil"/>
              <w:left w:val="nil"/>
              <w:bottom w:val="nil"/>
              <w:right w:val="nil"/>
            </w:tcBorders>
            <w:shd w:val="clear" w:color="auto" w:fill="auto"/>
            <w:noWrap/>
            <w:hideMark/>
          </w:tcPr>
          <w:p w:rsidR="00B421EF" w:rsidRPr="00C6727A" w:rsidRDefault="00B421EF" w:rsidP="00D27007">
            <w:pPr>
              <w:rPr>
                <w:color w:val="000000"/>
              </w:rPr>
            </w:pPr>
            <w:r w:rsidRPr="00C6727A">
              <w:rPr>
                <w:color w:val="000000"/>
              </w:rPr>
              <w:t>360,000</w:t>
            </w:r>
          </w:p>
        </w:tc>
      </w:tr>
      <w:tr w:rsidR="00B421EF" w:rsidRPr="00C6727A" w:rsidTr="00D27007">
        <w:trPr>
          <w:trHeight w:val="320"/>
          <w:jc w:val="center"/>
        </w:trPr>
        <w:tc>
          <w:tcPr>
            <w:tcW w:w="4835" w:type="dxa"/>
            <w:tcBorders>
              <w:top w:val="nil"/>
              <w:left w:val="nil"/>
              <w:bottom w:val="nil"/>
              <w:right w:val="nil"/>
            </w:tcBorders>
            <w:shd w:val="clear" w:color="auto" w:fill="auto"/>
            <w:noWrap/>
            <w:hideMark/>
          </w:tcPr>
          <w:p w:rsidR="00B421EF" w:rsidRPr="00C6727A" w:rsidRDefault="00B421EF" w:rsidP="00D27007">
            <w:pPr>
              <w:rPr>
                <w:color w:val="000000"/>
              </w:rPr>
            </w:pPr>
            <w:r w:rsidRPr="00C6727A">
              <w:rPr>
                <w:color w:val="000000"/>
              </w:rPr>
              <w:t xml:space="preserve">     Site development</w:t>
            </w:r>
          </w:p>
        </w:tc>
        <w:tc>
          <w:tcPr>
            <w:tcW w:w="2215" w:type="dxa"/>
            <w:tcBorders>
              <w:top w:val="nil"/>
              <w:left w:val="nil"/>
              <w:bottom w:val="nil"/>
              <w:right w:val="nil"/>
            </w:tcBorders>
            <w:shd w:val="clear" w:color="000000" w:fill="FFFFFF"/>
            <w:noWrap/>
            <w:hideMark/>
          </w:tcPr>
          <w:p w:rsidR="00B421EF" w:rsidRPr="00C6727A" w:rsidRDefault="00AD651D" w:rsidP="00D27007">
            <w:pPr>
              <w:rPr>
                <w:color w:val="000000"/>
              </w:rPr>
            </w:pPr>
            <w:r>
              <w:rPr>
                <w:color w:val="000000"/>
              </w:rPr>
              <w:t>463,84</w:t>
            </w:r>
            <w:r w:rsidR="00B421EF" w:rsidRPr="00C6727A">
              <w:rPr>
                <w:color w:val="000000"/>
              </w:rPr>
              <w:t>5</w:t>
            </w:r>
          </w:p>
        </w:tc>
        <w:tc>
          <w:tcPr>
            <w:tcW w:w="2048" w:type="dxa"/>
            <w:tcBorders>
              <w:top w:val="nil"/>
              <w:left w:val="nil"/>
              <w:bottom w:val="nil"/>
              <w:right w:val="nil"/>
            </w:tcBorders>
            <w:shd w:val="clear" w:color="000000" w:fill="FFFFFF"/>
            <w:noWrap/>
            <w:hideMark/>
          </w:tcPr>
          <w:p w:rsidR="00B421EF" w:rsidRPr="00C6727A" w:rsidRDefault="00AD651D" w:rsidP="00D27007">
            <w:pPr>
              <w:rPr>
                <w:color w:val="000000"/>
              </w:rPr>
            </w:pPr>
            <w:r>
              <w:rPr>
                <w:color w:val="000000"/>
              </w:rPr>
              <w:t>463,84</w:t>
            </w:r>
            <w:r w:rsidR="00B421EF" w:rsidRPr="00C6727A">
              <w:rPr>
                <w:color w:val="000000"/>
              </w:rPr>
              <w:t>5</w:t>
            </w:r>
          </w:p>
        </w:tc>
        <w:tc>
          <w:tcPr>
            <w:tcW w:w="1596" w:type="dxa"/>
            <w:tcBorders>
              <w:top w:val="nil"/>
              <w:left w:val="nil"/>
              <w:bottom w:val="nil"/>
              <w:right w:val="nil"/>
            </w:tcBorders>
            <w:shd w:val="clear" w:color="000000" w:fill="FFFFFF"/>
            <w:noWrap/>
            <w:hideMark/>
          </w:tcPr>
          <w:p w:rsidR="00B421EF" w:rsidRPr="00C6727A" w:rsidRDefault="00AD651D" w:rsidP="00D27007">
            <w:pPr>
              <w:rPr>
                <w:color w:val="000000"/>
              </w:rPr>
            </w:pPr>
            <w:r>
              <w:rPr>
                <w:color w:val="000000"/>
              </w:rPr>
              <w:t>463,84</w:t>
            </w:r>
            <w:r w:rsidR="00B421EF" w:rsidRPr="00C6727A">
              <w:rPr>
                <w:color w:val="000000"/>
              </w:rPr>
              <w:t>5</w:t>
            </w:r>
          </w:p>
        </w:tc>
      </w:tr>
      <w:tr w:rsidR="00B421EF" w:rsidRPr="00C6727A" w:rsidTr="00D27007">
        <w:trPr>
          <w:trHeight w:val="320"/>
          <w:jc w:val="center"/>
        </w:trPr>
        <w:tc>
          <w:tcPr>
            <w:tcW w:w="4835" w:type="dxa"/>
            <w:tcBorders>
              <w:top w:val="single" w:sz="4" w:space="0" w:color="auto"/>
              <w:left w:val="nil"/>
              <w:bottom w:val="single" w:sz="4" w:space="0" w:color="auto"/>
              <w:right w:val="nil"/>
            </w:tcBorders>
            <w:shd w:val="clear" w:color="auto" w:fill="auto"/>
            <w:noWrap/>
            <w:hideMark/>
          </w:tcPr>
          <w:p w:rsidR="00B421EF" w:rsidRPr="00C6727A" w:rsidRDefault="00B421EF" w:rsidP="00D27007">
            <w:pPr>
              <w:rPr>
                <w:color w:val="000000"/>
              </w:rPr>
            </w:pPr>
            <w:r w:rsidRPr="00C6727A">
              <w:rPr>
                <w:color w:val="000000"/>
              </w:rPr>
              <w:t>Total installed cost</w:t>
            </w:r>
          </w:p>
        </w:tc>
        <w:tc>
          <w:tcPr>
            <w:tcW w:w="2215" w:type="dxa"/>
            <w:tcBorders>
              <w:top w:val="single" w:sz="4" w:space="0" w:color="auto"/>
              <w:left w:val="nil"/>
              <w:bottom w:val="single" w:sz="4" w:space="0" w:color="auto"/>
              <w:right w:val="nil"/>
            </w:tcBorders>
            <w:shd w:val="clear" w:color="auto" w:fill="auto"/>
            <w:noWrap/>
            <w:hideMark/>
          </w:tcPr>
          <w:p w:rsidR="00B421EF" w:rsidRPr="00C6727A" w:rsidRDefault="00B421EF" w:rsidP="00D27007">
            <w:pPr>
              <w:rPr>
                <w:color w:val="000000"/>
              </w:rPr>
            </w:pPr>
            <w:r>
              <w:rPr>
                <w:color w:val="000000"/>
              </w:rPr>
              <w:t>12,</w:t>
            </w:r>
            <w:r w:rsidR="00AD651D">
              <w:rPr>
                <w:color w:val="000000"/>
              </w:rPr>
              <w:t>293</w:t>
            </w:r>
            <w:r>
              <w:rPr>
                <w:color w:val="000000"/>
              </w:rPr>
              <w:t>,0</w:t>
            </w:r>
            <w:r w:rsidR="00AD651D">
              <w:rPr>
                <w:color w:val="000000"/>
              </w:rPr>
              <w:t>4</w:t>
            </w:r>
            <w:r w:rsidRPr="00C6727A">
              <w:rPr>
                <w:color w:val="000000"/>
              </w:rPr>
              <w:t>5</w:t>
            </w:r>
          </w:p>
        </w:tc>
        <w:tc>
          <w:tcPr>
            <w:tcW w:w="2048" w:type="dxa"/>
            <w:tcBorders>
              <w:top w:val="single" w:sz="4" w:space="0" w:color="auto"/>
              <w:left w:val="nil"/>
              <w:bottom w:val="single" w:sz="4" w:space="0" w:color="auto"/>
              <w:right w:val="nil"/>
            </w:tcBorders>
            <w:shd w:val="clear" w:color="auto" w:fill="auto"/>
            <w:noWrap/>
            <w:hideMark/>
          </w:tcPr>
          <w:p w:rsidR="00B421EF" w:rsidRPr="00C6727A" w:rsidRDefault="00B421EF" w:rsidP="00D27007">
            <w:pPr>
              <w:rPr>
                <w:color w:val="000000"/>
              </w:rPr>
            </w:pPr>
            <w:r>
              <w:rPr>
                <w:color w:val="000000"/>
              </w:rPr>
              <w:t>12,</w:t>
            </w:r>
            <w:r w:rsidR="00AD651D">
              <w:rPr>
                <w:color w:val="000000"/>
              </w:rPr>
              <w:t>373</w:t>
            </w:r>
            <w:r>
              <w:rPr>
                <w:color w:val="000000"/>
              </w:rPr>
              <w:t>,0</w:t>
            </w:r>
            <w:r w:rsidR="00AD651D">
              <w:rPr>
                <w:color w:val="000000"/>
              </w:rPr>
              <w:t>4</w:t>
            </w:r>
            <w:r w:rsidRPr="00C6727A">
              <w:rPr>
                <w:color w:val="000000"/>
              </w:rPr>
              <w:t>5</w:t>
            </w:r>
          </w:p>
        </w:tc>
        <w:tc>
          <w:tcPr>
            <w:tcW w:w="1596" w:type="dxa"/>
            <w:tcBorders>
              <w:top w:val="single" w:sz="4" w:space="0" w:color="auto"/>
              <w:left w:val="nil"/>
              <w:bottom w:val="single" w:sz="4" w:space="0" w:color="auto"/>
              <w:right w:val="nil"/>
            </w:tcBorders>
            <w:shd w:val="clear" w:color="auto" w:fill="auto"/>
            <w:noWrap/>
            <w:hideMark/>
          </w:tcPr>
          <w:p w:rsidR="00B421EF" w:rsidRPr="00C6727A" w:rsidRDefault="00B421EF" w:rsidP="00D27007">
            <w:pPr>
              <w:rPr>
                <w:color w:val="000000"/>
              </w:rPr>
            </w:pPr>
            <w:r>
              <w:rPr>
                <w:color w:val="000000"/>
              </w:rPr>
              <w:t>12,</w:t>
            </w:r>
            <w:r w:rsidR="00AD651D">
              <w:rPr>
                <w:color w:val="000000"/>
              </w:rPr>
              <w:t>653</w:t>
            </w:r>
            <w:r>
              <w:rPr>
                <w:color w:val="000000"/>
              </w:rPr>
              <w:t>,0</w:t>
            </w:r>
            <w:r w:rsidR="00AD651D">
              <w:rPr>
                <w:color w:val="000000"/>
              </w:rPr>
              <w:t>4</w:t>
            </w:r>
            <w:r w:rsidRPr="00C6727A">
              <w:rPr>
                <w:color w:val="000000"/>
              </w:rPr>
              <w:t>5</w:t>
            </w:r>
          </w:p>
        </w:tc>
      </w:tr>
      <w:tr w:rsidR="00B421EF" w:rsidRPr="00C6727A" w:rsidTr="00D27007">
        <w:trPr>
          <w:trHeight w:val="320"/>
          <w:jc w:val="center"/>
        </w:trPr>
        <w:tc>
          <w:tcPr>
            <w:tcW w:w="4835" w:type="dxa"/>
            <w:tcBorders>
              <w:top w:val="nil"/>
              <w:left w:val="nil"/>
              <w:bottom w:val="nil"/>
              <w:right w:val="nil"/>
            </w:tcBorders>
            <w:shd w:val="clear" w:color="auto" w:fill="auto"/>
            <w:noWrap/>
            <w:hideMark/>
          </w:tcPr>
          <w:p w:rsidR="00B421EF" w:rsidRPr="00C6727A" w:rsidRDefault="00B421EF" w:rsidP="00D27007">
            <w:pPr>
              <w:rPr>
                <w:color w:val="000000"/>
              </w:rPr>
            </w:pPr>
            <w:r w:rsidRPr="00C6727A">
              <w:rPr>
                <w:color w:val="000000"/>
              </w:rPr>
              <w:t>Indirect Cost</w:t>
            </w:r>
          </w:p>
        </w:tc>
        <w:tc>
          <w:tcPr>
            <w:tcW w:w="2215" w:type="dxa"/>
            <w:tcBorders>
              <w:top w:val="nil"/>
              <w:left w:val="nil"/>
              <w:bottom w:val="nil"/>
              <w:right w:val="nil"/>
            </w:tcBorders>
            <w:shd w:val="clear" w:color="auto" w:fill="auto"/>
            <w:noWrap/>
            <w:hideMark/>
          </w:tcPr>
          <w:p w:rsidR="00B421EF" w:rsidRPr="00C6727A" w:rsidRDefault="00B421EF" w:rsidP="00D27007">
            <w:pPr>
              <w:rPr>
                <w:color w:val="000000"/>
              </w:rPr>
            </w:pPr>
          </w:p>
        </w:tc>
        <w:tc>
          <w:tcPr>
            <w:tcW w:w="2048" w:type="dxa"/>
            <w:tcBorders>
              <w:top w:val="nil"/>
              <w:left w:val="nil"/>
              <w:bottom w:val="nil"/>
              <w:right w:val="nil"/>
            </w:tcBorders>
            <w:shd w:val="clear" w:color="auto" w:fill="auto"/>
            <w:noWrap/>
            <w:hideMark/>
          </w:tcPr>
          <w:p w:rsidR="00B421EF" w:rsidRPr="00C6727A" w:rsidRDefault="00B421EF" w:rsidP="00D27007">
            <w:pPr>
              <w:rPr>
                <w:color w:val="000000"/>
              </w:rPr>
            </w:pPr>
          </w:p>
        </w:tc>
        <w:tc>
          <w:tcPr>
            <w:tcW w:w="1596" w:type="dxa"/>
            <w:tcBorders>
              <w:top w:val="nil"/>
              <w:left w:val="nil"/>
              <w:bottom w:val="nil"/>
              <w:right w:val="nil"/>
            </w:tcBorders>
            <w:shd w:val="clear" w:color="auto" w:fill="auto"/>
            <w:noWrap/>
            <w:hideMark/>
          </w:tcPr>
          <w:p w:rsidR="00B421EF" w:rsidRPr="00C6727A" w:rsidRDefault="00B421EF" w:rsidP="00D27007">
            <w:pPr>
              <w:rPr>
                <w:color w:val="000000"/>
              </w:rPr>
            </w:pPr>
          </w:p>
        </w:tc>
      </w:tr>
      <w:tr w:rsidR="00B421EF" w:rsidRPr="00C6727A" w:rsidTr="00D27007">
        <w:trPr>
          <w:trHeight w:val="320"/>
          <w:jc w:val="center"/>
        </w:trPr>
        <w:tc>
          <w:tcPr>
            <w:tcW w:w="4835" w:type="dxa"/>
            <w:tcBorders>
              <w:top w:val="nil"/>
              <w:left w:val="nil"/>
              <w:bottom w:val="nil"/>
              <w:right w:val="nil"/>
            </w:tcBorders>
            <w:shd w:val="clear" w:color="auto" w:fill="auto"/>
            <w:noWrap/>
            <w:hideMark/>
          </w:tcPr>
          <w:p w:rsidR="00B421EF" w:rsidRPr="00C6727A" w:rsidRDefault="00B421EF" w:rsidP="00D27007">
            <w:pPr>
              <w:rPr>
                <w:color w:val="000000"/>
              </w:rPr>
            </w:pPr>
            <w:r w:rsidRPr="00C6727A">
              <w:rPr>
                <w:color w:val="000000"/>
              </w:rPr>
              <w:t xml:space="preserve">     Field expenses + Prorea</w:t>
            </w:r>
            <w:r>
              <w:rPr>
                <w:color w:val="000000"/>
              </w:rPr>
              <w:t>Table</w:t>
            </w:r>
            <w:r w:rsidRPr="00C6727A">
              <w:rPr>
                <w:color w:val="000000"/>
              </w:rPr>
              <w:t xml:space="preserve"> expenses</w:t>
            </w:r>
          </w:p>
        </w:tc>
        <w:tc>
          <w:tcPr>
            <w:tcW w:w="2215" w:type="dxa"/>
            <w:tcBorders>
              <w:top w:val="nil"/>
              <w:left w:val="nil"/>
              <w:bottom w:val="nil"/>
              <w:right w:val="nil"/>
            </w:tcBorders>
            <w:shd w:val="clear" w:color="auto" w:fill="auto"/>
            <w:noWrap/>
            <w:hideMark/>
          </w:tcPr>
          <w:p w:rsidR="00B421EF" w:rsidRPr="00C6727A" w:rsidRDefault="00AD651D" w:rsidP="00D27007">
            <w:pPr>
              <w:rPr>
                <w:color w:val="000000"/>
              </w:rPr>
            </w:pPr>
            <w:r>
              <w:rPr>
                <w:color w:val="000000"/>
              </w:rPr>
              <w:t>2,458,609</w:t>
            </w:r>
          </w:p>
        </w:tc>
        <w:tc>
          <w:tcPr>
            <w:tcW w:w="2048" w:type="dxa"/>
            <w:tcBorders>
              <w:top w:val="nil"/>
              <w:left w:val="nil"/>
              <w:bottom w:val="nil"/>
              <w:right w:val="nil"/>
            </w:tcBorders>
            <w:shd w:val="clear" w:color="auto" w:fill="auto"/>
            <w:noWrap/>
            <w:hideMark/>
          </w:tcPr>
          <w:p w:rsidR="00B421EF" w:rsidRPr="00C6727A" w:rsidRDefault="00AD651D" w:rsidP="00D27007">
            <w:pPr>
              <w:rPr>
                <w:color w:val="000000"/>
              </w:rPr>
            </w:pPr>
            <w:r>
              <w:rPr>
                <w:color w:val="000000"/>
              </w:rPr>
              <w:t>2,474,609</w:t>
            </w:r>
          </w:p>
        </w:tc>
        <w:tc>
          <w:tcPr>
            <w:tcW w:w="1596" w:type="dxa"/>
            <w:tcBorders>
              <w:top w:val="nil"/>
              <w:left w:val="nil"/>
              <w:bottom w:val="nil"/>
              <w:right w:val="nil"/>
            </w:tcBorders>
            <w:shd w:val="clear" w:color="auto" w:fill="auto"/>
            <w:noWrap/>
            <w:hideMark/>
          </w:tcPr>
          <w:p w:rsidR="00B421EF" w:rsidRPr="00C6727A" w:rsidRDefault="00AD651D" w:rsidP="00D27007">
            <w:pPr>
              <w:rPr>
                <w:color w:val="000000"/>
              </w:rPr>
            </w:pPr>
            <w:r>
              <w:rPr>
                <w:color w:val="000000"/>
              </w:rPr>
              <w:t>2,530,609</w:t>
            </w:r>
          </w:p>
        </w:tc>
      </w:tr>
      <w:tr w:rsidR="00B421EF" w:rsidRPr="00C6727A" w:rsidTr="00D27007">
        <w:trPr>
          <w:trHeight w:val="320"/>
          <w:jc w:val="center"/>
        </w:trPr>
        <w:tc>
          <w:tcPr>
            <w:tcW w:w="4835" w:type="dxa"/>
            <w:tcBorders>
              <w:top w:val="nil"/>
              <w:left w:val="nil"/>
              <w:bottom w:val="nil"/>
              <w:right w:val="nil"/>
            </w:tcBorders>
            <w:shd w:val="clear" w:color="auto" w:fill="auto"/>
            <w:noWrap/>
            <w:hideMark/>
          </w:tcPr>
          <w:p w:rsidR="00B421EF" w:rsidRPr="00C6727A" w:rsidRDefault="00B421EF" w:rsidP="00D27007">
            <w:pPr>
              <w:rPr>
                <w:color w:val="000000"/>
              </w:rPr>
            </w:pPr>
            <w:r w:rsidRPr="00C6727A">
              <w:rPr>
                <w:color w:val="000000"/>
              </w:rPr>
              <w:t xml:space="preserve">     Home office and construction fee</w:t>
            </w:r>
          </w:p>
        </w:tc>
        <w:tc>
          <w:tcPr>
            <w:tcW w:w="2215" w:type="dxa"/>
            <w:tcBorders>
              <w:top w:val="nil"/>
              <w:left w:val="nil"/>
              <w:bottom w:val="nil"/>
              <w:right w:val="nil"/>
            </w:tcBorders>
            <w:shd w:val="clear" w:color="auto" w:fill="auto"/>
            <w:noWrap/>
            <w:hideMark/>
          </w:tcPr>
          <w:p w:rsidR="00B421EF" w:rsidRPr="00C6727A" w:rsidRDefault="00AD651D" w:rsidP="00D27007">
            <w:pPr>
              <w:rPr>
                <w:color w:val="000000"/>
              </w:rPr>
            </w:pPr>
            <w:r>
              <w:rPr>
                <w:color w:val="000000"/>
              </w:rPr>
              <w:t>3,073,261</w:t>
            </w:r>
          </w:p>
        </w:tc>
        <w:tc>
          <w:tcPr>
            <w:tcW w:w="2048" w:type="dxa"/>
            <w:tcBorders>
              <w:top w:val="nil"/>
              <w:left w:val="nil"/>
              <w:bottom w:val="nil"/>
              <w:right w:val="nil"/>
            </w:tcBorders>
            <w:shd w:val="clear" w:color="auto" w:fill="auto"/>
            <w:noWrap/>
            <w:hideMark/>
          </w:tcPr>
          <w:p w:rsidR="00B421EF" w:rsidRPr="00C6727A" w:rsidRDefault="00AD651D" w:rsidP="00D27007">
            <w:pPr>
              <w:rPr>
                <w:color w:val="000000"/>
              </w:rPr>
            </w:pPr>
            <w:r>
              <w:rPr>
                <w:color w:val="000000"/>
              </w:rPr>
              <w:t>3,093,261</w:t>
            </w:r>
          </w:p>
        </w:tc>
        <w:tc>
          <w:tcPr>
            <w:tcW w:w="1596" w:type="dxa"/>
            <w:tcBorders>
              <w:top w:val="nil"/>
              <w:left w:val="nil"/>
              <w:bottom w:val="nil"/>
              <w:right w:val="nil"/>
            </w:tcBorders>
            <w:shd w:val="clear" w:color="auto" w:fill="auto"/>
            <w:noWrap/>
            <w:hideMark/>
          </w:tcPr>
          <w:p w:rsidR="00B421EF" w:rsidRPr="00C6727A" w:rsidRDefault="00AD651D" w:rsidP="00D27007">
            <w:pPr>
              <w:rPr>
                <w:color w:val="000000"/>
              </w:rPr>
            </w:pPr>
            <w:r>
              <w:rPr>
                <w:color w:val="000000"/>
              </w:rPr>
              <w:t>3,163,261</w:t>
            </w:r>
          </w:p>
        </w:tc>
      </w:tr>
      <w:tr w:rsidR="00B421EF" w:rsidRPr="00C6727A" w:rsidTr="00D27007">
        <w:trPr>
          <w:trHeight w:val="320"/>
          <w:jc w:val="center"/>
        </w:trPr>
        <w:tc>
          <w:tcPr>
            <w:tcW w:w="4835" w:type="dxa"/>
            <w:tcBorders>
              <w:top w:val="nil"/>
              <w:left w:val="nil"/>
              <w:bottom w:val="nil"/>
              <w:right w:val="nil"/>
            </w:tcBorders>
            <w:shd w:val="clear" w:color="auto" w:fill="auto"/>
            <w:noWrap/>
            <w:hideMark/>
          </w:tcPr>
          <w:p w:rsidR="00B421EF" w:rsidRPr="00C6727A" w:rsidRDefault="00B421EF" w:rsidP="00D27007">
            <w:pPr>
              <w:rPr>
                <w:color w:val="000000"/>
              </w:rPr>
            </w:pPr>
            <w:r w:rsidRPr="00C6727A">
              <w:rPr>
                <w:color w:val="000000"/>
              </w:rPr>
              <w:t xml:space="preserve">     Project Contingency</w:t>
            </w:r>
          </w:p>
        </w:tc>
        <w:tc>
          <w:tcPr>
            <w:tcW w:w="2215" w:type="dxa"/>
            <w:tcBorders>
              <w:top w:val="nil"/>
              <w:left w:val="nil"/>
              <w:bottom w:val="nil"/>
              <w:right w:val="nil"/>
            </w:tcBorders>
            <w:shd w:val="clear" w:color="auto" w:fill="auto"/>
            <w:noWrap/>
            <w:hideMark/>
          </w:tcPr>
          <w:p w:rsidR="00B421EF" w:rsidRPr="00C6727A" w:rsidRDefault="00AD651D" w:rsidP="00D27007">
            <w:pPr>
              <w:rPr>
                <w:color w:val="000000"/>
              </w:rPr>
            </w:pPr>
            <w:r>
              <w:rPr>
                <w:color w:val="000000"/>
              </w:rPr>
              <w:t>368,791</w:t>
            </w:r>
          </w:p>
        </w:tc>
        <w:tc>
          <w:tcPr>
            <w:tcW w:w="2048" w:type="dxa"/>
            <w:tcBorders>
              <w:top w:val="nil"/>
              <w:left w:val="nil"/>
              <w:bottom w:val="nil"/>
              <w:right w:val="nil"/>
            </w:tcBorders>
            <w:shd w:val="clear" w:color="auto" w:fill="auto"/>
            <w:noWrap/>
            <w:hideMark/>
          </w:tcPr>
          <w:p w:rsidR="00B421EF" w:rsidRPr="00C6727A" w:rsidRDefault="00AD651D" w:rsidP="00D27007">
            <w:pPr>
              <w:rPr>
                <w:color w:val="000000"/>
              </w:rPr>
            </w:pPr>
            <w:r>
              <w:rPr>
                <w:color w:val="000000"/>
              </w:rPr>
              <w:t>371,191</w:t>
            </w:r>
          </w:p>
        </w:tc>
        <w:tc>
          <w:tcPr>
            <w:tcW w:w="1596" w:type="dxa"/>
            <w:tcBorders>
              <w:top w:val="nil"/>
              <w:left w:val="nil"/>
              <w:bottom w:val="nil"/>
              <w:right w:val="nil"/>
            </w:tcBorders>
            <w:shd w:val="clear" w:color="auto" w:fill="auto"/>
            <w:noWrap/>
            <w:hideMark/>
          </w:tcPr>
          <w:p w:rsidR="00B421EF" w:rsidRPr="00C6727A" w:rsidRDefault="00AD651D" w:rsidP="00D27007">
            <w:pPr>
              <w:rPr>
                <w:color w:val="000000"/>
              </w:rPr>
            </w:pPr>
            <w:r>
              <w:rPr>
                <w:color w:val="000000"/>
              </w:rPr>
              <w:t>379,591</w:t>
            </w:r>
          </w:p>
        </w:tc>
      </w:tr>
      <w:tr w:rsidR="00B421EF" w:rsidRPr="00C6727A" w:rsidTr="00D27007">
        <w:trPr>
          <w:trHeight w:val="320"/>
          <w:jc w:val="center"/>
        </w:trPr>
        <w:tc>
          <w:tcPr>
            <w:tcW w:w="4835" w:type="dxa"/>
            <w:tcBorders>
              <w:top w:val="single" w:sz="4" w:space="0" w:color="auto"/>
              <w:left w:val="nil"/>
              <w:bottom w:val="single" w:sz="4" w:space="0" w:color="auto"/>
              <w:right w:val="nil"/>
            </w:tcBorders>
            <w:shd w:val="clear" w:color="auto" w:fill="auto"/>
            <w:noWrap/>
            <w:hideMark/>
          </w:tcPr>
          <w:p w:rsidR="00B421EF" w:rsidRPr="00C6727A" w:rsidRDefault="00B421EF" w:rsidP="00D27007">
            <w:pPr>
              <w:rPr>
                <w:color w:val="000000"/>
              </w:rPr>
            </w:pPr>
            <w:r w:rsidRPr="00C6727A">
              <w:rPr>
                <w:color w:val="000000"/>
              </w:rPr>
              <w:t>Total capital investment</w:t>
            </w:r>
          </w:p>
        </w:tc>
        <w:tc>
          <w:tcPr>
            <w:tcW w:w="2215" w:type="dxa"/>
            <w:tcBorders>
              <w:top w:val="single" w:sz="4" w:space="0" w:color="auto"/>
              <w:left w:val="nil"/>
              <w:bottom w:val="single" w:sz="4" w:space="0" w:color="auto"/>
              <w:right w:val="nil"/>
            </w:tcBorders>
            <w:shd w:val="clear" w:color="auto" w:fill="auto"/>
            <w:noWrap/>
            <w:hideMark/>
          </w:tcPr>
          <w:p w:rsidR="00B421EF" w:rsidRPr="00C6727A" w:rsidRDefault="00AD651D" w:rsidP="00D27007">
            <w:pPr>
              <w:rPr>
                <w:color w:val="000000"/>
              </w:rPr>
            </w:pPr>
            <w:r>
              <w:rPr>
                <w:color w:val="000000"/>
              </w:rPr>
              <w:t>18,193,706</w:t>
            </w:r>
          </w:p>
        </w:tc>
        <w:tc>
          <w:tcPr>
            <w:tcW w:w="2048" w:type="dxa"/>
            <w:tcBorders>
              <w:top w:val="single" w:sz="4" w:space="0" w:color="auto"/>
              <w:left w:val="nil"/>
              <w:bottom w:val="single" w:sz="4" w:space="0" w:color="auto"/>
              <w:right w:val="nil"/>
            </w:tcBorders>
            <w:shd w:val="clear" w:color="auto" w:fill="auto"/>
            <w:noWrap/>
            <w:hideMark/>
          </w:tcPr>
          <w:p w:rsidR="00B421EF" w:rsidRPr="00C6727A" w:rsidRDefault="00AD651D" w:rsidP="00D27007">
            <w:pPr>
              <w:rPr>
                <w:color w:val="000000"/>
              </w:rPr>
            </w:pPr>
            <w:r>
              <w:rPr>
                <w:color w:val="000000"/>
              </w:rPr>
              <w:t>18,312,106</w:t>
            </w:r>
          </w:p>
        </w:tc>
        <w:tc>
          <w:tcPr>
            <w:tcW w:w="1596" w:type="dxa"/>
            <w:tcBorders>
              <w:top w:val="single" w:sz="4" w:space="0" w:color="auto"/>
              <w:left w:val="nil"/>
              <w:bottom w:val="single" w:sz="4" w:space="0" w:color="auto"/>
              <w:right w:val="nil"/>
            </w:tcBorders>
            <w:shd w:val="clear" w:color="auto" w:fill="auto"/>
            <w:noWrap/>
            <w:hideMark/>
          </w:tcPr>
          <w:p w:rsidR="00B421EF" w:rsidRPr="00C6727A" w:rsidRDefault="00AD651D" w:rsidP="00D27007">
            <w:pPr>
              <w:rPr>
                <w:color w:val="000000"/>
              </w:rPr>
            </w:pPr>
            <w:r>
              <w:rPr>
                <w:color w:val="000000"/>
              </w:rPr>
              <w:t>18,72</w:t>
            </w:r>
            <w:r w:rsidR="00B421EF" w:rsidRPr="00C6727A">
              <w:rPr>
                <w:color w:val="000000"/>
              </w:rPr>
              <w:t>6,</w:t>
            </w:r>
            <w:r>
              <w:rPr>
                <w:color w:val="000000"/>
              </w:rPr>
              <w:t>506</w:t>
            </w:r>
          </w:p>
        </w:tc>
      </w:tr>
      <w:tr w:rsidR="00B421EF" w:rsidRPr="00C6727A" w:rsidTr="00D27007">
        <w:trPr>
          <w:trHeight w:val="320"/>
          <w:jc w:val="center"/>
        </w:trPr>
        <w:tc>
          <w:tcPr>
            <w:tcW w:w="4835" w:type="dxa"/>
            <w:tcBorders>
              <w:top w:val="nil"/>
              <w:left w:val="nil"/>
              <w:bottom w:val="single" w:sz="4" w:space="0" w:color="auto"/>
              <w:right w:val="nil"/>
            </w:tcBorders>
            <w:shd w:val="clear" w:color="auto" w:fill="auto"/>
            <w:noWrap/>
            <w:hideMark/>
          </w:tcPr>
          <w:p w:rsidR="00B421EF" w:rsidRPr="00C6727A" w:rsidRDefault="00B421EF" w:rsidP="00D27007">
            <w:pPr>
              <w:rPr>
                <w:color w:val="000000"/>
              </w:rPr>
            </w:pPr>
            <w:r w:rsidRPr="00C6727A">
              <w:rPr>
                <w:color w:val="000000"/>
              </w:rPr>
              <w:t xml:space="preserve">Other </w:t>
            </w:r>
            <w:r w:rsidR="003664F9">
              <w:rPr>
                <w:color w:val="000000"/>
              </w:rPr>
              <w:t>cost</w:t>
            </w:r>
          </w:p>
        </w:tc>
        <w:tc>
          <w:tcPr>
            <w:tcW w:w="2215" w:type="dxa"/>
            <w:tcBorders>
              <w:top w:val="nil"/>
              <w:left w:val="nil"/>
              <w:bottom w:val="single" w:sz="4" w:space="0" w:color="auto"/>
              <w:right w:val="nil"/>
            </w:tcBorders>
            <w:shd w:val="clear" w:color="auto" w:fill="auto"/>
            <w:noWrap/>
            <w:hideMark/>
          </w:tcPr>
          <w:p w:rsidR="00B421EF" w:rsidRPr="00C6727A" w:rsidRDefault="00AD651D" w:rsidP="00D27007">
            <w:pPr>
              <w:rPr>
                <w:color w:val="000000"/>
              </w:rPr>
            </w:pPr>
            <w:r>
              <w:rPr>
                <w:color w:val="000000"/>
              </w:rPr>
              <w:t>1,819,370</w:t>
            </w:r>
          </w:p>
        </w:tc>
        <w:tc>
          <w:tcPr>
            <w:tcW w:w="2048" w:type="dxa"/>
            <w:tcBorders>
              <w:top w:val="nil"/>
              <w:left w:val="nil"/>
              <w:bottom w:val="single" w:sz="4" w:space="0" w:color="auto"/>
              <w:right w:val="nil"/>
            </w:tcBorders>
            <w:shd w:val="clear" w:color="auto" w:fill="auto"/>
            <w:noWrap/>
            <w:hideMark/>
          </w:tcPr>
          <w:p w:rsidR="00B421EF" w:rsidRPr="00C6727A" w:rsidRDefault="00AD651D" w:rsidP="00D27007">
            <w:pPr>
              <w:rPr>
                <w:color w:val="000000"/>
              </w:rPr>
            </w:pPr>
            <w:r>
              <w:rPr>
                <w:color w:val="000000"/>
              </w:rPr>
              <w:t>1,831,210</w:t>
            </w:r>
          </w:p>
        </w:tc>
        <w:tc>
          <w:tcPr>
            <w:tcW w:w="1596" w:type="dxa"/>
            <w:tcBorders>
              <w:top w:val="nil"/>
              <w:left w:val="nil"/>
              <w:bottom w:val="single" w:sz="4" w:space="0" w:color="auto"/>
              <w:right w:val="nil"/>
            </w:tcBorders>
            <w:shd w:val="clear" w:color="auto" w:fill="auto"/>
            <w:noWrap/>
            <w:hideMark/>
          </w:tcPr>
          <w:p w:rsidR="00B421EF" w:rsidRPr="00C6727A" w:rsidRDefault="00AD651D" w:rsidP="00D27007">
            <w:pPr>
              <w:rPr>
                <w:color w:val="000000"/>
              </w:rPr>
            </w:pPr>
            <w:r>
              <w:rPr>
                <w:color w:val="000000"/>
              </w:rPr>
              <w:t>1,872,650</w:t>
            </w:r>
          </w:p>
        </w:tc>
      </w:tr>
      <w:tr w:rsidR="00B421EF" w:rsidRPr="00C6727A" w:rsidTr="00D27007">
        <w:trPr>
          <w:trHeight w:val="320"/>
          <w:jc w:val="center"/>
        </w:trPr>
        <w:tc>
          <w:tcPr>
            <w:tcW w:w="4835" w:type="dxa"/>
            <w:tcBorders>
              <w:top w:val="nil"/>
              <w:left w:val="nil"/>
              <w:bottom w:val="single" w:sz="4" w:space="0" w:color="auto"/>
              <w:right w:val="nil"/>
            </w:tcBorders>
            <w:shd w:val="clear" w:color="auto" w:fill="auto"/>
            <w:noWrap/>
            <w:hideMark/>
          </w:tcPr>
          <w:p w:rsidR="00B421EF" w:rsidRPr="00C6727A" w:rsidRDefault="00B421EF" w:rsidP="00D27007">
            <w:pPr>
              <w:rPr>
                <w:color w:val="000000"/>
              </w:rPr>
            </w:pPr>
            <w:r w:rsidRPr="00C6727A">
              <w:rPr>
                <w:color w:val="000000"/>
              </w:rPr>
              <w:t>Total project investment</w:t>
            </w:r>
          </w:p>
        </w:tc>
        <w:tc>
          <w:tcPr>
            <w:tcW w:w="2215" w:type="dxa"/>
            <w:tcBorders>
              <w:top w:val="nil"/>
              <w:left w:val="nil"/>
              <w:bottom w:val="single" w:sz="4" w:space="0" w:color="auto"/>
              <w:right w:val="nil"/>
            </w:tcBorders>
            <w:shd w:val="clear" w:color="auto" w:fill="auto"/>
            <w:noWrap/>
            <w:hideMark/>
          </w:tcPr>
          <w:p w:rsidR="00B421EF" w:rsidRPr="00C6727A" w:rsidRDefault="00AD651D" w:rsidP="00D27007">
            <w:pPr>
              <w:rPr>
                <w:color w:val="000000"/>
              </w:rPr>
            </w:pPr>
            <w:r>
              <w:rPr>
                <w:color w:val="000000"/>
              </w:rPr>
              <w:t>20,013,076</w:t>
            </w:r>
          </w:p>
        </w:tc>
        <w:tc>
          <w:tcPr>
            <w:tcW w:w="2048" w:type="dxa"/>
            <w:tcBorders>
              <w:top w:val="nil"/>
              <w:left w:val="nil"/>
              <w:bottom w:val="single" w:sz="4" w:space="0" w:color="auto"/>
              <w:right w:val="nil"/>
            </w:tcBorders>
            <w:shd w:val="clear" w:color="auto" w:fill="auto"/>
            <w:noWrap/>
            <w:hideMark/>
          </w:tcPr>
          <w:p w:rsidR="00B421EF" w:rsidRPr="00C6727A" w:rsidRDefault="00AD651D" w:rsidP="00D27007">
            <w:pPr>
              <w:rPr>
                <w:color w:val="000000"/>
              </w:rPr>
            </w:pPr>
            <w:r>
              <w:rPr>
                <w:color w:val="000000"/>
              </w:rPr>
              <w:t>20,143,316</w:t>
            </w:r>
          </w:p>
        </w:tc>
        <w:tc>
          <w:tcPr>
            <w:tcW w:w="1596" w:type="dxa"/>
            <w:tcBorders>
              <w:top w:val="nil"/>
              <w:left w:val="nil"/>
              <w:bottom w:val="single" w:sz="4" w:space="0" w:color="auto"/>
              <w:right w:val="nil"/>
            </w:tcBorders>
            <w:shd w:val="clear" w:color="auto" w:fill="auto"/>
            <w:noWrap/>
            <w:hideMark/>
          </w:tcPr>
          <w:p w:rsidR="00B421EF" w:rsidRPr="00C6727A" w:rsidRDefault="00AD651D" w:rsidP="00D27007">
            <w:pPr>
              <w:rPr>
                <w:color w:val="000000"/>
              </w:rPr>
            </w:pPr>
            <w:r>
              <w:rPr>
                <w:color w:val="000000"/>
              </w:rPr>
              <w:t>20,599,156</w:t>
            </w:r>
          </w:p>
        </w:tc>
      </w:tr>
    </w:tbl>
    <w:p w:rsidR="005A1EDB" w:rsidRDefault="005A1EDB" w:rsidP="005A1EDB"/>
    <w:p w:rsidR="005A1EDB" w:rsidRDefault="005A1EDB" w:rsidP="005A1EDB"/>
    <w:p w:rsidR="005A1EDB" w:rsidRDefault="005A1EDB" w:rsidP="005A1EDB">
      <w:pPr>
        <w:sectPr w:rsidR="005A1EDB" w:rsidSect="00D27007">
          <w:pgSz w:w="15840" w:h="12240" w:orient="landscape"/>
          <w:pgMar w:top="1440" w:right="1440" w:bottom="1440" w:left="1440" w:header="720" w:footer="720" w:gutter="0"/>
          <w:cols w:space="720"/>
          <w:docGrid w:linePitch="360"/>
        </w:sectPr>
      </w:pPr>
    </w:p>
    <w:p w:rsidR="005A1EDB" w:rsidRPr="00E61233" w:rsidRDefault="000D602F" w:rsidP="000D602F">
      <w:pPr>
        <w:spacing w:line="276" w:lineRule="auto"/>
      </w:pPr>
      <w:r>
        <w:lastRenderedPageBreak/>
        <w:t xml:space="preserve"> </w:t>
      </w:r>
      <w:r w:rsidR="000B1E16">
        <w:t>Table</w:t>
      </w:r>
      <w:r w:rsidR="005A1EDB" w:rsidRPr="00E61233">
        <w:t xml:space="preserve"> </w:t>
      </w:r>
      <w:r w:rsidR="00C23BA3">
        <w:t>A50</w:t>
      </w:r>
      <w:r w:rsidR="00DB05E7">
        <w:t>.</w:t>
      </w:r>
      <w:r w:rsidR="005A1EDB">
        <w:t xml:space="preserve"> </w:t>
      </w:r>
      <w:r w:rsidR="005A1EDB" w:rsidRPr="00E61233">
        <w:t xml:space="preserve">Electricity </w:t>
      </w:r>
      <w:r w:rsidR="003664F9">
        <w:t>cost</w:t>
      </w:r>
      <w:r w:rsidR="005A1EDB" w:rsidRPr="00E61233">
        <w:t xml:space="preserve"> for </w:t>
      </w:r>
      <w:r w:rsidR="005A1EDB">
        <w:t xml:space="preserve">the </w:t>
      </w:r>
      <w:r w:rsidR="005A1EDB" w:rsidRPr="00E61233">
        <w:t>base case scenario</w:t>
      </w:r>
    </w:p>
    <w:tbl>
      <w:tblPr>
        <w:tblW w:w="13196" w:type="dxa"/>
        <w:jc w:val="center"/>
        <w:tblInd w:w="93" w:type="dxa"/>
        <w:tblLook w:val="04A0"/>
      </w:tblPr>
      <w:tblGrid>
        <w:gridCol w:w="4226"/>
        <w:gridCol w:w="729"/>
        <w:gridCol w:w="729"/>
        <w:gridCol w:w="1375"/>
        <w:gridCol w:w="1124"/>
        <w:gridCol w:w="1237"/>
        <w:gridCol w:w="955"/>
        <w:gridCol w:w="729"/>
        <w:gridCol w:w="1406"/>
        <w:gridCol w:w="711"/>
      </w:tblGrid>
      <w:tr w:rsidR="005A1EDB" w:rsidRPr="006B67CC" w:rsidTr="00186B21">
        <w:trPr>
          <w:trHeight w:val="604"/>
          <w:jc w:val="center"/>
        </w:trPr>
        <w:tc>
          <w:tcPr>
            <w:tcW w:w="4226" w:type="dxa"/>
            <w:tcBorders>
              <w:top w:val="single" w:sz="4" w:space="0" w:color="auto"/>
              <w:left w:val="nil"/>
              <w:bottom w:val="single" w:sz="4" w:space="0" w:color="auto"/>
              <w:right w:val="nil"/>
            </w:tcBorders>
            <w:shd w:val="clear" w:color="auto" w:fill="auto"/>
            <w:noWrap/>
            <w:hideMark/>
          </w:tcPr>
          <w:p w:rsidR="005A1EDB" w:rsidRPr="00186B21" w:rsidRDefault="005A1EDB" w:rsidP="00D27007">
            <w:pPr>
              <w:rPr>
                <w:color w:val="000000"/>
                <w:sz w:val="22"/>
                <w:szCs w:val="22"/>
                <w:lang w:eastAsia="zh-CN"/>
              </w:rPr>
            </w:pPr>
            <w:r w:rsidRPr="00186B21">
              <w:rPr>
                <w:color w:val="000000"/>
                <w:sz w:val="22"/>
                <w:szCs w:val="22"/>
                <w:lang w:eastAsia="zh-CN"/>
              </w:rPr>
              <w:t>Equipment type</w:t>
            </w:r>
          </w:p>
        </w:tc>
        <w:tc>
          <w:tcPr>
            <w:tcW w:w="729" w:type="dxa"/>
            <w:tcBorders>
              <w:top w:val="single" w:sz="4" w:space="0" w:color="auto"/>
              <w:left w:val="nil"/>
              <w:bottom w:val="single" w:sz="4" w:space="0" w:color="auto"/>
              <w:right w:val="nil"/>
            </w:tcBorders>
            <w:shd w:val="clear" w:color="auto" w:fill="auto"/>
            <w:noWrap/>
            <w:hideMark/>
          </w:tcPr>
          <w:p w:rsidR="005A1EDB" w:rsidRPr="00186B21" w:rsidRDefault="005A1EDB" w:rsidP="00D27007">
            <w:pPr>
              <w:rPr>
                <w:color w:val="000000"/>
                <w:sz w:val="22"/>
                <w:szCs w:val="22"/>
                <w:lang w:eastAsia="zh-CN"/>
              </w:rPr>
            </w:pPr>
            <w:r w:rsidRPr="00186B21">
              <w:rPr>
                <w:color w:val="000000"/>
                <w:sz w:val="22"/>
                <w:szCs w:val="22"/>
                <w:lang w:eastAsia="zh-CN"/>
              </w:rPr>
              <w:t>HP</w:t>
            </w:r>
          </w:p>
        </w:tc>
        <w:tc>
          <w:tcPr>
            <w:tcW w:w="729" w:type="dxa"/>
            <w:tcBorders>
              <w:top w:val="single" w:sz="4" w:space="0" w:color="auto"/>
              <w:left w:val="nil"/>
              <w:bottom w:val="single" w:sz="4" w:space="0" w:color="auto"/>
              <w:right w:val="nil"/>
            </w:tcBorders>
            <w:shd w:val="clear" w:color="auto" w:fill="auto"/>
            <w:noWrap/>
            <w:hideMark/>
          </w:tcPr>
          <w:p w:rsidR="005A1EDB" w:rsidRPr="00186B21" w:rsidRDefault="005A1EDB" w:rsidP="00D27007">
            <w:pPr>
              <w:rPr>
                <w:color w:val="000000"/>
                <w:sz w:val="22"/>
                <w:szCs w:val="22"/>
                <w:lang w:eastAsia="zh-CN"/>
              </w:rPr>
            </w:pPr>
            <w:r w:rsidRPr="00186B21">
              <w:rPr>
                <w:color w:val="000000"/>
                <w:sz w:val="22"/>
                <w:szCs w:val="22"/>
                <w:lang w:eastAsia="zh-CN"/>
              </w:rPr>
              <w:t>kW</w:t>
            </w:r>
          </w:p>
        </w:tc>
        <w:tc>
          <w:tcPr>
            <w:tcW w:w="1375" w:type="dxa"/>
            <w:tcBorders>
              <w:top w:val="single" w:sz="4" w:space="0" w:color="auto"/>
              <w:left w:val="nil"/>
              <w:bottom w:val="single" w:sz="4" w:space="0" w:color="auto"/>
              <w:right w:val="nil"/>
            </w:tcBorders>
            <w:shd w:val="clear" w:color="auto" w:fill="auto"/>
            <w:hideMark/>
          </w:tcPr>
          <w:p w:rsidR="005A1EDB" w:rsidRPr="00186B21" w:rsidRDefault="005A1EDB" w:rsidP="00D27007">
            <w:pPr>
              <w:rPr>
                <w:color w:val="000000"/>
                <w:sz w:val="22"/>
                <w:szCs w:val="22"/>
                <w:vertAlign w:val="superscript"/>
                <w:lang w:eastAsia="zh-CN"/>
              </w:rPr>
            </w:pPr>
            <w:r w:rsidRPr="00186B21">
              <w:rPr>
                <w:color w:val="000000"/>
                <w:sz w:val="22"/>
                <w:szCs w:val="22"/>
                <w:lang w:eastAsia="zh-CN"/>
              </w:rPr>
              <w:t>Simultaneity factor</w:t>
            </w:r>
            <w:r w:rsidRPr="00186B21">
              <w:rPr>
                <w:color w:val="000000"/>
                <w:sz w:val="22"/>
                <w:szCs w:val="22"/>
                <w:vertAlign w:val="superscript"/>
                <w:lang w:eastAsia="zh-CN"/>
              </w:rPr>
              <w:t>1</w:t>
            </w:r>
          </w:p>
        </w:tc>
        <w:tc>
          <w:tcPr>
            <w:tcW w:w="1124" w:type="dxa"/>
            <w:tcBorders>
              <w:top w:val="single" w:sz="4" w:space="0" w:color="auto"/>
              <w:left w:val="nil"/>
              <w:bottom w:val="single" w:sz="4" w:space="0" w:color="auto"/>
              <w:right w:val="nil"/>
            </w:tcBorders>
            <w:shd w:val="clear" w:color="auto" w:fill="auto"/>
            <w:hideMark/>
          </w:tcPr>
          <w:p w:rsidR="005A1EDB" w:rsidRPr="00186B21" w:rsidRDefault="005A1EDB" w:rsidP="00D27007">
            <w:pPr>
              <w:rPr>
                <w:color w:val="000000"/>
                <w:sz w:val="22"/>
                <w:szCs w:val="22"/>
                <w:lang w:eastAsia="zh-CN"/>
              </w:rPr>
            </w:pPr>
            <w:r w:rsidRPr="00186B21">
              <w:rPr>
                <w:color w:val="000000"/>
                <w:sz w:val="22"/>
                <w:szCs w:val="22"/>
                <w:lang w:eastAsia="zh-CN"/>
              </w:rPr>
              <w:t>kWh (monthly)</w:t>
            </w:r>
          </w:p>
        </w:tc>
        <w:tc>
          <w:tcPr>
            <w:tcW w:w="1237" w:type="dxa"/>
            <w:tcBorders>
              <w:top w:val="single" w:sz="4" w:space="0" w:color="auto"/>
              <w:left w:val="nil"/>
              <w:bottom w:val="single" w:sz="4" w:space="0" w:color="auto"/>
              <w:right w:val="nil"/>
            </w:tcBorders>
            <w:shd w:val="clear" w:color="auto" w:fill="auto"/>
            <w:hideMark/>
          </w:tcPr>
          <w:p w:rsidR="005A1EDB" w:rsidRPr="00186B21" w:rsidRDefault="005A1EDB" w:rsidP="00D27007">
            <w:pPr>
              <w:rPr>
                <w:color w:val="000000"/>
                <w:sz w:val="22"/>
                <w:szCs w:val="22"/>
                <w:lang w:eastAsia="zh-CN"/>
              </w:rPr>
            </w:pPr>
            <w:r w:rsidRPr="00186B21">
              <w:rPr>
                <w:color w:val="000000"/>
                <w:sz w:val="22"/>
                <w:szCs w:val="22"/>
                <w:lang w:eastAsia="zh-CN"/>
              </w:rPr>
              <w:t>kWh (annualy)</w:t>
            </w:r>
          </w:p>
        </w:tc>
        <w:tc>
          <w:tcPr>
            <w:tcW w:w="955" w:type="dxa"/>
            <w:tcBorders>
              <w:top w:val="single" w:sz="4" w:space="0" w:color="auto"/>
              <w:left w:val="nil"/>
              <w:bottom w:val="single" w:sz="4" w:space="0" w:color="auto"/>
              <w:right w:val="nil"/>
            </w:tcBorders>
            <w:shd w:val="clear" w:color="auto" w:fill="auto"/>
            <w:noWrap/>
            <w:hideMark/>
          </w:tcPr>
          <w:p w:rsidR="005A1EDB" w:rsidRPr="00186B21" w:rsidRDefault="005A1EDB" w:rsidP="00D27007">
            <w:pPr>
              <w:rPr>
                <w:color w:val="000000"/>
                <w:sz w:val="22"/>
                <w:szCs w:val="22"/>
                <w:lang w:eastAsia="zh-CN"/>
              </w:rPr>
            </w:pPr>
            <w:r w:rsidRPr="00186B21">
              <w:rPr>
                <w:color w:val="000000"/>
                <w:sz w:val="22"/>
                <w:szCs w:val="22"/>
                <w:lang w:eastAsia="zh-CN"/>
              </w:rPr>
              <w:t>$/kWh</w:t>
            </w:r>
          </w:p>
        </w:tc>
        <w:tc>
          <w:tcPr>
            <w:tcW w:w="729" w:type="dxa"/>
            <w:tcBorders>
              <w:top w:val="single" w:sz="4" w:space="0" w:color="auto"/>
              <w:left w:val="nil"/>
              <w:bottom w:val="single" w:sz="4" w:space="0" w:color="auto"/>
              <w:right w:val="nil"/>
            </w:tcBorders>
            <w:shd w:val="clear" w:color="auto" w:fill="auto"/>
            <w:noWrap/>
            <w:hideMark/>
          </w:tcPr>
          <w:p w:rsidR="005A1EDB" w:rsidRPr="00186B21" w:rsidRDefault="005A1EDB" w:rsidP="00D27007">
            <w:pPr>
              <w:rPr>
                <w:color w:val="000000"/>
                <w:sz w:val="22"/>
                <w:szCs w:val="22"/>
                <w:lang w:eastAsia="zh-CN"/>
              </w:rPr>
            </w:pPr>
            <w:r w:rsidRPr="00186B21">
              <w:rPr>
                <w:color w:val="000000"/>
                <w:sz w:val="22"/>
                <w:szCs w:val="22"/>
                <w:lang w:eastAsia="zh-CN"/>
              </w:rPr>
              <w:t>$/kW</w:t>
            </w:r>
          </w:p>
        </w:tc>
        <w:tc>
          <w:tcPr>
            <w:tcW w:w="1406" w:type="dxa"/>
            <w:tcBorders>
              <w:top w:val="single" w:sz="4" w:space="0" w:color="auto"/>
              <w:left w:val="nil"/>
              <w:bottom w:val="single" w:sz="4" w:space="0" w:color="auto"/>
              <w:right w:val="nil"/>
            </w:tcBorders>
            <w:shd w:val="clear" w:color="auto" w:fill="auto"/>
            <w:noWrap/>
            <w:hideMark/>
          </w:tcPr>
          <w:p w:rsidR="005A1EDB" w:rsidRPr="00186B21" w:rsidRDefault="005A1EDB" w:rsidP="00D27007">
            <w:pPr>
              <w:rPr>
                <w:color w:val="000000"/>
                <w:sz w:val="22"/>
                <w:szCs w:val="22"/>
                <w:lang w:eastAsia="zh-CN"/>
              </w:rPr>
            </w:pPr>
            <w:r w:rsidRPr="00186B21">
              <w:rPr>
                <w:color w:val="000000"/>
                <w:sz w:val="22"/>
                <w:szCs w:val="22"/>
                <w:lang w:eastAsia="zh-CN"/>
              </w:rPr>
              <w:t>Total ($)</w:t>
            </w:r>
          </w:p>
        </w:tc>
        <w:tc>
          <w:tcPr>
            <w:tcW w:w="686" w:type="dxa"/>
            <w:tcBorders>
              <w:top w:val="single" w:sz="4" w:space="0" w:color="auto"/>
              <w:left w:val="nil"/>
              <w:bottom w:val="single" w:sz="4" w:space="0" w:color="auto"/>
              <w:right w:val="nil"/>
            </w:tcBorders>
            <w:shd w:val="clear" w:color="auto" w:fill="auto"/>
            <w:noWrap/>
            <w:hideMark/>
          </w:tcPr>
          <w:p w:rsidR="005A1EDB" w:rsidRPr="00186B21" w:rsidRDefault="005A1EDB" w:rsidP="00D27007">
            <w:pPr>
              <w:rPr>
                <w:color w:val="000000"/>
                <w:sz w:val="22"/>
                <w:szCs w:val="22"/>
                <w:lang w:eastAsia="zh-CN"/>
              </w:rPr>
            </w:pPr>
            <w:r w:rsidRPr="00186B21">
              <w:rPr>
                <w:color w:val="000000"/>
                <w:sz w:val="22"/>
                <w:szCs w:val="22"/>
                <w:lang w:eastAsia="zh-CN"/>
              </w:rPr>
              <w:t>$/ton</w:t>
            </w:r>
          </w:p>
        </w:tc>
      </w:tr>
      <w:tr w:rsidR="005A1EDB" w:rsidRPr="006B67CC" w:rsidTr="00186B21">
        <w:trPr>
          <w:trHeight w:val="317"/>
          <w:jc w:val="center"/>
        </w:trPr>
        <w:tc>
          <w:tcPr>
            <w:tcW w:w="4226"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Wood hog grinder</w:t>
            </w:r>
          </w:p>
        </w:tc>
        <w:tc>
          <w:tcPr>
            <w:tcW w:w="729"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950</w:t>
            </w:r>
          </w:p>
        </w:tc>
        <w:tc>
          <w:tcPr>
            <w:tcW w:w="729"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709</w:t>
            </w:r>
          </w:p>
        </w:tc>
        <w:tc>
          <w:tcPr>
            <w:tcW w:w="1375"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85.00%</w:t>
            </w:r>
          </w:p>
        </w:tc>
        <w:tc>
          <w:tcPr>
            <w:tcW w:w="1124"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373,763</w:t>
            </w:r>
          </w:p>
        </w:tc>
        <w:tc>
          <w:tcPr>
            <w:tcW w:w="1237"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4,485,155</w:t>
            </w:r>
          </w:p>
        </w:tc>
        <w:tc>
          <w:tcPr>
            <w:tcW w:w="955"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0.05361</w:t>
            </w:r>
          </w:p>
        </w:tc>
        <w:tc>
          <w:tcPr>
            <w:tcW w:w="729"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p>
        </w:tc>
        <w:tc>
          <w:tcPr>
            <w:tcW w:w="1406"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240,449.14</w:t>
            </w:r>
          </w:p>
        </w:tc>
        <w:tc>
          <w:tcPr>
            <w:tcW w:w="686"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2.4</w:t>
            </w:r>
          </w:p>
        </w:tc>
      </w:tr>
      <w:tr w:rsidR="005A1EDB" w:rsidRPr="006B67CC" w:rsidTr="00186B21">
        <w:trPr>
          <w:trHeight w:val="317"/>
          <w:jc w:val="center"/>
        </w:trPr>
        <w:tc>
          <w:tcPr>
            <w:tcW w:w="4226"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Dryer (furnace, rotary drum dryer and fan)</w:t>
            </w:r>
          </w:p>
        </w:tc>
        <w:tc>
          <w:tcPr>
            <w:tcW w:w="729"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430</w:t>
            </w:r>
          </w:p>
        </w:tc>
        <w:tc>
          <w:tcPr>
            <w:tcW w:w="729"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321</w:t>
            </w:r>
          </w:p>
        </w:tc>
        <w:tc>
          <w:tcPr>
            <w:tcW w:w="1375"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85.00%</w:t>
            </w:r>
          </w:p>
        </w:tc>
        <w:tc>
          <w:tcPr>
            <w:tcW w:w="1124"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169,177</w:t>
            </w:r>
          </w:p>
        </w:tc>
        <w:tc>
          <w:tcPr>
            <w:tcW w:w="1237"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2,030,123</w:t>
            </w:r>
          </w:p>
        </w:tc>
        <w:tc>
          <w:tcPr>
            <w:tcW w:w="955"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0.05361</w:t>
            </w:r>
          </w:p>
        </w:tc>
        <w:tc>
          <w:tcPr>
            <w:tcW w:w="729"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p>
        </w:tc>
        <w:tc>
          <w:tcPr>
            <w:tcW w:w="1406"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108,834.87</w:t>
            </w:r>
          </w:p>
        </w:tc>
        <w:tc>
          <w:tcPr>
            <w:tcW w:w="686"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1.09</w:t>
            </w:r>
          </w:p>
        </w:tc>
      </w:tr>
      <w:tr w:rsidR="005A1EDB" w:rsidRPr="006B67CC" w:rsidTr="00186B21">
        <w:trPr>
          <w:trHeight w:val="317"/>
          <w:jc w:val="center"/>
        </w:trPr>
        <w:tc>
          <w:tcPr>
            <w:tcW w:w="4226"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 xml:space="preserve">Hammermill  </w:t>
            </w:r>
          </w:p>
        </w:tc>
        <w:tc>
          <w:tcPr>
            <w:tcW w:w="729"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610</w:t>
            </w:r>
          </w:p>
        </w:tc>
        <w:tc>
          <w:tcPr>
            <w:tcW w:w="729"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455</w:t>
            </w:r>
          </w:p>
        </w:tc>
        <w:tc>
          <w:tcPr>
            <w:tcW w:w="1375"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85.00%</w:t>
            </w:r>
          </w:p>
        </w:tc>
        <w:tc>
          <w:tcPr>
            <w:tcW w:w="1124"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239,995</w:t>
            </w:r>
          </w:p>
        </w:tc>
        <w:tc>
          <w:tcPr>
            <w:tcW w:w="1237"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2,879,941</w:t>
            </w:r>
          </w:p>
        </w:tc>
        <w:tc>
          <w:tcPr>
            <w:tcW w:w="955"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0.05361</w:t>
            </w:r>
          </w:p>
        </w:tc>
        <w:tc>
          <w:tcPr>
            <w:tcW w:w="729"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p>
        </w:tc>
        <w:tc>
          <w:tcPr>
            <w:tcW w:w="1406"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154,393.66</w:t>
            </w:r>
          </w:p>
        </w:tc>
        <w:tc>
          <w:tcPr>
            <w:tcW w:w="686"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1.54</w:t>
            </w:r>
          </w:p>
        </w:tc>
      </w:tr>
      <w:tr w:rsidR="005A1EDB" w:rsidRPr="006B67CC" w:rsidTr="00186B21">
        <w:trPr>
          <w:trHeight w:val="317"/>
          <w:jc w:val="center"/>
        </w:trPr>
        <w:tc>
          <w:tcPr>
            <w:tcW w:w="4226" w:type="dxa"/>
            <w:tcBorders>
              <w:top w:val="nil"/>
              <w:left w:val="nil"/>
              <w:bottom w:val="nil"/>
              <w:right w:val="nil"/>
            </w:tcBorders>
            <w:shd w:val="clear" w:color="auto" w:fill="auto"/>
            <w:noWrap/>
            <w:vAlign w:val="bottom"/>
            <w:hideMark/>
          </w:tcPr>
          <w:p w:rsidR="005A1EDB" w:rsidRPr="00186B21" w:rsidRDefault="00A257F4" w:rsidP="00D27007">
            <w:pPr>
              <w:rPr>
                <w:color w:val="000000"/>
                <w:sz w:val="22"/>
                <w:szCs w:val="22"/>
                <w:lang w:eastAsia="zh-CN"/>
              </w:rPr>
            </w:pPr>
            <w:r>
              <w:rPr>
                <w:color w:val="000000"/>
                <w:sz w:val="22"/>
                <w:szCs w:val="22"/>
                <w:lang w:eastAsia="zh-CN"/>
              </w:rPr>
              <w:t>Pellet Mill  (3</w:t>
            </w:r>
            <w:r w:rsidR="005A1EDB" w:rsidRPr="00186B21">
              <w:rPr>
                <w:color w:val="000000"/>
                <w:sz w:val="22"/>
                <w:szCs w:val="22"/>
                <w:lang w:eastAsia="zh-CN"/>
              </w:rPr>
              <w:t>)</w:t>
            </w:r>
          </w:p>
        </w:tc>
        <w:tc>
          <w:tcPr>
            <w:tcW w:w="729" w:type="dxa"/>
            <w:tcBorders>
              <w:top w:val="nil"/>
              <w:left w:val="nil"/>
              <w:bottom w:val="nil"/>
              <w:right w:val="nil"/>
            </w:tcBorders>
            <w:shd w:val="clear" w:color="auto" w:fill="auto"/>
            <w:noWrap/>
            <w:vAlign w:val="bottom"/>
            <w:hideMark/>
          </w:tcPr>
          <w:p w:rsidR="005A1EDB" w:rsidRPr="00186B21" w:rsidRDefault="00A257F4" w:rsidP="00D27007">
            <w:pPr>
              <w:rPr>
                <w:color w:val="000000"/>
                <w:sz w:val="22"/>
                <w:szCs w:val="22"/>
                <w:lang w:eastAsia="zh-CN"/>
              </w:rPr>
            </w:pPr>
            <w:r>
              <w:rPr>
                <w:color w:val="000000"/>
                <w:sz w:val="22"/>
                <w:szCs w:val="22"/>
                <w:lang w:eastAsia="zh-CN"/>
              </w:rPr>
              <w:t>1,560</w:t>
            </w:r>
          </w:p>
        </w:tc>
        <w:tc>
          <w:tcPr>
            <w:tcW w:w="729" w:type="dxa"/>
            <w:tcBorders>
              <w:top w:val="nil"/>
              <w:left w:val="nil"/>
              <w:bottom w:val="nil"/>
              <w:right w:val="nil"/>
            </w:tcBorders>
            <w:shd w:val="clear" w:color="auto" w:fill="auto"/>
            <w:noWrap/>
            <w:vAlign w:val="bottom"/>
            <w:hideMark/>
          </w:tcPr>
          <w:p w:rsidR="005A1EDB" w:rsidRPr="00186B21" w:rsidRDefault="00A257F4" w:rsidP="00D27007">
            <w:pPr>
              <w:rPr>
                <w:color w:val="000000"/>
                <w:sz w:val="22"/>
                <w:szCs w:val="22"/>
                <w:lang w:eastAsia="zh-CN"/>
              </w:rPr>
            </w:pPr>
            <w:r>
              <w:rPr>
                <w:color w:val="000000"/>
                <w:sz w:val="22"/>
                <w:szCs w:val="22"/>
                <w:lang w:eastAsia="zh-CN"/>
              </w:rPr>
              <w:t>1,164</w:t>
            </w:r>
          </w:p>
        </w:tc>
        <w:tc>
          <w:tcPr>
            <w:tcW w:w="1375"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85.00%</w:t>
            </w:r>
          </w:p>
        </w:tc>
        <w:tc>
          <w:tcPr>
            <w:tcW w:w="1124" w:type="dxa"/>
            <w:tcBorders>
              <w:top w:val="nil"/>
              <w:left w:val="nil"/>
              <w:bottom w:val="nil"/>
              <w:right w:val="nil"/>
            </w:tcBorders>
            <w:shd w:val="clear" w:color="auto" w:fill="auto"/>
            <w:noWrap/>
            <w:vAlign w:val="bottom"/>
            <w:hideMark/>
          </w:tcPr>
          <w:p w:rsidR="005A1EDB" w:rsidRPr="00186B21" w:rsidRDefault="00A257F4" w:rsidP="00D27007">
            <w:pPr>
              <w:rPr>
                <w:color w:val="000000"/>
                <w:sz w:val="22"/>
                <w:szCs w:val="22"/>
                <w:lang w:eastAsia="zh-CN"/>
              </w:rPr>
            </w:pPr>
            <w:r>
              <w:rPr>
                <w:color w:val="000000"/>
                <w:sz w:val="22"/>
                <w:szCs w:val="22"/>
                <w:lang w:eastAsia="zh-CN"/>
              </w:rPr>
              <w:t>613,758</w:t>
            </w:r>
          </w:p>
        </w:tc>
        <w:tc>
          <w:tcPr>
            <w:tcW w:w="1237" w:type="dxa"/>
            <w:tcBorders>
              <w:top w:val="nil"/>
              <w:left w:val="nil"/>
              <w:bottom w:val="nil"/>
              <w:right w:val="nil"/>
            </w:tcBorders>
            <w:shd w:val="clear" w:color="auto" w:fill="auto"/>
            <w:noWrap/>
            <w:vAlign w:val="bottom"/>
            <w:hideMark/>
          </w:tcPr>
          <w:p w:rsidR="005A1EDB" w:rsidRPr="00186B21" w:rsidRDefault="00A257F4" w:rsidP="00D27007">
            <w:pPr>
              <w:rPr>
                <w:color w:val="000000"/>
                <w:sz w:val="22"/>
                <w:szCs w:val="22"/>
                <w:lang w:eastAsia="zh-CN"/>
              </w:rPr>
            </w:pPr>
            <w:r>
              <w:rPr>
                <w:color w:val="000000"/>
                <w:sz w:val="22"/>
                <w:szCs w:val="22"/>
                <w:lang w:eastAsia="zh-CN"/>
              </w:rPr>
              <w:t>7,365,096</w:t>
            </w:r>
          </w:p>
        </w:tc>
        <w:tc>
          <w:tcPr>
            <w:tcW w:w="955"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0.05361</w:t>
            </w:r>
          </w:p>
        </w:tc>
        <w:tc>
          <w:tcPr>
            <w:tcW w:w="729"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p>
        </w:tc>
        <w:tc>
          <w:tcPr>
            <w:tcW w:w="1406" w:type="dxa"/>
            <w:tcBorders>
              <w:top w:val="nil"/>
              <w:left w:val="nil"/>
              <w:bottom w:val="nil"/>
              <w:right w:val="nil"/>
            </w:tcBorders>
            <w:shd w:val="clear" w:color="auto" w:fill="auto"/>
            <w:noWrap/>
            <w:vAlign w:val="bottom"/>
            <w:hideMark/>
          </w:tcPr>
          <w:p w:rsidR="005A1EDB" w:rsidRPr="00186B21" w:rsidRDefault="00A257F4" w:rsidP="00D27007">
            <w:pPr>
              <w:rPr>
                <w:color w:val="000000"/>
                <w:sz w:val="22"/>
                <w:szCs w:val="22"/>
                <w:lang w:eastAsia="zh-CN"/>
              </w:rPr>
            </w:pPr>
            <w:r>
              <w:rPr>
                <w:color w:val="000000"/>
                <w:sz w:val="22"/>
                <w:szCs w:val="22"/>
                <w:lang w:eastAsia="zh-CN"/>
              </w:rPr>
              <w:t>394,842</w:t>
            </w:r>
            <w:r w:rsidR="005A1EDB" w:rsidRPr="00186B21">
              <w:rPr>
                <w:color w:val="000000"/>
                <w:sz w:val="22"/>
                <w:szCs w:val="22"/>
                <w:lang w:eastAsia="zh-CN"/>
              </w:rPr>
              <w:t>.</w:t>
            </w:r>
            <w:r>
              <w:rPr>
                <w:color w:val="000000"/>
                <w:sz w:val="22"/>
                <w:szCs w:val="22"/>
                <w:lang w:eastAsia="zh-CN"/>
              </w:rPr>
              <w:t>79</w:t>
            </w:r>
          </w:p>
        </w:tc>
        <w:tc>
          <w:tcPr>
            <w:tcW w:w="686" w:type="dxa"/>
            <w:tcBorders>
              <w:top w:val="nil"/>
              <w:left w:val="nil"/>
              <w:bottom w:val="nil"/>
              <w:right w:val="nil"/>
            </w:tcBorders>
            <w:shd w:val="clear" w:color="auto" w:fill="auto"/>
            <w:noWrap/>
            <w:vAlign w:val="bottom"/>
            <w:hideMark/>
          </w:tcPr>
          <w:p w:rsidR="005A1EDB" w:rsidRPr="00186B21" w:rsidRDefault="00A257F4" w:rsidP="00D27007">
            <w:pPr>
              <w:rPr>
                <w:color w:val="000000"/>
                <w:sz w:val="22"/>
                <w:szCs w:val="22"/>
                <w:lang w:eastAsia="zh-CN"/>
              </w:rPr>
            </w:pPr>
            <w:r>
              <w:rPr>
                <w:color w:val="000000"/>
                <w:sz w:val="22"/>
                <w:szCs w:val="22"/>
                <w:lang w:eastAsia="zh-CN"/>
              </w:rPr>
              <w:t>3</w:t>
            </w:r>
            <w:r w:rsidR="005A1EDB" w:rsidRPr="00186B21">
              <w:rPr>
                <w:color w:val="000000"/>
                <w:sz w:val="22"/>
                <w:szCs w:val="22"/>
                <w:lang w:eastAsia="zh-CN"/>
              </w:rPr>
              <w:t>.</w:t>
            </w:r>
            <w:r>
              <w:rPr>
                <w:color w:val="000000"/>
                <w:sz w:val="22"/>
                <w:szCs w:val="22"/>
                <w:lang w:eastAsia="zh-CN"/>
              </w:rPr>
              <w:t>95</w:t>
            </w:r>
          </w:p>
        </w:tc>
      </w:tr>
      <w:tr w:rsidR="005A1EDB" w:rsidRPr="006B67CC" w:rsidTr="00186B21">
        <w:trPr>
          <w:trHeight w:val="317"/>
          <w:jc w:val="center"/>
        </w:trPr>
        <w:tc>
          <w:tcPr>
            <w:tcW w:w="4226"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Pellet Cooler (with air system)</w:t>
            </w:r>
          </w:p>
        </w:tc>
        <w:tc>
          <w:tcPr>
            <w:tcW w:w="729"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2</w:t>
            </w:r>
          </w:p>
        </w:tc>
        <w:tc>
          <w:tcPr>
            <w:tcW w:w="729"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1</w:t>
            </w:r>
          </w:p>
        </w:tc>
        <w:tc>
          <w:tcPr>
            <w:tcW w:w="1375"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85.00%</w:t>
            </w:r>
          </w:p>
        </w:tc>
        <w:tc>
          <w:tcPr>
            <w:tcW w:w="1124"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787</w:t>
            </w:r>
          </w:p>
        </w:tc>
        <w:tc>
          <w:tcPr>
            <w:tcW w:w="1237"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9,442</w:t>
            </w:r>
          </w:p>
        </w:tc>
        <w:tc>
          <w:tcPr>
            <w:tcW w:w="955"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0.05361</w:t>
            </w:r>
          </w:p>
        </w:tc>
        <w:tc>
          <w:tcPr>
            <w:tcW w:w="729"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p>
        </w:tc>
        <w:tc>
          <w:tcPr>
            <w:tcW w:w="1406"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506.21</w:t>
            </w:r>
          </w:p>
        </w:tc>
        <w:tc>
          <w:tcPr>
            <w:tcW w:w="686"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0.01</w:t>
            </w:r>
          </w:p>
        </w:tc>
      </w:tr>
      <w:tr w:rsidR="005A1EDB" w:rsidRPr="006B67CC" w:rsidTr="00186B21">
        <w:trPr>
          <w:trHeight w:val="317"/>
          <w:jc w:val="center"/>
        </w:trPr>
        <w:tc>
          <w:tcPr>
            <w:tcW w:w="4226"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Air system/pneumatic conveying</w:t>
            </w:r>
          </w:p>
        </w:tc>
        <w:tc>
          <w:tcPr>
            <w:tcW w:w="729"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400</w:t>
            </w:r>
          </w:p>
        </w:tc>
        <w:tc>
          <w:tcPr>
            <w:tcW w:w="729"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299</w:t>
            </w:r>
          </w:p>
        </w:tc>
        <w:tc>
          <w:tcPr>
            <w:tcW w:w="1375"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85.00%</w:t>
            </w:r>
          </w:p>
        </w:tc>
        <w:tc>
          <w:tcPr>
            <w:tcW w:w="1124"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157,374</w:t>
            </w:r>
          </w:p>
        </w:tc>
        <w:tc>
          <w:tcPr>
            <w:tcW w:w="1237"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1,888,486</w:t>
            </w:r>
          </w:p>
        </w:tc>
        <w:tc>
          <w:tcPr>
            <w:tcW w:w="955"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0.05361</w:t>
            </w:r>
          </w:p>
        </w:tc>
        <w:tc>
          <w:tcPr>
            <w:tcW w:w="729"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p>
        </w:tc>
        <w:tc>
          <w:tcPr>
            <w:tcW w:w="1406"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101,241.74</w:t>
            </w:r>
          </w:p>
        </w:tc>
        <w:tc>
          <w:tcPr>
            <w:tcW w:w="686"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1.01</w:t>
            </w:r>
          </w:p>
        </w:tc>
      </w:tr>
      <w:tr w:rsidR="005A1EDB" w:rsidRPr="006B67CC" w:rsidTr="00186B21">
        <w:trPr>
          <w:trHeight w:val="317"/>
          <w:jc w:val="center"/>
        </w:trPr>
        <w:tc>
          <w:tcPr>
            <w:tcW w:w="4226"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Pellet shaker/screener  (2)</w:t>
            </w:r>
          </w:p>
        </w:tc>
        <w:tc>
          <w:tcPr>
            <w:tcW w:w="729"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15</w:t>
            </w:r>
          </w:p>
        </w:tc>
        <w:tc>
          <w:tcPr>
            <w:tcW w:w="729"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11</w:t>
            </w:r>
          </w:p>
        </w:tc>
        <w:tc>
          <w:tcPr>
            <w:tcW w:w="1375"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85.00%</w:t>
            </w:r>
          </w:p>
        </w:tc>
        <w:tc>
          <w:tcPr>
            <w:tcW w:w="1124"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5,902</w:t>
            </w:r>
          </w:p>
        </w:tc>
        <w:tc>
          <w:tcPr>
            <w:tcW w:w="1237"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70,818</w:t>
            </w:r>
          </w:p>
        </w:tc>
        <w:tc>
          <w:tcPr>
            <w:tcW w:w="955"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0.05361</w:t>
            </w:r>
          </w:p>
        </w:tc>
        <w:tc>
          <w:tcPr>
            <w:tcW w:w="729"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p>
        </w:tc>
        <w:tc>
          <w:tcPr>
            <w:tcW w:w="1406"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3,796.57</w:t>
            </w:r>
          </w:p>
        </w:tc>
        <w:tc>
          <w:tcPr>
            <w:tcW w:w="686"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0.04</w:t>
            </w:r>
          </w:p>
        </w:tc>
      </w:tr>
      <w:tr w:rsidR="005A1EDB" w:rsidRPr="006B67CC" w:rsidTr="00186B21">
        <w:trPr>
          <w:trHeight w:val="317"/>
          <w:jc w:val="center"/>
        </w:trPr>
        <w:tc>
          <w:tcPr>
            <w:tcW w:w="4226"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Convey, tanks, other fixed equip</w:t>
            </w:r>
          </w:p>
        </w:tc>
        <w:tc>
          <w:tcPr>
            <w:tcW w:w="729"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130</w:t>
            </w:r>
          </w:p>
        </w:tc>
        <w:tc>
          <w:tcPr>
            <w:tcW w:w="729"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97</w:t>
            </w:r>
          </w:p>
        </w:tc>
        <w:tc>
          <w:tcPr>
            <w:tcW w:w="1375"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85.00%</w:t>
            </w:r>
          </w:p>
        </w:tc>
        <w:tc>
          <w:tcPr>
            <w:tcW w:w="1124"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51,146</w:t>
            </w:r>
          </w:p>
        </w:tc>
        <w:tc>
          <w:tcPr>
            <w:tcW w:w="1237"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613,758</w:t>
            </w:r>
          </w:p>
        </w:tc>
        <w:tc>
          <w:tcPr>
            <w:tcW w:w="955"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0.05361</w:t>
            </w:r>
          </w:p>
        </w:tc>
        <w:tc>
          <w:tcPr>
            <w:tcW w:w="729"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p>
        </w:tc>
        <w:tc>
          <w:tcPr>
            <w:tcW w:w="1406"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32,903.57</w:t>
            </w:r>
          </w:p>
        </w:tc>
        <w:tc>
          <w:tcPr>
            <w:tcW w:w="686"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0.33</w:t>
            </w:r>
          </w:p>
        </w:tc>
      </w:tr>
      <w:tr w:rsidR="005A1EDB" w:rsidRPr="006B67CC" w:rsidTr="00186B21">
        <w:trPr>
          <w:trHeight w:val="302"/>
          <w:jc w:val="center"/>
        </w:trPr>
        <w:tc>
          <w:tcPr>
            <w:tcW w:w="4226"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Demand charge ($140 per month)</w:t>
            </w:r>
          </w:p>
        </w:tc>
        <w:tc>
          <w:tcPr>
            <w:tcW w:w="729"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p>
        </w:tc>
        <w:tc>
          <w:tcPr>
            <w:tcW w:w="729"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p>
        </w:tc>
        <w:tc>
          <w:tcPr>
            <w:tcW w:w="1375"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p>
        </w:tc>
        <w:tc>
          <w:tcPr>
            <w:tcW w:w="1124"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p>
        </w:tc>
        <w:tc>
          <w:tcPr>
            <w:tcW w:w="1237"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p>
        </w:tc>
        <w:tc>
          <w:tcPr>
            <w:tcW w:w="955"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p>
        </w:tc>
        <w:tc>
          <w:tcPr>
            <w:tcW w:w="729"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p>
        </w:tc>
        <w:tc>
          <w:tcPr>
            <w:tcW w:w="1406"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1,200.00</w:t>
            </w:r>
          </w:p>
        </w:tc>
        <w:tc>
          <w:tcPr>
            <w:tcW w:w="686"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0.01</w:t>
            </w:r>
          </w:p>
        </w:tc>
      </w:tr>
      <w:tr w:rsidR="005A1EDB" w:rsidRPr="006B67CC" w:rsidTr="00186B21">
        <w:trPr>
          <w:trHeight w:val="302"/>
          <w:jc w:val="center"/>
        </w:trPr>
        <w:tc>
          <w:tcPr>
            <w:tcW w:w="4226"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First 1000kW of billing demand ($ per kW)</w:t>
            </w:r>
          </w:p>
        </w:tc>
        <w:tc>
          <w:tcPr>
            <w:tcW w:w="729"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p>
        </w:tc>
        <w:tc>
          <w:tcPr>
            <w:tcW w:w="729"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p>
        </w:tc>
        <w:tc>
          <w:tcPr>
            <w:tcW w:w="1375"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p>
        </w:tc>
        <w:tc>
          <w:tcPr>
            <w:tcW w:w="1124"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p>
        </w:tc>
        <w:tc>
          <w:tcPr>
            <w:tcW w:w="1237"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p>
        </w:tc>
        <w:tc>
          <w:tcPr>
            <w:tcW w:w="955"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p>
        </w:tc>
        <w:tc>
          <w:tcPr>
            <w:tcW w:w="729"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13.97</w:t>
            </w:r>
          </w:p>
        </w:tc>
        <w:tc>
          <w:tcPr>
            <w:tcW w:w="1406"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167,640.00</w:t>
            </w:r>
          </w:p>
        </w:tc>
        <w:tc>
          <w:tcPr>
            <w:tcW w:w="686"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1.68</w:t>
            </w:r>
          </w:p>
        </w:tc>
      </w:tr>
      <w:tr w:rsidR="005A1EDB" w:rsidRPr="006B67CC" w:rsidTr="00186B21">
        <w:trPr>
          <w:trHeight w:val="302"/>
          <w:jc w:val="center"/>
        </w:trPr>
        <w:tc>
          <w:tcPr>
            <w:tcW w:w="4226"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 xml:space="preserve">Excess over 1000kw ( $ per kW) </w:t>
            </w:r>
          </w:p>
        </w:tc>
        <w:tc>
          <w:tcPr>
            <w:tcW w:w="729"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p>
        </w:tc>
        <w:tc>
          <w:tcPr>
            <w:tcW w:w="729"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p>
        </w:tc>
        <w:tc>
          <w:tcPr>
            <w:tcW w:w="1375"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p>
        </w:tc>
        <w:tc>
          <w:tcPr>
            <w:tcW w:w="1124"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p>
        </w:tc>
        <w:tc>
          <w:tcPr>
            <w:tcW w:w="1237"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p>
        </w:tc>
        <w:tc>
          <w:tcPr>
            <w:tcW w:w="955"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p>
        </w:tc>
        <w:tc>
          <w:tcPr>
            <w:tcW w:w="729"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16.1</w:t>
            </w:r>
          </w:p>
        </w:tc>
        <w:tc>
          <w:tcPr>
            <w:tcW w:w="1406"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289,800.00</w:t>
            </w:r>
          </w:p>
        </w:tc>
        <w:tc>
          <w:tcPr>
            <w:tcW w:w="686"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2.9</w:t>
            </w:r>
          </w:p>
        </w:tc>
      </w:tr>
      <w:tr w:rsidR="005A1EDB" w:rsidRPr="006B67CC" w:rsidTr="00186B21">
        <w:trPr>
          <w:trHeight w:val="302"/>
          <w:jc w:val="center"/>
        </w:trPr>
        <w:tc>
          <w:tcPr>
            <w:tcW w:w="4226"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Additional fee for every kW over 2,500kW</w:t>
            </w:r>
          </w:p>
        </w:tc>
        <w:tc>
          <w:tcPr>
            <w:tcW w:w="729"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p>
        </w:tc>
        <w:tc>
          <w:tcPr>
            <w:tcW w:w="729"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p>
        </w:tc>
        <w:tc>
          <w:tcPr>
            <w:tcW w:w="1375"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p>
        </w:tc>
        <w:tc>
          <w:tcPr>
            <w:tcW w:w="1124"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p>
        </w:tc>
        <w:tc>
          <w:tcPr>
            <w:tcW w:w="1237"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p>
        </w:tc>
        <w:tc>
          <w:tcPr>
            <w:tcW w:w="955"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p>
        </w:tc>
        <w:tc>
          <w:tcPr>
            <w:tcW w:w="729"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16.1</w:t>
            </w:r>
          </w:p>
        </w:tc>
        <w:tc>
          <w:tcPr>
            <w:tcW w:w="1406"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182,674.93</w:t>
            </w:r>
          </w:p>
        </w:tc>
        <w:tc>
          <w:tcPr>
            <w:tcW w:w="686" w:type="dxa"/>
            <w:tcBorders>
              <w:top w:val="nil"/>
              <w:left w:val="nil"/>
              <w:bottom w:val="nil"/>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1.83</w:t>
            </w:r>
          </w:p>
        </w:tc>
      </w:tr>
      <w:tr w:rsidR="005A1EDB" w:rsidRPr="006B67CC" w:rsidTr="00186B21">
        <w:trPr>
          <w:trHeight w:val="302"/>
          <w:jc w:val="center"/>
        </w:trPr>
        <w:tc>
          <w:tcPr>
            <w:tcW w:w="4226" w:type="dxa"/>
            <w:tcBorders>
              <w:top w:val="single" w:sz="4" w:space="0" w:color="auto"/>
              <w:left w:val="nil"/>
              <w:bottom w:val="single" w:sz="4" w:space="0" w:color="auto"/>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 xml:space="preserve">Total electricity </w:t>
            </w:r>
            <w:r w:rsidR="003664F9">
              <w:rPr>
                <w:color w:val="000000"/>
                <w:sz w:val="22"/>
                <w:szCs w:val="22"/>
                <w:lang w:eastAsia="zh-CN"/>
              </w:rPr>
              <w:t>cost</w:t>
            </w:r>
          </w:p>
        </w:tc>
        <w:tc>
          <w:tcPr>
            <w:tcW w:w="729" w:type="dxa"/>
            <w:tcBorders>
              <w:top w:val="single" w:sz="4" w:space="0" w:color="auto"/>
              <w:left w:val="nil"/>
              <w:bottom w:val="single" w:sz="4" w:space="0" w:color="auto"/>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4,</w:t>
            </w:r>
            <w:r w:rsidR="00A257F4">
              <w:rPr>
                <w:color w:val="000000"/>
                <w:sz w:val="22"/>
                <w:szCs w:val="22"/>
                <w:lang w:eastAsia="zh-CN"/>
              </w:rPr>
              <w:t>097</w:t>
            </w:r>
          </w:p>
        </w:tc>
        <w:tc>
          <w:tcPr>
            <w:tcW w:w="729" w:type="dxa"/>
            <w:tcBorders>
              <w:top w:val="single" w:sz="4" w:space="0" w:color="auto"/>
              <w:left w:val="nil"/>
              <w:bottom w:val="single" w:sz="4" w:space="0" w:color="auto"/>
              <w:right w:val="nil"/>
            </w:tcBorders>
            <w:shd w:val="clear" w:color="auto" w:fill="auto"/>
            <w:noWrap/>
            <w:vAlign w:val="bottom"/>
            <w:hideMark/>
          </w:tcPr>
          <w:p w:rsidR="005A1EDB" w:rsidRPr="00186B21" w:rsidRDefault="00A257F4" w:rsidP="00D27007">
            <w:pPr>
              <w:rPr>
                <w:color w:val="000000"/>
                <w:sz w:val="22"/>
                <w:szCs w:val="22"/>
                <w:lang w:eastAsia="zh-CN"/>
              </w:rPr>
            </w:pPr>
            <w:r>
              <w:rPr>
                <w:color w:val="000000"/>
                <w:sz w:val="22"/>
                <w:szCs w:val="22"/>
                <w:lang w:eastAsia="zh-CN"/>
              </w:rPr>
              <w:t>3,057</w:t>
            </w:r>
          </w:p>
        </w:tc>
        <w:tc>
          <w:tcPr>
            <w:tcW w:w="1375" w:type="dxa"/>
            <w:tcBorders>
              <w:top w:val="single" w:sz="4" w:space="0" w:color="auto"/>
              <w:left w:val="nil"/>
              <w:bottom w:val="single" w:sz="4" w:space="0" w:color="auto"/>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85.00%</w:t>
            </w:r>
          </w:p>
        </w:tc>
        <w:tc>
          <w:tcPr>
            <w:tcW w:w="1124" w:type="dxa"/>
            <w:tcBorders>
              <w:top w:val="single" w:sz="4" w:space="0" w:color="auto"/>
              <w:left w:val="nil"/>
              <w:bottom w:val="single" w:sz="4" w:space="0" w:color="auto"/>
              <w:right w:val="nil"/>
            </w:tcBorders>
            <w:shd w:val="clear" w:color="auto" w:fill="auto"/>
            <w:noWrap/>
            <w:vAlign w:val="bottom"/>
            <w:hideMark/>
          </w:tcPr>
          <w:p w:rsidR="005A1EDB" w:rsidRPr="00186B21" w:rsidRDefault="00A257F4" w:rsidP="00D27007">
            <w:pPr>
              <w:rPr>
                <w:color w:val="000000"/>
                <w:sz w:val="22"/>
                <w:szCs w:val="22"/>
                <w:lang w:eastAsia="zh-CN"/>
              </w:rPr>
            </w:pPr>
            <w:r>
              <w:rPr>
                <w:color w:val="000000"/>
                <w:sz w:val="22"/>
                <w:szCs w:val="22"/>
                <w:lang w:eastAsia="zh-CN"/>
              </w:rPr>
              <w:t>1,611,902</w:t>
            </w:r>
          </w:p>
        </w:tc>
        <w:tc>
          <w:tcPr>
            <w:tcW w:w="1237" w:type="dxa"/>
            <w:tcBorders>
              <w:top w:val="single" w:sz="4" w:space="0" w:color="auto"/>
              <w:left w:val="nil"/>
              <w:bottom w:val="single" w:sz="4" w:space="0" w:color="auto"/>
              <w:right w:val="nil"/>
            </w:tcBorders>
            <w:shd w:val="clear" w:color="auto" w:fill="auto"/>
            <w:noWrap/>
            <w:vAlign w:val="bottom"/>
            <w:hideMark/>
          </w:tcPr>
          <w:p w:rsidR="005A1EDB" w:rsidRPr="00186B21" w:rsidRDefault="00A257F4" w:rsidP="00D27007">
            <w:pPr>
              <w:rPr>
                <w:color w:val="000000"/>
                <w:sz w:val="22"/>
                <w:szCs w:val="22"/>
                <w:lang w:eastAsia="zh-CN"/>
              </w:rPr>
            </w:pPr>
            <w:r>
              <w:rPr>
                <w:color w:val="000000"/>
                <w:sz w:val="22"/>
                <w:szCs w:val="22"/>
                <w:lang w:eastAsia="zh-CN"/>
              </w:rPr>
              <w:t>19,342,819</w:t>
            </w:r>
          </w:p>
        </w:tc>
        <w:tc>
          <w:tcPr>
            <w:tcW w:w="955" w:type="dxa"/>
            <w:tcBorders>
              <w:top w:val="single" w:sz="4" w:space="0" w:color="auto"/>
              <w:left w:val="nil"/>
              <w:bottom w:val="single" w:sz="4" w:space="0" w:color="auto"/>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 </w:t>
            </w:r>
          </w:p>
        </w:tc>
        <w:tc>
          <w:tcPr>
            <w:tcW w:w="729" w:type="dxa"/>
            <w:tcBorders>
              <w:top w:val="single" w:sz="4" w:space="0" w:color="auto"/>
              <w:left w:val="nil"/>
              <w:bottom w:val="single" w:sz="4" w:space="0" w:color="auto"/>
              <w:right w:val="nil"/>
            </w:tcBorders>
            <w:shd w:val="clear" w:color="auto" w:fill="auto"/>
            <w:noWrap/>
            <w:vAlign w:val="bottom"/>
            <w:hideMark/>
          </w:tcPr>
          <w:p w:rsidR="005A1EDB" w:rsidRPr="00186B21" w:rsidRDefault="005A1EDB" w:rsidP="00D27007">
            <w:pPr>
              <w:rPr>
                <w:color w:val="000000"/>
                <w:sz w:val="22"/>
                <w:szCs w:val="22"/>
                <w:lang w:eastAsia="zh-CN"/>
              </w:rPr>
            </w:pPr>
            <w:r w:rsidRPr="00186B21">
              <w:rPr>
                <w:color w:val="000000"/>
                <w:sz w:val="22"/>
                <w:szCs w:val="22"/>
                <w:lang w:eastAsia="zh-CN"/>
              </w:rPr>
              <w:t> </w:t>
            </w:r>
          </w:p>
        </w:tc>
        <w:tc>
          <w:tcPr>
            <w:tcW w:w="1406" w:type="dxa"/>
            <w:tcBorders>
              <w:top w:val="single" w:sz="4" w:space="0" w:color="auto"/>
              <w:left w:val="nil"/>
              <w:bottom w:val="single" w:sz="4" w:space="0" w:color="auto"/>
              <w:right w:val="nil"/>
            </w:tcBorders>
            <w:shd w:val="clear" w:color="auto" w:fill="auto"/>
            <w:noWrap/>
            <w:vAlign w:val="bottom"/>
            <w:hideMark/>
          </w:tcPr>
          <w:p w:rsidR="005A1EDB" w:rsidRPr="00186B21" w:rsidRDefault="00A257F4" w:rsidP="00D27007">
            <w:pPr>
              <w:rPr>
                <w:color w:val="000000"/>
                <w:sz w:val="22"/>
                <w:szCs w:val="22"/>
                <w:lang w:eastAsia="zh-CN"/>
              </w:rPr>
            </w:pPr>
            <w:r>
              <w:rPr>
                <w:color w:val="000000"/>
                <w:sz w:val="22"/>
                <w:szCs w:val="22"/>
                <w:lang w:eastAsia="zh-CN"/>
              </w:rPr>
              <w:t>1,628,620</w:t>
            </w:r>
            <w:r w:rsidR="005A1EDB" w:rsidRPr="00186B21">
              <w:rPr>
                <w:color w:val="000000"/>
                <w:sz w:val="22"/>
                <w:szCs w:val="22"/>
                <w:lang w:eastAsia="zh-CN"/>
              </w:rPr>
              <w:t>.7</w:t>
            </w:r>
            <w:r>
              <w:rPr>
                <w:color w:val="000000"/>
                <w:sz w:val="22"/>
                <w:szCs w:val="22"/>
                <w:lang w:eastAsia="zh-CN"/>
              </w:rPr>
              <w:t>7</w:t>
            </w:r>
          </w:p>
        </w:tc>
        <w:tc>
          <w:tcPr>
            <w:tcW w:w="686" w:type="dxa"/>
            <w:tcBorders>
              <w:top w:val="single" w:sz="4" w:space="0" w:color="auto"/>
              <w:left w:val="nil"/>
              <w:bottom w:val="single" w:sz="4" w:space="0" w:color="auto"/>
              <w:right w:val="nil"/>
            </w:tcBorders>
            <w:shd w:val="clear" w:color="auto" w:fill="auto"/>
            <w:noWrap/>
            <w:vAlign w:val="bottom"/>
            <w:hideMark/>
          </w:tcPr>
          <w:p w:rsidR="005A1EDB" w:rsidRPr="00186B21" w:rsidRDefault="00A257F4" w:rsidP="00D27007">
            <w:pPr>
              <w:rPr>
                <w:color w:val="000000"/>
                <w:sz w:val="22"/>
                <w:szCs w:val="22"/>
                <w:lang w:eastAsia="zh-CN"/>
              </w:rPr>
            </w:pPr>
            <w:r>
              <w:rPr>
                <w:color w:val="000000"/>
                <w:sz w:val="22"/>
                <w:szCs w:val="22"/>
                <w:lang w:eastAsia="zh-CN"/>
              </w:rPr>
              <w:t>16</w:t>
            </w:r>
            <w:r w:rsidR="005A1EDB" w:rsidRPr="00186B21">
              <w:rPr>
                <w:color w:val="000000"/>
                <w:sz w:val="22"/>
                <w:szCs w:val="22"/>
                <w:lang w:eastAsia="zh-CN"/>
              </w:rPr>
              <w:t>.</w:t>
            </w:r>
            <w:r>
              <w:rPr>
                <w:color w:val="000000"/>
                <w:sz w:val="22"/>
                <w:szCs w:val="22"/>
                <w:lang w:eastAsia="zh-CN"/>
              </w:rPr>
              <w:t>29</w:t>
            </w:r>
          </w:p>
        </w:tc>
      </w:tr>
    </w:tbl>
    <w:p w:rsidR="005A1EDB" w:rsidRPr="00F357CD" w:rsidRDefault="005A1EDB" w:rsidP="005A1EDB">
      <w:pPr>
        <w:rPr>
          <w:sz w:val="20"/>
          <w:szCs w:val="20"/>
        </w:rPr>
      </w:pPr>
      <w:r w:rsidRPr="00F357CD">
        <w:rPr>
          <w:sz w:val="20"/>
          <w:szCs w:val="20"/>
          <w:vertAlign w:val="superscript"/>
        </w:rPr>
        <w:t>1</w:t>
      </w:r>
      <w:r w:rsidRPr="00F357CD">
        <w:rPr>
          <w:sz w:val="20"/>
          <w:szCs w:val="20"/>
        </w:rPr>
        <w:t xml:space="preserve">Simultaeinity factor: 85%; Scenarios with switchgrass include electricity </w:t>
      </w:r>
      <w:r w:rsidR="003664F9">
        <w:rPr>
          <w:sz w:val="20"/>
          <w:szCs w:val="20"/>
        </w:rPr>
        <w:t>cost</w:t>
      </w:r>
      <w:r w:rsidRPr="00F357CD">
        <w:rPr>
          <w:sz w:val="20"/>
          <w:szCs w:val="20"/>
        </w:rPr>
        <w:t xml:space="preserve"> for boiler (100HP) used for switchgrass conditioning and increase final </w:t>
      </w:r>
      <w:r w:rsidR="003664F9">
        <w:rPr>
          <w:sz w:val="20"/>
          <w:szCs w:val="20"/>
        </w:rPr>
        <w:t>cost</w:t>
      </w:r>
      <w:r w:rsidRPr="00F357CD">
        <w:rPr>
          <w:sz w:val="20"/>
          <w:szCs w:val="20"/>
        </w:rPr>
        <w:t xml:space="preserve"> by </w:t>
      </w:r>
      <w:r>
        <w:rPr>
          <w:sz w:val="20"/>
          <w:szCs w:val="20"/>
        </w:rPr>
        <w:t>$</w:t>
      </w:r>
      <w:r w:rsidRPr="00F357CD">
        <w:rPr>
          <w:sz w:val="20"/>
          <w:szCs w:val="20"/>
        </w:rPr>
        <w:t>0.25/ton</w:t>
      </w:r>
    </w:p>
    <w:p w:rsidR="005A1EDB" w:rsidRDefault="005A1EDB" w:rsidP="005A1EDB"/>
    <w:p w:rsidR="005A1EDB" w:rsidRDefault="005A1EDB" w:rsidP="005A1EDB"/>
    <w:p w:rsidR="00CC5A71" w:rsidRDefault="00CC5A71" w:rsidP="005A1EDB"/>
    <w:p w:rsidR="00CC5A71" w:rsidRDefault="00CC5A71" w:rsidP="005A1EDB"/>
    <w:p w:rsidR="00CC5A71" w:rsidRDefault="00CC5A71" w:rsidP="005A1EDB"/>
    <w:p w:rsidR="00CC5A71" w:rsidRDefault="00CC5A71" w:rsidP="005A1EDB"/>
    <w:p w:rsidR="00CC5A71" w:rsidRDefault="00CC5A71" w:rsidP="005A1EDB"/>
    <w:p w:rsidR="00CC5A71" w:rsidRDefault="00CC5A71" w:rsidP="005A1EDB"/>
    <w:p w:rsidR="00CC5A71" w:rsidRDefault="00CC5A71" w:rsidP="005A1EDB"/>
    <w:p w:rsidR="00CC5A71" w:rsidRDefault="00CC5A71" w:rsidP="005A1EDB"/>
    <w:p w:rsidR="00CC5A71" w:rsidRDefault="00CC5A71" w:rsidP="005A1EDB"/>
    <w:p w:rsidR="00CC5A71" w:rsidRDefault="00CC5A71" w:rsidP="005A1EDB"/>
    <w:p w:rsidR="00CC5A71" w:rsidRDefault="00CC5A71" w:rsidP="005A1EDB"/>
    <w:p w:rsidR="005A1EDB" w:rsidRDefault="005A1EDB" w:rsidP="005A1EDB"/>
    <w:p w:rsidR="005A1EDB" w:rsidRPr="00B24916" w:rsidRDefault="000B1E16" w:rsidP="000D602F">
      <w:pPr>
        <w:spacing w:line="276" w:lineRule="auto"/>
      </w:pPr>
      <w:r>
        <w:lastRenderedPageBreak/>
        <w:t>Table</w:t>
      </w:r>
      <w:r w:rsidR="005A1EDB" w:rsidRPr="00B24916">
        <w:t xml:space="preserve"> </w:t>
      </w:r>
      <w:r w:rsidR="00EA0ED4">
        <w:t>A5</w:t>
      </w:r>
      <w:r w:rsidR="00C23BA3">
        <w:t>1</w:t>
      </w:r>
      <w:r w:rsidR="00DB05E7">
        <w:t>.</w:t>
      </w:r>
      <w:r w:rsidR="005A1EDB">
        <w:t xml:space="preserve"> </w:t>
      </w:r>
      <w:r w:rsidR="005A1EDB" w:rsidRPr="00B24916">
        <w:t xml:space="preserve">Drying </w:t>
      </w:r>
      <w:r w:rsidR="003664F9">
        <w:t>cost</w:t>
      </w:r>
      <w:r w:rsidR="005A1EDB" w:rsidRPr="00B24916">
        <w:t xml:space="preserve"> for base case scenario</w:t>
      </w:r>
    </w:p>
    <w:tbl>
      <w:tblPr>
        <w:tblW w:w="11521" w:type="dxa"/>
        <w:tblInd w:w="93" w:type="dxa"/>
        <w:tblLook w:val="04A0"/>
      </w:tblPr>
      <w:tblGrid>
        <w:gridCol w:w="5748"/>
        <w:gridCol w:w="2265"/>
        <w:gridCol w:w="2095"/>
        <w:gridCol w:w="1413"/>
      </w:tblGrid>
      <w:tr w:rsidR="005A1EDB" w:rsidRPr="00BA68BA" w:rsidTr="00D27007">
        <w:trPr>
          <w:trHeight w:val="322"/>
        </w:trPr>
        <w:tc>
          <w:tcPr>
            <w:tcW w:w="5748" w:type="dxa"/>
            <w:tcBorders>
              <w:top w:val="single" w:sz="4" w:space="0" w:color="auto"/>
              <w:left w:val="nil"/>
              <w:bottom w:val="single" w:sz="4" w:space="0" w:color="auto"/>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 </w:t>
            </w:r>
          </w:p>
        </w:tc>
        <w:tc>
          <w:tcPr>
            <w:tcW w:w="2265" w:type="dxa"/>
            <w:tcBorders>
              <w:top w:val="single" w:sz="4" w:space="0" w:color="auto"/>
              <w:left w:val="nil"/>
              <w:bottom w:val="single" w:sz="4" w:space="0" w:color="auto"/>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100% mill residues</w:t>
            </w:r>
          </w:p>
        </w:tc>
        <w:tc>
          <w:tcPr>
            <w:tcW w:w="2095" w:type="dxa"/>
            <w:tcBorders>
              <w:top w:val="single" w:sz="4" w:space="0" w:color="auto"/>
              <w:left w:val="nil"/>
              <w:bottom w:val="single" w:sz="4" w:space="0" w:color="auto"/>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100% switchgrass</w:t>
            </w:r>
          </w:p>
        </w:tc>
        <w:tc>
          <w:tcPr>
            <w:tcW w:w="1413" w:type="dxa"/>
            <w:tcBorders>
              <w:top w:val="single" w:sz="4" w:space="0" w:color="auto"/>
              <w:left w:val="nil"/>
              <w:bottom w:val="single" w:sz="4" w:space="0" w:color="auto"/>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40/60 blend</w:t>
            </w:r>
          </w:p>
        </w:tc>
      </w:tr>
      <w:tr w:rsidR="005A1EDB" w:rsidRPr="00BA68BA" w:rsidTr="00D27007">
        <w:trPr>
          <w:trHeight w:val="306"/>
        </w:trPr>
        <w:tc>
          <w:tcPr>
            <w:tcW w:w="5748" w:type="dxa"/>
            <w:tcBorders>
              <w:top w:val="nil"/>
              <w:left w:val="nil"/>
              <w:bottom w:val="nil"/>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Annual pellet production</w:t>
            </w:r>
          </w:p>
        </w:tc>
        <w:tc>
          <w:tcPr>
            <w:tcW w:w="2265" w:type="dxa"/>
            <w:tcBorders>
              <w:top w:val="nil"/>
              <w:left w:val="nil"/>
              <w:bottom w:val="nil"/>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100,000</w:t>
            </w:r>
          </w:p>
        </w:tc>
        <w:tc>
          <w:tcPr>
            <w:tcW w:w="2095" w:type="dxa"/>
            <w:tcBorders>
              <w:top w:val="nil"/>
              <w:left w:val="nil"/>
              <w:bottom w:val="nil"/>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100,000</w:t>
            </w:r>
          </w:p>
        </w:tc>
        <w:tc>
          <w:tcPr>
            <w:tcW w:w="1413" w:type="dxa"/>
            <w:tcBorders>
              <w:top w:val="nil"/>
              <w:left w:val="nil"/>
              <w:bottom w:val="nil"/>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100,000</w:t>
            </w:r>
          </w:p>
        </w:tc>
      </w:tr>
      <w:tr w:rsidR="005A1EDB" w:rsidRPr="00BA68BA" w:rsidTr="00D27007">
        <w:trPr>
          <w:trHeight w:val="306"/>
        </w:trPr>
        <w:tc>
          <w:tcPr>
            <w:tcW w:w="5748" w:type="dxa"/>
            <w:tcBorders>
              <w:top w:val="nil"/>
              <w:left w:val="nil"/>
              <w:bottom w:val="nil"/>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Btu to evaporate LB of water</w:t>
            </w:r>
          </w:p>
        </w:tc>
        <w:tc>
          <w:tcPr>
            <w:tcW w:w="2265" w:type="dxa"/>
            <w:tcBorders>
              <w:top w:val="nil"/>
              <w:left w:val="nil"/>
              <w:bottom w:val="nil"/>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1,500</w:t>
            </w:r>
          </w:p>
        </w:tc>
        <w:tc>
          <w:tcPr>
            <w:tcW w:w="2095" w:type="dxa"/>
            <w:tcBorders>
              <w:top w:val="nil"/>
              <w:left w:val="nil"/>
              <w:bottom w:val="nil"/>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1,500</w:t>
            </w:r>
          </w:p>
        </w:tc>
        <w:tc>
          <w:tcPr>
            <w:tcW w:w="1413" w:type="dxa"/>
            <w:tcBorders>
              <w:top w:val="nil"/>
              <w:left w:val="nil"/>
              <w:bottom w:val="nil"/>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1,500</w:t>
            </w:r>
          </w:p>
        </w:tc>
      </w:tr>
      <w:tr w:rsidR="005A1EDB" w:rsidRPr="00BA68BA" w:rsidTr="00D27007">
        <w:trPr>
          <w:trHeight w:val="306"/>
        </w:trPr>
        <w:tc>
          <w:tcPr>
            <w:tcW w:w="5748" w:type="dxa"/>
            <w:tcBorders>
              <w:top w:val="nil"/>
              <w:left w:val="nil"/>
              <w:bottom w:val="nil"/>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LB to evaporate from ton of feedstock</w:t>
            </w:r>
          </w:p>
        </w:tc>
        <w:tc>
          <w:tcPr>
            <w:tcW w:w="2265" w:type="dxa"/>
            <w:tcBorders>
              <w:top w:val="nil"/>
              <w:left w:val="nil"/>
              <w:bottom w:val="nil"/>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838</w:t>
            </w:r>
          </w:p>
        </w:tc>
        <w:tc>
          <w:tcPr>
            <w:tcW w:w="2095" w:type="dxa"/>
            <w:tcBorders>
              <w:top w:val="nil"/>
              <w:left w:val="nil"/>
              <w:bottom w:val="nil"/>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66</w:t>
            </w:r>
          </w:p>
        </w:tc>
        <w:tc>
          <w:tcPr>
            <w:tcW w:w="1413" w:type="dxa"/>
            <w:tcBorders>
              <w:top w:val="nil"/>
              <w:left w:val="nil"/>
              <w:bottom w:val="nil"/>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375</w:t>
            </w:r>
          </w:p>
        </w:tc>
      </w:tr>
      <w:tr w:rsidR="005A1EDB" w:rsidRPr="00BA68BA" w:rsidTr="00D27007">
        <w:trPr>
          <w:trHeight w:val="306"/>
        </w:trPr>
        <w:tc>
          <w:tcPr>
            <w:tcW w:w="5748" w:type="dxa"/>
            <w:tcBorders>
              <w:top w:val="nil"/>
              <w:left w:val="nil"/>
              <w:bottom w:val="nil"/>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Btu/ton of feedstock</w:t>
            </w:r>
          </w:p>
        </w:tc>
        <w:tc>
          <w:tcPr>
            <w:tcW w:w="2265" w:type="dxa"/>
            <w:tcBorders>
              <w:top w:val="nil"/>
              <w:left w:val="nil"/>
              <w:bottom w:val="nil"/>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1,256,635</w:t>
            </w:r>
          </w:p>
        </w:tc>
        <w:tc>
          <w:tcPr>
            <w:tcW w:w="2095" w:type="dxa"/>
            <w:tcBorders>
              <w:top w:val="nil"/>
              <w:left w:val="nil"/>
              <w:bottom w:val="nil"/>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99,208</w:t>
            </w:r>
          </w:p>
        </w:tc>
        <w:tc>
          <w:tcPr>
            <w:tcW w:w="1413" w:type="dxa"/>
            <w:tcBorders>
              <w:top w:val="nil"/>
              <w:left w:val="nil"/>
              <w:bottom w:val="nil"/>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562,179</w:t>
            </w:r>
          </w:p>
        </w:tc>
      </w:tr>
      <w:tr w:rsidR="005A1EDB" w:rsidRPr="00BA68BA" w:rsidTr="00D27007">
        <w:trPr>
          <w:trHeight w:val="306"/>
        </w:trPr>
        <w:tc>
          <w:tcPr>
            <w:tcW w:w="5748" w:type="dxa"/>
            <w:tcBorders>
              <w:top w:val="nil"/>
              <w:left w:val="nil"/>
              <w:bottom w:val="nil"/>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Tons of feedstock per year</w:t>
            </w:r>
          </w:p>
        </w:tc>
        <w:tc>
          <w:tcPr>
            <w:tcW w:w="2265" w:type="dxa"/>
            <w:tcBorders>
              <w:top w:val="nil"/>
              <w:left w:val="nil"/>
              <w:bottom w:val="nil"/>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175,439</w:t>
            </w:r>
          </w:p>
        </w:tc>
        <w:tc>
          <w:tcPr>
            <w:tcW w:w="2095" w:type="dxa"/>
            <w:tcBorders>
              <w:top w:val="nil"/>
              <w:left w:val="nil"/>
              <w:bottom w:val="nil"/>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108,696</w:t>
            </w:r>
          </w:p>
        </w:tc>
        <w:tc>
          <w:tcPr>
            <w:tcW w:w="1413" w:type="dxa"/>
            <w:tcBorders>
              <w:top w:val="nil"/>
              <w:left w:val="nil"/>
              <w:bottom w:val="nil"/>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128,205</w:t>
            </w:r>
          </w:p>
        </w:tc>
      </w:tr>
      <w:tr w:rsidR="005A1EDB" w:rsidRPr="00BA68BA" w:rsidTr="00D27007">
        <w:trPr>
          <w:trHeight w:val="306"/>
        </w:trPr>
        <w:tc>
          <w:tcPr>
            <w:tcW w:w="5748" w:type="dxa"/>
            <w:tcBorders>
              <w:top w:val="nil"/>
              <w:left w:val="nil"/>
              <w:bottom w:val="nil"/>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MMBtu/Year</w:t>
            </w:r>
          </w:p>
        </w:tc>
        <w:tc>
          <w:tcPr>
            <w:tcW w:w="2265" w:type="dxa"/>
            <w:tcBorders>
              <w:top w:val="nil"/>
              <w:left w:val="nil"/>
              <w:bottom w:val="nil"/>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220,462</w:t>
            </w:r>
          </w:p>
        </w:tc>
        <w:tc>
          <w:tcPr>
            <w:tcW w:w="2095" w:type="dxa"/>
            <w:tcBorders>
              <w:top w:val="nil"/>
              <w:left w:val="nil"/>
              <w:bottom w:val="nil"/>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10,783</w:t>
            </w:r>
          </w:p>
        </w:tc>
        <w:tc>
          <w:tcPr>
            <w:tcW w:w="1413" w:type="dxa"/>
            <w:tcBorders>
              <w:top w:val="nil"/>
              <w:left w:val="nil"/>
              <w:bottom w:val="nil"/>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72,074</w:t>
            </w:r>
          </w:p>
        </w:tc>
      </w:tr>
      <w:tr w:rsidR="005A1EDB" w:rsidRPr="00BA68BA" w:rsidTr="00D27007">
        <w:trPr>
          <w:trHeight w:val="306"/>
        </w:trPr>
        <w:tc>
          <w:tcPr>
            <w:tcW w:w="5748" w:type="dxa"/>
            <w:tcBorders>
              <w:top w:val="nil"/>
              <w:left w:val="nil"/>
              <w:bottom w:val="nil"/>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Therms/year</w:t>
            </w:r>
          </w:p>
        </w:tc>
        <w:tc>
          <w:tcPr>
            <w:tcW w:w="2265" w:type="dxa"/>
            <w:tcBorders>
              <w:top w:val="nil"/>
              <w:left w:val="nil"/>
              <w:bottom w:val="nil"/>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2,204,623</w:t>
            </w:r>
          </w:p>
        </w:tc>
        <w:tc>
          <w:tcPr>
            <w:tcW w:w="2095" w:type="dxa"/>
            <w:tcBorders>
              <w:top w:val="nil"/>
              <w:left w:val="nil"/>
              <w:bottom w:val="nil"/>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107,835</w:t>
            </w:r>
          </w:p>
        </w:tc>
        <w:tc>
          <w:tcPr>
            <w:tcW w:w="1413" w:type="dxa"/>
            <w:tcBorders>
              <w:top w:val="nil"/>
              <w:left w:val="nil"/>
              <w:bottom w:val="nil"/>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720,742</w:t>
            </w:r>
          </w:p>
        </w:tc>
      </w:tr>
      <w:tr w:rsidR="005A1EDB" w:rsidRPr="00BA68BA" w:rsidTr="00D27007">
        <w:trPr>
          <w:trHeight w:val="306"/>
        </w:trPr>
        <w:tc>
          <w:tcPr>
            <w:tcW w:w="5748" w:type="dxa"/>
            <w:tcBorders>
              <w:top w:val="nil"/>
              <w:left w:val="nil"/>
              <w:bottom w:val="nil"/>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Customer charge ($)</w:t>
            </w:r>
          </w:p>
        </w:tc>
        <w:tc>
          <w:tcPr>
            <w:tcW w:w="2265" w:type="dxa"/>
            <w:tcBorders>
              <w:top w:val="nil"/>
              <w:left w:val="nil"/>
              <w:bottom w:val="nil"/>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105</w:t>
            </w:r>
          </w:p>
        </w:tc>
        <w:tc>
          <w:tcPr>
            <w:tcW w:w="2095" w:type="dxa"/>
            <w:tcBorders>
              <w:top w:val="nil"/>
              <w:left w:val="nil"/>
              <w:bottom w:val="nil"/>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105</w:t>
            </w:r>
          </w:p>
        </w:tc>
        <w:tc>
          <w:tcPr>
            <w:tcW w:w="1413" w:type="dxa"/>
            <w:tcBorders>
              <w:top w:val="nil"/>
              <w:left w:val="nil"/>
              <w:bottom w:val="nil"/>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105</w:t>
            </w:r>
          </w:p>
        </w:tc>
      </w:tr>
      <w:tr w:rsidR="005A1EDB" w:rsidRPr="00BA68BA" w:rsidTr="00D27007">
        <w:trPr>
          <w:trHeight w:val="306"/>
        </w:trPr>
        <w:tc>
          <w:tcPr>
            <w:tcW w:w="5748" w:type="dxa"/>
            <w:tcBorders>
              <w:top w:val="nil"/>
              <w:left w:val="nil"/>
              <w:bottom w:val="nil"/>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 xml:space="preserve">Annual Natural Gas cost </w:t>
            </w:r>
          </w:p>
        </w:tc>
        <w:tc>
          <w:tcPr>
            <w:tcW w:w="2265" w:type="dxa"/>
            <w:tcBorders>
              <w:top w:val="nil"/>
              <w:left w:val="nil"/>
              <w:bottom w:val="nil"/>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2,273,812</w:t>
            </w:r>
          </w:p>
        </w:tc>
        <w:tc>
          <w:tcPr>
            <w:tcW w:w="2095" w:type="dxa"/>
            <w:tcBorders>
              <w:top w:val="nil"/>
              <w:left w:val="nil"/>
              <w:bottom w:val="nil"/>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112,443</w:t>
            </w:r>
          </w:p>
        </w:tc>
        <w:tc>
          <w:tcPr>
            <w:tcW w:w="1413" w:type="dxa"/>
            <w:tcBorders>
              <w:top w:val="nil"/>
              <w:left w:val="nil"/>
              <w:bottom w:val="nil"/>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744,228</w:t>
            </w:r>
          </w:p>
        </w:tc>
      </w:tr>
      <w:tr w:rsidR="005A1EDB" w:rsidRPr="00BA68BA" w:rsidTr="00D27007">
        <w:trPr>
          <w:trHeight w:val="306"/>
        </w:trPr>
        <w:tc>
          <w:tcPr>
            <w:tcW w:w="5748" w:type="dxa"/>
            <w:tcBorders>
              <w:top w:val="single" w:sz="4" w:space="0" w:color="auto"/>
              <w:left w:val="nil"/>
              <w:bottom w:val="single" w:sz="4" w:space="0" w:color="auto"/>
              <w:right w:val="nil"/>
            </w:tcBorders>
            <w:shd w:val="clear" w:color="auto" w:fill="auto"/>
            <w:noWrap/>
            <w:hideMark/>
          </w:tcPr>
          <w:p w:rsidR="005A1EDB" w:rsidRPr="00BA68BA" w:rsidRDefault="003664F9" w:rsidP="00D27007">
            <w:pPr>
              <w:rPr>
                <w:color w:val="000000"/>
                <w:lang w:eastAsia="zh-CN"/>
              </w:rPr>
            </w:pPr>
            <w:r>
              <w:rPr>
                <w:color w:val="000000"/>
                <w:lang w:eastAsia="zh-CN"/>
              </w:rPr>
              <w:t>Cost</w:t>
            </w:r>
            <w:r w:rsidR="005A1EDB" w:rsidRPr="00BA68BA">
              <w:rPr>
                <w:color w:val="000000"/>
                <w:lang w:eastAsia="zh-CN"/>
              </w:rPr>
              <w:t xml:space="preserve"> per ton of pellet</w:t>
            </w:r>
          </w:p>
        </w:tc>
        <w:tc>
          <w:tcPr>
            <w:tcW w:w="2265" w:type="dxa"/>
            <w:tcBorders>
              <w:top w:val="single" w:sz="4" w:space="0" w:color="auto"/>
              <w:left w:val="nil"/>
              <w:bottom w:val="single" w:sz="4" w:space="0" w:color="auto"/>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22.74</w:t>
            </w:r>
          </w:p>
        </w:tc>
        <w:tc>
          <w:tcPr>
            <w:tcW w:w="2095" w:type="dxa"/>
            <w:tcBorders>
              <w:top w:val="single" w:sz="4" w:space="0" w:color="auto"/>
              <w:left w:val="nil"/>
              <w:bottom w:val="single" w:sz="4" w:space="0" w:color="auto"/>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1.12</w:t>
            </w:r>
          </w:p>
        </w:tc>
        <w:tc>
          <w:tcPr>
            <w:tcW w:w="1413" w:type="dxa"/>
            <w:tcBorders>
              <w:top w:val="single" w:sz="4" w:space="0" w:color="auto"/>
              <w:left w:val="nil"/>
              <w:bottom w:val="single" w:sz="4" w:space="0" w:color="auto"/>
              <w:right w:val="nil"/>
            </w:tcBorders>
            <w:shd w:val="clear" w:color="auto" w:fill="auto"/>
            <w:noWrap/>
            <w:hideMark/>
          </w:tcPr>
          <w:p w:rsidR="005A1EDB" w:rsidRPr="00BA68BA" w:rsidRDefault="005A1EDB" w:rsidP="00D27007">
            <w:pPr>
              <w:rPr>
                <w:color w:val="000000"/>
                <w:lang w:eastAsia="zh-CN"/>
              </w:rPr>
            </w:pPr>
            <w:r w:rsidRPr="00BA68BA">
              <w:rPr>
                <w:color w:val="000000"/>
                <w:lang w:eastAsia="zh-CN"/>
              </w:rPr>
              <w:t>7.44</w:t>
            </w:r>
          </w:p>
        </w:tc>
      </w:tr>
    </w:tbl>
    <w:p w:rsidR="005A1EDB" w:rsidRDefault="005A1EDB" w:rsidP="005A1EDB"/>
    <w:p w:rsidR="005A1EDB" w:rsidRDefault="005A1EDB" w:rsidP="005A1EDB"/>
    <w:p w:rsidR="005A1EDB" w:rsidRDefault="005A1EDB" w:rsidP="005A1EDB"/>
    <w:p w:rsidR="005A1EDB" w:rsidRDefault="005A1EDB" w:rsidP="005A1EDB"/>
    <w:p w:rsidR="005A1EDB" w:rsidRDefault="005A1EDB" w:rsidP="005A1EDB"/>
    <w:p w:rsidR="005A1EDB" w:rsidRDefault="005A1EDB" w:rsidP="005A1EDB"/>
    <w:p w:rsidR="005A1EDB" w:rsidRDefault="005A1EDB" w:rsidP="005A1EDB"/>
    <w:p w:rsidR="005A1EDB" w:rsidRDefault="005A1EDB" w:rsidP="005A1EDB"/>
    <w:p w:rsidR="005A1EDB" w:rsidRDefault="005A1EDB" w:rsidP="005A1EDB"/>
    <w:p w:rsidR="005A1EDB" w:rsidRDefault="005A1EDB" w:rsidP="005A1EDB"/>
    <w:p w:rsidR="00D126CC" w:rsidRDefault="00D126CC" w:rsidP="005A1EDB"/>
    <w:p w:rsidR="00D126CC" w:rsidRDefault="00D126CC" w:rsidP="005A1EDB"/>
    <w:p w:rsidR="00D126CC" w:rsidRDefault="00D126CC" w:rsidP="005A1EDB"/>
    <w:p w:rsidR="00D126CC" w:rsidRDefault="00D126CC" w:rsidP="005A1EDB"/>
    <w:p w:rsidR="00D126CC" w:rsidRDefault="00D126CC" w:rsidP="005A1EDB"/>
    <w:p w:rsidR="00D126CC" w:rsidRDefault="00D126CC" w:rsidP="005A1EDB"/>
    <w:p w:rsidR="00D126CC" w:rsidRDefault="00D126CC" w:rsidP="005A1EDB"/>
    <w:p w:rsidR="00D126CC" w:rsidRDefault="00D126CC" w:rsidP="005A1EDB"/>
    <w:p w:rsidR="00D126CC" w:rsidRDefault="00D126CC" w:rsidP="005A1EDB"/>
    <w:p w:rsidR="00D126CC" w:rsidRDefault="00D126CC" w:rsidP="005A1EDB"/>
    <w:p w:rsidR="005A1EDB" w:rsidRPr="00F357CD" w:rsidRDefault="000B1E16" w:rsidP="000D602F">
      <w:pPr>
        <w:spacing w:line="276" w:lineRule="auto"/>
      </w:pPr>
      <w:r>
        <w:lastRenderedPageBreak/>
        <w:t>Table</w:t>
      </w:r>
      <w:r w:rsidR="00EA0ED4">
        <w:t xml:space="preserve"> A5</w:t>
      </w:r>
      <w:r w:rsidR="00C23BA3">
        <w:t>2</w:t>
      </w:r>
      <w:r w:rsidR="00DB05E7">
        <w:t>.</w:t>
      </w:r>
      <w:r w:rsidR="005A1EDB" w:rsidRPr="00F357CD">
        <w:t xml:space="preserve"> Personnel </w:t>
      </w:r>
      <w:r w:rsidR="003664F9">
        <w:t>cost</w:t>
      </w:r>
      <w:r w:rsidR="005A1EDB" w:rsidRPr="00F357CD">
        <w:t xml:space="preserve"> </w:t>
      </w:r>
    </w:p>
    <w:tbl>
      <w:tblPr>
        <w:tblW w:w="12824" w:type="dxa"/>
        <w:tblInd w:w="93" w:type="dxa"/>
        <w:tblLook w:val="04A0"/>
      </w:tblPr>
      <w:tblGrid>
        <w:gridCol w:w="4820"/>
        <w:gridCol w:w="1003"/>
        <w:gridCol w:w="992"/>
        <w:gridCol w:w="1040"/>
        <w:gridCol w:w="1604"/>
        <w:gridCol w:w="1047"/>
        <w:gridCol w:w="1129"/>
        <w:gridCol w:w="1228"/>
      </w:tblGrid>
      <w:tr w:rsidR="005A1EDB" w:rsidRPr="007653F9" w:rsidTr="00D27007">
        <w:trPr>
          <w:trHeight w:val="977"/>
        </w:trPr>
        <w:tc>
          <w:tcPr>
            <w:tcW w:w="4820" w:type="dxa"/>
            <w:tcBorders>
              <w:top w:val="single" w:sz="4" w:space="0" w:color="auto"/>
              <w:left w:val="nil"/>
              <w:bottom w:val="single" w:sz="4" w:space="0" w:color="auto"/>
              <w:right w:val="nil"/>
            </w:tcBorders>
            <w:shd w:val="clear" w:color="auto" w:fill="auto"/>
            <w:noWrap/>
            <w:hideMark/>
          </w:tcPr>
          <w:p w:rsidR="005A1EDB" w:rsidRPr="007653F9" w:rsidRDefault="005A1EDB" w:rsidP="00D27007">
            <w:pPr>
              <w:rPr>
                <w:color w:val="000000"/>
                <w:lang w:eastAsia="zh-CN"/>
              </w:rPr>
            </w:pPr>
            <w:r>
              <w:rPr>
                <w:color w:val="000000"/>
                <w:lang w:eastAsia="zh-CN"/>
              </w:rPr>
              <w:t>Required personnel</w:t>
            </w:r>
            <w:r w:rsidRPr="007653F9">
              <w:rPr>
                <w:color w:val="000000"/>
                <w:lang w:eastAsia="zh-CN"/>
              </w:rPr>
              <w:t xml:space="preserve"> </w:t>
            </w:r>
            <w:r>
              <w:rPr>
                <w:color w:val="000000"/>
                <w:lang w:eastAsia="zh-CN"/>
              </w:rPr>
              <w:t>per shift</w:t>
            </w:r>
          </w:p>
        </w:tc>
        <w:tc>
          <w:tcPr>
            <w:tcW w:w="964" w:type="dxa"/>
            <w:tcBorders>
              <w:top w:val="single" w:sz="4" w:space="0" w:color="auto"/>
              <w:left w:val="nil"/>
              <w:bottom w:val="single" w:sz="4" w:space="0" w:color="auto"/>
              <w:right w:val="nil"/>
            </w:tcBorders>
            <w:shd w:val="clear" w:color="auto" w:fill="auto"/>
            <w:hideMark/>
          </w:tcPr>
          <w:p w:rsidR="005A1EDB" w:rsidRPr="007653F9" w:rsidRDefault="005A1EDB" w:rsidP="00D27007">
            <w:pPr>
              <w:rPr>
                <w:color w:val="000000"/>
                <w:vertAlign w:val="superscript"/>
                <w:lang w:eastAsia="zh-CN"/>
              </w:rPr>
            </w:pPr>
            <w:r w:rsidRPr="007653F9">
              <w:rPr>
                <w:color w:val="000000"/>
                <w:lang w:eastAsia="zh-CN"/>
              </w:rPr>
              <w:t>Horly rate (Mean)</w:t>
            </w:r>
            <w:r>
              <w:rPr>
                <w:color w:val="000000"/>
                <w:vertAlign w:val="superscript"/>
                <w:lang w:eastAsia="zh-CN"/>
              </w:rPr>
              <w:t>1</w:t>
            </w:r>
          </w:p>
        </w:tc>
        <w:tc>
          <w:tcPr>
            <w:tcW w:w="992" w:type="dxa"/>
            <w:tcBorders>
              <w:top w:val="single" w:sz="4" w:space="0" w:color="auto"/>
              <w:left w:val="nil"/>
              <w:bottom w:val="single" w:sz="4" w:space="0" w:color="auto"/>
              <w:right w:val="nil"/>
            </w:tcBorders>
            <w:shd w:val="clear" w:color="auto" w:fill="auto"/>
            <w:hideMark/>
          </w:tcPr>
          <w:p w:rsidR="005A1EDB" w:rsidRPr="007653F9" w:rsidRDefault="005A1EDB" w:rsidP="00D27007">
            <w:pPr>
              <w:rPr>
                <w:color w:val="000000"/>
                <w:lang w:eastAsia="zh-CN"/>
              </w:rPr>
            </w:pPr>
            <w:r w:rsidRPr="007653F9">
              <w:rPr>
                <w:color w:val="000000"/>
                <w:lang w:eastAsia="zh-CN"/>
              </w:rPr>
              <w:t>Total number of hours</w:t>
            </w:r>
          </w:p>
        </w:tc>
        <w:tc>
          <w:tcPr>
            <w:tcW w:w="1040" w:type="dxa"/>
            <w:tcBorders>
              <w:top w:val="single" w:sz="4" w:space="0" w:color="auto"/>
              <w:left w:val="nil"/>
              <w:bottom w:val="single" w:sz="4" w:space="0" w:color="auto"/>
              <w:right w:val="nil"/>
            </w:tcBorders>
            <w:shd w:val="clear" w:color="auto" w:fill="auto"/>
            <w:hideMark/>
          </w:tcPr>
          <w:p w:rsidR="005A1EDB" w:rsidRPr="007653F9" w:rsidRDefault="005A1EDB" w:rsidP="00D27007">
            <w:pPr>
              <w:rPr>
                <w:color w:val="000000"/>
                <w:lang w:eastAsia="zh-CN"/>
              </w:rPr>
            </w:pPr>
            <w:r w:rsidRPr="007653F9">
              <w:rPr>
                <w:color w:val="000000"/>
                <w:lang w:eastAsia="zh-CN"/>
              </w:rPr>
              <w:t>Annual salary per worker</w:t>
            </w:r>
          </w:p>
        </w:tc>
        <w:tc>
          <w:tcPr>
            <w:tcW w:w="1604" w:type="dxa"/>
            <w:tcBorders>
              <w:top w:val="single" w:sz="4" w:space="0" w:color="auto"/>
              <w:left w:val="nil"/>
              <w:bottom w:val="single" w:sz="4" w:space="0" w:color="auto"/>
              <w:right w:val="nil"/>
            </w:tcBorders>
            <w:shd w:val="clear" w:color="auto" w:fill="auto"/>
            <w:hideMark/>
          </w:tcPr>
          <w:p w:rsidR="005A1EDB" w:rsidRPr="007653F9" w:rsidRDefault="005A1EDB" w:rsidP="00D27007">
            <w:pPr>
              <w:rPr>
                <w:color w:val="000000"/>
                <w:lang w:eastAsia="zh-CN"/>
              </w:rPr>
            </w:pPr>
            <w:r w:rsidRPr="007653F9">
              <w:rPr>
                <w:color w:val="000000"/>
                <w:lang w:eastAsia="zh-CN"/>
              </w:rPr>
              <w:t>Salary with Labor benefits (30% above salary)</w:t>
            </w:r>
          </w:p>
        </w:tc>
        <w:tc>
          <w:tcPr>
            <w:tcW w:w="1047" w:type="dxa"/>
            <w:tcBorders>
              <w:top w:val="single" w:sz="4" w:space="0" w:color="auto"/>
              <w:left w:val="nil"/>
              <w:bottom w:val="single" w:sz="4" w:space="0" w:color="auto"/>
              <w:right w:val="nil"/>
            </w:tcBorders>
            <w:shd w:val="clear" w:color="auto" w:fill="auto"/>
            <w:hideMark/>
          </w:tcPr>
          <w:p w:rsidR="005A1EDB" w:rsidRPr="007653F9" w:rsidRDefault="005A1EDB" w:rsidP="00D27007">
            <w:pPr>
              <w:rPr>
                <w:color w:val="000000"/>
                <w:lang w:eastAsia="zh-CN"/>
              </w:rPr>
            </w:pPr>
            <w:r w:rsidRPr="007653F9">
              <w:rPr>
                <w:color w:val="000000"/>
                <w:lang w:eastAsia="zh-CN"/>
              </w:rPr>
              <w:t>Number of shifts</w:t>
            </w:r>
          </w:p>
        </w:tc>
        <w:tc>
          <w:tcPr>
            <w:tcW w:w="1129" w:type="dxa"/>
            <w:tcBorders>
              <w:top w:val="single" w:sz="4" w:space="0" w:color="auto"/>
              <w:left w:val="nil"/>
              <w:bottom w:val="single" w:sz="4" w:space="0" w:color="auto"/>
              <w:right w:val="nil"/>
            </w:tcBorders>
            <w:shd w:val="clear" w:color="auto" w:fill="auto"/>
            <w:hideMark/>
          </w:tcPr>
          <w:p w:rsidR="005A1EDB" w:rsidRPr="007653F9" w:rsidRDefault="005A1EDB" w:rsidP="00D27007">
            <w:pPr>
              <w:rPr>
                <w:color w:val="000000"/>
                <w:lang w:eastAsia="zh-CN"/>
              </w:rPr>
            </w:pPr>
            <w:r w:rsidRPr="007653F9">
              <w:rPr>
                <w:color w:val="000000"/>
                <w:lang w:eastAsia="zh-CN"/>
              </w:rPr>
              <w:t>Number of workers per shift</w:t>
            </w:r>
          </w:p>
        </w:tc>
        <w:tc>
          <w:tcPr>
            <w:tcW w:w="1228" w:type="dxa"/>
            <w:tcBorders>
              <w:top w:val="single" w:sz="4" w:space="0" w:color="auto"/>
              <w:left w:val="nil"/>
              <w:bottom w:val="single" w:sz="4" w:space="0" w:color="auto"/>
              <w:right w:val="nil"/>
            </w:tcBorders>
            <w:shd w:val="clear" w:color="auto" w:fill="auto"/>
            <w:hideMark/>
          </w:tcPr>
          <w:p w:rsidR="005A1EDB" w:rsidRPr="007653F9" w:rsidRDefault="005A1EDB" w:rsidP="00D27007">
            <w:pPr>
              <w:rPr>
                <w:color w:val="000000"/>
                <w:lang w:eastAsia="zh-CN"/>
              </w:rPr>
            </w:pPr>
            <w:r w:rsidRPr="007653F9">
              <w:rPr>
                <w:color w:val="000000"/>
                <w:lang w:eastAsia="zh-CN"/>
              </w:rPr>
              <w:t xml:space="preserve">Total annual </w:t>
            </w:r>
            <w:r w:rsidR="003664F9">
              <w:rPr>
                <w:color w:val="000000"/>
                <w:lang w:eastAsia="zh-CN"/>
              </w:rPr>
              <w:t>cost</w:t>
            </w:r>
          </w:p>
        </w:tc>
      </w:tr>
      <w:tr w:rsidR="005A1EDB" w:rsidRPr="007653F9" w:rsidTr="00D27007">
        <w:trPr>
          <w:trHeight w:val="316"/>
        </w:trPr>
        <w:tc>
          <w:tcPr>
            <w:tcW w:w="4820" w:type="dxa"/>
            <w:tcBorders>
              <w:top w:val="nil"/>
              <w:left w:val="nil"/>
              <w:bottom w:val="nil"/>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 xml:space="preserve">Shift supervisor </w:t>
            </w:r>
          </w:p>
        </w:tc>
        <w:tc>
          <w:tcPr>
            <w:tcW w:w="964" w:type="dxa"/>
            <w:tcBorders>
              <w:top w:val="nil"/>
              <w:left w:val="nil"/>
              <w:bottom w:val="nil"/>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22.66</w:t>
            </w:r>
          </w:p>
        </w:tc>
        <w:tc>
          <w:tcPr>
            <w:tcW w:w="992" w:type="dxa"/>
            <w:tcBorders>
              <w:top w:val="nil"/>
              <w:left w:val="nil"/>
              <w:bottom w:val="nil"/>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2,620</w:t>
            </w:r>
          </w:p>
        </w:tc>
        <w:tc>
          <w:tcPr>
            <w:tcW w:w="1040" w:type="dxa"/>
            <w:tcBorders>
              <w:top w:val="nil"/>
              <w:left w:val="nil"/>
              <w:bottom w:val="nil"/>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59,369</w:t>
            </w:r>
          </w:p>
        </w:tc>
        <w:tc>
          <w:tcPr>
            <w:tcW w:w="1604" w:type="dxa"/>
            <w:tcBorders>
              <w:top w:val="nil"/>
              <w:left w:val="nil"/>
              <w:bottom w:val="nil"/>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77,180</w:t>
            </w:r>
          </w:p>
        </w:tc>
        <w:tc>
          <w:tcPr>
            <w:tcW w:w="1047" w:type="dxa"/>
            <w:tcBorders>
              <w:top w:val="nil"/>
              <w:left w:val="nil"/>
              <w:bottom w:val="nil"/>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3</w:t>
            </w:r>
          </w:p>
        </w:tc>
        <w:tc>
          <w:tcPr>
            <w:tcW w:w="1129" w:type="dxa"/>
            <w:tcBorders>
              <w:top w:val="nil"/>
              <w:left w:val="nil"/>
              <w:bottom w:val="nil"/>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1</w:t>
            </w:r>
          </w:p>
        </w:tc>
        <w:tc>
          <w:tcPr>
            <w:tcW w:w="1228" w:type="dxa"/>
            <w:tcBorders>
              <w:top w:val="nil"/>
              <w:left w:val="nil"/>
              <w:bottom w:val="nil"/>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231,540</w:t>
            </w:r>
          </w:p>
        </w:tc>
      </w:tr>
      <w:tr w:rsidR="005A1EDB" w:rsidRPr="007653F9" w:rsidTr="00D27007">
        <w:trPr>
          <w:trHeight w:val="316"/>
        </w:trPr>
        <w:tc>
          <w:tcPr>
            <w:tcW w:w="4820" w:type="dxa"/>
            <w:tcBorders>
              <w:top w:val="nil"/>
              <w:left w:val="nil"/>
              <w:bottom w:val="nil"/>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 xml:space="preserve">Maintenance and repair workers </w:t>
            </w:r>
          </w:p>
        </w:tc>
        <w:tc>
          <w:tcPr>
            <w:tcW w:w="964" w:type="dxa"/>
            <w:tcBorders>
              <w:top w:val="nil"/>
              <w:left w:val="nil"/>
              <w:bottom w:val="nil"/>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17.13</w:t>
            </w:r>
          </w:p>
        </w:tc>
        <w:tc>
          <w:tcPr>
            <w:tcW w:w="992" w:type="dxa"/>
            <w:tcBorders>
              <w:top w:val="nil"/>
              <w:left w:val="nil"/>
              <w:bottom w:val="nil"/>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2,620</w:t>
            </w:r>
          </w:p>
        </w:tc>
        <w:tc>
          <w:tcPr>
            <w:tcW w:w="1040" w:type="dxa"/>
            <w:tcBorders>
              <w:top w:val="nil"/>
              <w:left w:val="nil"/>
              <w:bottom w:val="nil"/>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44,881</w:t>
            </w:r>
          </w:p>
        </w:tc>
        <w:tc>
          <w:tcPr>
            <w:tcW w:w="1604" w:type="dxa"/>
            <w:tcBorders>
              <w:top w:val="nil"/>
              <w:left w:val="nil"/>
              <w:bottom w:val="nil"/>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58,345</w:t>
            </w:r>
          </w:p>
        </w:tc>
        <w:tc>
          <w:tcPr>
            <w:tcW w:w="1047" w:type="dxa"/>
            <w:tcBorders>
              <w:top w:val="nil"/>
              <w:left w:val="nil"/>
              <w:bottom w:val="nil"/>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3</w:t>
            </w:r>
          </w:p>
        </w:tc>
        <w:tc>
          <w:tcPr>
            <w:tcW w:w="1129" w:type="dxa"/>
            <w:tcBorders>
              <w:top w:val="nil"/>
              <w:left w:val="nil"/>
              <w:bottom w:val="nil"/>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2</w:t>
            </w:r>
          </w:p>
        </w:tc>
        <w:tc>
          <w:tcPr>
            <w:tcW w:w="1228" w:type="dxa"/>
            <w:tcBorders>
              <w:top w:val="nil"/>
              <w:left w:val="nil"/>
              <w:bottom w:val="nil"/>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350,069</w:t>
            </w:r>
          </w:p>
        </w:tc>
      </w:tr>
      <w:tr w:rsidR="005A1EDB" w:rsidRPr="007653F9" w:rsidTr="00D27007">
        <w:trPr>
          <w:trHeight w:val="316"/>
        </w:trPr>
        <w:tc>
          <w:tcPr>
            <w:tcW w:w="4820" w:type="dxa"/>
            <w:tcBorders>
              <w:top w:val="nil"/>
              <w:left w:val="nil"/>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 xml:space="preserve">Plant and system operators </w:t>
            </w:r>
          </w:p>
        </w:tc>
        <w:tc>
          <w:tcPr>
            <w:tcW w:w="964" w:type="dxa"/>
            <w:tcBorders>
              <w:top w:val="nil"/>
              <w:left w:val="nil"/>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23.37</w:t>
            </w:r>
          </w:p>
        </w:tc>
        <w:tc>
          <w:tcPr>
            <w:tcW w:w="992" w:type="dxa"/>
            <w:tcBorders>
              <w:top w:val="nil"/>
              <w:left w:val="nil"/>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2,620</w:t>
            </w:r>
          </w:p>
        </w:tc>
        <w:tc>
          <w:tcPr>
            <w:tcW w:w="1040" w:type="dxa"/>
            <w:tcBorders>
              <w:top w:val="nil"/>
              <w:left w:val="nil"/>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61,229</w:t>
            </w:r>
          </w:p>
        </w:tc>
        <w:tc>
          <w:tcPr>
            <w:tcW w:w="1604" w:type="dxa"/>
            <w:tcBorders>
              <w:top w:val="nil"/>
              <w:left w:val="nil"/>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79,598</w:t>
            </w:r>
          </w:p>
        </w:tc>
        <w:tc>
          <w:tcPr>
            <w:tcW w:w="1047" w:type="dxa"/>
            <w:tcBorders>
              <w:top w:val="nil"/>
              <w:left w:val="nil"/>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3</w:t>
            </w:r>
          </w:p>
        </w:tc>
        <w:tc>
          <w:tcPr>
            <w:tcW w:w="1129" w:type="dxa"/>
            <w:tcBorders>
              <w:top w:val="nil"/>
              <w:left w:val="nil"/>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2</w:t>
            </w:r>
          </w:p>
        </w:tc>
        <w:tc>
          <w:tcPr>
            <w:tcW w:w="1228" w:type="dxa"/>
            <w:tcBorders>
              <w:top w:val="nil"/>
              <w:left w:val="nil"/>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477,589</w:t>
            </w:r>
          </w:p>
        </w:tc>
      </w:tr>
      <w:tr w:rsidR="005A1EDB" w:rsidRPr="007653F9" w:rsidTr="00D27007">
        <w:trPr>
          <w:trHeight w:val="316"/>
        </w:trPr>
        <w:tc>
          <w:tcPr>
            <w:tcW w:w="4820" w:type="dxa"/>
            <w:tcBorders>
              <w:top w:val="nil"/>
              <w:left w:val="nil"/>
              <w:bottom w:val="single" w:sz="4" w:space="0" w:color="auto"/>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 xml:space="preserve">Material moving workers </w:t>
            </w:r>
          </w:p>
        </w:tc>
        <w:tc>
          <w:tcPr>
            <w:tcW w:w="964" w:type="dxa"/>
            <w:tcBorders>
              <w:top w:val="nil"/>
              <w:left w:val="nil"/>
              <w:bottom w:val="single" w:sz="4" w:space="0" w:color="auto"/>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15.05</w:t>
            </w:r>
          </w:p>
        </w:tc>
        <w:tc>
          <w:tcPr>
            <w:tcW w:w="992" w:type="dxa"/>
            <w:tcBorders>
              <w:top w:val="nil"/>
              <w:left w:val="nil"/>
              <w:bottom w:val="single" w:sz="4" w:space="0" w:color="auto"/>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2,620</w:t>
            </w:r>
          </w:p>
        </w:tc>
        <w:tc>
          <w:tcPr>
            <w:tcW w:w="1040" w:type="dxa"/>
            <w:tcBorders>
              <w:top w:val="nil"/>
              <w:left w:val="nil"/>
              <w:bottom w:val="single" w:sz="4" w:space="0" w:color="auto"/>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39,431</w:t>
            </w:r>
          </w:p>
        </w:tc>
        <w:tc>
          <w:tcPr>
            <w:tcW w:w="1604" w:type="dxa"/>
            <w:tcBorders>
              <w:top w:val="nil"/>
              <w:left w:val="nil"/>
              <w:bottom w:val="single" w:sz="4" w:space="0" w:color="auto"/>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51,260</w:t>
            </w:r>
          </w:p>
        </w:tc>
        <w:tc>
          <w:tcPr>
            <w:tcW w:w="1047" w:type="dxa"/>
            <w:tcBorders>
              <w:top w:val="nil"/>
              <w:left w:val="nil"/>
              <w:bottom w:val="single" w:sz="4" w:space="0" w:color="auto"/>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3</w:t>
            </w:r>
          </w:p>
        </w:tc>
        <w:tc>
          <w:tcPr>
            <w:tcW w:w="1129" w:type="dxa"/>
            <w:tcBorders>
              <w:top w:val="nil"/>
              <w:left w:val="nil"/>
              <w:bottom w:val="single" w:sz="4" w:space="0" w:color="auto"/>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2</w:t>
            </w:r>
          </w:p>
        </w:tc>
        <w:tc>
          <w:tcPr>
            <w:tcW w:w="1228" w:type="dxa"/>
            <w:tcBorders>
              <w:top w:val="nil"/>
              <w:left w:val="nil"/>
              <w:bottom w:val="single" w:sz="4" w:space="0" w:color="auto"/>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307,562</w:t>
            </w:r>
          </w:p>
        </w:tc>
      </w:tr>
      <w:tr w:rsidR="005A1EDB" w:rsidRPr="007653F9" w:rsidTr="00D27007">
        <w:trPr>
          <w:trHeight w:val="316"/>
        </w:trPr>
        <w:tc>
          <w:tcPr>
            <w:tcW w:w="4820" w:type="dxa"/>
            <w:tcBorders>
              <w:top w:val="single" w:sz="4" w:space="0" w:color="auto"/>
              <w:left w:val="nil"/>
              <w:bottom w:val="single" w:sz="4" w:space="0" w:color="auto"/>
              <w:right w:val="nil"/>
            </w:tcBorders>
            <w:shd w:val="clear" w:color="auto" w:fill="auto"/>
            <w:noWrap/>
            <w:hideMark/>
          </w:tcPr>
          <w:p w:rsidR="005A1EDB" w:rsidRPr="007653F9" w:rsidRDefault="005A1EDB" w:rsidP="00D27007">
            <w:pPr>
              <w:rPr>
                <w:color w:val="000000"/>
                <w:lang w:eastAsia="zh-CN"/>
              </w:rPr>
            </w:pPr>
          </w:p>
        </w:tc>
        <w:tc>
          <w:tcPr>
            <w:tcW w:w="964" w:type="dxa"/>
            <w:tcBorders>
              <w:top w:val="single" w:sz="4" w:space="0" w:color="auto"/>
              <w:left w:val="nil"/>
              <w:bottom w:val="single" w:sz="4" w:space="0" w:color="auto"/>
              <w:right w:val="nil"/>
            </w:tcBorders>
            <w:shd w:val="clear" w:color="auto" w:fill="auto"/>
            <w:noWrap/>
            <w:hideMark/>
          </w:tcPr>
          <w:p w:rsidR="005A1EDB" w:rsidRPr="007653F9" w:rsidRDefault="005A1EDB" w:rsidP="00D27007">
            <w:pPr>
              <w:rPr>
                <w:color w:val="000000"/>
                <w:lang w:eastAsia="zh-CN"/>
              </w:rPr>
            </w:pPr>
          </w:p>
        </w:tc>
        <w:tc>
          <w:tcPr>
            <w:tcW w:w="992" w:type="dxa"/>
            <w:tcBorders>
              <w:top w:val="single" w:sz="4" w:space="0" w:color="auto"/>
              <w:left w:val="nil"/>
              <w:bottom w:val="single" w:sz="4" w:space="0" w:color="auto"/>
              <w:right w:val="nil"/>
            </w:tcBorders>
            <w:shd w:val="clear" w:color="auto" w:fill="auto"/>
            <w:noWrap/>
            <w:hideMark/>
          </w:tcPr>
          <w:p w:rsidR="005A1EDB" w:rsidRPr="007653F9" w:rsidRDefault="005A1EDB" w:rsidP="00D27007">
            <w:pPr>
              <w:rPr>
                <w:color w:val="000000"/>
                <w:lang w:eastAsia="zh-CN"/>
              </w:rPr>
            </w:pPr>
          </w:p>
        </w:tc>
        <w:tc>
          <w:tcPr>
            <w:tcW w:w="1040" w:type="dxa"/>
            <w:tcBorders>
              <w:top w:val="single" w:sz="4" w:space="0" w:color="auto"/>
              <w:left w:val="nil"/>
              <w:bottom w:val="single" w:sz="4" w:space="0" w:color="auto"/>
              <w:right w:val="nil"/>
            </w:tcBorders>
            <w:shd w:val="clear" w:color="auto" w:fill="auto"/>
            <w:noWrap/>
            <w:hideMark/>
          </w:tcPr>
          <w:p w:rsidR="005A1EDB" w:rsidRPr="007653F9" w:rsidRDefault="005A1EDB" w:rsidP="00D27007">
            <w:pPr>
              <w:rPr>
                <w:color w:val="000000"/>
                <w:lang w:eastAsia="zh-CN"/>
              </w:rPr>
            </w:pPr>
          </w:p>
        </w:tc>
        <w:tc>
          <w:tcPr>
            <w:tcW w:w="1604" w:type="dxa"/>
            <w:tcBorders>
              <w:top w:val="single" w:sz="4" w:space="0" w:color="auto"/>
              <w:left w:val="nil"/>
              <w:bottom w:val="single" w:sz="4" w:space="0" w:color="auto"/>
              <w:right w:val="nil"/>
            </w:tcBorders>
            <w:shd w:val="clear" w:color="auto" w:fill="auto"/>
            <w:noWrap/>
            <w:hideMark/>
          </w:tcPr>
          <w:p w:rsidR="005A1EDB" w:rsidRPr="007653F9" w:rsidRDefault="005A1EDB" w:rsidP="00D27007">
            <w:pPr>
              <w:rPr>
                <w:color w:val="000000"/>
                <w:lang w:eastAsia="zh-CN"/>
              </w:rPr>
            </w:pPr>
          </w:p>
        </w:tc>
        <w:tc>
          <w:tcPr>
            <w:tcW w:w="1047" w:type="dxa"/>
            <w:tcBorders>
              <w:top w:val="single" w:sz="4" w:space="0" w:color="auto"/>
              <w:left w:val="nil"/>
              <w:bottom w:val="single" w:sz="4" w:space="0" w:color="auto"/>
              <w:right w:val="nil"/>
            </w:tcBorders>
            <w:shd w:val="clear" w:color="auto" w:fill="auto"/>
            <w:noWrap/>
            <w:hideMark/>
          </w:tcPr>
          <w:p w:rsidR="005A1EDB" w:rsidRPr="007653F9" w:rsidRDefault="005A1EDB" w:rsidP="00D27007">
            <w:pPr>
              <w:rPr>
                <w:color w:val="000000"/>
                <w:lang w:eastAsia="zh-CN"/>
              </w:rPr>
            </w:pPr>
          </w:p>
        </w:tc>
        <w:tc>
          <w:tcPr>
            <w:tcW w:w="1129" w:type="dxa"/>
            <w:tcBorders>
              <w:top w:val="single" w:sz="4" w:space="0" w:color="auto"/>
              <w:left w:val="nil"/>
              <w:bottom w:val="single" w:sz="4" w:space="0" w:color="auto"/>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7</w:t>
            </w:r>
          </w:p>
        </w:tc>
        <w:tc>
          <w:tcPr>
            <w:tcW w:w="1228" w:type="dxa"/>
            <w:tcBorders>
              <w:top w:val="single" w:sz="4" w:space="0" w:color="auto"/>
              <w:left w:val="nil"/>
              <w:bottom w:val="single" w:sz="4" w:space="0" w:color="auto"/>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1,366,760</w:t>
            </w:r>
          </w:p>
        </w:tc>
      </w:tr>
      <w:tr w:rsidR="005A1EDB" w:rsidRPr="007653F9" w:rsidTr="00D27007">
        <w:trPr>
          <w:trHeight w:val="316"/>
        </w:trPr>
        <w:tc>
          <w:tcPr>
            <w:tcW w:w="4820" w:type="dxa"/>
            <w:tcBorders>
              <w:top w:val="single" w:sz="4" w:space="0" w:color="auto"/>
              <w:left w:val="nil"/>
              <w:right w:val="nil"/>
            </w:tcBorders>
            <w:shd w:val="clear" w:color="auto" w:fill="auto"/>
            <w:noWrap/>
            <w:hideMark/>
          </w:tcPr>
          <w:p w:rsidR="005A1EDB" w:rsidRPr="007653F9" w:rsidRDefault="005A1EDB" w:rsidP="00D27007">
            <w:pPr>
              <w:rPr>
                <w:color w:val="000000"/>
                <w:lang w:eastAsia="zh-CN"/>
              </w:rPr>
            </w:pPr>
            <w:r>
              <w:rPr>
                <w:color w:val="000000"/>
                <w:lang w:eastAsia="zh-CN"/>
              </w:rPr>
              <w:t>Management and administration personnel</w:t>
            </w:r>
          </w:p>
        </w:tc>
        <w:tc>
          <w:tcPr>
            <w:tcW w:w="964" w:type="dxa"/>
            <w:tcBorders>
              <w:top w:val="single" w:sz="4" w:space="0" w:color="auto"/>
              <w:left w:val="nil"/>
              <w:right w:val="nil"/>
            </w:tcBorders>
            <w:shd w:val="clear" w:color="auto" w:fill="auto"/>
            <w:noWrap/>
            <w:hideMark/>
          </w:tcPr>
          <w:p w:rsidR="005A1EDB" w:rsidRPr="007653F9" w:rsidRDefault="005A1EDB" w:rsidP="00D27007">
            <w:pPr>
              <w:rPr>
                <w:color w:val="000000"/>
                <w:lang w:eastAsia="zh-CN"/>
              </w:rPr>
            </w:pPr>
          </w:p>
        </w:tc>
        <w:tc>
          <w:tcPr>
            <w:tcW w:w="992" w:type="dxa"/>
            <w:tcBorders>
              <w:top w:val="single" w:sz="4" w:space="0" w:color="auto"/>
              <w:left w:val="nil"/>
              <w:right w:val="nil"/>
            </w:tcBorders>
            <w:shd w:val="clear" w:color="auto" w:fill="auto"/>
            <w:noWrap/>
            <w:hideMark/>
          </w:tcPr>
          <w:p w:rsidR="005A1EDB" w:rsidRPr="007653F9" w:rsidRDefault="005A1EDB" w:rsidP="00D27007">
            <w:pPr>
              <w:rPr>
                <w:color w:val="000000"/>
                <w:lang w:eastAsia="zh-CN"/>
              </w:rPr>
            </w:pPr>
          </w:p>
        </w:tc>
        <w:tc>
          <w:tcPr>
            <w:tcW w:w="1040" w:type="dxa"/>
            <w:tcBorders>
              <w:top w:val="single" w:sz="4" w:space="0" w:color="auto"/>
              <w:left w:val="nil"/>
              <w:right w:val="nil"/>
            </w:tcBorders>
            <w:shd w:val="clear" w:color="auto" w:fill="auto"/>
            <w:noWrap/>
            <w:hideMark/>
          </w:tcPr>
          <w:p w:rsidR="005A1EDB" w:rsidRPr="007653F9" w:rsidRDefault="005A1EDB" w:rsidP="00D27007">
            <w:pPr>
              <w:rPr>
                <w:color w:val="000000"/>
                <w:lang w:eastAsia="zh-CN"/>
              </w:rPr>
            </w:pPr>
          </w:p>
        </w:tc>
        <w:tc>
          <w:tcPr>
            <w:tcW w:w="1604" w:type="dxa"/>
            <w:tcBorders>
              <w:top w:val="single" w:sz="4" w:space="0" w:color="auto"/>
              <w:left w:val="nil"/>
              <w:right w:val="nil"/>
            </w:tcBorders>
            <w:shd w:val="clear" w:color="auto" w:fill="auto"/>
            <w:noWrap/>
            <w:hideMark/>
          </w:tcPr>
          <w:p w:rsidR="005A1EDB" w:rsidRPr="007653F9" w:rsidRDefault="005A1EDB" w:rsidP="00D27007">
            <w:pPr>
              <w:rPr>
                <w:color w:val="000000"/>
                <w:lang w:eastAsia="zh-CN"/>
              </w:rPr>
            </w:pPr>
          </w:p>
        </w:tc>
        <w:tc>
          <w:tcPr>
            <w:tcW w:w="1047" w:type="dxa"/>
            <w:tcBorders>
              <w:top w:val="single" w:sz="4" w:space="0" w:color="auto"/>
              <w:left w:val="nil"/>
              <w:right w:val="nil"/>
            </w:tcBorders>
            <w:shd w:val="clear" w:color="auto" w:fill="auto"/>
            <w:noWrap/>
            <w:hideMark/>
          </w:tcPr>
          <w:p w:rsidR="005A1EDB" w:rsidRPr="007653F9" w:rsidRDefault="005A1EDB" w:rsidP="00D27007">
            <w:pPr>
              <w:rPr>
                <w:color w:val="000000"/>
                <w:lang w:eastAsia="zh-CN"/>
              </w:rPr>
            </w:pPr>
          </w:p>
        </w:tc>
        <w:tc>
          <w:tcPr>
            <w:tcW w:w="1129" w:type="dxa"/>
            <w:tcBorders>
              <w:top w:val="single" w:sz="4" w:space="0" w:color="auto"/>
              <w:left w:val="nil"/>
              <w:right w:val="nil"/>
            </w:tcBorders>
            <w:shd w:val="clear" w:color="auto" w:fill="auto"/>
            <w:noWrap/>
            <w:hideMark/>
          </w:tcPr>
          <w:p w:rsidR="005A1EDB" w:rsidRPr="007653F9" w:rsidRDefault="005A1EDB" w:rsidP="00D27007">
            <w:pPr>
              <w:rPr>
                <w:color w:val="000000"/>
                <w:lang w:eastAsia="zh-CN"/>
              </w:rPr>
            </w:pPr>
          </w:p>
        </w:tc>
        <w:tc>
          <w:tcPr>
            <w:tcW w:w="1228" w:type="dxa"/>
            <w:tcBorders>
              <w:top w:val="single" w:sz="4" w:space="0" w:color="auto"/>
              <w:left w:val="nil"/>
              <w:right w:val="nil"/>
            </w:tcBorders>
            <w:shd w:val="clear" w:color="auto" w:fill="auto"/>
            <w:noWrap/>
            <w:hideMark/>
          </w:tcPr>
          <w:p w:rsidR="005A1EDB" w:rsidRPr="007653F9" w:rsidRDefault="005A1EDB" w:rsidP="00D27007">
            <w:pPr>
              <w:rPr>
                <w:color w:val="000000"/>
                <w:lang w:eastAsia="zh-CN"/>
              </w:rPr>
            </w:pPr>
          </w:p>
        </w:tc>
      </w:tr>
      <w:tr w:rsidR="005A1EDB" w:rsidRPr="007653F9" w:rsidTr="00D27007">
        <w:trPr>
          <w:trHeight w:val="316"/>
        </w:trPr>
        <w:tc>
          <w:tcPr>
            <w:tcW w:w="4820" w:type="dxa"/>
            <w:tcBorders>
              <w:left w:val="nil"/>
              <w:bottom w:val="nil"/>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 xml:space="preserve">Management labor </w:t>
            </w:r>
          </w:p>
        </w:tc>
        <w:tc>
          <w:tcPr>
            <w:tcW w:w="964" w:type="dxa"/>
            <w:tcBorders>
              <w:left w:val="nil"/>
              <w:bottom w:val="nil"/>
              <w:right w:val="nil"/>
            </w:tcBorders>
            <w:shd w:val="clear" w:color="auto" w:fill="auto"/>
            <w:noWrap/>
            <w:hideMark/>
          </w:tcPr>
          <w:p w:rsidR="005A1EDB" w:rsidRPr="007653F9" w:rsidRDefault="005A1EDB" w:rsidP="00D27007">
            <w:pPr>
              <w:rPr>
                <w:color w:val="000000"/>
                <w:lang w:eastAsia="zh-CN"/>
              </w:rPr>
            </w:pPr>
          </w:p>
        </w:tc>
        <w:tc>
          <w:tcPr>
            <w:tcW w:w="992" w:type="dxa"/>
            <w:tcBorders>
              <w:left w:val="nil"/>
              <w:bottom w:val="nil"/>
              <w:right w:val="nil"/>
            </w:tcBorders>
            <w:shd w:val="clear" w:color="auto" w:fill="auto"/>
            <w:noWrap/>
            <w:hideMark/>
          </w:tcPr>
          <w:p w:rsidR="005A1EDB" w:rsidRPr="007653F9" w:rsidRDefault="005A1EDB" w:rsidP="00D27007">
            <w:pPr>
              <w:rPr>
                <w:color w:val="000000"/>
                <w:lang w:eastAsia="zh-CN"/>
              </w:rPr>
            </w:pPr>
          </w:p>
        </w:tc>
        <w:tc>
          <w:tcPr>
            <w:tcW w:w="1040" w:type="dxa"/>
            <w:tcBorders>
              <w:left w:val="nil"/>
              <w:bottom w:val="nil"/>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107,320</w:t>
            </w:r>
          </w:p>
        </w:tc>
        <w:tc>
          <w:tcPr>
            <w:tcW w:w="1604" w:type="dxa"/>
            <w:tcBorders>
              <w:left w:val="nil"/>
              <w:bottom w:val="nil"/>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139,516</w:t>
            </w:r>
          </w:p>
        </w:tc>
        <w:tc>
          <w:tcPr>
            <w:tcW w:w="1047" w:type="dxa"/>
            <w:tcBorders>
              <w:left w:val="nil"/>
              <w:bottom w:val="nil"/>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1</w:t>
            </w:r>
          </w:p>
        </w:tc>
        <w:tc>
          <w:tcPr>
            <w:tcW w:w="1129" w:type="dxa"/>
            <w:tcBorders>
              <w:left w:val="nil"/>
              <w:bottom w:val="nil"/>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2</w:t>
            </w:r>
          </w:p>
        </w:tc>
        <w:tc>
          <w:tcPr>
            <w:tcW w:w="1228" w:type="dxa"/>
            <w:tcBorders>
              <w:left w:val="nil"/>
              <w:bottom w:val="nil"/>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279,032</w:t>
            </w:r>
          </w:p>
        </w:tc>
      </w:tr>
      <w:tr w:rsidR="005A1EDB" w:rsidRPr="007653F9" w:rsidTr="00D27007">
        <w:trPr>
          <w:trHeight w:val="316"/>
        </w:trPr>
        <w:tc>
          <w:tcPr>
            <w:tcW w:w="4820" w:type="dxa"/>
            <w:tcBorders>
              <w:top w:val="nil"/>
              <w:left w:val="nil"/>
              <w:bottom w:val="single" w:sz="4" w:space="0" w:color="auto"/>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 xml:space="preserve">Bookkeeping, Accounting, and Auditing Clerks </w:t>
            </w:r>
          </w:p>
        </w:tc>
        <w:tc>
          <w:tcPr>
            <w:tcW w:w="964" w:type="dxa"/>
            <w:tcBorders>
              <w:top w:val="nil"/>
              <w:left w:val="nil"/>
              <w:bottom w:val="single" w:sz="4" w:space="0" w:color="auto"/>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15.2</w:t>
            </w:r>
          </w:p>
        </w:tc>
        <w:tc>
          <w:tcPr>
            <w:tcW w:w="992" w:type="dxa"/>
            <w:tcBorders>
              <w:top w:val="nil"/>
              <w:left w:val="nil"/>
              <w:bottom w:val="single" w:sz="4" w:space="0" w:color="auto"/>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2,000</w:t>
            </w:r>
          </w:p>
        </w:tc>
        <w:tc>
          <w:tcPr>
            <w:tcW w:w="1040" w:type="dxa"/>
            <w:tcBorders>
              <w:top w:val="nil"/>
              <w:left w:val="nil"/>
              <w:bottom w:val="single" w:sz="4" w:space="0" w:color="auto"/>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30,400</w:t>
            </w:r>
          </w:p>
        </w:tc>
        <w:tc>
          <w:tcPr>
            <w:tcW w:w="1604" w:type="dxa"/>
            <w:tcBorders>
              <w:top w:val="nil"/>
              <w:left w:val="nil"/>
              <w:bottom w:val="single" w:sz="4" w:space="0" w:color="auto"/>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39,520</w:t>
            </w:r>
          </w:p>
        </w:tc>
        <w:tc>
          <w:tcPr>
            <w:tcW w:w="1047" w:type="dxa"/>
            <w:tcBorders>
              <w:top w:val="nil"/>
              <w:left w:val="nil"/>
              <w:bottom w:val="single" w:sz="4" w:space="0" w:color="auto"/>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1</w:t>
            </w:r>
          </w:p>
        </w:tc>
        <w:tc>
          <w:tcPr>
            <w:tcW w:w="1129" w:type="dxa"/>
            <w:tcBorders>
              <w:top w:val="nil"/>
              <w:left w:val="nil"/>
              <w:bottom w:val="single" w:sz="4" w:space="0" w:color="auto"/>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1</w:t>
            </w:r>
          </w:p>
        </w:tc>
        <w:tc>
          <w:tcPr>
            <w:tcW w:w="1228" w:type="dxa"/>
            <w:tcBorders>
              <w:top w:val="nil"/>
              <w:left w:val="nil"/>
              <w:bottom w:val="single" w:sz="4" w:space="0" w:color="auto"/>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39,520</w:t>
            </w:r>
          </w:p>
        </w:tc>
      </w:tr>
      <w:tr w:rsidR="005A1EDB" w:rsidRPr="007653F9" w:rsidTr="00D27007">
        <w:trPr>
          <w:trHeight w:val="316"/>
        </w:trPr>
        <w:tc>
          <w:tcPr>
            <w:tcW w:w="4820" w:type="dxa"/>
            <w:tcBorders>
              <w:top w:val="single" w:sz="4" w:space="0" w:color="auto"/>
              <w:left w:val="nil"/>
              <w:bottom w:val="single" w:sz="4" w:space="0" w:color="auto"/>
              <w:right w:val="nil"/>
            </w:tcBorders>
            <w:shd w:val="clear" w:color="auto" w:fill="auto"/>
            <w:noWrap/>
            <w:hideMark/>
          </w:tcPr>
          <w:p w:rsidR="005A1EDB" w:rsidRPr="007653F9" w:rsidRDefault="005A1EDB" w:rsidP="00D27007">
            <w:pPr>
              <w:rPr>
                <w:color w:val="000000"/>
                <w:lang w:eastAsia="zh-CN"/>
              </w:rPr>
            </w:pPr>
          </w:p>
        </w:tc>
        <w:tc>
          <w:tcPr>
            <w:tcW w:w="964" w:type="dxa"/>
            <w:tcBorders>
              <w:top w:val="single" w:sz="4" w:space="0" w:color="auto"/>
              <w:left w:val="nil"/>
              <w:bottom w:val="single" w:sz="4" w:space="0" w:color="auto"/>
              <w:right w:val="nil"/>
            </w:tcBorders>
            <w:shd w:val="clear" w:color="auto" w:fill="auto"/>
            <w:noWrap/>
            <w:hideMark/>
          </w:tcPr>
          <w:p w:rsidR="005A1EDB" w:rsidRPr="007653F9" w:rsidRDefault="005A1EDB" w:rsidP="00D27007">
            <w:pPr>
              <w:rPr>
                <w:color w:val="000000"/>
                <w:lang w:eastAsia="zh-CN"/>
              </w:rPr>
            </w:pPr>
          </w:p>
        </w:tc>
        <w:tc>
          <w:tcPr>
            <w:tcW w:w="992" w:type="dxa"/>
            <w:tcBorders>
              <w:top w:val="single" w:sz="4" w:space="0" w:color="auto"/>
              <w:left w:val="nil"/>
              <w:bottom w:val="single" w:sz="4" w:space="0" w:color="auto"/>
              <w:right w:val="nil"/>
            </w:tcBorders>
            <w:shd w:val="clear" w:color="auto" w:fill="auto"/>
            <w:noWrap/>
            <w:hideMark/>
          </w:tcPr>
          <w:p w:rsidR="005A1EDB" w:rsidRPr="007653F9" w:rsidRDefault="005A1EDB" w:rsidP="00D27007">
            <w:pPr>
              <w:rPr>
                <w:color w:val="000000"/>
                <w:lang w:eastAsia="zh-CN"/>
              </w:rPr>
            </w:pPr>
          </w:p>
        </w:tc>
        <w:tc>
          <w:tcPr>
            <w:tcW w:w="1040" w:type="dxa"/>
            <w:tcBorders>
              <w:top w:val="single" w:sz="4" w:space="0" w:color="auto"/>
              <w:left w:val="nil"/>
              <w:bottom w:val="single" w:sz="4" w:space="0" w:color="auto"/>
              <w:right w:val="nil"/>
            </w:tcBorders>
            <w:shd w:val="clear" w:color="auto" w:fill="auto"/>
            <w:noWrap/>
            <w:hideMark/>
          </w:tcPr>
          <w:p w:rsidR="005A1EDB" w:rsidRPr="007653F9" w:rsidRDefault="005A1EDB" w:rsidP="00D27007">
            <w:pPr>
              <w:rPr>
                <w:color w:val="000000"/>
                <w:lang w:eastAsia="zh-CN"/>
              </w:rPr>
            </w:pPr>
          </w:p>
        </w:tc>
        <w:tc>
          <w:tcPr>
            <w:tcW w:w="1604" w:type="dxa"/>
            <w:tcBorders>
              <w:top w:val="single" w:sz="4" w:space="0" w:color="auto"/>
              <w:left w:val="nil"/>
              <w:bottom w:val="single" w:sz="4" w:space="0" w:color="auto"/>
              <w:right w:val="nil"/>
            </w:tcBorders>
            <w:shd w:val="clear" w:color="auto" w:fill="auto"/>
            <w:noWrap/>
            <w:hideMark/>
          </w:tcPr>
          <w:p w:rsidR="005A1EDB" w:rsidRPr="007653F9" w:rsidRDefault="005A1EDB" w:rsidP="00D27007">
            <w:pPr>
              <w:rPr>
                <w:color w:val="000000"/>
                <w:lang w:eastAsia="zh-CN"/>
              </w:rPr>
            </w:pPr>
          </w:p>
        </w:tc>
        <w:tc>
          <w:tcPr>
            <w:tcW w:w="1047" w:type="dxa"/>
            <w:tcBorders>
              <w:top w:val="single" w:sz="4" w:space="0" w:color="auto"/>
              <w:left w:val="nil"/>
              <w:bottom w:val="single" w:sz="4" w:space="0" w:color="auto"/>
              <w:right w:val="nil"/>
            </w:tcBorders>
            <w:shd w:val="clear" w:color="auto" w:fill="auto"/>
            <w:noWrap/>
            <w:hideMark/>
          </w:tcPr>
          <w:p w:rsidR="005A1EDB" w:rsidRPr="007653F9" w:rsidRDefault="005A1EDB" w:rsidP="00D27007">
            <w:pPr>
              <w:rPr>
                <w:color w:val="000000"/>
                <w:lang w:eastAsia="zh-CN"/>
              </w:rPr>
            </w:pPr>
          </w:p>
        </w:tc>
        <w:tc>
          <w:tcPr>
            <w:tcW w:w="1129" w:type="dxa"/>
            <w:tcBorders>
              <w:top w:val="single" w:sz="4" w:space="0" w:color="auto"/>
              <w:left w:val="nil"/>
              <w:bottom w:val="single" w:sz="4" w:space="0" w:color="auto"/>
              <w:right w:val="nil"/>
            </w:tcBorders>
            <w:shd w:val="clear" w:color="auto" w:fill="auto"/>
            <w:noWrap/>
            <w:hideMark/>
          </w:tcPr>
          <w:p w:rsidR="005A1EDB" w:rsidRPr="007653F9" w:rsidRDefault="005A1EDB" w:rsidP="00D27007">
            <w:pPr>
              <w:rPr>
                <w:color w:val="000000"/>
                <w:lang w:eastAsia="zh-CN"/>
              </w:rPr>
            </w:pPr>
          </w:p>
        </w:tc>
        <w:tc>
          <w:tcPr>
            <w:tcW w:w="1228" w:type="dxa"/>
            <w:tcBorders>
              <w:top w:val="single" w:sz="4" w:space="0" w:color="auto"/>
              <w:left w:val="nil"/>
              <w:bottom w:val="single" w:sz="4" w:space="0" w:color="auto"/>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318,552</w:t>
            </w:r>
          </w:p>
        </w:tc>
      </w:tr>
      <w:tr w:rsidR="005A1EDB" w:rsidRPr="007653F9" w:rsidTr="00D27007">
        <w:trPr>
          <w:trHeight w:val="316"/>
        </w:trPr>
        <w:tc>
          <w:tcPr>
            <w:tcW w:w="4820" w:type="dxa"/>
            <w:tcBorders>
              <w:top w:val="single" w:sz="4" w:space="0" w:color="auto"/>
              <w:left w:val="nil"/>
              <w:bottom w:val="nil"/>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 xml:space="preserve">Total labor </w:t>
            </w:r>
            <w:r w:rsidR="003664F9">
              <w:rPr>
                <w:color w:val="000000"/>
                <w:lang w:eastAsia="zh-CN"/>
              </w:rPr>
              <w:t>cost</w:t>
            </w:r>
          </w:p>
        </w:tc>
        <w:tc>
          <w:tcPr>
            <w:tcW w:w="964" w:type="dxa"/>
            <w:tcBorders>
              <w:top w:val="single" w:sz="4" w:space="0" w:color="auto"/>
              <w:left w:val="nil"/>
              <w:bottom w:val="nil"/>
              <w:right w:val="nil"/>
            </w:tcBorders>
            <w:shd w:val="clear" w:color="auto" w:fill="auto"/>
            <w:noWrap/>
            <w:hideMark/>
          </w:tcPr>
          <w:p w:rsidR="005A1EDB" w:rsidRPr="007653F9" w:rsidRDefault="005A1EDB" w:rsidP="00D27007">
            <w:pPr>
              <w:rPr>
                <w:color w:val="000000"/>
                <w:lang w:eastAsia="zh-CN"/>
              </w:rPr>
            </w:pPr>
          </w:p>
        </w:tc>
        <w:tc>
          <w:tcPr>
            <w:tcW w:w="992" w:type="dxa"/>
            <w:tcBorders>
              <w:top w:val="single" w:sz="4" w:space="0" w:color="auto"/>
              <w:left w:val="nil"/>
              <w:bottom w:val="nil"/>
              <w:right w:val="nil"/>
            </w:tcBorders>
            <w:shd w:val="clear" w:color="auto" w:fill="auto"/>
            <w:noWrap/>
            <w:hideMark/>
          </w:tcPr>
          <w:p w:rsidR="005A1EDB" w:rsidRPr="007653F9" w:rsidRDefault="005A1EDB" w:rsidP="00D27007">
            <w:pPr>
              <w:rPr>
                <w:color w:val="000000"/>
                <w:lang w:eastAsia="zh-CN"/>
              </w:rPr>
            </w:pPr>
          </w:p>
        </w:tc>
        <w:tc>
          <w:tcPr>
            <w:tcW w:w="1040" w:type="dxa"/>
            <w:tcBorders>
              <w:top w:val="single" w:sz="4" w:space="0" w:color="auto"/>
              <w:left w:val="nil"/>
              <w:bottom w:val="nil"/>
              <w:right w:val="nil"/>
            </w:tcBorders>
            <w:shd w:val="clear" w:color="auto" w:fill="auto"/>
            <w:noWrap/>
            <w:hideMark/>
          </w:tcPr>
          <w:p w:rsidR="005A1EDB" w:rsidRPr="007653F9" w:rsidRDefault="005A1EDB" w:rsidP="00D27007">
            <w:pPr>
              <w:rPr>
                <w:color w:val="000000"/>
                <w:lang w:eastAsia="zh-CN"/>
              </w:rPr>
            </w:pPr>
          </w:p>
        </w:tc>
        <w:tc>
          <w:tcPr>
            <w:tcW w:w="1604" w:type="dxa"/>
            <w:tcBorders>
              <w:top w:val="single" w:sz="4" w:space="0" w:color="auto"/>
              <w:left w:val="nil"/>
              <w:bottom w:val="nil"/>
              <w:right w:val="nil"/>
            </w:tcBorders>
            <w:shd w:val="clear" w:color="auto" w:fill="auto"/>
            <w:noWrap/>
            <w:hideMark/>
          </w:tcPr>
          <w:p w:rsidR="005A1EDB" w:rsidRPr="007653F9" w:rsidRDefault="005A1EDB" w:rsidP="00D27007">
            <w:pPr>
              <w:rPr>
                <w:color w:val="000000"/>
                <w:lang w:eastAsia="zh-CN"/>
              </w:rPr>
            </w:pPr>
          </w:p>
        </w:tc>
        <w:tc>
          <w:tcPr>
            <w:tcW w:w="1047" w:type="dxa"/>
            <w:tcBorders>
              <w:top w:val="single" w:sz="4" w:space="0" w:color="auto"/>
              <w:left w:val="nil"/>
              <w:bottom w:val="nil"/>
              <w:right w:val="nil"/>
            </w:tcBorders>
            <w:shd w:val="clear" w:color="auto" w:fill="auto"/>
            <w:noWrap/>
            <w:hideMark/>
          </w:tcPr>
          <w:p w:rsidR="005A1EDB" w:rsidRPr="007653F9" w:rsidRDefault="005A1EDB" w:rsidP="00D27007">
            <w:pPr>
              <w:rPr>
                <w:color w:val="000000"/>
                <w:lang w:eastAsia="zh-CN"/>
              </w:rPr>
            </w:pPr>
          </w:p>
        </w:tc>
        <w:tc>
          <w:tcPr>
            <w:tcW w:w="1129" w:type="dxa"/>
            <w:tcBorders>
              <w:top w:val="single" w:sz="4" w:space="0" w:color="auto"/>
              <w:left w:val="nil"/>
              <w:bottom w:val="nil"/>
              <w:right w:val="nil"/>
            </w:tcBorders>
            <w:shd w:val="clear" w:color="auto" w:fill="auto"/>
            <w:noWrap/>
            <w:hideMark/>
          </w:tcPr>
          <w:p w:rsidR="005A1EDB" w:rsidRPr="007653F9" w:rsidRDefault="005A1EDB" w:rsidP="00D27007">
            <w:pPr>
              <w:rPr>
                <w:color w:val="000000"/>
                <w:lang w:eastAsia="zh-CN"/>
              </w:rPr>
            </w:pPr>
          </w:p>
        </w:tc>
        <w:tc>
          <w:tcPr>
            <w:tcW w:w="1228" w:type="dxa"/>
            <w:tcBorders>
              <w:top w:val="single" w:sz="4" w:space="0" w:color="auto"/>
              <w:left w:val="nil"/>
              <w:bottom w:val="nil"/>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1,685,312</w:t>
            </w:r>
          </w:p>
        </w:tc>
      </w:tr>
      <w:tr w:rsidR="005A1EDB" w:rsidRPr="007653F9" w:rsidTr="00D27007">
        <w:trPr>
          <w:trHeight w:val="316"/>
        </w:trPr>
        <w:tc>
          <w:tcPr>
            <w:tcW w:w="4820" w:type="dxa"/>
            <w:tcBorders>
              <w:top w:val="single" w:sz="4" w:space="0" w:color="auto"/>
              <w:left w:val="nil"/>
              <w:bottom w:val="single" w:sz="4" w:space="0" w:color="auto"/>
              <w:right w:val="nil"/>
            </w:tcBorders>
            <w:shd w:val="clear" w:color="auto" w:fill="auto"/>
            <w:noWrap/>
            <w:hideMark/>
          </w:tcPr>
          <w:p w:rsidR="005A1EDB" w:rsidRPr="007653F9" w:rsidRDefault="003664F9" w:rsidP="00D27007">
            <w:pPr>
              <w:rPr>
                <w:color w:val="000000"/>
                <w:lang w:eastAsia="zh-CN"/>
              </w:rPr>
            </w:pPr>
            <w:r>
              <w:rPr>
                <w:color w:val="000000"/>
                <w:lang w:eastAsia="zh-CN"/>
              </w:rPr>
              <w:t>Cost</w:t>
            </w:r>
            <w:r w:rsidR="005A1EDB" w:rsidRPr="007653F9">
              <w:rPr>
                <w:color w:val="000000"/>
                <w:lang w:eastAsia="zh-CN"/>
              </w:rPr>
              <w:t xml:space="preserve"> per ton of pellet</w:t>
            </w:r>
          </w:p>
        </w:tc>
        <w:tc>
          <w:tcPr>
            <w:tcW w:w="964" w:type="dxa"/>
            <w:tcBorders>
              <w:top w:val="single" w:sz="4" w:space="0" w:color="auto"/>
              <w:left w:val="nil"/>
              <w:bottom w:val="single" w:sz="4" w:space="0" w:color="auto"/>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 </w:t>
            </w:r>
          </w:p>
        </w:tc>
        <w:tc>
          <w:tcPr>
            <w:tcW w:w="992" w:type="dxa"/>
            <w:tcBorders>
              <w:top w:val="single" w:sz="4" w:space="0" w:color="auto"/>
              <w:left w:val="nil"/>
              <w:bottom w:val="single" w:sz="4" w:space="0" w:color="auto"/>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 </w:t>
            </w:r>
          </w:p>
        </w:tc>
        <w:tc>
          <w:tcPr>
            <w:tcW w:w="1040" w:type="dxa"/>
            <w:tcBorders>
              <w:top w:val="single" w:sz="4" w:space="0" w:color="auto"/>
              <w:left w:val="nil"/>
              <w:bottom w:val="single" w:sz="4" w:space="0" w:color="auto"/>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 </w:t>
            </w:r>
          </w:p>
        </w:tc>
        <w:tc>
          <w:tcPr>
            <w:tcW w:w="1604" w:type="dxa"/>
            <w:tcBorders>
              <w:top w:val="single" w:sz="4" w:space="0" w:color="auto"/>
              <w:left w:val="nil"/>
              <w:bottom w:val="single" w:sz="4" w:space="0" w:color="auto"/>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 </w:t>
            </w:r>
          </w:p>
        </w:tc>
        <w:tc>
          <w:tcPr>
            <w:tcW w:w="1047" w:type="dxa"/>
            <w:tcBorders>
              <w:top w:val="single" w:sz="4" w:space="0" w:color="auto"/>
              <w:left w:val="nil"/>
              <w:bottom w:val="single" w:sz="4" w:space="0" w:color="auto"/>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 </w:t>
            </w:r>
          </w:p>
        </w:tc>
        <w:tc>
          <w:tcPr>
            <w:tcW w:w="1129" w:type="dxa"/>
            <w:tcBorders>
              <w:top w:val="single" w:sz="4" w:space="0" w:color="auto"/>
              <w:left w:val="nil"/>
              <w:bottom w:val="single" w:sz="4" w:space="0" w:color="auto"/>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 </w:t>
            </w:r>
          </w:p>
        </w:tc>
        <w:tc>
          <w:tcPr>
            <w:tcW w:w="1228" w:type="dxa"/>
            <w:tcBorders>
              <w:top w:val="single" w:sz="4" w:space="0" w:color="auto"/>
              <w:left w:val="nil"/>
              <w:bottom w:val="single" w:sz="4" w:space="0" w:color="auto"/>
              <w:right w:val="nil"/>
            </w:tcBorders>
            <w:shd w:val="clear" w:color="auto" w:fill="auto"/>
            <w:noWrap/>
            <w:hideMark/>
          </w:tcPr>
          <w:p w:rsidR="005A1EDB" w:rsidRPr="007653F9" w:rsidRDefault="005A1EDB" w:rsidP="00D27007">
            <w:pPr>
              <w:rPr>
                <w:color w:val="000000"/>
                <w:lang w:eastAsia="zh-CN"/>
              </w:rPr>
            </w:pPr>
            <w:r w:rsidRPr="007653F9">
              <w:rPr>
                <w:color w:val="000000"/>
                <w:lang w:eastAsia="zh-CN"/>
              </w:rPr>
              <w:t>16.85</w:t>
            </w:r>
          </w:p>
        </w:tc>
      </w:tr>
    </w:tbl>
    <w:p w:rsidR="005A1EDB" w:rsidRDefault="005A1EDB" w:rsidP="005A1EDB">
      <w:pPr>
        <w:rPr>
          <w:sz w:val="18"/>
          <w:szCs w:val="18"/>
        </w:rPr>
      </w:pPr>
      <w:r w:rsidRPr="005C4A36">
        <w:rPr>
          <w:sz w:val="18"/>
          <w:szCs w:val="18"/>
          <w:vertAlign w:val="superscript"/>
        </w:rPr>
        <w:t xml:space="preserve">1 </w:t>
      </w:r>
      <w:r w:rsidRPr="005C4A36">
        <w:rPr>
          <w:sz w:val="18"/>
          <w:szCs w:val="18"/>
        </w:rPr>
        <w:t>Occupational employment statistics for Tennessee (Bureau of labor statistics, Accessed July, 2010)</w:t>
      </w:r>
    </w:p>
    <w:tbl>
      <w:tblPr>
        <w:tblW w:w="6940" w:type="dxa"/>
        <w:tblInd w:w="108" w:type="dxa"/>
        <w:tblLook w:val="04A0"/>
      </w:tblPr>
      <w:tblGrid>
        <w:gridCol w:w="4604"/>
        <w:gridCol w:w="2336"/>
      </w:tblGrid>
      <w:tr w:rsidR="009D21E8" w:rsidRPr="009D21E8" w:rsidTr="009D21E8">
        <w:trPr>
          <w:trHeight w:val="600"/>
        </w:trPr>
        <w:tc>
          <w:tcPr>
            <w:tcW w:w="4604" w:type="dxa"/>
            <w:tcBorders>
              <w:top w:val="nil"/>
              <w:left w:val="nil"/>
              <w:bottom w:val="nil"/>
              <w:right w:val="nil"/>
            </w:tcBorders>
            <w:shd w:val="clear" w:color="auto" w:fill="auto"/>
            <w:vAlign w:val="bottom"/>
            <w:hideMark/>
          </w:tcPr>
          <w:p w:rsidR="009D21E8" w:rsidRPr="009D21E8" w:rsidRDefault="009D21E8" w:rsidP="009D21E8">
            <w:pPr>
              <w:rPr>
                <w:color w:val="000000"/>
                <w:sz w:val="20"/>
                <w:szCs w:val="20"/>
                <w:lang w:eastAsia="zh-CN"/>
              </w:rPr>
            </w:pPr>
            <w:r>
              <w:rPr>
                <w:color w:val="000000"/>
                <w:sz w:val="20"/>
                <w:szCs w:val="20"/>
                <w:lang w:eastAsia="zh-CN"/>
              </w:rPr>
              <w:t>S</w:t>
            </w:r>
            <w:r w:rsidRPr="009D21E8">
              <w:rPr>
                <w:color w:val="000000"/>
                <w:sz w:val="20"/>
                <w:szCs w:val="20"/>
                <w:lang w:eastAsia="zh-CN"/>
              </w:rPr>
              <w:t>hift supervisor, maintenance, operators and moving</w:t>
            </w:r>
          </w:p>
        </w:tc>
        <w:tc>
          <w:tcPr>
            <w:tcW w:w="2336" w:type="dxa"/>
            <w:tcBorders>
              <w:top w:val="nil"/>
              <w:left w:val="nil"/>
              <w:bottom w:val="nil"/>
              <w:right w:val="nil"/>
            </w:tcBorders>
            <w:shd w:val="clear" w:color="auto" w:fill="auto"/>
            <w:noWrap/>
            <w:vAlign w:val="bottom"/>
            <w:hideMark/>
          </w:tcPr>
          <w:p w:rsidR="009D21E8" w:rsidRPr="009D21E8" w:rsidRDefault="009D21E8" w:rsidP="009D21E8">
            <w:pPr>
              <w:rPr>
                <w:color w:val="000000"/>
                <w:sz w:val="20"/>
                <w:szCs w:val="20"/>
                <w:lang w:eastAsia="zh-CN"/>
              </w:rPr>
            </w:pPr>
            <w:r w:rsidRPr="009D21E8">
              <w:rPr>
                <w:color w:val="000000"/>
                <w:sz w:val="20"/>
                <w:szCs w:val="20"/>
                <w:lang w:eastAsia="zh-CN"/>
              </w:rPr>
              <w:t>7days*8hours*52weeks</w:t>
            </w:r>
          </w:p>
        </w:tc>
      </w:tr>
      <w:tr w:rsidR="009D21E8" w:rsidRPr="009D21E8" w:rsidTr="009D21E8">
        <w:trPr>
          <w:trHeight w:val="300"/>
        </w:trPr>
        <w:tc>
          <w:tcPr>
            <w:tcW w:w="4604" w:type="dxa"/>
            <w:tcBorders>
              <w:top w:val="nil"/>
              <w:left w:val="nil"/>
              <w:bottom w:val="nil"/>
              <w:right w:val="nil"/>
            </w:tcBorders>
            <w:shd w:val="clear" w:color="auto" w:fill="auto"/>
            <w:noWrap/>
            <w:vAlign w:val="bottom"/>
            <w:hideMark/>
          </w:tcPr>
          <w:p w:rsidR="009D21E8" w:rsidRPr="009D21E8" w:rsidRDefault="009D21E8" w:rsidP="009D21E8">
            <w:pPr>
              <w:rPr>
                <w:color w:val="000000"/>
                <w:sz w:val="20"/>
                <w:szCs w:val="20"/>
                <w:lang w:eastAsia="zh-CN"/>
              </w:rPr>
            </w:pPr>
            <w:r w:rsidRPr="009D21E8">
              <w:rPr>
                <w:color w:val="000000"/>
                <w:sz w:val="20"/>
                <w:szCs w:val="20"/>
                <w:lang w:eastAsia="zh-CN"/>
              </w:rPr>
              <w:t>Book keepers</w:t>
            </w:r>
          </w:p>
        </w:tc>
        <w:tc>
          <w:tcPr>
            <w:tcW w:w="2336" w:type="dxa"/>
            <w:tcBorders>
              <w:top w:val="nil"/>
              <w:left w:val="nil"/>
              <w:bottom w:val="nil"/>
              <w:right w:val="nil"/>
            </w:tcBorders>
            <w:shd w:val="clear" w:color="auto" w:fill="auto"/>
            <w:noWrap/>
            <w:vAlign w:val="bottom"/>
            <w:hideMark/>
          </w:tcPr>
          <w:p w:rsidR="009D21E8" w:rsidRPr="009D21E8" w:rsidRDefault="009D21E8" w:rsidP="009D21E8">
            <w:pPr>
              <w:rPr>
                <w:color w:val="000000"/>
                <w:sz w:val="20"/>
                <w:szCs w:val="20"/>
                <w:lang w:eastAsia="zh-CN"/>
              </w:rPr>
            </w:pPr>
            <w:r w:rsidRPr="009D21E8">
              <w:rPr>
                <w:color w:val="000000"/>
                <w:sz w:val="20"/>
                <w:szCs w:val="20"/>
                <w:lang w:eastAsia="zh-CN"/>
              </w:rPr>
              <w:t>5days*8hours*52weeks</w:t>
            </w:r>
          </w:p>
        </w:tc>
      </w:tr>
      <w:tr w:rsidR="009D21E8" w:rsidRPr="009D21E8" w:rsidTr="009D21E8">
        <w:trPr>
          <w:trHeight w:val="300"/>
        </w:trPr>
        <w:tc>
          <w:tcPr>
            <w:tcW w:w="4604" w:type="dxa"/>
            <w:tcBorders>
              <w:top w:val="nil"/>
              <w:left w:val="nil"/>
              <w:bottom w:val="nil"/>
              <w:right w:val="nil"/>
            </w:tcBorders>
            <w:shd w:val="clear" w:color="auto" w:fill="auto"/>
            <w:noWrap/>
            <w:vAlign w:val="bottom"/>
            <w:hideMark/>
          </w:tcPr>
          <w:p w:rsidR="009D21E8" w:rsidRPr="009D21E8" w:rsidRDefault="009D21E8" w:rsidP="009D21E8">
            <w:pPr>
              <w:rPr>
                <w:color w:val="000000"/>
                <w:sz w:val="20"/>
                <w:szCs w:val="20"/>
                <w:lang w:eastAsia="zh-CN"/>
              </w:rPr>
            </w:pPr>
            <w:r w:rsidRPr="009D21E8">
              <w:rPr>
                <w:color w:val="000000"/>
                <w:sz w:val="20"/>
                <w:szCs w:val="20"/>
                <w:lang w:eastAsia="zh-CN"/>
              </w:rPr>
              <w:t>Laborers are paid for the vacation</w:t>
            </w:r>
          </w:p>
        </w:tc>
        <w:tc>
          <w:tcPr>
            <w:tcW w:w="2336" w:type="dxa"/>
            <w:tcBorders>
              <w:top w:val="nil"/>
              <w:left w:val="nil"/>
              <w:bottom w:val="nil"/>
              <w:right w:val="nil"/>
            </w:tcBorders>
            <w:shd w:val="clear" w:color="auto" w:fill="auto"/>
            <w:noWrap/>
            <w:vAlign w:val="bottom"/>
            <w:hideMark/>
          </w:tcPr>
          <w:p w:rsidR="009D21E8" w:rsidRPr="009D21E8" w:rsidRDefault="009D21E8" w:rsidP="009D21E8">
            <w:pPr>
              <w:ind w:right="200"/>
              <w:jc w:val="right"/>
              <w:rPr>
                <w:color w:val="000000"/>
                <w:sz w:val="20"/>
                <w:szCs w:val="20"/>
                <w:lang w:eastAsia="zh-CN"/>
              </w:rPr>
            </w:pPr>
            <w:r w:rsidRPr="009D21E8">
              <w:rPr>
                <w:color w:val="000000"/>
                <w:sz w:val="20"/>
                <w:szCs w:val="20"/>
                <w:lang w:eastAsia="zh-CN"/>
              </w:rPr>
              <w:t>yes</w:t>
            </w:r>
          </w:p>
        </w:tc>
      </w:tr>
    </w:tbl>
    <w:p w:rsidR="005A1EDB" w:rsidRPr="009D21E8" w:rsidRDefault="005A1EDB" w:rsidP="005A1EDB"/>
    <w:p w:rsidR="005A1EDB" w:rsidRDefault="005A1EDB" w:rsidP="005A1EDB"/>
    <w:p w:rsidR="005A1EDB" w:rsidRDefault="005A1EDB" w:rsidP="005A1EDB"/>
    <w:p w:rsidR="005A1EDB" w:rsidRDefault="005A1EDB" w:rsidP="005A1EDB"/>
    <w:p w:rsidR="005A1EDB" w:rsidRDefault="005A1EDB" w:rsidP="005A1EDB"/>
    <w:p w:rsidR="005A1EDB" w:rsidRDefault="005A1EDB" w:rsidP="005A1EDB"/>
    <w:p w:rsidR="005A1EDB" w:rsidRDefault="005A1EDB" w:rsidP="005A1EDB"/>
    <w:p w:rsidR="005A1EDB" w:rsidRDefault="005A1EDB" w:rsidP="005A1EDB"/>
    <w:p w:rsidR="005A1EDB" w:rsidRDefault="005A1EDB" w:rsidP="005A1EDB"/>
    <w:p w:rsidR="005A1EDB" w:rsidRDefault="005A1EDB" w:rsidP="005A1EDB"/>
    <w:p w:rsidR="005A1EDB" w:rsidRPr="002F2BB4" w:rsidRDefault="007C6983" w:rsidP="000D602F">
      <w:pPr>
        <w:spacing w:line="276" w:lineRule="auto"/>
        <w:ind w:firstLine="720"/>
      </w:pPr>
      <w:r>
        <w:lastRenderedPageBreak/>
        <w:t xml:space="preserve">     </w:t>
      </w:r>
      <w:r w:rsidR="000B1E16">
        <w:t>Table</w:t>
      </w:r>
      <w:r>
        <w:t xml:space="preserve"> A53</w:t>
      </w:r>
      <w:r w:rsidR="00DB05E7">
        <w:t>.</w:t>
      </w:r>
      <w:r w:rsidR="005A1EDB">
        <w:t xml:space="preserve"> Project financing </w:t>
      </w:r>
      <w:r w:rsidR="003664F9">
        <w:t>cost</w:t>
      </w:r>
    </w:p>
    <w:tbl>
      <w:tblPr>
        <w:tblW w:w="10846" w:type="dxa"/>
        <w:jc w:val="center"/>
        <w:tblInd w:w="93" w:type="dxa"/>
        <w:tblLook w:val="04A0"/>
      </w:tblPr>
      <w:tblGrid>
        <w:gridCol w:w="3101"/>
        <w:gridCol w:w="2684"/>
        <w:gridCol w:w="2684"/>
        <w:gridCol w:w="2377"/>
      </w:tblGrid>
      <w:tr w:rsidR="00E57058" w:rsidRPr="005C4A36" w:rsidTr="00D27007">
        <w:trPr>
          <w:trHeight w:val="340"/>
          <w:jc w:val="center"/>
        </w:trPr>
        <w:tc>
          <w:tcPr>
            <w:tcW w:w="3101" w:type="dxa"/>
            <w:tcBorders>
              <w:top w:val="single" w:sz="4" w:space="0" w:color="auto"/>
              <w:left w:val="nil"/>
              <w:bottom w:val="single" w:sz="4" w:space="0" w:color="auto"/>
              <w:right w:val="nil"/>
            </w:tcBorders>
            <w:shd w:val="clear" w:color="auto" w:fill="auto"/>
            <w:noWrap/>
            <w:hideMark/>
          </w:tcPr>
          <w:p w:rsidR="00E57058" w:rsidRPr="00E57058" w:rsidRDefault="00E57058">
            <w:pPr>
              <w:rPr>
                <w:color w:val="000000" w:themeColor="text1"/>
              </w:rPr>
            </w:pPr>
            <w:r w:rsidRPr="00E57058">
              <w:rPr>
                <w:color w:val="000000" w:themeColor="text1"/>
              </w:rPr>
              <w:t> </w:t>
            </w:r>
          </w:p>
        </w:tc>
        <w:tc>
          <w:tcPr>
            <w:tcW w:w="2684" w:type="dxa"/>
            <w:tcBorders>
              <w:top w:val="single" w:sz="4" w:space="0" w:color="auto"/>
              <w:left w:val="nil"/>
              <w:bottom w:val="single" w:sz="4" w:space="0" w:color="auto"/>
              <w:right w:val="nil"/>
            </w:tcBorders>
            <w:shd w:val="clear" w:color="auto" w:fill="auto"/>
            <w:noWrap/>
            <w:hideMark/>
          </w:tcPr>
          <w:p w:rsidR="00E57058" w:rsidRPr="00E57058" w:rsidRDefault="00E57058">
            <w:pPr>
              <w:rPr>
                <w:color w:val="000000" w:themeColor="text1"/>
              </w:rPr>
            </w:pPr>
            <w:r w:rsidRPr="00E57058">
              <w:rPr>
                <w:color w:val="000000" w:themeColor="text1"/>
              </w:rPr>
              <w:t>100%MR</w:t>
            </w:r>
          </w:p>
        </w:tc>
        <w:tc>
          <w:tcPr>
            <w:tcW w:w="2684" w:type="dxa"/>
            <w:tcBorders>
              <w:top w:val="single" w:sz="4" w:space="0" w:color="auto"/>
              <w:left w:val="nil"/>
              <w:bottom w:val="single" w:sz="4" w:space="0" w:color="auto"/>
              <w:right w:val="nil"/>
            </w:tcBorders>
            <w:shd w:val="clear" w:color="auto" w:fill="auto"/>
            <w:noWrap/>
            <w:hideMark/>
          </w:tcPr>
          <w:p w:rsidR="00E57058" w:rsidRPr="00E57058" w:rsidRDefault="00E57058">
            <w:pPr>
              <w:rPr>
                <w:color w:val="000000" w:themeColor="text1"/>
              </w:rPr>
            </w:pPr>
            <w:r w:rsidRPr="00E57058">
              <w:rPr>
                <w:color w:val="000000" w:themeColor="text1"/>
              </w:rPr>
              <w:t>100%SG</w:t>
            </w:r>
          </w:p>
        </w:tc>
        <w:tc>
          <w:tcPr>
            <w:tcW w:w="2377" w:type="dxa"/>
            <w:tcBorders>
              <w:top w:val="single" w:sz="4" w:space="0" w:color="auto"/>
              <w:left w:val="nil"/>
              <w:bottom w:val="single" w:sz="4" w:space="0" w:color="auto"/>
              <w:right w:val="nil"/>
            </w:tcBorders>
            <w:shd w:val="clear" w:color="auto" w:fill="auto"/>
            <w:noWrap/>
            <w:hideMark/>
          </w:tcPr>
          <w:p w:rsidR="00E57058" w:rsidRPr="00E57058" w:rsidRDefault="00E57058">
            <w:pPr>
              <w:rPr>
                <w:color w:val="000000" w:themeColor="text1"/>
              </w:rPr>
            </w:pPr>
            <w:r w:rsidRPr="00E57058">
              <w:rPr>
                <w:color w:val="000000" w:themeColor="text1"/>
              </w:rPr>
              <w:t>40/60 blend</w:t>
            </w:r>
          </w:p>
        </w:tc>
      </w:tr>
      <w:tr w:rsidR="00E57058" w:rsidRPr="005C4A36" w:rsidTr="00D27007">
        <w:trPr>
          <w:trHeight w:val="340"/>
          <w:jc w:val="center"/>
        </w:trPr>
        <w:tc>
          <w:tcPr>
            <w:tcW w:w="3101" w:type="dxa"/>
            <w:tcBorders>
              <w:top w:val="nil"/>
              <w:left w:val="nil"/>
              <w:bottom w:val="nil"/>
              <w:right w:val="nil"/>
            </w:tcBorders>
            <w:shd w:val="clear" w:color="auto" w:fill="auto"/>
            <w:noWrap/>
            <w:hideMark/>
          </w:tcPr>
          <w:p w:rsidR="00E57058" w:rsidRPr="00E57058" w:rsidRDefault="00E57058">
            <w:pPr>
              <w:rPr>
                <w:color w:val="000000" w:themeColor="text1"/>
              </w:rPr>
            </w:pPr>
            <w:r w:rsidRPr="00E57058">
              <w:rPr>
                <w:color w:val="000000" w:themeColor="text1"/>
              </w:rPr>
              <w:t xml:space="preserve">Investment </w:t>
            </w:r>
            <w:r w:rsidR="003664F9">
              <w:rPr>
                <w:color w:val="000000" w:themeColor="text1"/>
              </w:rPr>
              <w:t>cost</w:t>
            </w:r>
          </w:p>
        </w:tc>
        <w:tc>
          <w:tcPr>
            <w:tcW w:w="2684" w:type="dxa"/>
            <w:tcBorders>
              <w:top w:val="nil"/>
              <w:left w:val="nil"/>
              <w:bottom w:val="nil"/>
              <w:right w:val="nil"/>
            </w:tcBorders>
            <w:shd w:val="clear" w:color="auto" w:fill="auto"/>
            <w:noWrap/>
            <w:hideMark/>
          </w:tcPr>
          <w:p w:rsidR="00E57058" w:rsidRPr="00E57058" w:rsidRDefault="00E57058">
            <w:pPr>
              <w:rPr>
                <w:color w:val="000000" w:themeColor="text1"/>
              </w:rPr>
            </w:pPr>
            <w:r w:rsidRPr="00E57058">
              <w:rPr>
                <w:color w:val="000000" w:themeColor="text1"/>
              </w:rPr>
              <w:t>20,013,077</w:t>
            </w:r>
          </w:p>
        </w:tc>
        <w:tc>
          <w:tcPr>
            <w:tcW w:w="2684" w:type="dxa"/>
            <w:tcBorders>
              <w:top w:val="nil"/>
              <w:left w:val="nil"/>
              <w:bottom w:val="nil"/>
              <w:right w:val="nil"/>
            </w:tcBorders>
            <w:shd w:val="clear" w:color="auto" w:fill="auto"/>
            <w:noWrap/>
            <w:hideMark/>
          </w:tcPr>
          <w:p w:rsidR="00E57058" w:rsidRPr="00E57058" w:rsidRDefault="00E57058">
            <w:pPr>
              <w:rPr>
                <w:color w:val="000000" w:themeColor="text1"/>
              </w:rPr>
            </w:pPr>
            <w:r w:rsidRPr="00E57058">
              <w:rPr>
                <w:color w:val="000000" w:themeColor="text1"/>
              </w:rPr>
              <w:t>20,143,317</w:t>
            </w:r>
          </w:p>
        </w:tc>
        <w:tc>
          <w:tcPr>
            <w:tcW w:w="2377" w:type="dxa"/>
            <w:tcBorders>
              <w:top w:val="nil"/>
              <w:left w:val="nil"/>
              <w:bottom w:val="nil"/>
              <w:right w:val="nil"/>
            </w:tcBorders>
            <w:shd w:val="clear" w:color="auto" w:fill="auto"/>
            <w:noWrap/>
            <w:hideMark/>
          </w:tcPr>
          <w:p w:rsidR="00E57058" w:rsidRPr="00E57058" w:rsidRDefault="00E57058">
            <w:pPr>
              <w:rPr>
                <w:color w:val="000000" w:themeColor="text1"/>
              </w:rPr>
            </w:pPr>
            <w:r w:rsidRPr="00E57058">
              <w:rPr>
                <w:color w:val="000000" w:themeColor="text1"/>
              </w:rPr>
              <w:t>20,599,157</w:t>
            </w:r>
          </w:p>
        </w:tc>
      </w:tr>
      <w:tr w:rsidR="00E57058" w:rsidRPr="005C4A36" w:rsidTr="00D27007">
        <w:trPr>
          <w:trHeight w:val="340"/>
          <w:jc w:val="center"/>
        </w:trPr>
        <w:tc>
          <w:tcPr>
            <w:tcW w:w="3101" w:type="dxa"/>
            <w:tcBorders>
              <w:top w:val="nil"/>
              <w:left w:val="nil"/>
              <w:bottom w:val="nil"/>
              <w:right w:val="nil"/>
            </w:tcBorders>
            <w:shd w:val="clear" w:color="auto" w:fill="auto"/>
            <w:noWrap/>
            <w:hideMark/>
          </w:tcPr>
          <w:p w:rsidR="00E57058" w:rsidRPr="00E57058" w:rsidRDefault="00E57058">
            <w:pPr>
              <w:rPr>
                <w:color w:val="000000" w:themeColor="text1"/>
              </w:rPr>
            </w:pPr>
            <w:r w:rsidRPr="00E57058">
              <w:rPr>
                <w:color w:val="000000" w:themeColor="text1"/>
              </w:rPr>
              <w:t xml:space="preserve">Equity </w:t>
            </w:r>
          </w:p>
        </w:tc>
        <w:tc>
          <w:tcPr>
            <w:tcW w:w="2684" w:type="dxa"/>
            <w:tcBorders>
              <w:top w:val="nil"/>
              <w:left w:val="nil"/>
              <w:bottom w:val="nil"/>
              <w:right w:val="nil"/>
            </w:tcBorders>
            <w:shd w:val="clear" w:color="auto" w:fill="auto"/>
            <w:noWrap/>
            <w:hideMark/>
          </w:tcPr>
          <w:p w:rsidR="00E57058" w:rsidRPr="00E57058" w:rsidRDefault="00E57058">
            <w:pPr>
              <w:rPr>
                <w:color w:val="000000" w:themeColor="text1"/>
              </w:rPr>
            </w:pPr>
            <w:r w:rsidRPr="00E57058">
              <w:rPr>
                <w:color w:val="000000" w:themeColor="text1"/>
              </w:rPr>
              <w:t>8,005,231</w:t>
            </w:r>
          </w:p>
        </w:tc>
        <w:tc>
          <w:tcPr>
            <w:tcW w:w="2684" w:type="dxa"/>
            <w:tcBorders>
              <w:top w:val="nil"/>
              <w:left w:val="nil"/>
              <w:bottom w:val="nil"/>
              <w:right w:val="nil"/>
            </w:tcBorders>
            <w:shd w:val="clear" w:color="auto" w:fill="auto"/>
            <w:noWrap/>
            <w:hideMark/>
          </w:tcPr>
          <w:p w:rsidR="00E57058" w:rsidRPr="00E57058" w:rsidRDefault="00E57058">
            <w:pPr>
              <w:rPr>
                <w:color w:val="000000" w:themeColor="text1"/>
              </w:rPr>
            </w:pPr>
            <w:r w:rsidRPr="00E57058">
              <w:rPr>
                <w:color w:val="000000" w:themeColor="text1"/>
              </w:rPr>
              <w:t>8,057,327</w:t>
            </w:r>
          </w:p>
        </w:tc>
        <w:tc>
          <w:tcPr>
            <w:tcW w:w="2377" w:type="dxa"/>
            <w:tcBorders>
              <w:top w:val="nil"/>
              <w:left w:val="nil"/>
              <w:bottom w:val="nil"/>
              <w:right w:val="nil"/>
            </w:tcBorders>
            <w:shd w:val="clear" w:color="auto" w:fill="auto"/>
            <w:noWrap/>
            <w:hideMark/>
          </w:tcPr>
          <w:p w:rsidR="00E57058" w:rsidRPr="00E57058" w:rsidRDefault="00E57058">
            <w:pPr>
              <w:rPr>
                <w:color w:val="000000" w:themeColor="text1"/>
              </w:rPr>
            </w:pPr>
            <w:r w:rsidRPr="00E57058">
              <w:rPr>
                <w:color w:val="000000" w:themeColor="text1"/>
              </w:rPr>
              <w:t>8,239,663</w:t>
            </w:r>
          </w:p>
        </w:tc>
      </w:tr>
      <w:tr w:rsidR="00E57058" w:rsidRPr="005C4A36" w:rsidTr="00D27007">
        <w:trPr>
          <w:trHeight w:val="340"/>
          <w:jc w:val="center"/>
        </w:trPr>
        <w:tc>
          <w:tcPr>
            <w:tcW w:w="3101" w:type="dxa"/>
            <w:tcBorders>
              <w:top w:val="nil"/>
              <w:left w:val="nil"/>
              <w:bottom w:val="nil"/>
              <w:right w:val="nil"/>
            </w:tcBorders>
            <w:shd w:val="clear" w:color="auto" w:fill="auto"/>
            <w:noWrap/>
            <w:hideMark/>
          </w:tcPr>
          <w:p w:rsidR="00E57058" w:rsidRPr="00E57058" w:rsidRDefault="00E57058">
            <w:pPr>
              <w:rPr>
                <w:color w:val="000000" w:themeColor="text1"/>
              </w:rPr>
            </w:pPr>
            <w:r w:rsidRPr="00E57058">
              <w:rPr>
                <w:color w:val="000000" w:themeColor="text1"/>
              </w:rPr>
              <w:t>Principal 60% debt</w:t>
            </w:r>
          </w:p>
        </w:tc>
        <w:tc>
          <w:tcPr>
            <w:tcW w:w="2684" w:type="dxa"/>
            <w:tcBorders>
              <w:top w:val="nil"/>
              <w:left w:val="nil"/>
              <w:bottom w:val="nil"/>
              <w:right w:val="nil"/>
            </w:tcBorders>
            <w:shd w:val="clear" w:color="auto" w:fill="auto"/>
            <w:noWrap/>
            <w:hideMark/>
          </w:tcPr>
          <w:p w:rsidR="00E57058" w:rsidRPr="00E57058" w:rsidRDefault="00E57058">
            <w:pPr>
              <w:rPr>
                <w:color w:val="000000" w:themeColor="text1"/>
              </w:rPr>
            </w:pPr>
            <w:r w:rsidRPr="00E57058">
              <w:rPr>
                <w:color w:val="000000" w:themeColor="text1"/>
              </w:rPr>
              <w:t>12,007,846</w:t>
            </w:r>
          </w:p>
        </w:tc>
        <w:tc>
          <w:tcPr>
            <w:tcW w:w="2684" w:type="dxa"/>
            <w:tcBorders>
              <w:top w:val="nil"/>
              <w:left w:val="nil"/>
              <w:bottom w:val="nil"/>
              <w:right w:val="nil"/>
            </w:tcBorders>
            <w:shd w:val="clear" w:color="auto" w:fill="auto"/>
            <w:noWrap/>
            <w:hideMark/>
          </w:tcPr>
          <w:p w:rsidR="00E57058" w:rsidRPr="00E57058" w:rsidRDefault="00E57058">
            <w:pPr>
              <w:rPr>
                <w:color w:val="000000" w:themeColor="text1"/>
              </w:rPr>
            </w:pPr>
            <w:r w:rsidRPr="00E57058">
              <w:rPr>
                <w:color w:val="000000" w:themeColor="text1"/>
              </w:rPr>
              <w:t>12,085,990</w:t>
            </w:r>
          </w:p>
        </w:tc>
        <w:tc>
          <w:tcPr>
            <w:tcW w:w="2377" w:type="dxa"/>
            <w:tcBorders>
              <w:top w:val="nil"/>
              <w:left w:val="nil"/>
              <w:bottom w:val="nil"/>
              <w:right w:val="nil"/>
            </w:tcBorders>
            <w:shd w:val="clear" w:color="auto" w:fill="auto"/>
            <w:noWrap/>
            <w:hideMark/>
          </w:tcPr>
          <w:p w:rsidR="00E57058" w:rsidRPr="00E57058" w:rsidRDefault="00E57058">
            <w:pPr>
              <w:rPr>
                <w:color w:val="000000" w:themeColor="text1"/>
              </w:rPr>
            </w:pPr>
            <w:r w:rsidRPr="00E57058">
              <w:rPr>
                <w:color w:val="000000" w:themeColor="text1"/>
              </w:rPr>
              <w:t>12,359,494</w:t>
            </w:r>
          </w:p>
        </w:tc>
      </w:tr>
      <w:tr w:rsidR="00E57058" w:rsidRPr="005C4A36" w:rsidTr="00D27007">
        <w:trPr>
          <w:trHeight w:val="340"/>
          <w:jc w:val="center"/>
        </w:trPr>
        <w:tc>
          <w:tcPr>
            <w:tcW w:w="3101" w:type="dxa"/>
            <w:tcBorders>
              <w:top w:val="nil"/>
              <w:left w:val="nil"/>
              <w:bottom w:val="nil"/>
              <w:right w:val="nil"/>
            </w:tcBorders>
            <w:shd w:val="clear" w:color="auto" w:fill="auto"/>
            <w:noWrap/>
            <w:hideMark/>
          </w:tcPr>
          <w:p w:rsidR="00E57058" w:rsidRPr="00E57058" w:rsidRDefault="00E57058">
            <w:pPr>
              <w:rPr>
                <w:color w:val="000000" w:themeColor="text1"/>
              </w:rPr>
            </w:pPr>
            <w:r w:rsidRPr="00E57058">
              <w:rPr>
                <w:color w:val="000000" w:themeColor="text1"/>
              </w:rPr>
              <w:t>Interest First year</w:t>
            </w:r>
          </w:p>
        </w:tc>
        <w:tc>
          <w:tcPr>
            <w:tcW w:w="2684" w:type="dxa"/>
            <w:tcBorders>
              <w:top w:val="nil"/>
              <w:left w:val="nil"/>
              <w:bottom w:val="nil"/>
              <w:right w:val="nil"/>
            </w:tcBorders>
            <w:shd w:val="clear" w:color="auto" w:fill="auto"/>
            <w:noWrap/>
            <w:hideMark/>
          </w:tcPr>
          <w:p w:rsidR="00E57058" w:rsidRPr="00E57058" w:rsidRDefault="00E57058">
            <w:pPr>
              <w:rPr>
                <w:color w:val="000000" w:themeColor="text1"/>
              </w:rPr>
            </w:pPr>
            <w:r w:rsidRPr="00E57058">
              <w:rPr>
                <w:color w:val="000000" w:themeColor="text1"/>
              </w:rPr>
              <w:t>480,314</w:t>
            </w:r>
          </w:p>
        </w:tc>
        <w:tc>
          <w:tcPr>
            <w:tcW w:w="2684" w:type="dxa"/>
            <w:tcBorders>
              <w:top w:val="nil"/>
              <w:left w:val="nil"/>
              <w:bottom w:val="nil"/>
              <w:right w:val="nil"/>
            </w:tcBorders>
            <w:shd w:val="clear" w:color="auto" w:fill="auto"/>
            <w:noWrap/>
            <w:hideMark/>
          </w:tcPr>
          <w:p w:rsidR="00E57058" w:rsidRPr="00E57058" w:rsidRDefault="00E57058">
            <w:pPr>
              <w:rPr>
                <w:color w:val="000000" w:themeColor="text1"/>
              </w:rPr>
            </w:pPr>
            <w:r w:rsidRPr="00E57058">
              <w:rPr>
                <w:color w:val="000000" w:themeColor="text1"/>
              </w:rPr>
              <w:t>483,440</w:t>
            </w:r>
          </w:p>
        </w:tc>
        <w:tc>
          <w:tcPr>
            <w:tcW w:w="2377" w:type="dxa"/>
            <w:tcBorders>
              <w:top w:val="nil"/>
              <w:left w:val="nil"/>
              <w:bottom w:val="nil"/>
              <w:right w:val="nil"/>
            </w:tcBorders>
            <w:shd w:val="clear" w:color="auto" w:fill="auto"/>
            <w:noWrap/>
            <w:hideMark/>
          </w:tcPr>
          <w:p w:rsidR="00E57058" w:rsidRPr="00E57058" w:rsidRDefault="00E57058">
            <w:pPr>
              <w:rPr>
                <w:color w:val="000000" w:themeColor="text1"/>
              </w:rPr>
            </w:pPr>
            <w:r w:rsidRPr="00E57058">
              <w:rPr>
                <w:color w:val="000000" w:themeColor="text1"/>
              </w:rPr>
              <w:t>494,380</w:t>
            </w:r>
          </w:p>
        </w:tc>
      </w:tr>
      <w:tr w:rsidR="00E57058" w:rsidRPr="005C4A36" w:rsidTr="00D27007">
        <w:trPr>
          <w:trHeight w:val="340"/>
          <w:jc w:val="center"/>
        </w:trPr>
        <w:tc>
          <w:tcPr>
            <w:tcW w:w="3101" w:type="dxa"/>
            <w:tcBorders>
              <w:top w:val="nil"/>
              <w:left w:val="nil"/>
              <w:bottom w:val="nil"/>
              <w:right w:val="nil"/>
            </w:tcBorders>
            <w:shd w:val="clear" w:color="auto" w:fill="auto"/>
            <w:noWrap/>
            <w:hideMark/>
          </w:tcPr>
          <w:p w:rsidR="00E57058" w:rsidRPr="00E57058" w:rsidRDefault="00E57058">
            <w:pPr>
              <w:rPr>
                <w:color w:val="000000" w:themeColor="text1"/>
              </w:rPr>
            </w:pPr>
            <w:r w:rsidRPr="00E57058">
              <w:rPr>
                <w:color w:val="000000" w:themeColor="text1"/>
              </w:rPr>
              <w:t>interest Second year</w:t>
            </w:r>
          </w:p>
        </w:tc>
        <w:tc>
          <w:tcPr>
            <w:tcW w:w="2684" w:type="dxa"/>
            <w:tcBorders>
              <w:top w:val="nil"/>
              <w:left w:val="nil"/>
              <w:bottom w:val="nil"/>
              <w:right w:val="nil"/>
            </w:tcBorders>
            <w:shd w:val="clear" w:color="auto" w:fill="auto"/>
            <w:noWrap/>
            <w:hideMark/>
          </w:tcPr>
          <w:p w:rsidR="00E57058" w:rsidRPr="00E57058" w:rsidRDefault="00E57058">
            <w:pPr>
              <w:rPr>
                <w:color w:val="000000" w:themeColor="text1"/>
              </w:rPr>
            </w:pPr>
            <w:r w:rsidRPr="00E57058">
              <w:rPr>
                <w:color w:val="000000" w:themeColor="text1"/>
              </w:rPr>
              <w:t>960,628</w:t>
            </w:r>
          </w:p>
        </w:tc>
        <w:tc>
          <w:tcPr>
            <w:tcW w:w="2684" w:type="dxa"/>
            <w:tcBorders>
              <w:top w:val="nil"/>
              <w:left w:val="nil"/>
              <w:bottom w:val="nil"/>
              <w:right w:val="nil"/>
            </w:tcBorders>
            <w:shd w:val="clear" w:color="auto" w:fill="auto"/>
            <w:noWrap/>
            <w:hideMark/>
          </w:tcPr>
          <w:p w:rsidR="00E57058" w:rsidRPr="00E57058" w:rsidRDefault="00E57058">
            <w:pPr>
              <w:rPr>
                <w:color w:val="000000" w:themeColor="text1"/>
              </w:rPr>
            </w:pPr>
            <w:r w:rsidRPr="00E57058">
              <w:rPr>
                <w:color w:val="000000" w:themeColor="text1"/>
              </w:rPr>
              <w:t>966,879</w:t>
            </w:r>
          </w:p>
        </w:tc>
        <w:tc>
          <w:tcPr>
            <w:tcW w:w="2377" w:type="dxa"/>
            <w:tcBorders>
              <w:top w:val="nil"/>
              <w:left w:val="nil"/>
              <w:bottom w:val="nil"/>
              <w:right w:val="nil"/>
            </w:tcBorders>
            <w:shd w:val="clear" w:color="auto" w:fill="auto"/>
            <w:noWrap/>
            <w:hideMark/>
          </w:tcPr>
          <w:p w:rsidR="00E57058" w:rsidRPr="00E57058" w:rsidRDefault="00E57058">
            <w:pPr>
              <w:rPr>
                <w:color w:val="000000" w:themeColor="text1"/>
              </w:rPr>
            </w:pPr>
            <w:r w:rsidRPr="00E57058">
              <w:rPr>
                <w:color w:val="000000" w:themeColor="text1"/>
              </w:rPr>
              <w:t>988,760</w:t>
            </w:r>
          </w:p>
        </w:tc>
      </w:tr>
      <w:tr w:rsidR="00E57058" w:rsidRPr="005C4A36" w:rsidTr="00D27007">
        <w:trPr>
          <w:trHeight w:val="340"/>
          <w:jc w:val="center"/>
        </w:trPr>
        <w:tc>
          <w:tcPr>
            <w:tcW w:w="3101" w:type="dxa"/>
            <w:tcBorders>
              <w:top w:val="nil"/>
              <w:left w:val="nil"/>
              <w:bottom w:val="nil"/>
              <w:right w:val="nil"/>
            </w:tcBorders>
            <w:shd w:val="clear" w:color="auto" w:fill="auto"/>
            <w:noWrap/>
            <w:hideMark/>
          </w:tcPr>
          <w:p w:rsidR="00E57058" w:rsidRPr="00E57058" w:rsidRDefault="00E57058">
            <w:pPr>
              <w:rPr>
                <w:color w:val="000000" w:themeColor="text1"/>
              </w:rPr>
            </w:pPr>
            <w:r w:rsidRPr="00E57058">
              <w:rPr>
                <w:color w:val="000000" w:themeColor="text1"/>
              </w:rPr>
              <w:t>Interest rate</w:t>
            </w:r>
          </w:p>
        </w:tc>
        <w:tc>
          <w:tcPr>
            <w:tcW w:w="2684" w:type="dxa"/>
            <w:tcBorders>
              <w:top w:val="nil"/>
              <w:left w:val="nil"/>
              <w:bottom w:val="nil"/>
              <w:right w:val="nil"/>
            </w:tcBorders>
            <w:shd w:val="clear" w:color="auto" w:fill="auto"/>
            <w:noWrap/>
            <w:hideMark/>
          </w:tcPr>
          <w:p w:rsidR="00E57058" w:rsidRPr="00E57058" w:rsidRDefault="00E57058">
            <w:pPr>
              <w:rPr>
                <w:color w:val="000000" w:themeColor="text1"/>
              </w:rPr>
            </w:pPr>
            <w:r w:rsidRPr="00E57058">
              <w:rPr>
                <w:color w:val="000000" w:themeColor="text1"/>
              </w:rPr>
              <w:t>0.08</w:t>
            </w:r>
          </w:p>
        </w:tc>
        <w:tc>
          <w:tcPr>
            <w:tcW w:w="2684" w:type="dxa"/>
            <w:tcBorders>
              <w:top w:val="nil"/>
              <w:left w:val="nil"/>
              <w:bottom w:val="nil"/>
              <w:right w:val="nil"/>
            </w:tcBorders>
            <w:shd w:val="clear" w:color="auto" w:fill="auto"/>
            <w:noWrap/>
            <w:hideMark/>
          </w:tcPr>
          <w:p w:rsidR="00E57058" w:rsidRPr="00E57058" w:rsidRDefault="00E57058">
            <w:pPr>
              <w:rPr>
                <w:color w:val="000000" w:themeColor="text1"/>
              </w:rPr>
            </w:pPr>
            <w:r w:rsidRPr="00E57058">
              <w:rPr>
                <w:color w:val="000000" w:themeColor="text1"/>
              </w:rPr>
              <w:t>0.08</w:t>
            </w:r>
          </w:p>
        </w:tc>
        <w:tc>
          <w:tcPr>
            <w:tcW w:w="2377" w:type="dxa"/>
            <w:tcBorders>
              <w:top w:val="nil"/>
              <w:left w:val="nil"/>
              <w:bottom w:val="nil"/>
              <w:right w:val="nil"/>
            </w:tcBorders>
            <w:shd w:val="clear" w:color="auto" w:fill="auto"/>
            <w:noWrap/>
            <w:hideMark/>
          </w:tcPr>
          <w:p w:rsidR="00E57058" w:rsidRPr="00E57058" w:rsidRDefault="00E57058">
            <w:pPr>
              <w:rPr>
                <w:color w:val="000000" w:themeColor="text1"/>
              </w:rPr>
            </w:pPr>
            <w:r w:rsidRPr="00E57058">
              <w:rPr>
                <w:color w:val="000000" w:themeColor="text1"/>
              </w:rPr>
              <w:t>0.08</w:t>
            </w:r>
          </w:p>
        </w:tc>
      </w:tr>
      <w:tr w:rsidR="00E57058" w:rsidRPr="005C4A36" w:rsidTr="00D27007">
        <w:trPr>
          <w:trHeight w:val="340"/>
          <w:jc w:val="center"/>
        </w:trPr>
        <w:tc>
          <w:tcPr>
            <w:tcW w:w="3101" w:type="dxa"/>
            <w:tcBorders>
              <w:top w:val="nil"/>
              <w:left w:val="nil"/>
              <w:bottom w:val="nil"/>
              <w:right w:val="nil"/>
            </w:tcBorders>
            <w:shd w:val="clear" w:color="auto" w:fill="auto"/>
            <w:noWrap/>
            <w:hideMark/>
          </w:tcPr>
          <w:p w:rsidR="00E57058" w:rsidRPr="00E57058" w:rsidRDefault="00E57058">
            <w:pPr>
              <w:rPr>
                <w:color w:val="000000" w:themeColor="text1"/>
              </w:rPr>
            </w:pPr>
            <w:r w:rsidRPr="00E57058">
              <w:rPr>
                <w:color w:val="000000" w:themeColor="text1"/>
              </w:rPr>
              <w:t>Number of payments</w:t>
            </w:r>
          </w:p>
        </w:tc>
        <w:tc>
          <w:tcPr>
            <w:tcW w:w="2684" w:type="dxa"/>
            <w:tcBorders>
              <w:top w:val="nil"/>
              <w:left w:val="nil"/>
              <w:bottom w:val="nil"/>
              <w:right w:val="nil"/>
            </w:tcBorders>
            <w:shd w:val="clear" w:color="auto" w:fill="auto"/>
            <w:noWrap/>
            <w:hideMark/>
          </w:tcPr>
          <w:p w:rsidR="00E57058" w:rsidRPr="00E57058" w:rsidRDefault="00E57058">
            <w:pPr>
              <w:rPr>
                <w:color w:val="000000" w:themeColor="text1"/>
              </w:rPr>
            </w:pPr>
            <w:r w:rsidRPr="00E57058">
              <w:rPr>
                <w:color w:val="000000" w:themeColor="text1"/>
              </w:rPr>
              <w:t>10</w:t>
            </w:r>
          </w:p>
        </w:tc>
        <w:tc>
          <w:tcPr>
            <w:tcW w:w="2684" w:type="dxa"/>
            <w:tcBorders>
              <w:top w:val="nil"/>
              <w:left w:val="nil"/>
              <w:bottom w:val="nil"/>
              <w:right w:val="nil"/>
            </w:tcBorders>
            <w:shd w:val="clear" w:color="auto" w:fill="auto"/>
            <w:noWrap/>
            <w:hideMark/>
          </w:tcPr>
          <w:p w:rsidR="00E57058" w:rsidRPr="00E57058" w:rsidRDefault="00E57058">
            <w:pPr>
              <w:rPr>
                <w:color w:val="000000" w:themeColor="text1"/>
              </w:rPr>
            </w:pPr>
            <w:r w:rsidRPr="00E57058">
              <w:rPr>
                <w:color w:val="000000" w:themeColor="text1"/>
              </w:rPr>
              <w:t>10</w:t>
            </w:r>
          </w:p>
        </w:tc>
        <w:tc>
          <w:tcPr>
            <w:tcW w:w="2377" w:type="dxa"/>
            <w:tcBorders>
              <w:top w:val="nil"/>
              <w:left w:val="nil"/>
              <w:bottom w:val="nil"/>
              <w:right w:val="nil"/>
            </w:tcBorders>
            <w:shd w:val="clear" w:color="auto" w:fill="auto"/>
            <w:noWrap/>
            <w:hideMark/>
          </w:tcPr>
          <w:p w:rsidR="00E57058" w:rsidRPr="00E57058" w:rsidRDefault="00E57058">
            <w:pPr>
              <w:rPr>
                <w:color w:val="000000" w:themeColor="text1"/>
              </w:rPr>
            </w:pPr>
            <w:r w:rsidRPr="00E57058">
              <w:rPr>
                <w:color w:val="000000" w:themeColor="text1"/>
              </w:rPr>
              <w:t>10</w:t>
            </w:r>
          </w:p>
        </w:tc>
      </w:tr>
      <w:tr w:rsidR="00E57058" w:rsidRPr="005C4A36" w:rsidTr="00D27007">
        <w:trPr>
          <w:trHeight w:val="340"/>
          <w:jc w:val="center"/>
        </w:trPr>
        <w:tc>
          <w:tcPr>
            <w:tcW w:w="3101" w:type="dxa"/>
            <w:tcBorders>
              <w:top w:val="nil"/>
              <w:left w:val="nil"/>
              <w:bottom w:val="nil"/>
              <w:right w:val="nil"/>
            </w:tcBorders>
            <w:shd w:val="clear" w:color="auto" w:fill="auto"/>
            <w:noWrap/>
            <w:hideMark/>
          </w:tcPr>
          <w:p w:rsidR="00E57058" w:rsidRPr="00E57058" w:rsidRDefault="00E57058">
            <w:pPr>
              <w:rPr>
                <w:color w:val="000000" w:themeColor="text1"/>
              </w:rPr>
            </w:pPr>
            <w:r w:rsidRPr="00E57058">
              <w:rPr>
                <w:color w:val="000000" w:themeColor="text1"/>
              </w:rPr>
              <w:t>Principal First year</w:t>
            </w:r>
          </w:p>
        </w:tc>
        <w:tc>
          <w:tcPr>
            <w:tcW w:w="2684" w:type="dxa"/>
            <w:tcBorders>
              <w:top w:val="nil"/>
              <w:left w:val="nil"/>
              <w:bottom w:val="nil"/>
              <w:right w:val="nil"/>
            </w:tcBorders>
            <w:shd w:val="clear" w:color="auto" w:fill="auto"/>
            <w:noWrap/>
            <w:hideMark/>
          </w:tcPr>
          <w:p w:rsidR="00E57058" w:rsidRPr="00E57058" w:rsidRDefault="00E57058">
            <w:pPr>
              <w:rPr>
                <w:color w:val="000000" w:themeColor="text1"/>
              </w:rPr>
            </w:pPr>
            <w:r w:rsidRPr="00E57058">
              <w:rPr>
                <w:color w:val="000000" w:themeColor="text1"/>
              </w:rPr>
              <w:t>($828,895.48)</w:t>
            </w:r>
          </w:p>
        </w:tc>
        <w:tc>
          <w:tcPr>
            <w:tcW w:w="2684" w:type="dxa"/>
            <w:tcBorders>
              <w:top w:val="nil"/>
              <w:left w:val="nil"/>
              <w:bottom w:val="nil"/>
              <w:right w:val="nil"/>
            </w:tcBorders>
            <w:shd w:val="clear" w:color="auto" w:fill="auto"/>
            <w:noWrap/>
            <w:hideMark/>
          </w:tcPr>
          <w:p w:rsidR="00E57058" w:rsidRPr="00E57058" w:rsidRDefault="00E57058">
            <w:pPr>
              <w:rPr>
                <w:color w:val="000000" w:themeColor="text1"/>
              </w:rPr>
            </w:pPr>
            <w:r w:rsidRPr="00E57058">
              <w:rPr>
                <w:color w:val="000000" w:themeColor="text1"/>
              </w:rPr>
              <w:t>($834,289.72)</w:t>
            </w:r>
          </w:p>
        </w:tc>
        <w:tc>
          <w:tcPr>
            <w:tcW w:w="2377" w:type="dxa"/>
            <w:tcBorders>
              <w:top w:val="nil"/>
              <w:left w:val="nil"/>
              <w:bottom w:val="nil"/>
              <w:right w:val="nil"/>
            </w:tcBorders>
            <w:shd w:val="clear" w:color="auto" w:fill="auto"/>
            <w:noWrap/>
            <w:hideMark/>
          </w:tcPr>
          <w:p w:rsidR="00E57058" w:rsidRPr="00E57058" w:rsidRDefault="00E57058">
            <w:pPr>
              <w:rPr>
                <w:color w:val="000000" w:themeColor="text1"/>
              </w:rPr>
            </w:pPr>
            <w:r w:rsidRPr="00E57058">
              <w:rPr>
                <w:color w:val="000000" w:themeColor="text1"/>
              </w:rPr>
              <w:t>($853,169.57)</w:t>
            </w:r>
          </w:p>
        </w:tc>
      </w:tr>
      <w:tr w:rsidR="00E57058" w:rsidRPr="005C4A36" w:rsidTr="00D27007">
        <w:trPr>
          <w:trHeight w:val="340"/>
          <w:jc w:val="center"/>
        </w:trPr>
        <w:tc>
          <w:tcPr>
            <w:tcW w:w="3101" w:type="dxa"/>
            <w:tcBorders>
              <w:top w:val="single" w:sz="4" w:space="0" w:color="auto"/>
              <w:left w:val="nil"/>
              <w:bottom w:val="single" w:sz="4" w:space="0" w:color="auto"/>
              <w:right w:val="nil"/>
            </w:tcBorders>
            <w:shd w:val="clear" w:color="auto" w:fill="auto"/>
            <w:noWrap/>
            <w:hideMark/>
          </w:tcPr>
          <w:p w:rsidR="00E57058" w:rsidRPr="00E57058" w:rsidRDefault="00E57058">
            <w:pPr>
              <w:rPr>
                <w:color w:val="000000" w:themeColor="text1"/>
              </w:rPr>
            </w:pPr>
            <w:r w:rsidRPr="00E57058">
              <w:rPr>
                <w:color w:val="000000" w:themeColor="text1"/>
              </w:rPr>
              <w:t>Annual payment</w:t>
            </w:r>
          </w:p>
        </w:tc>
        <w:tc>
          <w:tcPr>
            <w:tcW w:w="2684" w:type="dxa"/>
            <w:tcBorders>
              <w:top w:val="single" w:sz="4" w:space="0" w:color="auto"/>
              <w:left w:val="nil"/>
              <w:bottom w:val="single" w:sz="4" w:space="0" w:color="auto"/>
              <w:right w:val="nil"/>
            </w:tcBorders>
            <w:shd w:val="clear" w:color="auto" w:fill="auto"/>
            <w:noWrap/>
            <w:hideMark/>
          </w:tcPr>
          <w:p w:rsidR="00E57058" w:rsidRPr="00E57058" w:rsidRDefault="00E57058">
            <w:pPr>
              <w:rPr>
                <w:color w:val="000000" w:themeColor="text1"/>
              </w:rPr>
            </w:pPr>
            <w:r w:rsidRPr="00E57058">
              <w:rPr>
                <w:color w:val="000000" w:themeColor="text1"/>
              </w:rPr>
              <w:t xml:space="preserve">$1,789,523 </w:t>
            </w:r>
          </w:p>
        </w:tc>
        <w:tc>
          <w:tcPr>
            <w:tcW w:w="2684" w:type="dxa"/>
            <w:tcBorders>
              <w:top w:val="single" w:sz="4" w:space="0" w:color="auto"/>
              <w:left w:val="nil"/>
              <w:bottom w:val="single" w:sz="4" w:space="0" w:color="auto"/>
              <w:right w:val="nil"/>
            </w:tcBorders>
            <w:shd w:val="clear" w:color="auto" w:fill="auto"/>
            <w:noWrap/>
            <w:hideMark/>
          </w:tcPr>
          <w:p w:rsidR="00E57058" w:rsidRPr="00E57058" w:rsidRDefault="00E57058">
            <w:pPr>
              <w:rPr>
                <w:color w:val="000000" w:themeColor="text1"/>
              </w:rPr>
            </w:pPr>
            <w:r w:rsidRPr="00E57058">
              <w:rPr>
                <w:color w:val="000000" w:themeColor="text1"/>
              </w:rPr>
              <w:t xml:space="preserve">$1,801,169 </w:t>
            </w:r>
          </w:p>
        </w:tc>
        <w:tc>
          <w:tcPr>
            <w:tcW w:w="2377" w:type="dxa"/>
            <w:tcBorders>
              <w:top w:val="single" w:sz="4" w:space="0" w:color="auto"/>
              <w:left w:val="nil"/>
              <w:bottom w:val="single" w:sz="4" w:space="0" w:color="auto"/>
              <w:right w:val="nil"/>
            </w:tcBorders>
            <w:shd w:val="clear" w:color="auto" w:fill="auto"/>
            <w:noWrap/>
            <w:hideMark/>
          </w:tcPr>
          <w:p w:rsidR="00E57058" w:rsidRPr="00E57058" w:rsidRDefault="00E57058">
            <w:pPr>
              <w:rPr>
                <w:color w:val="000000" w:themeColor="text1"/>
              </w:rPr>
            </w:pPr>
            <w:r w:rsidRPr="00E57058">
              <w:rPr>
                <w:color w:val="000000" w:themeColor="text1"/>
              </w:rPr>
              <w:t xml:space="preserve">$1,841,929 </w:t>
            </w:r>
          </w:p>
        </w:tc>
      </w:tr>
    </w:tbl>
    <w:p w:rsidR="005A1EDB" w:rsidRDefault="005A1EDB" w:rsidP="005A1EDB">
      <w:pPr>
        <w:rPr>
          <w:sz w:val="18"/>
          <w:szCs w:val="18"/>
        </w:rPr>
      </w:pPr>
    </w:p>
    <w:p w:rsidR="005A1EDB" w:rsidRDefault="005A1EDB" w:rsidP="005A1EDB"/>
    <w:p w:rsidR="005A1EDB" w:rsidRDefault="005A1EDB" w:rsidP="005A1EDB"/>
    <w:p w:rsidR="005A1EDB" w:rsidRDefault="005A1EDB" w:rsidP="005A1EDB"/>
    <w:p w:rsidR="005A1EDB" w:rsidRDefault="005A1EDB" w:rsidP="005A1EDB"/>
    <w:p w:rsidR="005A1EDB" w:rsidRDefault="005A1EDB" w:rsidP="005A1EDB"/>
    <w:p w:rsidR="005A1EDB" w:rsidRDefault="005A1EDB" w:rsidP="005A1EDB"/>
    <w:p w:rsidR="005A1EDB" w:rsidRDefault="005A1EDB" w:rsidP="005A1EDB"/>
    <w:p w:rsidR="005A1EDB" w:rsidRDefault="005A1EDB" w:rsidP="005A1EDB"/>
    <w:p w:rsidR="005A1EDB" w:rsidRDefault="005A1EDB" w:rsidP="005A1EDB"/>
    <w:p w:rsidR="005A1EDB" w:rsidRDefault="005A1EDB" w:rsidP="005A1EDB"/>
    <w:p w:rsidR="00D126CC" w:rsidRDefault="00D126CC" w:rsidP="005A1EDB"/>
    <w:p w:rsidR="00D126CC" w:rsidRDefault="00D126CC" w:rsidP="005A1EDB"/>
    <w:p w:rsidR="00D126CC" w:rsidRDefault="00D126CC" w:rsidP="005A1EDB"/>
    <w:p w:rsidR="00D126CC" w:rsidRDefault="00D126CC" w:rsidP="005A1EDB"/>
    <w:p w:rsidR="00D126CC" w:rsidRDefault="00D126CC" w:rsidP="005A1EDB"/>
    <w:p w:rsidR="00D126CC" w:rsidRDefault="00D126CC" w:rsidP="005A1EDB"/>
    <w:p w:rsidR="00D126CC" w:rsidRDefault="00D126CC" w:rsidP="005A1EDB"/>
    <w:p w:rsidR="00D126CC" w:rsidRDefault="00D126CC" w:rsidP="005A1EDB"/>
    <w:p w:rsidR="005A1EDB" w:rsidRDefault="005A1EDB" w:rsidP="005A1EDB"/>
    <w:p w:rsidR="005A1EDB" w:rsidRPr="004077A5" w:rsidRDefault="000A0BDB" w:rsidP="000D602F">
      <w:pPr>
        <w:spacing w:line="276" w:lineRule="auto"/>
      </w:pPr>
      <w:r>
        <w:lastRenderedPageBreak/>
        <w:t xml:space="preserve">  </w:t>
      </w:r>
      <w:r w:rsidR="000B1E16">
        <w:t>Table</w:t>
      </w:r>
      <w:r w:rsidR="005A1EDB" w:rsidRPr="004077A5">
        <w:t xml:space="preserve"> </w:t>
      </w:r>
      <w:r w:rsidR="007C6983">
        <w:t>A54</w:t>
      </w:r>
      <w:r w:rsidR="00DB05E7">
        <w:t>.</w:t>
      </w:r>
      <w:r w:rsidR="005A1EDB">
        <w:t xml:space="preserve"> </w:t>
      </w:r>
      <w:r w:rsidR="005A1EDB" w:rsidRPr="004077A5">
        <w:t xml:space="preserve">Production </w:t>
      </w:r>
      <w:r w:rsidR="003664F9">
        <w:t>cost</w:t>
      </w:r>
      <w:r w:rsidR="005A1EDB" w:rsidRPr="004077A5">
        <w:t xml:space="preserve"> for 14TPH pellet plant </w:t>
      </w:r>
      <w:r w:rsidR="005A1EDB">
        <w:t xml:space="preserve">for different feedstock scenarios </w:t>
      </w:r>
      <w:r w:rsidR="005A1EDB" w:rsidRPr="004077A5">
        <w:t>(100,000 tons of pellets annually)</w:t>
      </w:r>
    </w:p>
    <w:tbl>
      <w:tblPr>
        <w:tblW w:w="12908" w:type="dxa"/>
        <w:jc w:val="center"/>
        <w:tblInd w:w="93" w:type="dxa"/>
        <w:tblLook w:val="04A0"/>
      </w:tblPr>
      <w:tblGrid>
        <w:gridCol w:w="3104"/>
        <w:gridCol w:w="1395"/>
        <w:gridCol w:w="932"/>
        <w:gridCol w:w="932"/>
        <w:gridCol w:w="1422"/>
        <w:gridCol w:w="932"/>
        <w:gridCol w:w="932"/>
        <w:gridCol w:w="1395"/>
        <w:gridCol w:w="932"/>
        <w:gridCol w:w="932"/>
      </w:tblGrid>
      <w:tr w:rsidR="001E3F0C" w:rsidRPr="00C864ED" w:rsidTr="00635BC3">
        <w:trPr>
          <w:trHeight w:val="993"/>
          <w:jc w:val="center"/>
        </w:trPr>
        <w:tc>
          <w:tcPr>
            <w:tcW w:w="3104" w:type="dxa"/>
            <w:tcBorders>
              <w:top w:val="single" w:sz="4" w:space="0" w:color="auto"/>
              <w:left w:val="nil"/>
              <w:bottom w:val="single" w:sz="4" w:space="0" w:color="auto"/>
              <w:right w:val="nil"/>
            </w:tcBorders>
            <w:shd w:val="clear" w:color="auto" w:fill="auto"/>
            <w:noWrap/>
            <w:hideMark/>
          </w:tcPr>
          <w:p w:rsidR="001E3F0C" w:rsidRPr="00C864ED" w:rsidRDefault="001E3F0C">
            <w:pPr>
              <w:rPr>
                <w:color w:val="000000"/>
              </w:rPr>
            </w:pPr>
            <w:r w:rsidRPr="00C864ED">
              <w:rPr>
                <w:color w:val="000000"/>
              </w:rPr>
              <w:t>Production cost</w:t>
            </w:r>
          </w:p>
        </w:tc>
        <w:tc>
          <w:tcPr>
            <w:tcW w:w="1395" w:type="dxa"/>
            <w:tcBorders>
              <w:top w:val="single" w:sz="4" w:space="0" w:color="auto"/>
              <w:left w:val="nil"/>
              <w:bottom w:val="single" w:sz="4" w:space="0" w:color="auto"/>
              <w:right w:val="nil"/>
            </w:tcBorders>
            <w:shd w:val="clear" w:color="auto" w:fill="auto"/>
            <w:hideMark/>
          </w:tcPr>
          <w:p w:rsidR="001E3F0C" w:rsidRPr="00C864ED" w:rsidRDefault="001E3F0C">
            <w:pPr>
              <w:rPr>
                <w:color w:val="000000"/>
              </w:rPr>
            </w:pPr>
            <w:r w:rsidRPr="00C864ED">
              <w:rPr>
                <w:color w:val="000000"/>
              </w:rPr>
              <w:t>100 % mill residues</w:t>
            </w:r>
          </w:p>
        </w:tc>
        <w:tc>
          <w:tcPr>
            <w:tcW w:w="932" w:type="dxa"/>
            <w:tcBorders>
              <w:top w:val="single" w:sz="4" w:space="0" w:color="auto"/>
              <w:left w:val="nil"/>
              <w:bottom w:val="single" w:sz="4" w:space="0" w:color="auto"/>
              <w:right w:val="nil"/>
            </w:tcBorders>
            <w:shd w:val="clear" w:color="auto" w:fill="auto"/>
            <w:hideMark/>
          </w:tcPr>
          <w:p w:rsidR="001E3F0C" w:rsidRPr="00C864ED" w:rsidRDefault="001E3F0C">
            <w:pPr>
              <w:rPr>
                <w:color w:val="000000"/>
              </w:rPr>
            </w:pPr>
            <w:r w:rsidRPr="00C864ED">
              <w:rPr>
                <w:color w:val="000000"/>
              </w:rPr>
              <w:t>$/ton</w:t>
            </w:r>
          </w:p>
        </w:tc>
        <w:tc>
          <w:tcPr>
            <w:tcW w:w="932" w:type="dxa"/>
            <w:tcBorders>
              <w:top w:val="single" w:sz="4" w:space="0" w:color="auto"/>
              <w:left w:val="nil"/>
              <w:bottom w:val="single" w:sz="4" w:space="0" w:color="auto"/>
              <w:right w:val="nil"/>
            </w:tcBorders>
            <w:shd w:val="clear" w:color="auto" w:fill="auto"/>
            <w:hideMark/>
          </w:tcPr>
          <w:p w:rsidR="001E3F0C" w:rsidRPr="00C864ED" w:rsidRDefault="001E3F0C">
            <w:pPr>
              <w:rPr>
                <w:color w:val="000000"/>
              </w:rPr>
            </w:pPr>
            <w:r w:rsidRPr="00C864ED">
              <w:rPr>
                <w:color w:val="000000"/>
              </w:rPr>
              <w:t>%</w:t>
            </w:r>
          </w:p>
        </w:tc>
        <w:tc>
          <w:tcPr>
            <w:tcW w:w="1422" w:type="dxa"/>
            <w:tcBorders>
              <w:top w:val="single" w:sz="4" w:space="0" w:color="auto"/>
              <w:left w:val="nil"/>
              <w:bottom w:val="single" w:sz="4" w:space="0" w:color="auto"/>
              <w:right w:val="nil"/>
            </w:tcBorders>
            <w:shd w:val="clear" w:color="auto" w:fill="auto"/>
            <w:hideMark/>
          </w:tcPr>
          <w:p w:rsidR="001E3F0C" w:rsidRPr="00C864ED" w:rsidRDefault="001E3F0C">
            <w:pPr>
              <w:rPr>
                <w:color w:val="000000"/>
              </w:rPr>
            </w:pPr>
            <w:r w:rsidRPr="00C864ED">
              <w:rPr>
                <w:color w:val="000000"/>
              </w:rPr>
              <w:t>100% switchgrass</w:t>
            </w:r>
          </w:p>
        </w:tc>
        <w:tc>
          <w:tcPr>
            <w:tcW w:w="932" w:type="dxa"/>
            <w:tcBorders>
              <w:top w:val="single" w:sz="4" w:space="0" w:color="auto"/>
              <w:left w:val="nil"/>
              <w:bottom w:val="single" w:sz="4" w:space="0" w:color="auto"/>
              <w:right w:val="nil"/>
            </w:tcBorders>
            <w:shd w:val="clear" w:color="auto" w:fill="auto"/>
            <w:hideMark/>
          </w:tcPr>
          <w:p w:rsidR="001E3F0C" w:rsidRPr="00C864ED" w:rsidRDefault="001E3F0C">
            <w:pPr>
              <w:rPr>
                <w:color w:val="000000"/>
              </w:rPr>
            </w:pPr>
            <w:r w:rsidRPr="00C864ED">
              <w:rPr>
                <w:color w:val="000000"/>
              </w:rPr>
              <w:t>$/ton</w:t>
            </w:r>
          </w:p>
        </w:tc>
        <w:tc>
          <w:tcPr>
            <w:tcW w:w="932" w:type="dxa"/>
            <w:tcBorders>
              <w:top w:val="single" w:sz="4" w:space="0" w:color="auto"/>
              <w:left w:val="nil"/>
              <w:bottom w:val="single" w:sz="4" w:space="0" w:color="auto"/>
              <w:right w:val="nil"/>
            </w:tcBorders>
            <w:shd w:val="clear" w:color="auto" w:fill="auto"/>
            <w:hideMark/>
          </w:tcPr>
          <w:p w:rsidR="001E3F0C" w:rsidRPr="00C864ED" w:rsidRDefault="001E3F0C">
            <w:pPr>
              <w:rPr>
                <w:color w:val="000000"/>
              </w:rPr>
            </w:pPr>
            <w:r w:rsidRPr="00C864ED">
              <w:rPr>
                <w:color w:val="000000"/>
              </w:rPr>
              <w:t>%</w:t>
            </w:r>
          </w:p>
        </w:tc>
        <w:tc>
          <w:tcPr>
            <w:tcW w:w="1395" w:type="dxa"/>
            <w:tcBorders>
              <w:top w:val="single" w:sz="4" w:space="0" w:color="auto"/>
              <w:left w:val="nil"/>
              <w:bottom w:val="single" w:sz="4" w:space="0" w:color="auto"/>
              <w:right w:val="nil"/>
            </w:tcBorders>
            <w:shd w:val="clear" w:color="auto" w:fill="auto"/>
            <w:hideMark/>
          </w:tcPr>
          <w:p w:rsidR="001E3F0C" w:rsidRPr="00C864ED" w:rsidRDefault="001E3F0C">
            <w:pPr>
              <w:rPr>
                <w:color w:val="000000"/>
              </w:rPr>
            </w:pPr>
            <w:r w:rsidRPr="00C864ED">
              <w:rPr>
                <w:color w:val="000000"/>
              </w:rPr>
              <w:t>40/60 blend</w:t>
            </w:r>
          </w:p>
        </w:tc>
        <w:tc>
          <w:tcPr>
            <w:tcW w:w="932" w:type="dxa"/>
            <w:tcBorders>
              <w:top w:val="single" w:sz="4" w:space="0" w:color="auto"/>
              <w:left w:val="nil"/>
              <w:bottom w:val="single" w:sz="4" w:space="0" w:color="auto"/>
              <w:right w:val="nil"/>
            </w:tcBorders>
            <w:shd w:val="clear" w:color="auto" w:fill="auto"/>
            <w:hideMark/>
          </w:tcPr>
          <w:p w:rsidR="001E3F0C" w:rsidRPr="00C864ED" w:rsidRDefault="001E3F0C">
            <w:pPr>
              <w:rPr>
                <w:color w:val="000000"/>
              </w:rPr>
            </w:pPr>
            <w:r w:rsidRPr="00C864ED">
              <w:rPr>
                <w:color w:val="000000"/>
              </w:rPr>
              <w:t>$/ton</w:t>
            </w:r>
          </w:p>
        </w:tc>
        <w:tc>
          <w:tcPr>
            <w:tcW w:w="932" w:type="dxa"/>
            <w:tcBorders>
              <w:top w:val="single" w:sz="4" w:space="0" w:color="auto"/>
              <w:left w:val="nil"/>
              <w:bottom w:val="single" w:sz="4" w:space="0" w:color="auto"/>
              <w:right w:val="nil"/>
            </w:tcBorders>
            <w:shd w:val="clear" w:color="auto" w:fill="auto"/>
            <w:hideMark/>
          </w:tcPr>
          <w:p w:rsidR="001E3F0C" w:rsidRPr="00C864ED" w:rsidRDefault="001E3F0C">
            <w:pPr>
              <w:rPr>
                <w:color w:val="000000"/>
              </w:rPr>
            </w:pPr>
            <w:r w:rsidRPr="00C864ED">
              <w:rPr>
                <w:color w:val="000000"/>
              </w:rPr>
              <w:t>%</w:t>
            </w:r>
          </w:p>
        </w:tc>
      </w:tr>
      <w:tr w:rsidR="001E3F0C" w:rsidRPr="00C864ED" w:rsidTr="00635BC3">
        <w:trPr>
          <w:trHeight w:val="361"/>
          <w:jc w:val="center"/>
        </w:trPr>
        <w:tc>
          <w:tcPr>
            <w:tcW w:w="3104"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Annualized capital cost</w:t>
            </w:r>
          </w:p>
        </w:tc>
        <w:tc>
          <w:tcPr>
            <w:tcW w:w="1395"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2,148,759</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21.49</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13.82</w:t>
            </w:r>
          </w:p>
        </w:tc>
        <w:tc>
          <w:tcPr>
            <w:tcW w:w="142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2,167,121</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21.67</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12.71</w:t>
            </w:r>
          </w:p>
        </w:tc>
        <w:tc>
          <w:tcPr>
            <w:tcW w:w="1395"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1,955,809</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19.56</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11.89</w:t>
            </w:r>
          </w:p>
        </w:tc>
      </w:tr>
      <w:tr w:rsidR="001E3F0C" w:rsidRPr="00C864ED" w:rsidTr="00635BC3">
        <w:trPr>
          <w:trHeight w:val="361"/>
          <w:jc w:val="center"/>
        </w:trPr>
        <w:tc>
          <w:tcPr>
            <w:tcW w:w="3104"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Feedstock cost</w:t>
            </w:r>
          </w:p>
        </w:tc>
        <w:tc>
          <w:tcPr>
            <w:tcW w:w="1395"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5,263,158</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52.63</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33.85</w:t>
            </w:r>
          </w:p>
        </w:tc>
        <w:tc>
          <w:tcPr>
            <w:tcW w:w="142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8,911,947</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89.12</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52.25</w:t>
            </w:r>
          </w:p>
        </w:tc>
        <w:tc>
          <w:tcPr>
            <w:tcW w:w="1395"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7,845,378</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78.45</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47.70</w:t>
            </w:r>
          </w:p>
        </w:tc>
      </w:tr>
      <w:tr w:rsidR="001E3F0C" w:rsidRPr="00C864ED" w:rsidTr="00635BC3">
        <w:trPr>
          <w:trHeight w:val="361"/>
          <w:jc w:val="center"/>
        </w:trPr>
        <w:tc>
          <w:tcPr>
            <w:tcW w:w="3104"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Electricity</w:t>
            </w:r>
          </w:p>
        </w:tc>
        <w:tc>
          <w:tcPr>
            <w:tcW w:w="1395"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1,628,621</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16.29</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10.48</w:t>
            </w:r>
          </w:p>
        </w:tc>
        <w:tc>
          <w:tcPr>
            <w:tcW w:w="142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1,628,621</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16.29</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9.55</w:t>
            </w:r>
          </w:p>
        </w:tc>
        <w:tc>
          <w:tcPr>
            <w:tcW w:w="1395"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1,628,621</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16.29</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9.90</w:t>
            </w:r>
          </w:p>
        </w:tc>
      </w:tr>
      <w:tr w:rsidR="001E3F0C" w:rsidRPr="00C864ED" w:rsidTr="00635BC3">
        <w:trPr>
          <w:trHeight w:val="361"/>
          <w:jc w:val="center"/>
        </w:trPr>
        <w:tc>
          <w:tcPr>
            <w:tcW w:w="3104"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Drying cost</w:t>
            </w:r>
          </w:p>
        </w:tc>
        <w:tc>
          <w:tcPr>
            <w:tcW w:w="1395"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2,273,812</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22.74</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14.63</w:t>
            </w:r>
          </w:p>
        </w:tc>
        <w:tc>
          <w:tcPr>
            <w:tcW w:w="142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112,443</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1.12</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0.66</w:t>
            </w:r>
          </w:p>
        </w:tc>
        <w:tc>
          <w:tcPr>
            <w:tcW w:w="1395"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744,228</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7.44</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4.52</w:t>
            </w:r>
          </w:p>
        </w:tc>
      </w:tr>
      <w:tr w:rsidR="001E3F0C" w:rsidRPr="00C864ED" w:rsidTr="00635BC3">
        <w:trPr>
          <w:trHeight w:val="361"/>
          <w:jc w:val="center"/>
        </w:trPr>
        <w:tc>
          <w:tcPr>
            <w:tcW w:w="3104"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Interest</w:t>
            </w:r>
            <w:r w:rsidR="009141BD">
              <w:rPr>
                <w:color w:val="000000"/>
              </w:rPr>
              <w:t xml:space="preserve"> on long-term debt</w:t>
            </w:r>
          </w:p>
        </w:tc>
        <w:tc>
          <w:tcPr>
            <w:tcW w:w="1395"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 xml:space="preserve">1,789,523 </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17.9</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11.51</w:t>
            </w:r>
          </w:p>
        </w:tc>
        <w:tc>
          <w:tcPr>
            <w:tcW w:w="142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 xml:space="preserve">1,801,169 </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18.01</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10.56</w:t>
            </w:r>
          </w:p>
        </w:tc>
        <w:tc>
          <w:tcPr>
            <w:tcW w:w="1395"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 xml:space="preserve">1,841,929 </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18.42</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11.20</w:t>
            </w:r>
          </w:p>
        </w:tc>
      </w:tr>
      <w:tr w:rsidR="001E3F0C" w:rsidRPr="00C864ED" w:rsidTr="00635BC3">
        <w:trPr>
          <w:trHeight w:val="361"/>
          <w:jc w:val="center"/>
        </w:trPr>
        <w:tc>
          <w:tcPr>
            <w:tcW w:w="3104"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Property Tax</w:t>
            </w:r>
          </w:p>
        </w:tc>
        <w:tc>
          <w:tcPr>
            <w:tcW w:w="1395"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126,483</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1.26</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0.81</w:t>
            </w:r>
          </w:p>
        </w:tc>
        <w:tc>
          <w:tcPr>
            <w:tcW w:w="142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115,733</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1.16</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0.68</w:t>
            </w:r>
          </w:p>
        </w:tc>
        <w:tc>
          <w:tcPr>
            <w:tcW w:w="1395"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130,187</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1.3</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0.79</w:t>
            </w:r>
          </w:p>
        </w:tc>
      </w:tr>
      <w:tr w:rsidR="001E3F0C" w:rsidRPr="00C864ED" w:rsidTr="00635BC3">
        <w:trPr>
          <w:trHeight w:val="361"/>
          <w:jc w:val="center"/>
        </w:trPr>
        <w:tc>
          <w:tcPr>
            <w:tcW w:w="3104"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Personnel cost</w:t>
            </w:r>
          </w:p>
        </w:tc>
        <w:tc>
          <w:tcPr>
            <w:tcW w:w="1395"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1,685,312</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16.85</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10.84</w:t>
            </w:r>
          </w:p>
        </w:tc>
        <w:tc>
          <w:tcPr>
            <w:tcW w:w="142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1,685,312</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16.85</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9.88</w:t>
            </w:r>
          </w:p>
        </w:tc>
        <w:tc>
          <w:tcPr>
            <w:tcW w:w="1395"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1,685,312</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16.85</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10.25</w:t>
            </w:r>
          </w:p>
        </w:tc>
      </w:tr>
      <w:tr w:rsidR="001E3F0C" w:rsidRPr="00C864ED" w:rsidTr="00635BC3">
        <w:trPr>
          <w:trHeight w:val="361"/>
          <w:jc w:val="center"/>
        </w:trPr>
        <w:tc>
          <w:tcPr>
            <w:tcW w:w="3104"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Service and maintanance</w:t>
            </w:r>
          </w:p>
        </w:tc>
        <w:tc>
          <w:tcPr>
            <w:tcW w:w="1395"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494,251</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4.94</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3.18</w:t>
            </w:r>
          </w:p>
        </w:tc>
        <w:tc>
          <w:tcPr>
            <w:tcW w:w="142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494,465</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4.94</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2.90</w:t>
            </w:r>
          </w:p>
        </w:tc>
        <w:tc>
          <w:tcPr>
            <w:tcW w:w="1395"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488,994</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4.89</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2.97</w:t>
            </w:r>
          </w:p>
        </w:tc>
      </w:tr>
      <w:tr w:rsidR="001E3F0C" w:rsidRPr="00C864ED" w:rsidTr="00635BC3">
        <w:trPr>
          <w:trHeight w:val="361"/>
          <w:jc w:val="center"/>
        </w:trPr>
        <w:tc>
          <w:tcPr>
            <w:tcW w:w="3104" w:type="dxa"/>
            <w:tcBorders>
              <w:top w:val="nil"/>
              <w:left w:val="nil"/>
              <w:bottom w:val="nil"/>
              <w:right w:val="nil"/>
            </w:tcBorders>
            <w:shd w:val="clear" w:color="auto" w:fill="auto"/>
            <w:noWrap/>
            <w:hideMark/>
          </w:tcPr>
          <w:p w:rsidR="001E3F0C" w:rsidRPr="00C864ED" w:rsidRDefault="009141BD">
            <w:pPr>
              <w:rPr>
                <w:color w:val="000000"/>
              </w:rPr>
            </w:pPr>
            <w:r>
              <w:rPr>
                <w:color w:val="000000"/>
              </w:rPr>
              <w:t>Wheel loaders operation cost</w:t>
            </w:r>
          </w:p>
        </w:tc>
        <w:tc>
          <w:tcPr>
            <w:tcW w:w="1395"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49,200</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0.49</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0.32</w:t>
            </w:r>
          </w:p>
        </w:tc>
        <w:tc>
          <w:tcPr>
            <w:tcW w:w="142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49,200</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0.49</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0.29</w:t>
            </w:r>
          </w:p>
        </w:tc>
        <w:tc>
          <w:tcPr>
            <w:tcW w:w="1395"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49,200</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0.49</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0.30</w:t>
            </w:r>
          </w:p>
        </w:tc>
      </w:tr>
      <w:tr w:rsidR="001E3F0C" w:rsidRPr="00C864ED" w:rsidTr="00635BC3">
        <w:trPr>
          <w:trHeight w:val="361"/>
          <w:jc w:val="center"/>
        </w:trPr>
        <w:tc>
          <w:tcPr>
            <w:tcW w:w="3104"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Other Variable Cost</w:t>
            </w:r>
          </w:p>
        </w:tc>
        <w:tc>
          <w:tcPr>
            <w:tcW w:w="1395"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89,125</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0.89</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0.57</w:t>
            </w:r>
          </w:p>
        </w:tc>
        <w:tc>
          <w:tcPr>
            <w:tcW w:w="142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89,705</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0.9</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0.53</w:t>
            </w:r>
          </w:p>
        </w:tc>
        <w:tc>
          <w:tcPr>
            <w:tcW w:w="1395"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76,998</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0.77</w:t>
            </w:r>
          </w:p>
        </w:tc>
        <w:tc>
          <w:tcPr>
            <w:tcW w:w="932" w:type="dxa"/>
            <w:tcBorders>
              <w:top w:val="nil"/>
              <w:left w:val="nil"/>
              <w:bottom w:val="nil"/>
              <w:right w:val="nil"/>
            </w:tcBorders>
            <w:shd w:val="clear" w:color="auto" w:fill="auto"/>
            <w:noWrap/>
            <w:hideMark/>
          </w:tcPr>
          <w:p w:rsidR="001E3F0C" w:rsidRPr="00C864ED" w:rsidRDefault="001E3F0C">
            <w:pPr>
              <w:rPr>
                <w:color w:val="000000"/>
              </w:rPr>
            </w:pPr>
            <w:r w:rsidRPr="00C864ED">
              <w:rPr>
                <w:color w:val="000000"/>
              </w:rPr>
              <w:t>0.47</w:t>
            </w:r>
          </w:p>
        </w:tc>
      </w:tr>
      <w:tr w:rsidR="001E3F0C" w:rsidRPr="00C864ED" w:rsidTr="00635BC3">
        <w:trPr>
          <w:trHeight w:val="361"/>
          <w:jc w:val="center"/>
        </w:trPr>
        <w:tc>
          <w:tcPr>
            <w:tcW w:w="3104" w:type="dxa"/>
            <w:tcBorders>
              <w:top w:val="single" w:sz="4" w:space="0" w:color="auto"/>
              <w:left w:val="nil"/>
              <w:bottom w:val="single" w:sz="4" w:space="0" w:color="auto"/>
              <w:right w:val="nil"/>
            </w:tcBorders>
            <w:shd w:val="clear" w:color="auto" w:fill="auto"/>
            <w:noWrap/>
            <w:hideMark/>
          </w:tcPr>
          <w:p w:rsidR="001E3F0C" w:rsidRPr="00C864ED" w:rsidRDefault="001E3F0C">
            <w:pPr>
              <w:rPr>
                <w:b/>
                <w:bCs/>
                <w:color w:val="000000"/>
              </w:rPr>
            </w:pPr>
            <w:r w:rsidRPr="00C864ED">
              <w:rPr>
                <w:b/>
                <w:bCs/>
                <w:color w:val="000000"/>
              </w:rPr>
              <w:t>Total production cost</w:t>
            </w:r>
          </w:p>
        </w:tc>
        <w:tc>
          <w:tcPr>
            <w:tcW w:w="1395" w:type="dxa"/>
            <w:tcBorders>
              <w:top w:val="single" w:sz="4" w:space="0" w:color="auto"/>
              <w:left w:val="nil"/>
              <w:bottom w:val="single" w:sz="4" w:space="0" w:color="auto"/>
              <w:right w:val="nil"/>
            </w:tcBorders>
            <w:shd w:val="clear" w:color="auto" w:fill="auto"/>
            <w:noWrap/>
            <w:hideMark/>
          </w:tcPr>
          <w:p w:rsidR="001E3F0C" w:rsidRPr="00C864ED" w:rsidRDefault="001E3F0C">
            <w:pPr>
              <w:rPr>
                <w:b/>
                <w:bCs/>
                <w:color w:val="000000"/>
              </w:rPr>
            </w:pPr>
            <w:r w:rsidRPr="00C864ED">
              <w:rPr>
                <w:b/>
                <w:bCs/>
                <w:color w:val="000000"/>
              </w:rPr>
              <w:t>15,548,243</w:t>
            </w:r>
          </w:p>
        </w:tc>
        <w:tc>
          <w:tcPr>
            <w:tcW w:w="932" w:type="dxa"/>
            <w:tcBorders>
              <w:top w:val="single" w:sz="4" w:space="0" w:color="auto"/>
              <w:left w:val="nil"/>
              <w:bottom w:val="single" w:sz="4" w:space="0" w:color="auto"/>
              <w:right w:val="nil"/>
            </w:tcBorders>
            <w:shd w:val="clear" w:color="auto" w:fill="auto"/>
            <w:noWrap/>
            <w:hideMark/>
          </w:tcPr>
          <w:p w:rsidR="001E3F0C" w:rsidRPr="00C864ED" w:rsidRDefault="001E3F0C">
            <w:pPr>
              <w:rPr>
                <w:b/>
                <w:bCs/>
                <w:color w:val="000000"/>
              </w:rPr>
            </w:pPr>
            <w:r w:rsidRPr="00C864ED">
              <w:rPr>
                <w:b/>
                <w:bCs/>
                <w:color w:val="000000"/>
              </w:rPr>
              <w:t>155.5</w:t>
            </w:r>
          </w:p>
        </w:tc>
        <w:tc>
          <w:tcPr>
            <w:tcW w:w="932" w:type="dxa"/>
            <w:tcBorders>
              <w:top w:val="single" w:sz="4" w:space="0" w:color="auto"/>
              <w:left w:val="nil"/>
              <w:bottom w:val="single" w:sz="4" w:space="0" w:color="auto"/>
              <w:right w:val="nil"/>
            </w:tcBorders>
            <w:shd w:val="clear" w:color="auto" w:fill="auto"/>
            <w:noWrap/>
            <w:hideMark/>
          </w:tcPr>
          <w:p w:rsidR="001E3F0C" w:rsidRPr="00C864ED" w:rsidRDefault="001E3F0C">
            <w:pPr>
              <w:rPr>
                <w:b/>
                <w:bCs/>
                <w:color w:val="000000"/>
              </w:rPr>
            </w:pPr>
            <w:r w:rsidRPr="00C864ED">
              <w:rPr>
                <w:b/>
                <w:bCs/>
                <w:color w:val="000000"/>
              </w:rPr>
              <w:t>100</w:t>
            </w:r>
          </w:p>
        </w:tc>
        <w:tc>
          <w:tcPr>
            <w:tcW w:w="1422" w:type="dxa"/>
            <w:tcBorders>
              <w:top w:val="single" w:sz="4" w:space="0" w:color="auto"/>
              <w:left w:val="nil"/>
              <w:bottom w:val="single" w:sz="4" w:space="0" w:color="auto"/>
              <w:right w:val="nil"/>
            </w:tcBorders>
            <w:shd w:val="clear" w:color="auto" w:fill="auto"/>
            <w:noWrap/>
            <w:hideMark/>
          </w:tcPr>
          <w:p w:rsidR="001E3F0C" w:rsidRPr="00C864ED" w:rsidRDefault="001E3F0C">
            <w:pPr>
              <w:rPr>
                <w:b/>
                <w:bCs/>
                <w:color w:val="000000"/>
              </w:rPr>
            </w:pPr>
            <w:r w:rsidRPr="00C864ED">
              <w:rPr>
                <w:b/>
                <w:bCs/>
                <w:color w:val="000000"/>
              </w:rPr>
              <w:t>17,055,715</w:t>
            </w:r>
          </w:p>
        </w:tc>
        <w:tc>
          <w:tcPr>
            <w:tcW w:w="932" w:type="dxa"/>
            <w:tcBorders>
              <w:top w:val="single" w:sz="4" w:space="0" w:color="auto"/>
              <w:left w:val="nil"/>
              <w:bottom w:val="single" w:sz="4" w:space="0" w:color="auto"/>
              <w:right w:val="nil"/>
            </w:tcBorders>
            <w:shd w:val="clear" w:color="auto" w:fill="auto"/>
            <w:noWrap/>
            <w:hideMark/>
          </w:tcPr>
          <w:p w:rsidR="001E3F0C" w:rsidRPr="00C864ED" w:rsidRDefault="001E3F0C">
            <w:pPr>
              <w:rPr>
                <w:b/>
                <w:bCs/>
                <w:color w:val="000000"/>
              </w:rPr>
            </w:pPr>
            <w:r w:rsidRPr="00C864ED">
              <w:rPr>
                <w:b/>
                <w:bCs/>
                <w:color w:val="000000"/>
              </w:rPr>
              <w:t>171</w:t>
            </w:r>
          </w:p>
        </w:tc>
        <w:tc>
          <w:tcPr>
            <w:tcW w:w="932" w:type="dxa"/>
            <w:tcBorders>
              <w:top w:val="single" w:sz="4" w:space="0" w:color="auto"/>
              <w:left w:val="nil"/>
              <w:bottom w:val="single" w:sz="4" w:space="0" w:color="auto"/>
              <w:right w:val="nil"/>
            </w:tcBorders>
            <w:shd w:val="clear" w:color="auto" w:fill="auto"/>
            <w:noWrap/>
            <w:hideMark/>
          </w:tcPr>
          <w:p w:rsidR="001E3F0C" w:rsidRPr="00C864ED" w:rsidRDefault="001E3F0C">
            <w:pPr>
              <w:rPr>
                <w:b/>
                <w:bCs/>
                <w:color w:val="000000"/>
              </w:rPr>
            </w:pPr>
            <w:r w:rsidRPr="00C864ED">
              <w:rPr>
                <w:b/>
                <w:bCs/>
                <w:color w:val="000000"/>
              </w:rPr>
              <w:t>100</w:t>
            </w:r>
          </w:p>
        </w:tc>
        <w:tc>
          <w:tcPr>
            <w:tcW w:w="1395" w:type="dxa"/>
            <w:tcBorders>
              <w:top w:val="single" w:sz="4" w:space="0" w:color="auto"/>
              <w:left w:val="nil"/>
              <w:bottom w:val="single" w:sz="4" w:space="0" w:color="auto"/>
              <w:right w:val="nil"/>
            </w:tcBorders>
            <w:shd w:val="clear" w:color="auto" w:fill="auto"/>
            <w:noWrap/>
            <w:hideMark/>
          </w:tcPr>
          <w:p w:rsidR="001E3F0C" w:rsidRPr="00C864ED" w:rsidRDefault="001E3F0C">
            <w:pPr>
              <w:rPr>
                <w:b/>
                <w:bCs/>
                <w:color w:val="000000"/>
              </w:rPr>
            </w:pPr>
            <w:r w:rsidRPr="00C864ED">
              <w:rPr>
                <w:b/>
                <w:bCs/>
                <w:color w:val="000000"/>
              </w:rPr>
              <w:t>16,446,655</w:t>
            </w:r>
          </w:p>
        </w:tc>
        <w:tc>
          <w:tcPr>
            <w:tcW w:w="932" w:type="dxa"/>
            <w:tcBorders>
              <w:top w:val="single" w:sz="4" w:space="0" w:color="auto"/>
              <w:left w:val="nil"/>
              <w:bottom w:val="single" w:sz="4" w:space="0" w:color="auto"/>
              <w:right w:val="nil"/>
            </w:tcBorders>
            <w:shd w:val="clear" w:color="auto" w:fill="auto"/>
            <w:noWrap/>
            <w:hideMark/>
          </w:tcPr>
          <w:p w:rsidR="001E3F0C" w:rsidRPr="00C864ED" w:rsidRDefault="001E3F0C">
            <w:pPr>
              <w:rPr>
                <w:b/>
                <w:bCs/>
                <w:color w:val="000000"/>
              </w:rPr>
            </w:pPr>
            <w:r w:rsidRPr="00C864ED">
              <w:rPr>
                <w:b/>
                <w:bCs/>
                <w:color w:val="000000"/>
              </w:rPr>
              <w:t>164.5</w:t>
            </w:r>
          </w:p>
        </w:tc>
        <w:tc>
          <w:tcPr>
            <w:tcW w:w="932" w:type="dxa"/>
            <w:tcBorders>
              <w:top w:val="single" w:sz="4" w:space="0" w:color="auto"/>
              <w:left w:val="nil"/>
              <w:bottom w:val="single" w:sz="4" w:space="0" w:color="auto"/>
              <w:right w:val="nil"/>
            </w:tcBorders>
            <w:shd w:val="clear" w:color="auto" w:fill="auto"/>
            <w:noWrap/>
            <w:hideMark/>
          </w:tcPr>
          <w:p w:rsidR="001E3F0C" w:rsidRPr="00C864ED" w:rsidRDefault="001E3F0C">
            <w:pPr>
              <w:rPr>
                <w:b/>
                <w:bCs/>
                <w:color w:val="000000"/>
              </w:rPr>
            </w:pPr>
            <w:r w:rsidRPr="00C864ED">
              <w:rPr>
                <w:b/>
                <w:bCs/>
                <w:color w:val="000000"/>
              </w:rPr>
              <w:t>100</w:t>
            </w:r>
          </w:p>
        </w:tc>
      </w:tr>
    </w:tbl>
    <w:p w:rsidR="005A1EDB" w:rsidRPr="00C864ED" w:rsidRDefault="005A1EDB" w:rsidP="005A1EDB"/>
    <w:p w:rsidR="005A1EDB" w:rsidRDefault="005A1EDB" w:rsidP="005A1EDB"/>
    <w:p w:rsidR="005A1EDB" w:rsidRDefault="005A1EDB" w:rsidP="005A1EDB"/>
    <w:p w:rsidR="005A1EDB" w:rsidRDefault="005A1EDB" w:rsidP="005A1EDB"/>
    <w:p w:rsidR="005A1EDB" w:rsidRDefault="005A1EDB" w:rsidP="005A1EDB"/>
    <w:p w:rsidR="005A1EDB" w:rsidRDefault="005A1EDB" w:rsidP="005A1EDB"/>
    <w:p w:rsidR="005A1EDB" w:rsidRDefault="005A1EDB" w:rsidP="005A1EDB"/>
    <w:p w:rsidR="005A1EDB" w:rsidRDefault="005A1EDB" w:rsidP="005A1EDB"/>
    <w:p w:rsidR="005A1EDB" w:rsidRDefault="005A1EDB" w:rsidP="005A1EDB"/>
    <w:p w:rsidR="005A1EDB" w:rsidRDefault="005A1EDB" w:rsidP="005A1EDB"/>
    <w:p w:rsidR="005A1EDB" w:rsidRDefault="005A1EDB" w:rsidP="005A1EDB"/>
    <w:p w:rsidR="005A1EDB" w:rsidRDefault="005A1EDB" w:rsidP="005A1EDB"/>
    <w:p w:rsidR="005A1EDB" w:rsidRDefault="005A1EDB" w:rsidP="005A1EDB"/>
    <w:p w:rsidR="005A1EDB" w:rsidRDefault="005A1EDB" w:rsidP="005A1EDB">
      <w:pPr>
        <w:sectPr w:rsidR="005A1EDB" w:rsidSect="00D27007">
          <w:pgSz w:w="15840" w:h="12240" w:orient="landscape"/>
          <w:pgMar w:top="1440" w:right="1440" w:bottom="1440" w:left="1440" w:header="720" w:footer="720" w:gutter="0"/>
          <w:cols w:space="720"/>
          <w:docGrid w:linePitch="360"/>
        </w:sectPr>
      </w:pPr>
    </w:p>
    <w:p w:rsidR="005A1EDB" w:rsidRPr="00436F0A" w:rsidRDefault="000B1E16" w:rsidP="000D602F">
      <w:pPr>
        <w:spacing w:line="276" w:lineRule="auto"/>
      </w:pPr>
      <w:r>
        <w:lastRenderedPageBreak/>
        <w:t>Table</w:t>
      </w:r>
      <w:r w:rsidR="005A1EDB" w:rsidRPr="00436F0A">
        <w:t xml:space="preserve"> </w:t>
      </w:r>
      <w:r w:rsidR="00A0518C">
        <w:t>A5</w:t>
      </w:r>
      <w:r w:rsidR="005A1EDB">
        <w:t>5</w:t>
      </w:r>
      <w:r w:rsidR="00DB05E7">
        <w:t>.</w:t>
      </w:r>
      <w:r w:rsidR="005A1EDB">
        <w:t xml:space="preserve"> </w:t>
      </w:r>
      <w:r w:rsidR="005A1EDB" w:rsidRPr="00436F0A">
        <w:t xml:space="preserve">Transportation </w:t>
      </w:r>
      <w:r w:rsidR="003664F9">
        <w:t>cost</w:t>
      </w:r>
      <w:r w:rsidR="005A1EDB" w:rsidRPr="00436F0A">
        <w:t xml:space="preserve"> for </w:t>
      </w:r>
      <w:r w:rsidR="005A1EDB">
        <w:t xml:space="preserve">the </w:t>
      </w:r>
      <w:r w:rsidR="005A1EDB" w:rsidRPr="00436F0A">
        <w:t>base case scenario</w:t>
      </w:r>
    </w:p>
    <w:tbl>
      <w:tblPr>
        <w:tblW w:w="10872" w:type="dxa"/>
        <w:tblInd w:w="93" w:type="dxa"/>
        <w:tblLook w:val="04A0"/>
      </w:tblPr>
      <w:tblGrid>
        <w:gridCol w:w="5625"/>
        <w:gridCol w:w="1761"/>
        <w:gridCol w:w="1086"/>
        <w:gridCol w:w="1463"/>
        <w:gridCol w:w="937"/>
      </w:tblGrid>
      <w:tr w:rsidR="005A1EDB" w:rsidRPr="00436F0A" w:rsidTr="00D27007">
        <w:trPr>
          <w:trHeight w:val="320"/>
        </w:trPr>
        <w:tc>
          <w:tcPr>
            <w:tcW w:w="5625" w:type="dxa"/>
            <w:tcBorders>
              <w:top w:val="single" w:sz="4" w:space="0" w:color="auto"/>
              <w:left w:val="nil"/>
              <w:bottom w:val="single" w:sz="4" w:space="0" w:color="auto"/>
              <w:right w:val="nil"/>
            </w:tcBorders>
            <w:shd w:val="clear" w:color="auto" w:fill="auto"/>
            <w:noWrap/>
            <w:hideMark/>
          </w:tcPr>
          <w:p w:rsidR="005A1EDB" w:rsidRPr="00436F0A" w:rsidRDefault="005A1EDB" w:rsidP="00D27007">
            <w:pPr>
              <w:rPr>
                <w:color w:val="000000"/>
                <w:lang w:eastAsia="zh-CN"/>
              </w:rPr>
            </w:pPr>
            <w:r w:rsidRPr="00436F0A">
              <w:rPr>
                <w:color w:val="000000"/>
                <w:lang w:eastAsia="zh-CN"/>
              </w:rPr>
              <w:t> </w:t>
            </w:r>
          </w:p>
        </w:tc>
        <w:tc>
          <w:tcPr>
            <w:tcW w:w="1761" w:type="dxa"/>
            <w:tcBorders>
              <w:top w:val="single" w:sz="4" w:space="0" w:color="auto"/>
              <w:left w:val="nil"/>
              <w:bottom w:val="single" w:sz="4" w:space="0" w:color="auto"/>
              <w:right w:val="nil"/>
            </w:tcBorders>
            <w:shd w:val="clear" w:color="auto" w:fill="auto"/>
            <w:noWrap/>
            <w:hideMark/>
          </w:tcPr>
          <w:p w:rsidR="005A1EDB" w:rsidRPr="00436F0A" w:rsidRDefault="005A1EDB" w:rsidP="00D27007">
            <w:pPr>
              <w:rPr>
                <w:color w:val="000000"/>
                <w:lang w:eastAsia="zh-CN"/>
              </w:rPr>
            </w:pPr>
            <w:r w:rsidRPr="00436F0A">
              <w:rPr>
                <w:color w:val="000000"/>
                <w:lang w:eastAsia="zh-CN"/>
              </w:rPr>
              <w:t>Unit</w:t>
            </w:r>
          </w:p>
        </w:tc>
        <w:tc>
          <w:tcPr>
            <w:tcW w:w="1086" w:type="dxa"/>
            <w:tcBorders>
              <w:top w:val="single" w:sz="4" w:space="0" w:color="auto"/>
              <w:left w:val="nil"/>
              <w:bottom w:val="single" w:sz="4" w:space="0" w:color="auto"/>
              <w:right w:val="nil"/>
            </w:tcBorders>
            <w:shd w:val="clear" w:color="auto" w:fill="auto"/>
            <w:noWrap/>
            <w:hideMark/>
          </w:tcPr>
          <w:p w:rsidR="005A1EDB" w:rsidRPr="00436F0A" w:rsidRDefault="005A1EDB" w:rsidP="00D27007">
            <w:pPr>
              <w:rPr>
                <w:color w:val="000000"/>
                <w:lang w:eastAsia="zh-CN"/>
              </w:rPr>
            </w:pPr>
            <w:r w:rsidRPr="00436F0A">
              <w:rPr>
                <w:color w:val="000000"/>
                <w:lang w:eastAsia="zh-CN"/>
              </w:rPr>
              <w:t xml:space="preserve">Train </w:t>
            </w:r>
          </w:p>
        </w:tc>
        <w:tc>
          <w:tcPr>
            <w:tcW w:w="1463" w:type="dxa"/>
            <w:tcBorders>
              <w:top w:val="single" w:sz="4" w:space="0" w:color="auto"/>
              <w:left w:val="nil"/>
              <w:bottom w:val="single" w:sz="4" w:space="0" w:color="auto"/>
              <w:right w:val="nil"/>
            </w:tcBorders>
            <w:shd w:val="clear" w:color="auto" w:fill="auto"/>
            <w:noWrap/>
            <w:hideMark/>
          </w:tcPr>
          <w:p w:rsidR="005A1EDB" w:rsidRPr="00436F0A" w:rsidRDefault="005A1EDB" w:rsidP="00D27007">
            <w:pPr>
              <w:rPr>
                <w:color w:val="000000"/>
                <w:lang w:eastAsia="zh-CN"/>
              </w:rPr>
            </w:pPr>
            <w:r w:rsidRPr="00436F0A">
              <w:rPr>
                <w:color w:val="000000"/>
                <w:lang w:eastAsia="zh-CN"/>
              </w:rPr>
              <w:t xml:space="preserve">Ocean ship </w:t>
            </w:r>
            <w:r>
              <w:rPr>
                <w:color w:val="000000"/>
                <w:lang w:eastAsia="zh-CN"/>
              </w:rPr>
              <w:t>(Panamax)</w:t>
            </w:r>
          </w:p>
        </w:tc>
        <w:tc>
          <w:tcPr>
            <w:tcW w:w="937" w:type="dxa"/>
            <w:tcBorders>
              <w:top w:val="single" w:sz="4" w:space="0" w:color="auto"/>
              <w:left w:val="nil"/>
              <w:bottom w:val="single" w:sz="4" w:space="0" w:color="auto"/>
              <w:right w:val="nil"/>
            </w:tcBorders>
            <w:shd w:val="clear" w:color="auto" w:fill="auto"/>
            <w:noWrap/>
            <w:hideMark/>
          </w:tcPr>
          <w:p w:rsidR="005A1EDB" w:rsidRPr="00436F0A" w:rsidRDefault="005A1EDB" w:rsidP="00D27007">
            <w:pPr>
              <w:rPr>
                <w:color w:val="000000"/>
                <w:lang w:eastAsia="zh-CN"/>
              </w:rPr>
            </w:pPr>
            <w:r w:rsidRPr="00436F0A">
              <w:rPr>
                <w:color w:val="000000"/>
                <w:lang w:eastAsia="zh-CN"/>
              </w:rPr>
              <w:t>∑</w:t>
            </w:r>
          </w:p>
        </w:tc>
      </w:tr>
      <w:tr w:rsidR="005A1EDB" w:rsidRPr="00436F0A" w:rsidTr="00D27007">
        <w:trPr>
          <w:trHeight w:val="320"/>
        </w:trPr>
        <w:tc>
          <w:tcPr>
            <w:tcW w:w="5625" w:type="dxa"/>
            <w:tcBorders>
              <w:top w:val="nil"/>
              <w:left w:val="nil"/>
              <w:bottom w:val="nil"/>
              <w:right w:val="nil"/>
            </w:tcBorders>
            <w:shd w:val="clear" w:color="auto" w:fill="auto"/>
            <w:noWrap/>
            <w:vAlign w:val="bottom"/>
            <w:hideMark/>
          </w:tcPr>
          <w:p w:rsidR="005A1EDB" w:rsidRPr="00436F0A" w:rsidRDefault="005A1EDB" w:rsidP="00D27007">
            <w:pPr>
              <w:rPr>
                <w:color w:val="000000"/>
                <w:vertAlign w:val="superscript"/>
                <w:lang w:eastAsia="zh-CN"/>
              </w:rPr>
            </w:pPr>
            <w:r w:rsidRPr="00436F0A">
              <w:rPr>
                <w:color w:val="000000"/>
                <w:lang w:eastAsia="zh-CN"/>
              </w:rPr>
              <w:t xml:space="preserve">Energy </w:t>
            </w:r>
            <w:r w:rsidR="003664F9">
              <w:rPr>
                <w:color w:val="000000"/>
                <w:lang w:eastAsia="zh-CN"/>
              </w:rPr>
              <w:t>cost</w:t>
            </w:r>
            <w:r w:rsidRPr="00436F0A">
              <w:rPr>
                <w:color w:val="000000"/>
                <w:lang w:eastAsia="zh-CN"/>
              </w:rPr>
              <w:t xml:space="preserve"> of transport mode</w:t>
            </w:r>
            <w:r>
              <w:rPr>
                <w:color w:val="000000"/>
                <w:vertAlign w:val="superscript"/>
                <w:lang w:eastAsia="zh-CN"/>
              </w:rPr>
              <w:t>1</w:t>
            </w:r>
          </w:p>
        </w:tc>
        <w:tc>
          <w:tcPr>
            <w:tcW w:w="1761" w:type="dxa"/>
            <w:tcBorders>
              <w:top w:val="nil"/>
              <w:left w:val="nil"/>
              <w:bottom w:val="nil"/>
              <w:right w:val="nil"/>
            </w:tcBorders>
            <w:shd w:val="clear" w:color="auto" w:fill="auto"/>
            <w:noWrap/>
            <w:vAlign w:val="bottom"/>
            <w:hideMark/>
          </w:tcPr>
          <w:p w:rsidR="005A1EDB" w:rsidRPr="00436F0A" w:rsidRDefault="005A1EDB" w:rsidP="00D27007">
            <w:pPr>
              <w:rPr>
                <w:color w:val="000000"/>
                <w:vertAlign w:val="superscript"/>
                <w:lang w:eastAsia="zh-CN"/>
              </w:rPr>
            </w:pPr>
            <w:r w:rsidRPr="00436F0A">
              <w:rPr>
                <w:color w:val="000000"/>
                <w:lang w:eastAsia="zh-CN"/>
              </w:rPr>
              <w:t>$/ton/km</w:t>
            </w:r>
            <w:r>
              <w:rPr>
                <w:color w:val="000000"/>
                <w:vertAlign w:val="superscript"/>
                <w:lang w:eastAsia="zh-CN"/>
              </w:rPr>
              <w:t>4</w:t>
            </w:r>
          </w:p>
        </w:tc>
        <w:tc>
          <w:tcPr>
            <w:tcW w:w="1086" w:type="dxa"/>
            <w:tcBorders>
              <w:top w:val="nil"/>
              <w:left w:val="nil"/>
              <w:bottom w:val="nil"/>
              <w:right w:val="nil"/>
            </w:tcBorders>
            <w:shd w:val="clear" w:color="auto" w:fill="auto"/>
            <w:noWrap/>
            <w:vAlign w:val="bottom"/>
            <w:hideMark/>
          </w:tcPr>
          <w:p w:rsidR="005A1EDB" w:rsidRPr="00436F0A" w:rsidRDefault="005A1EDB" w:rsidP="00D27007">
            <w:pPr>
              <w:rPr>
                <w:color w:val="000000"/>
                <w:vertAlign w:val="superscript"/>
                <w:lang w:eastAsia="zh-CN"/>
              </w:rPr>
            </w:pPr>
            <w:r w:rsidRPr="00436F0A">
              <w:rPr>
                <w:color w:val="000000"/>
                <w:lang w:eastAsia="zh-CN"/>
              </w:rPr>
              <w:t>0.025</w:t>
            </w:r>
          </w:p>
        </w:tc>
        <w:tc>
          <w:tcPr>
            <w:tcW w:w="1463"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r w:rsidRPr="00436F0A">
              <w:rPr>
                <w:color w:val="000000"/>
                <w:lang w:eastAsia="zh-CN"/>
              </w:rPr>
              <w:t>0.0014</w:t>
            </w:r>
          </w:p>
        </w:tc>
        <w:tc>
          <w:tcPr>
            <w:tcW w:w="937"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p>
        </w:tc>
      </w:tr>
      <w:tr w:rsidR="005A1EDB" w:rsidRPr="00436F0A" w:rsidTr="00D27007">
        <w:trPr>
          <w:trHeight w:val="320"/>
        </w:trPr>
        <w:tc>
          <w:tcPr>
            <w:tcW w:w="5625" w:type="dxa"/>
            <w:tcBorders>
              <w:top w:val="nil"/>
              <w:left w:val="nil"/>
              <w:bottom w:val="nil"/>
              <w:right w:val="nil"/>
            </w:tcBorders>
            <w:shd w:val="clear" w:color="auto" w:fill="auto"/>
            <w:noWrap/>
            <w:vAlign w:val="bottom"/>
            <w:hideMark/>
          </w:tcPr>
          <w:p w:rsidR="005A1EDB" w:rsidRPr="00436F0A" w:rsidRDefault="005A1EDB" w:rsidP="00D27007">
            <w:pPr>
              <w:rPr>
                <w:color w:val="000000"/>
                <w:vertAlign w:val="superscript"/>
                <w:lang w:eastAsia="zh-CN"/>
              </w:rPr>
            </w:pPr>
            <w:r w:rsidRPr="00436F0A">
              <w:rPr>
                <w:color w:val="000000"/>
                <w:lang w:eastAsia="zh-CN"/>
              </w:rPr>
              <w:t xml:space="preserve">Management </w:t>
            </w:r>
            <w:r w:rsidR="003664F9">
              <w:rPr>
                <w:color w:val="000000"/>
                <w:lang w:eastAsia="zh-CN"/>
              </w:rPr>
              <w:t>cost</w:t>
            </w:r>
            <w:r w:rsidRPr="00436F0A">
              <w:rPr>
                <w:color w:val="000000"/>
                <w:lang w:eastAsia="zh-CN"/>
              </w:rPr>
              <w:t xml:space="preserve"> of tranport mode</w:t>
            </w:r>
            <w:r>
              <w:rPr>
                <w:color w:val="000000"/>
                <w:vertAlign w:val="superscript"/>
                <w:lang w:eastAsia="zh-CN"/>
              </w:rPr>
              <w:t>2</w:t>
            </w:r>
          </w:p>
        </w:tc>
        <w:tc>
          <w:tcPr>
            <w:tcW w:w="1761" w:type="dxa"/>
            <w:tcBorders>
              <w:top w:val="nil"/>
              <w:left w:val="nil"/>
              <w:bottom w:val="nil"/>
              <w:right w:val="nil"/>
            </w:tcBorders>
            <w:shd w:val="clear" w:color="auto" w:fill="auto"/>
            <w:noWrap/>
            <w:vAlign w:val="bottom"/>
            <w:hideMark/>
          </w:tcPr>
          <w:p w:rsidR="005A1EDB" w:rsidRPr="00436F0A" w:rsidRDefault="005A1EDB" w:rsidP="00D27007">
            <w:pPr>
              <w:rPr>
                <w:color w:val="000000"/>
                <w:vertAlign w:val="superscript"/>
                <w:lang w:eastAsia="zh-CN"/>
              </w:rPr>
            </w:pPr>
            <w:r w:rsidRPr="00436F0A">
              <w:rPr>
                <w:color w:val="000000"/>
                <w:lang w:eastAsia="zh-CN"/>
              </w:rPr>
              <w:t>$/ton/km</w:t>
            </w:r>
          </w:p>
        </w:tc>
        <w:tc>
          <w:tcPr>
            <w:tcW w:w="1086"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r w:rsidRPr="00436F0A">
              <w:rPr>
                <w:color w:val="000000"/>
                <w:lang w:eastAsia="zh-CN"/>
              </w:rPr>
              <w:t>0.0084</w:t>
            </w:r>
          </w:p>
        </w:tc>
        <w:tc>
          <w:tcPr>
            <w:tcW w:w="1463"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r w:rsidRPr="00436F0A">
              <w:rPr>
                <w:color w:val="000000"/>
                <w:lang w:eastAsia="zh-CN"/>
              </w:rPr>
              <w:t>0.00028</w:t>
            </w:r>
          </w:p>
        </w:tc>
        <w:tc>
          <w:tcPr>
            <w:tcW w:w="937"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p>
        </w:tc>
      </w:tr>
      <w:tr w:rsidR="005A1EDB" w:rsidRPr="00436F0A" w:rsidTr="00D27007">
        <w:trPr>
          <w:trHeight w:val="320"/>
        </w:trPr>
        <w:tc>
          <w:tcPr>
            <w:tcW w:w="5625" w:type="dxa"/>
            <w:tcBorders>
              <w:top w:val="nil"/>
              <w:left w:val="nil"/>
              <w:bottom w:val="nil"/>
              <w:right w:val="nil"/>
            </w:tcBorders>
            <w:shd w:val="clear" w:color="auto" w:fill="auto"/>
            <w:noWrap/>
            <w:vAlign w:val="bottom"/>
            <w:hideMark/>
          </w:tcPr>
          <w:p w:rsidR="005A1EDB" w:rsidRPr="00436F0A" w:rsidRDefault="005A1EDB" w:rsidP="00D27007">
            <w:pPr>
              <w:rPr>
                <w:color w:val="000000"/>
                <w:vertAlign w:val="superscript"/>
                <w:lang w:eastAsia="zh-CN"/>
              </w:rPr>
            </w:pPr>
            <w:r w:rsidRPr="00436F0A">
              <w:rPr>
                <w:color w:val="000000"/>
                <w:lang w:eastAsia="zh-CN"/>
              </w:rPr>
              <w:t xml:space="preserve">Specific loading/unloading </w:t>
            </w:r>
            <w:r w:rsidR="003664F9">
              <w:rPr>
                <w:color w:val="000000"/>
                <w:lang w:eastAsia="zh-CN"/>
              </w:rPr>
              <w:t>cost</w:t>
            </w:r>
            <w:r>
              <w:rPr>
                <w:color w:val="000000"/>
                <w:vertAlign w:val="superscript"/>
                <w:lang w:eastAsia="zh-CN"/>
              </w:rPr>
              <w:t>3</w:t>
            </w:r>
          </w:p>
        </w:tc>
        <w:tc>
          <w:tcPr>
            <w:tcW w:w="1761"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r w:rsidRPr="00436F0A">
              <w:rPr>
                <w:color w:val="000000"/>
                <w:lang w:eastAsia="zh-CN"/>
              </w:rPr>
              <w:t>$/ton</w:t>
            </w:r>
          </w:p>
        </w:tc>
        <w:tc>
          <w:tcPr>
            <w:tcW w:w="1086"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r w:rsidRPr="00436F0A">
              <w:rPr>
                <w:color w:val="000000"/>
                <w:lang w:eastAsia="zh-CN"/>
              </w:rPr>
              <w:t>0.53</w:t>
            </w:r>
          </w:p>
        </w:tc>
        <w:tc>
          <w:tcPr>
            <w:tcW w:w="1463"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r w:rsidRPr="00436F0A">
              <w:rPr>
                <w:color w:val="000000"/>
                <w:lang w:eastAsia="zh-CN"/>
              </w:rPr>
              <w:t>2.56</w:t>
            </w:r>
          </w:p>
        </w:tc>
        <w:tc>
          <w:tcPr>
            <w:tcW w:w="937"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p>
        </w:tc>
      </w:tr>
      <w:tr w:rsidR="005A1EDB" w:rsidRPr="00436F0A" w:rsidTr="00D27007">
        <w:trPr>
          <w:trHeight w:val="320"/>
        </w:trPr>
        <w:tc>
          <w:tcPr>
            <w:tcW w:w="5625"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r w:rsidRPr="00436F0A">
              <w:rPr>
                <w:color w:val="000000"/>
                <w:lang w:eastAsia="zh-CN"/>
              </w:rPr>
              <w:t>Distance (Knoxville - Savannah)</w:t>
            </w:r>
          </w:p>
        </w:tc>
        <w:tc>
          <w:tcPr>
            <w:tcW w:w="1761"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r w:rsidRPr="00436F0A">
              <w:rPr>
                <w:color w:val="000000"/>
                <w:lang w:eastAsia="zh-CN"/>
              </w:rPr>
              <w:t>miles</w:t>
            </w:r>
          </w:p>
        </w:tc>
        <w:tc>
          <w:tcPr>
            <w:tcW w:w="1086"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r w:rsidRPr="00436F0A">
              <w:rPr>
                <w:color w:val="000000"/>
                <w:lang w:eastAsia="zh-CN"/>
              </w:rPr>
              <w:t>430</w:t>
            </w:r>
          </w:p>
        </w:tc>
        <w:tc>
          <w:tcPr>
            <w:tcW w:w="1463"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p>
        </w:tc>
        <w:tc>
          <w:tcPr>
            <w:tcW w:w="937"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p>
        </w:tc>
      </w:tr>
      <w:tr w:rsidR="005A1EDB" w:rsidRPr="00436F0A" w:rsidTr="00D27007">
        <w:trPr>
          <w:trHeight w:val="320"/>
        </w:trPr>
        <w:tc>
          <w:tcPr>
            <w:tcW w:w="5625"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r w:rsidRPr="00436F0A">
              <w:rPr>
                <w:color w:val="000000"/>
                <w:lang w:eastAsia="zh-CN"/>
              </w:rPr>
              <w:t>Distance (Knoxville - Savannah)</w:t>
            </w:r>
          </w:p>
        </w:tc>
        <w:tc>
          <w:tcPr>
            <w:tcW w:w="1761"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r w:rsidRPr="00436F0A">
              <w:rPr>
                <w:color w:val="000000"/>
                <w:lang w:eastAsia="zh-CN"/>
              </w:rPr>
              <w:t>km</w:t>
            </w:r>
          </w:p>
        </w:tc>
        <w:tc>
          <w:tcPr>
            <w:tcW w:w="1086"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r w:rsidRPr="00436F0A">
              <w:rPr>
                <w:color w:val="000000"/>
                <w:lang w:eastAsia="zh-CN"/>
              </w:rPr>
              <w:t>692</w:t>
            </w:r>
          </w:p>
        </w:tc>
        <w:tc>
          <w:tcPr>
            <w:tcW w:w="1463"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p>
        </w:tc>
        <w:tc>
          <w:tcPr>
            <w:tcW w:w="937"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p>
        </w:tc>
      </w:tr>
      <w:tr w:rsidR="005A1EDB" w:rsidRPr="00436F0A" w:rsidTr="00D27007">
        <w:trPr>
          <w:trHeight w:val="320"/>
        </w:trPr>
        <w:tc>
          <w:tcPr>
            <w:tcW w:w="5625"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r w:rsidRPr="00436F0A">
              <w:rPr>
                <w:color w:val="000000"/>
                <w:lang w:eastAsia="zh-CN"/>
              </w:rPr>
              <w:t>Distance (Savannah - Rotterdam)</w:t>
            </w:r>
          </w:p>
        </w:tc>
        <w:tc>
          <w:tcPr>
            <w:tcW w:w="1761"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r w:rsidRPr="00436F0A">
              <w:rPr>
                <w:color w:val="000000"/>
                <w:lang w:eastAsia="zh-CN"/>
              </w:rPr>
              <w:t>miles</w:t>
            </w:r>
          </w:p>
        </w:tc>
        <w:tc>
          <w:tcPr>
            <w:tcW w:w="1086"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p>
        </w:tc>
        <w:tc>
          <w:tcPr>
            <w:tcW w:w="1463"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r w:rsidRPr="00436F0A">
              <w:rPr>
                <w:color w:val="000000"/>
                <w:lang w:eastAsia="zh-CN"/>
              </w:rPr>
              <w:t>4</w:t>
            </w:r>
            <w:r>
              <w:rPr>
                <w:color w:val="000000"/>
                <w:lang w:eastAsia="zh-CN"/>
              </w:rPr>
              <w:t>,</w:t>
            </w:r>
            <w:r w:rsidRPr="00436F0A">
              <w:rPr>
                <w:color w:val="000000"/>
                <w:lang w:eastAsia="zh-CN"/>
              </w:rPr>
              <w:t>530</w:t>
            </w:r>
          </w:p>
        </w:tc>
        <w:tc>
          <w:tcPr>
            <w:tcW w:w="937"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p>
        </w:tc>
      </w:tr>
      <w:tr w:rsidR="005A1EDB" w:rsidRPr="00436F0A" w:rsidTr="00D27007">
        <w:trPr>
          <w:trHeight w:val="320"/>
        </w:trPr>
        <w:tc>
          <w:tcPr>
            <w:tcW w:w="5625"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r w:rsidRPr="00436F0A">
              <w:rPr>
                <w:color w:val="000000"/>
                <w:lang w:eastAsia="zh-CN"/>
              </w:rPr>
              <w:t>Distance (Savannah - Rotterdam)</w:t>
            </w:r>
          </w:p>
        </w:tc>
        <w:tc>
          <w:tcPr>
            <w:tcW w:w="1761"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r w:rsidRPr="00436F0A">
              <w:rPr>
                <w:color w:val="000000"/>
                <w:lang w:eastAsia="zh-CN"/>
              </w:rPr>
              <w:t>km</w:t>
            </w:r>
          </w:p>
        </w:tc>
        <w:tc>
          <w:tcPr>
            <w:tcW w:w="1086"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p>
        </w:tc>
        <w:tc>
          <w:tcPr>
            <w:tcW w:w="1463"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r w:rsidRPr="00436F0A">
              <w:rPr>
                <w:color w:val="000000"/>
                <w:lang w:eastAsia="zh-CN"/>
              </w:rPr>
              <w:t>7</w:t>
            </w:r>
            <w:r>
              <w:rPr>
                <w:color w:val="000000"/>
                <w:lang w:eastAsia="zh-CN"/>
              </w:rPr>
              <w:t>,</w:t>
            </w:r>
            <w:r w:rsidRPr="00436F0A">
              <w:rPr>
                <w:color w:val="000000"/>
                <w:lang w:eastAsia="zh-CN"/>
              </w:rPr>
              <w:t>290</w:t>
            </w:r>
          </w:p>
        </w:tc>
        <w:tc>
          <w:tcPr>
            <w:tcW w:w="937"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p>
        </w:tc>
      </w:tr>
      <w:tr w:rsidR="005A1EDB" w:rsidRPr="00436F0A" w:rsidTr="00D27007">
        <w:trPr>
          <w:trHeight w:val="320"/>
        </w:trPr>
        <w:tc>
          <w:tcPr>
            <w:tcW w:w="5625"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r w:rsidRPr="00436F0A">
              <w:rPr>
                <w:color w:val="000000"/>
                <w:lang w:eastAsia="zh-CN"/>
              </w:rPr>
              <w:t xml:space="preserve">Specific transport </w:t>
            </w:r>
            <w:r w:rsidR="003664F9">
              <w:rPr>
                <w:color w:val="000000"/>
                <w:lang w:eastAsia="zh-CN"/>
              </w:rPr>
              <w:t>cost</w:t>
            </w:r>
            <w:r w:rsidRPr="00436F0A">
              <w:rPr>
                <w:color w:val="000000"/>
                <w:lang w:eastAsia="zh-CN"/>
              </w:rPr>
              <w:t xml:space="preserve"> of transport mode used</w:t>
            </w:r>
          </w:p>
        </w:tc>
        <w:tc>
          <w:tcPr>
            <w:tcW w:w="1761"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r w:rsidRPr="00436F0A">
              <w:rPr>
                <w:color w:val="000000"/>
                <w:lang w:eastAsia="zh-CN"/>
              </w:rPr>
              <w:t>$/ton</w:t>
            </w:r>
          </w:p>
        </w:tc>
        <w:tc>
          <w:tcPr>
            <w:tcW w:w="1086"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r w:rsidRPr="00436F0A">
              <w:rPr>
                <w:color w:val="000000"/>
                <w:lang w:eastAsia="zh-CN"/>
              </w:rPr>
              <w:t>23.64</w:t>
            </w:r>
          </w:p>
        </w:tc>
        <w:tc>
          <w:tcPr>
            <w:tcW w:w="1463"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r w:rsidRPr="00436F0A">
              <w:rPr>
                <w:color w:val="000000"/>
                <w:lang w:eastAsia="zh-CN"/>
              </w:rPr>
              <w:t>14.74</w:t>
            </w:r>
          </w:p>
        </w:tc>
        <w:tc>
          <w:tcPr>
            <w:tcW w:w="937"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r w:rsidRPr="00436F0A">
              <w:rPr>
                <w:color w:val="000000"/>
                <w:lang w:eastAsia="zh-CN"/>
              </w:rPr>
              <w:t>38.38</w:t>
            </w:r>
          </w:p>
        </w:tc>
      </w:tr>
      <w:tr w:rsidR="005A1EDB" w:rsidRPr="00436F0A" w:rsidTr="00D27007">
        <w:trPr>
          <w:trHeight w:val="320"/>
        </w:trPr>
        <w:tc>
          <w:tcPr>
            <w:tcW w:w="5625" w:type="dxa"/>
            <w:tcBorders>
              <w:top w:val="nil"/>
              <w:left w:val="nil"/>
              <w:bottom w:val="nil"/>
              <w:right w:val="nil"/>
            </w:tcBorders>
            <w:shd w:val="clear" w:color="auto" w:fill="auto"/>
            <w:vAlign w:val="center"/>
            <w:hideMark/>
          </w:tcPr>
          <w:p w:rsidR="005A1EDB" w:rsidRPr="00436F0A" w:rsidRDefault="005A1EDB" w:rsidP="00D27007">
            <w:pPr>
              <w:rPr>
                <w:color w:val="000000"/>
                <w:lang w:eastAsia="zh-CN"/>
              </w:rPr>
            </w:pPr>
            <w:r w:rsidRPr="00436F0A">
              <w:rPr>
                <w:color w:val="000000"/>
                <w:lang w:eastAsia="zh-CN"/>
              </w:rPr>
              <w:t>Warfage</w:t>
            </w:r>
            <w:r>
              <w:rPr>
                <w:color w:val="000000"/>
                <w:vertAlign w:val="superscript"/>
                <w:lang w:eastAsia="zh-CN"/>
              </w:rPr>
              <w:t>5</w:t>
            </w:r>
            <w:r w:rsidRPr="00436F0A">
              <w:rPr>
                <w:color w:val="000000"/>
                <w:lang w:eastAsia="zh-CN"/>
              </w:rPr>
              <w:t xml:space="preserve"> </w:t>
            </w:r>
          </w:p>
        </w:tc>
        <w:tc>
          <w:tcPr>
            <w:tcW w:w="1761"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r w:rsidRPr="00436F0A">
              <w:rPr>
                <w:color w:val="000000"/>
                <w:lang w:eastAsia="zh-CN"/>
              </w:rPr>
              <w:t>$/ton</w:t>
            </w:r>
          </w:p>
        </w:tc>
        <w:tc>
          <w:tcPr>
            <w:tcW w:w="1086"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p>
        </w:tc>
        <w:tc>
          <w:tcPr>
            <w:tcW w:w="1463"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p>
        </w:tc>
        <w:tc>
          <w:tcPr>
            <w:tcW w:w="937"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r w:rsidRPr="00436F0A">
              <w:rPr>
                <w:color w:val="000000"/>
                <w:lang w:eastAsia="zh-CN"/>
              </w:rPr>
              <w:t>1.05</w:t>
            </w:r>
          </w:p>
        </w:tc>
      </w:tr>
      <w:tr w:rsidR="005A1EDB" w:rsidRPr="00436F0A" w:rsidTr="00D27007">
        <w:trPr>
          <w:trHeight w:val="320"/>
        </w:trPr>
        <w:tc>
          <w:tcPr>
            <w:tcW w:w="5625" w:type="dxa"/>
            <w:tcBorders>
              <w:top w:val="nil"/>
              <w:left w:val="nil"/>
              <w:bottom w:val="nil"/>
              <w:right w:val="nil"/>
            </w:tcBorders>
            <w:shd w:val="clear" w:color="auto" w:fill="auto"/>
            <w:noWrap/>
            <w:vAlign w:val="bottom"/>
            <w:hideMark/>
          </w:tcPr>
          <w:p w:rsidR="005A1EDB" w:rsidRPr="00436F0A" w:rsidRDefault="005A1EDB" w:rsidP="00D27007">
            <w:pPr>
              <w:rPr>
                <w:color w:val="000000"/>
                <w:vertAlign w:val="superscript"/>
                <w:lang w:eastAsia="zh-CN"/>
              </w:rPr>
            </w:pPr>
            <w:r w:rsidRPr="00436F0A">
              <w:rPr>
                <w:color w:val="000000"/>
                <w:lang w:eastAsia="zh-CN"/>
              </w:rPr>
              <w:t>Handling</w:t>
            </w:r>
            <w:r>
              <w:rPr>
                <w:color w:val="000000"/>
                <w:vertAlign w:val="superscript"/>
                <w:lang w:eastAsia="zh-CN"/>
              </w:rPr>
              <w:t>6</w:t>
            </w:r>
          </w:p>
        </w:tc>
        <w:tc>
          <w:tcPr>
            <w:tcW w:w="1761"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r w:rsidRPr="00436F0A">
              <w:rPr>
                <w:color w:val="000000"/>
                <w:lang w:eastAsia="zh-CN"/>
              </w:rPr>
              <w:t>$/ton</w:t>
            </w:r>
          </w:p>
        </w:tc>
        <w:tc>
          <w:tcPr>
            <w:tcW w:w="1086"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p>
        </w:tc>
        <w:tc>
          <w:tcPr>
            <w:tcW w:w="1463"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p>
        </w:tc>
        <w:tc>
          <w:tcPr>
            <w:tcW w:w="937"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r w:rsidRPr="00436F0A">
              <w:rPr>
                <w:color w:val="000000"/>
                <w:lang w:eastAsia="zh-CN"/>
              </w:rPr>
              <w:t>5.51</w:t>
            </w:r>
          </w:p>
        </w:tc>
      </w:tr>
      <w:tr w:rsidR="005A1EDB" w:rsidRPr="00436F0A" w:rsidTr="00D27007">
        <w:trPr>
          <w:trHeight w:val="320"/>
        </w:trPr>
        <w:tc>
          <w:tcPr>
            <w:tcW w:w="5625" w:type="dxa"/>
            <w:tcBorders>
              <w:top w:val="nil"/>
              <w:left w:val="nil"/>
              <w:bottom w:val="nil"/>
              <w:right w:val="nil"/>
            </w:tcBorders>
            <w:shd w:val="clear" w:color="auto" w:fill="auto"/>
            <w:noWrap/>
            <w:vAlign w:val="bottom"/>
            <w:hideMark/>
          </w:tcPr>
          <w:p w:rsidR="005A1EDB" w:rsidRPr="00436F0A" w:rsidRDefault="005A1EDB" w:rsidP="00D27007">
            <w:pPr>
              <w:rPr>
                <w:color w:val="000000"/>
                <w:vertAlign w:val="superscript"/>
                <w:lang w:eastAsia="zh-CN"/>
              </w:rPr>
            </w:pPr>
            <w:r w:rsidRPr="00436F0A">
              <w:rPr>
                <w:color w:val="000000"/>
                <w:lang w:eastAsia="zh-CN"/>
              </w:rPr>
              <w:t>Storage</w:t>
            </w:r>
            <w:r>
              <w:rPr>
                <w:color w:val="000000"/>
                <w:vertAlign w:val="superscript"/>
                <w:lang w:eastAsia="zh-CN"/>
              </w:rPr>
              <w:t>7</w:t>
            </w:r>
          </w:p>
        </w:tc>
        <w:tc>
          <w:tcPr>
            <w:tcW w:w="1761"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r w:rsidRPr="00436F0A">
              <w:rPr>
                <w:color w:val="000000"/>
                <w:lang w:eastAsia="zh-CN"/>
              </w:rPr>
              <w:t>$/per day/ton</w:t>
            </w:r>
          </w:p>
        </w:tc>
        <w:tc>
          <w:tcPr>
            <w:tcW w:w="1086"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p>
        </w:tc>
        <w:tc>
          <w:tcPr>
            <w:tcW w:w="1463"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p>
        </w:tc>
        <w:tc>
          <w:tcPr>
            <w:tcW w:w="937"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r w:rsidRPr="00436F0A">
              <w:rPr>
                <w:color w:val="000000"/>
                <w:lang w:eastAsia="zh-CN"/>
              </w:rPr>
              <w:t>6.61</w:t>
            </w:r>
          </w:p>
        </w:tc>
      </w:tr>
      <w:tr w:rsidR="005A1EDB" w:rsidRPr="00436F0A" w:rsidTr="00D27007">
        <w:trPr>
          <w:trHeight w:val="320"/>
        </w:trPr>
        <w:tc>
          <w:tcPr>
            <w:tcW w:w="5625" w:type="dxa"/>
            <w:tcBorders>
              <w:top w:val="nil"/>
              <w:left w:val="nil"/>
              <w:bottom w:val="single" w:sz="4" w:space="0" w:color="auto"/>
              <w:right w:val="nil"/>
            </w:tcBorders>
            <w:shd w:val="clear" w:color="auto" w:fill="auto"/>
            <w:noWrap/>
            <w:vAlign w:val="bottom"/>
            <w:hideMark/>
          </w:tcPr>
          <w:p w:rsidR="005A1EDB" w:rsidRPr="00436F0A" w:rsidRDefault="005A1EDB" w:rsidP="00D27007">
            <w:pPr>
              <w:rPr>
                <w:color w:val="000000"/>
                <w:lang w:eastAsia="zh-CN"/>
              </w:rPr>
            </w:pPr>
            <w:r w:rsidRPr="00436F0A">
              <w:rPr>
                <w:color w:val="000000"/>
                <w:lang w:eastAsia="zh-CN"/>
              </w:rPr>
              <w:t>Days in storage at harbor</w:t>
            </w:r>
          </w:p>
        </w:tc>
        <w:tc>
          <w:tcPr>
            <w:tcW w:w="1761"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p>
        </w:tc>
        <w:tc>
          <w:tcPr>
            <w:tcW w:w="1086"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p>
        </w:tc>
        <w:tc>
          <w:tcPr>
            <w:tcW w:w="1463"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p>
        </w:tc>
        <w:tc>
          <w:tcPr>
            <w:tcW w:w="937" w:type="dxa"/>
            <w:tcBorders>
              <w:top w:val="nil"/>
              <w:left w:val="nil"/>
              <w:bottom w:val="nil"/>
              <w:right w:val="nil"/>
            </w:tcBorders>
            <w:shd w:val="clear" w:color="auto" w:fill="auto"/>
            <w:noWrap/>
            <w:vAlign w:val="bottom"/>
            <w:hideMark/>
          </w:tcPr>
          <w:p w:rsidR="005A1EDB" w:rsidRPr="00436F0A" w:rsidRDefault="005A1EDB" w:rsidP="00D27007">
            <w:pPr>
              <w:rPr>
                <w:color w:val="000000"/>
                <w:lang w:eastAsia="zh-CN"/>
              </w:rPr>
            </w:pPr>
            <w:r w:rsidRPr="00436F0A">
              <w:rPr>
                <w:color w:val="000000"/>
                <w:lang w:eastAsia="zh-CN"/>
              </w:rPr>
              <w:t>60</w:t>
            </w:r>
          </w:p>
        </w:tc>
      </w:tr>
      <w:tr w:rsidR="005A1EDB" w:rsidRPr="00436F0A" w:rsidTr="00D27007">
        <w:trPr>
          <w:trHeight w:val="320"/>
        </w:trPr>
        <w:tc>
          <w:tcPr>
            <w:tcW w:w="5625" w:type="dxa"/>
            <w:tcBorders>
              <w:top w:val="nil"/>
              <w:left w:val="nil"/>
              <w:bottom w:val="single" w:sz="4" w:space="0" w:color="auto"/>
              <w:right w:val="nil"/>
            </w:tcBorders>
            <w:shd w:val="clear" w:color="auto" w:fill="auto"/>
            <w:noWrap/>
            <w:vAlign w:val="bottom"/>
            <w:hideMark/>
          </w:tcPr>
          <w:p w:rsidR="005A1EDB" w:rsidRPr="00436F0A" w:rsidRDefault="005A1EDB" w:rsidP="00D27007">
            <w:pPr>
              <w:rPr>
                <w:color w:val="000000"/>
                <w:lang w:eastAsia="zh-CN"/>
              </w:rPr>
            </w:pPr>
            <w:r w:rsidRPr="00436F0A">
              <w:rPr>
                <w:color w:val="000000"/>
                <w:lang w:eastAsia="zh-CN"/>
              </w:rPr>
              <w:t xml:space="preserve">Total transportation </w:t>
            </w:r>
            <w:r w:rsidR="003664F9">
              <w:rPr>
                <w:color w:val="000000"/>
                <w:lang w:eastAsia="zh-CN"/>
              </w:rPr>
              <w:t>cost</w:t>
            </w:r>
          </w:p>
        </w:tc>
        <w:tc>
          <w:tcPr>
            <w:tcW w:w="1761" w:type="dxa"/>
            <w:tcBorders>
              <w:top w:val="single" w:sz="4" w:space="0" w:color="auto"/>
              <w:left w:val="nil"/>
              <w:bottom w:val="single" w:sz="4" w:space="0" w:color="auto"/>
              <w:right w:val="nil"/>
            </w:tcBorders>
            <w:shd w:val="clear" w:color="auto" w:fill="auto"/>
            <w:noWrap/>
            <w:vAlign w:val="bottom"/>
            <w:hideMark/>
          </w:tcPr>
          <w:p w:rsidR="005A1EDB" w:rsidRPr="00436F0A" w:rsidRDefault="005A1EDB" w:rsidP="00D27007">
            <w:pPr>
              <w:rPr>
                <w:color w:val="000000"/>
                <w:lang w:eastAsia="zh-CN"/>
              </w:rPr>
            </w:pPr>
            <w:r w:rsidRPr="00436F0A">
              <w:rPr>
                <w:color w:val="000000"/>
                <w:lang w:eastAsia="zh-CN"/>
              </w:rPr>
              <w:t>$/ton</w:t>
            </w:r>
          </w:p>
        </w:tc>
        <w:tc>
          <w:tcPr>
            <w:tcW w:w="1086" w:type="dxa"/>
            <w:tcBorders>
              <w:top w:val="single" w:sz="4" w:space="0" w:color="auto"/>
              <w:left w:val="nil"/>
              <w:bottom w:val="single" w:sz="4" w:space="0" w:color="auto"/>
              <w:right w:val="nil"/>
            </w:tcBorders>
            <w:shd w:val="clear" w:color="auto" w:fill="auto"/>
            <w:noWrap/>
            <w:vAlign w:val="bottom"/>
            <w:hideMark/>
          </w:tcPr>
          <w:p w:rsidR="005A1EDB" w:rsidRPr="00436F0A" w:rsidRDefault="005A1EDB" w:rsidP="00D27007">
            <w:pPr>
              <w:rPr>
                <w:color w:val="000000"/>
                <w:lang w:eastAsia="zh-CN"/>
              </w:rPr>
            </w:pPr>
            <w:r w:rsidRPr="00436F0A">
              <w:rPr>
                <w:color w:val="000000"/>
                <w:lang w:eastAsia="zh-CN"/>
              </w:rPr>
              <w:t> </w:t>
            </w:r>
          </w:p>
        </w:tc>
        <w:tc>
          <w:tcPr>
            <w:tcW w:w="1463" w:type="dxa"/>
            <w:tcBorders>
              <w:top w:val="single" w:sz="4" w:space="0" w:color="auto"/>
              <w:left w:val="nil"/>
              <w:bottom w:val="single" w:sz="4" w:space="0" w:color="auto"/>
              <w:right w:val="nil"/>
            </w:tcBorders>
            <w:shd w:val="clear" w:color="auto" w:fill="auto"/>
            <w:noWrap/>
            <w:vAlign w:val="bottom"/>
            <w:hideMark/>
          </w:tcPr>
          <w:p w:rsidR="005A1EDB" w:rsidRPr="00436F0A" w:rsidRDefault="005A1EDB" w:rsidP="00D27007">
            <w:pPr>
              <w:rPr>
                <w:color w:val="000000"/>
                <w:lang w:eastAsia="zh-CN"/>
              </w:rPr>
            </w:pPr>
            <w:r w:rsidRPr="00436F0A">
              <w:rPr>
                <w:color w:val="000000"/>
                <w:lang w:eastAsia="zh-CN"/>
              </w:rPr>
              <w:t> </w:t>
            </w:r>
          </w:p>
        </w:tc>
        <w:tc>
          <w:tcPr>
            <w:tcW w:w="937" w:type="dxa"/>
            <w:tcBorders>
              <w:top w:val="single" w:sz="4" w:space="0" w:color="auto"/>
              <w:left w:val="nil"/>
              <w:bottom w:val="single" w:sz="4" w:space="0" w:color="auto"/>
              <w:right w:val="nil"/>
            </w:tcBorders>
            <w:shd w:val="clear" w:color="auto" w:fill="auto"/>
            <w:noWrap/>
            <w:vAlign w:val="bottom"/>
            <w:hideMark/>
          </w:tcPr>
          <w:p w:rsidR="005A1EDB" w:rsidRPr="00436F0A" w:rsidRDefault="005A1EDB" w:rsidP="00D27007">
            <w:pPr>
              <w:rPr>
                <w:color w:val="000000"/>
                <w:lang w:eastAsia="zh-CN"/>
              </w:rPr>
            </w:pPr>
            <w:r w:rsidRPr="00436F0A">
              <w:rPr>
                <w:color w:val="000000"/>
                <w:lang w:eastAsia="zh-CN"/>
              </w:rPr>
              <w:t>51.55</w:t>
            </w:r>
          </w:p>
        </w:tc>
      </w:tr>
    </w:tbl>
    <w:p w:rsidR="005A1EDB" w:rsidRPr="00436F0A" w:rsidRDefault="005A1EDB" w:rsidP="005A1EDB">
      <w:pPr>
        <w:rPr>
          <w:sz w:val="16"/>
          <w:szCs w:val="16"/>
        </w:rPr>
      </w:pPr>
      <w:r w:rsidRPr="00436F0A">
        <w:rPr>
          <w:sz w:val="16"/>
          <w:szCs w:val="16"/>
          <w:vertAlign w:val="superscript"/>
        </w:rPr>
        <w:t>1,2,3</w:t>
      </w:r>
      <w:r w:rsidRPr="00436F0A">
        <w:rPr>
          <w:sz w:val="16"/>
          <w:szCs w:val="16"/>
        </w:rPr>
        <w:t>Dornburg (2008)</w:t>
      </w:r>
    </w:p>
    <w:p w:rsidR="005A1EDB" w:rsidRDefault="005A1EDB" w:rsidP="005A1EDB">
      <w:pPr>
        <w:rPr>
          <w:sz w:val="16"/>
          <w:szCs w:val="16"/>
        </w:rPr>
      </w:pPr>
      <w:r w:rsidRPr="00436F0A">
        <w:rPr>
          <w:sz w:val="16"/>
          <w:szCs w:val="16"/>
          <w:vertAlign w:val="superscript"/>
        </w:rPr>
        <w:t>4</w:t>
      </w:r>
      <w:r>
        <w:rPr>
          <w:sz w:val="16"/>
          <w:szCs w:val="16"/>
          <w:vertAlign w:val="superscript"/>
        </w:rPr>
        <w:t xml:space="preserve">      </w:t>
      </w:r>
      <w:r w:rsidRPr="00436F0A">
        <w:rPr>
          <w:sz w:val="16"/>
          <w:szCs w:val="16"/>
        </w:rPr>
        <w:t xml:space="preserve">Exchange ratio €:$ from 12/31/2008 (1:1.3917) </w:t>
      </w:r>
      <w:r>
        <w:rPr>
          <w:sz w:val="16"/>
          <w:szCs w:val="16"/>
        </w:rPr>
        <w:t>used for conversion to 2008 dollars</w:t>
      </w:r>
      <w:r w:rsidRPr="00436F0A">
        <w:rPr>
          <w:sz w:val="16"/>
          <w:szCs w:val="16"/>
        </w:rPr>
        <w:t xml:space="preserve"> </w:t>
      </w:r>
      <w:r>
        <w:rPr>
          <w:sz w:val="16"/>
          <w:szCs w:val="16"/>
        </w:rPr>
        <w:t>(</w:t>
      </w:r>
      <w:r w:rsidRPr="00436F0A">
        <w:rPr>
          <w:sz w:val="16"/>
          <w:szCs w:val="16"/>
        </w:rPr>
        <w:t>European Central Bank</w:t>
      </w:r>
      <w:r>
        <w:rPr>
          <w:sz w:val="16"/>
          <w:szCs w:val="16"/>
        </w:rPr>
        <w:t>’s database)</w:t>
      </w:r>
    </w:p>
    <w:p w:rsidR="005A1EDB" w:rsidRPr="00B202A2" w:rsidRDefault="005A1EDB" w:rsidP="005A1EDB">
      <w:pPr>
        <w:rPr>
          <w:sz w:val="16"/>
          <w:szCs w:val="16"/>
        </w:rPr>
      </w:pPr>
      <w:r>
        <w:rPr>
          <w:sz w:val="16"/>
          <w:szCs w:val="16"/>
          <w:vertAlign w:val="superscript"/>
        </w:rPr>
        <w:t>5,6,7</w:t>
      </w:r>
      <w:r>
        <w:rPr>
          <w:sz w:val="16"/>
          <w:szCs w:val="16"/>
        </w:rPr>
        <w:t xml:space="preserve">Panama City Port Authorities </w:t>
      </w:r>
    </w:p>
    <w:p w:rsidR="005A1EDB" w:rsidRDefault="005A1EDB" w:rsidP="005A1EDB">
      <w:pPr>
        <w:rPr>
          <w:sz w:val="18"/>
          <w:szCs w:val="18"/>
        </w:rPr>
      </w:pPr>
    </w:p>
    <w:p w:rsidR="005A1EDB" w:rsidRDefault="005A1EDB" w:rsidP="005A1EDB"/>
    <w:p w:rsidR="005A1EDB" w:rsidRDefault="005A1EDB" w:rsidP="005A1EDB"/>
    <w:p w:rsidR="005A1EDB" w:rsidRDefault="005A1EDB" w:rsidP="005A1EDB"/>
    <w:p w:rsidR="005A1EDB" w:rsidRDefault="005A1EDB" w:rsidP="005A1EDB"/>
    <w:p w:rsidR="005A1EDB" w:rsidRDefault="005A1EDB" w:rsidP="005A1EDB"/>
    <w:p w:rsidR="005A1EDB" w:rsidRDefault="005A1EDB" w:rsidP="005A1EDB"/>
    <w:p w:rsidR="005A1EDB" w:rsidRDefault="005A1EDB" w:rsidP="005A1EDB"/>
    <w:p w:rsidR="005A1EDB" w:rsidRDefault="005A1EDB" w:rsidP="005A1EDB"/>
    <w:p w:rsidR="005A1EDB" w:rsidRDefault="005A1EDB" w:rsidP="005A1EDB"/>
    <w:p w:rsidR="005A1EDB" w:rsidRDefault="005A1EDB" w:rsidP="005A1EDB"/>
    <w:p w:rsidR="005A1EDB" w:rsidRDefault="005A1EDB" w:rsidP="005A1EDB"/>
    <w:p w:rsidR="005A1EDB" w:rsidRDefault="005A1EDB" w:rsidP="005A1EDB">
      <w:pPr>
        <w:sectPr w:rsidR="005A1EDB" w:rsidSect="00D27007">
          <w:pgSz w:w="15840" w:h="12240" w:orient="landscape"/>
          <w:pgMar w:top="1440" w:right="1440" w:bottom="1440" w:left="1440" w:header="720" w:footer="720" w:gutter="0"/>
          <w:cols w:space="720"/>
          <w:docGrid w:linePitch="360"/>
        </w:sectPr>
      </w:pPr>
    </w:p>
    <w:p w:rsidR="005A1EDB" w:rsidRDefault="000B1E16" w:rsidP="000D602F">
      <w:pPr>
        <w:spacing w:line="276" w:lineRule="auto"/>
      </w:pPr>
      <w:r>
        <w:lastRenderedPageBreak/>
        <w:t>Table</w:t>
      </w:r>
      <w:r w:rsidR="007C6983">
        <w:t xml:space="preserve"> A5</w:t>
      </w:r>
      <w:r w:rsidR="005A1EDB">
        <w:t>6</w:t>
      </w:r>
      <w:r w:rsidR="00DB05E7">
        <w:t>.</w:t>
      </w:r>
      <w:r w:rsidR="005A1EDB">
        <w:t xml:space="preserve"> Income statement for the base case scenario for different feedstock scenarios</w:t>
      </w:r>
    </w:p>
    <w:tbl>
      <w:tblPr>
        <w:tblW w:w="9533" w:type="dxa"/>
        <w:jc w:val="center"/>
        <w:tblInd w:w="93" w:type="dxa"/>
        <w:tblLook w:val="04A0"/>
      </w:tblPr>
      <w:tblGrid>
        <w:gridCol w:w="3576"/>
        <w:gridCol w:w="1169"/>
        <w:gridCol w:w="805"/>
        <w:gridCol w:w="1202"/>
        <w:gridCol w:w="806"/>
        <w:gridCol w:w="1169"/>
        <w:gridCol w:w="806"/>
      </w:tblGrid>
      <w:tr w:rsidR="009141BD" w:rsidRPr="003E632E" w:rsidTr="00EA6339">
        <w:trPr>
          <w:trHeight w:val="543"/>
          <w:jc w:val="center"/>
        </w:trPr>
        <w:tc>
          <w:tcPr>
            <w:tcW w:w="3576" w:type="dxa"/>
            <w:tcBorders>
              <w:top w:val="single" w:sz="4" w:space="0" w:color="auto"/>
              <w:left w:val="nil"/>
              <w:bottom w:val="single" w:sz="4" w:space="0" w:color="auto"/>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 </w:t>
            </w:r>
          </w:p>
        </w:tc>
        <w:tc>
          <w:tcPr>
            <w:tcW w:w="1169" w:type="dxa"/>
            <w:tcBorders>
              <w:top w:val="single" w:sz="4" w:space="0" w:color="auto"/>
              <w:left w:val="nil"/>
              <w:bottom w:val="single" w:sz="4" w:space="0" w:color="auto"/>
              <w:right w:val="nil"/>
            </w:tcBorders>
            <w:shd w:val="clear" w:color="auto" w:fill="auto"/>
            <w:hideMark/>
          </w:tcPr>
          <w:p w:rsidR="009141BD" w:rsidRPr="009141BD" w:rsidRDefault="009141BD">
            <w:pPr>
              <w:rPr>
                <w:color w:val="000000"/>
                <w:sz w:val="20"/>
                <w:szCs w:val="20"/>
              </w:rPr>
            </w:pPr>
            <w:r w:rsidRPr="009141BD">
              <w:rPr>
                <w:color w:val="000000"/>
                <w:sz w:val="20"/>
                <w:szCs w:val="20"/>
              </w:rPr>
              <w:t>100% MR</w:t>
            </w:r>
          </w:p>
        </w:tc>
        <w:tc>
          <w:tcPr>
            <w:tcW w:w="805" w:type="dxa"/>
            <w:tcBorders>
              <w:top w:val="single" w:sz="4" w:space="0" w:color="auto"/>
              <w:left w:val="nil"/>
              <w:bottom w:val="single" w:sz="4" w:space="0" w:color="auto"/>
              <w:right w:val="nil"/>
            </w:tcBorders>
            <w:shd w:val="clear" w:color="auto" w:fill="auto"/>
            <w:hideMark/>
          </w:tcPr>
          <w:p w:rsidR="009141BD" w:rsidRPr="009141BD" w:rsidRDefault="009141BD">
            <w:pPr>
              <w:rPr>
                <w:color w:val="000000"/>
                <w:sz w:val="20"/>
                <w:szCs w:val="20"/>
              </w:rPr>
            </w:pPr>
            <w:r w:rsidRPr="009141BD">
              <w:rPr>
                <w:color w:val="000000"/>
                <w:sz w:val="20"/>
                <w:szCs w:val="20"/>
              </w:rPr>
              <w:t>$/ton</w:t>
            </w:r>
          </w:p>
        </w:tc>
        <w:tc>
          <w:tcPr>
            <w:tcW w:w="1202" w:type="dxa"/>
            <w:tcBorders>
              <w:top w:val="single" w:sz="4" w:space="0" w:color="auto"/>
              <w:left w:val="nil"/>
              <w:bottom w:val="single" w:sz="4" w:space="0" w:color="auto"/>
              <w:right w:val="nil"/>
            </w:tcBorders>
            <w:shd w:val="clear" w:color="auto" w:fill="auto"/>
            <w:hideMark/>
          </w:tcPr>
          <w:p w:rsidR="009141BD" w:rsidRPr="009141BD" w:rsidRDefault="009141BD">
            <w:pPr>
              <w:rPr>
                <w:color w:val="000000"/>
                <w:sz w:val="20"/>
                <w:szCs w:val="20"/>
              </w:rPr>
            </w:pPr>
            <w:r w:rsidRPr="009141BD">
              <w:rPr>
                <w:color w:val="000000"/>
                <w:sz w:val="20"/>
                <w:szCs w:val="20"/>
              </w:rPr>
              <w:t>100% SG</w:t>
            </w:r>
          </w:p>
        </w:tc>
        <w:tc>
          <w:tcPr>
            <w:tcW w:w="806" w:type="dxa"/>
            <w:tcBorders>
              <w:top w:val="single" w:sz="4" w:space="0" w:color="auto"/>
              <w:left w:val="nil"/>
              <w:bottom w:val="single" w:sz="4" w:space="0" w:color="auto"/>
              <w:right w:val="nil"/>
            </w:tcBorders>
            <w:shd w:val="clear" w:color="auto" w:fill="auto"/>
            <w:hideMark/>
          </w:tcPr>
          <w:p w:rsidR="009141BD" w:rsidRPr="009141BD" w:rsidRDefault="009141BD">
            <w:pPr>
              <w:rPr>
                <w:color w:val="000000"/>
                <w:sz w:val="20"/>
                <w:szCs w:val="20"/>
              </w:rPr>
            </w:pPr>
            <w:r w:rsidRPr="009141BD">
              <w:rPr>
                <w:color w:val="000000"/>
                <w:sz w:val="20"/>
                <w:szCs w:val="20"/>
              </w:rPr>
              <w:t>$/ton</w:t>
            </w:r>
          </w:p>
        </w:tc>
        <w:tc>
          <w:tcPr>
            <w:tcW w:w="1169" w:type="dxa"/>
            <w:tcBorders>
              <w:top w:val="single" w:sz="4" w:space="0" w:color="auto"/>
              <w:left w:val="nil"/>
              <w:bottom w:val="single" w:sz="4" w:space="0" w:color="auto"/>
              <w:right w:val="nil"/>
            </w:tcBorders>
            <w:shd w:val="clear" w:color="auto" w:fill="auto"/>
            <w:hideMark/>
          </w:tcPr>
          <w:p w:rsidR="009141BD" w:rsidRPr="009141BD" w:rsidRDefault="009141BD">
            <w:pPr>
              <w:rPr>
                <w:color w:val="000000"/>
                <w:sz w:val="20"/>
                <w:szCs w:val="20"/>
              </w:rPr>
            </w:pPr>
            <w:r w:rsidRPr="009141BD">
              <w:rPr>
                <w:color w:val="000000"/>
                <w:sz w:val="20"/>
                <w:szCs w:val="20"/>
              </w:rPr>
              <w:t>40/60 blend</w:t>
            </w:r>
          </w:p>
        </w:tc>
        <w:tc>
          <w:tcPr>
            <w:tcW w:w="806" w:type="dxa"/>
            <w:tcBorders>
              <w:top w:val="single" w:sz="4" w:space="0" w:color="auto"/>
              <w:left w:val="nil"/>
              <w:bottom w:val="single" w:sz="4" w:space="0" w:color="auto"/>
              <w:right w:val="nil"/>
            </w:tcBorders>
            <w:shd w:val="clear" w:color="auto" w:fill="auto"/>
            <w:hideMark/>
          </w:tcPr>
          <w:p w:rsidR="009141BD" w:rsidRPr="009141BD" w:rsidRDefault="009141BD">
            <w:pPr>
              <w:rPr>
                <w:color w:val="000000"/>
                <w:sz w:val="20"/>
                <w:szCs w:val="20"/>
              </w:rPr>
            </w:pPr>
            <w:r w:rsidRPr="009141BD">
              <w:rPr>
                <w:color w:val="000000"/>
                <w:sz w:val="20"/>
                <w:szCs w:val="20"/>
              </w:rPr>
              <w:t>$/ton</w:t>
            </w:r>
          </w:p>
        </w:tc>
      </w:tr>
      <w:tr w:rsidR="009141BD" w:rsidRPr="003E632E" w:rsidTr="00D27007">
        <w:trPr>
          <w:trHeight w:val="320"/>
          <w:jc w:val="center"/>
        </w:trPr>
        <w:tc>
          <w:tcPr>
            <w:tcW w:w="3576"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Gross Income</w:t>
            </w:r>
          </w:p>
        </w:tc>
        <w:tc>
          <w:tcPr>
            <w:tcW w:w="1169"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18,319,040</w:t>
            </w:r>
          </w:p>
        </w:tc>
        <w:tc>
          <w:tcPr>
            <w:tcW w:w="805"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183.19</w:t>
            </w:r>
          </w:p>
        </w:tc>
        <w:tc>
          <w:tcPr>
            <w:tcW w:w="1202"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18,319,040</w:t>
            </w:r>
          </w:p>
        </w:tc>
        <w:tc>
          <w:tcPr>
            <w:tcW w:w="806"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183.2</w:t>
            </w:r>
          </w:p>
        </w:tc>
        <w:tc>
          <w:tcPr>
            <w:tcW w:w="1169"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18,319,040</w:t>
            </w:r>
          </w:p>
        </w:tc>
        <w:tc>
          <w:tcPr>
            <w:tcW w:w="806"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183.2</w:t>
            </w:r>
          </w:p>
        </w:tc>
      </w:tr>
      <w:tr w:rsidR="009141BD" w:rsidRPr="003E632E" w:rsidTr="00D27007">
        <w:trPr>
          <w:trHeight w:val="320"/>
          <w:jc w:val="center"/>
        </w:trPr>
        <w:tc>
          <w:tcPr>
            <w:tcW w:w="357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Pellet price (set price for 2011 by ENDEX)</w:t>
            </w:r>
          </w:p>
        </w:tc>
        <w:tc>
          <w:tcPr>
            <w:tcW w:w="1169"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183.19</w:t>
            </w:r>
          </w:p>
        </w:tc>
        <w:tc>
          <w:tcPr>
            <w:tcW w:w="805" w:type="dxa"/>
            <w:tcBorders>
              <w:top w:val="nil"/>
              <w:left w:val="nil"/>
              <w:bottom w:val="nil"/>
              <w:right w:val="nil"/>
            </w:tcBorders>
            <w:shd w:val="clear" w:color="auto" w:fill="auto"/>
            <w:noWrap/>
            <w:hideMark/>
          </w:tcPr>
          <w:p w:rsidR="009141BD" w:rsidRPr="009141BD" w:rsidRDefault="009141BD">
            <w:pPr>
              <w:rPr>
                <w:color w:val="000000"/>
                <w:sz w:val="20"/>
                <w:szCs w:val="20"/>
              </w:rPr>
            </w:pPr>
          </w:p>
        </w:tc>
        <w:tc>
          <w:tcPr>
            <w:tcW w:w="1202"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183.19</w:t>
            </w:r>
          </w:p>
        </w:tc>
        <w:tc>
          <w:tcPr>
            <w:tcW w:w="806" w:type="dxa"/>
            <w:tcBorders>
              <w:top w:val="nil"/>
              <w:left w:val="nil"/>
              <w:bottom w:val="nil"/>
              <w:right w:val="nil"/>
            </w:tcBorders>
            <w:shd w:val="clear" w:color="auto" w:fill="auto"/>
            <w:noWrap/>
            <w:hideMark/>
          </w:tcPr>
          <w:p w:rsidR="009141BD" w:rsidRPr="009141BD" w:rsidRDefault="009141BD">
            <w:pPr>
              <w:rPr>
                <w:color w:val="000000"/>
                <w:sz w:val="20"/>
                <w:szCs w:val="20"/>
              </w:rPr>
            </w:pPr>
          </w:p>
        </w:tc>
        <w:tc>
          <w:tcPr>
            <w:tcW w:w="1169"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183.19</w:t>
            </w:r>
          </w:p>
        </w:tc>
        <w:tc>
          <w:tcPr>
            <w:tcW w:w="806" w:type="dxa"/>
            <w:tcBorders>
              <w:top w:val="nil"/>
              <w:left w:val="nil"/>
              <w:bottom w:val="nil"/>
              <w:right w:val="nil"/>
            </w:tcBorders>
            <w:shd w:val="clear" w:color="auto" w:fill="auto"/>
            <w:noWrap/>
            <w:hideMark/>
          </w:tcPr>
          <w:p w:rsidR="009141BD" w:rsidRPr="009141BD" w:rsidRDefault="009141BD">
            <w:pPr>
              <w:rPr>
                <w:color w:val="000000"/>
                <w:sz w:val="20"/>
                <w:szCs w:val="20"/>
              </w:rPr>
            </w:pPr>
          </w:p>
        </w:tc>
      </w:tr>
      <w:tr w:rsidR="009141BD" w:rsidRPr="003E632E" w:rsidTr="00D27007">
        <w:trPr>
          <w:trHeight w:val="320"/>
          <w:jc w:val="center"/>
        </w:trPr>
        <w:tc>
          <w:tcPr>
            <w:tcW w:w="357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Pellets produced</w:t>
            </w:r>
          </w:p>
        </w:tc>
        <w:tc>
          <w:tcPr>
            <w:tcW w:w="1169"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100,000</w:t>
            </w:r>
          </w:p>
        </w:tc>
        <w:tc>
          <w:tcPr>
            <w:tcW w:w="805" w:type="dxa"/>
            <w:tcBorders>
              <w:top w:val="nil"/>
              <w:left w:val="nil"/>
              <w:bottom w:val="nil"/>
              <w:right w:val="nil"/>
            </w:tcBorders>
            <w:shd w:val="clear" w:color="auto" w:fill="auto"/>
            <w:noWrap/>
            <w:hideMark/>
          </w:tcPr>
          <w:p w:rsidR="009141BD" w:rsidRPr="009141BD" w:rsidRDefault="009141BD">
            <w:pPr>
              <w:rPr>
                <w:color w:val="000000"/>
                <w:sz w:val="20"/>
                <w:szCs w:val="20"/>
              </w:rPr>
            </w:pPr>
          </w:p>
        </w:tc>
        <w:tc>
          <w:tcPr>
            <w:tcW w:w="1202"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100,000</w:t>
            </w:r>
          </w:p>
        </w:tc>
        <w:tc>
          <w:tcPr>
            <w:tcW w:w="806" w:type="dxa"/>
            <w:tcBorders>
              <w:top w:val="nil"/>
              <w:left w:val="nil"/>
              <w:bottom w:val="nil"/>
              <w:right w:val="nil"/>
            </w:tcBorders>
            <w:shd w:val="clear" w:color="auto" w:fill="auto"/>
            <w:noWrap/>
            <w:hideMark/>
          </w:tcPr>
          <w:p w:rsidR="009141BD" w:rsidRPr="009141BD" w:rsidRDefault="009141BD">
            <w:pPr>
              <w:rPr>
                <w:color w:val="000000"/>
                <w:sz w:val="20"/>
                <w:szCs w:val="20"/>
              </w:rPr>
            </w:pPr>
          </w:p>
        </w:tc>
        <w:tc>
          <w:tcPr>
            <w:tcW w:w="1169"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100,000</w:t>
            </w:r>
          </w:p>
        </w:tc>
        <w:tc>
          <w:tcPr>
            <w:tcW w:w="806" w:type="dxa"/>
            <w:tcBorders>
              <w:top w:val="nil"/>
              <w:left w:val="nil"/>
              <w:bottom w:val="nil"/>
              <w:right w:val="nil"/>
            </w:tcBorders>
            <w:shd w:val="clear" w:color="auto" w:fill="auto"/>
            <w:noWrap/>
            <w:hideMark/>
          </w:tcPr>
          <w:p w:rsidR="009141BD" w:rsidRPr="009141BD" w:rsidRDefault="009141BD">
            <w:pPr>
              <w:rPr>
                <w:color w:val="000000"/>
                <w:sz w:val="20"/>
                <w:szCs w:val="20"/>
              </w:rPr>
            </w:pPr>
          </w:p>
        </w:tc>
      </w:tr>
      <w:tr w:rsidR="009141BD" w:rsidRPr="003E632E" w:rsidTr="00D27007">
        <w:trPr>
          <w:trHeight w:val="320"/>
          <w:jc w:val="center"/>
        </w:trPr>
        <w:tc>
          <w:tcPr>
            <w:tcW w:w="3576"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Total pellets production cost</w:t>
            </w:r>
          </w:p>
        </w:tc>
        <w:tc>
          <w:tcPr>
            <w:tcW w:w="1169"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15,548,243</w:t>
            </w:r>
          </w:p>
        </w:tc>
        <w:tc>
          <w:tcPr>
            <w:tcW w:w="805"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155.48</w:t>
            </w:r>
          </w:p>
        </w:tc>
        <w:tc>
          <w:tcPr>
            <w:tcW w:w="1202"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17,055,715</w:t>
            </w:r>
          </w:p>
        </w:tc>
        <w:tc>
          <w:tcPr>
            <w:tcW w:w="806"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170.6</w:t>
            </w:r>
          </w:p>
        </w:tc>
        <w:tc>
          <w:tcPr>
            <w:tcW w:w="1169"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16,446,655</w:t>
            </w:r>
          </w:p>
        </w:tc>
        <w:tc>
          <w:tcPr>
            <w:tcW w:w="806"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164.5</w:t>
            </w:r>
          </w:p>
        </w:tc>
      </w:tr>
      <w:tr w:rsidR="009141BD" w:rsidRPr="003E632E" w:rsidTr="00D27007">
        <w:trPr>
          <w:trHeight w:val="320"/>
          <w:jc w:val="center"/>
        </w:trPr>
        <w:tc>
          <w:tcPr>
            <w:tcW w:w="3576"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Feedstock cost</w:t>
            </w:r>
          </w:p>
        </w:tc>
        <w:tc>
          <w:tcPr>
            <w:tcW w:w="1169"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5,263,158</w:t>
            </w:r>
          </w:p>
        </w:tc>
        <w:tc>
          <w:tcPr>
            <w:tcW w:w="805"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52.63</w:t>
            </w:r>
          </w:p>
        </w:tc>
        <w:tc>
          <w:tcPr>
            <w:tcW w:w="1202"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8,911,947</w:t>
            </w:r>
          </w:p>
        </w:tc>
        <w:tc>
          <w:tcPr>
            <w:tcW w:w="806"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89.12</w:t>
            </w:r>
          </w:p>
        </w:tc>
        <w:tc>
          <w:tcPr>
            <w:tcW w:w="1169"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7,845,378</w:t>
            </w:r>
          </w:p>
        </w:tc>
        <w:tc>
          <w:tcPr>
            <w:tcW w:w="806"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78.45</w:t>
            </w:r>
          </w:p>
        </w:tc>
      </w:tr>
      <w:tr w:rsidR="009141BD" w:rsidRPr="003E632E" w:rsidTr="00D27007">
        <w:trPr>
          <w:trHeight w:val="320"/>
          <w:jc w:val="center"/>
        </w:trPr>
        <w:tc>
          <w:tcPr>
            <w:tcW w:w="357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Switchgrass</w:t>
            </w:r>
          </w:p>
        </w:tc>
        <w:tc>
          <w:tcPr>
            <w:tcW w:w="1169"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0</w:t>
            </w:r>
          </w:p>
        </w:tc>
        <w:tc>
          <w:tcPr>
            <w:tcW w:w="805"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0</w:t>
            </w:r>
          </w:p>
        </w:tc>
        <w:tc>
          <w:tcPr>
            <w:tcW w:w="1202"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8,911,947</w:t>
            </w:r>
          </w:p>
        </w:tc>
        <w:tc>
          <w:tcPr>
            <w:tcW w:w="80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89.12</w:t>
            </w:r>
          </w:p>
        </w:tc>
        <w:tc>
          <w:tcPr>
            <w:tcW w:w="1169"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 xml:space="preserve"> -   </w:t>
            </w:r>
          </w:p>
        </w:tc>
        <w:tc>
          <w:tcPr>
            <w:tcW w:w="80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 xml:space="preserve"> -   </w:t>
            </w:r>
          </w:p>
        </w:tc>
      </w:tr>
      <w:tr w:rsidR="009141BD" w:rsidRPr="003E632E" w:rsidTr="00D27007">
        <w:trPr>
          <w:trHeight w:val="320"/>
          <w:jc w:val="center"/>
        </w:trPr>
        <w:tc>
          <w:tcPr>
            <w:tcW w:w="357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Mill residues</w:t>
            </w:r>
          </w:p>
        </w:tc>
        <w:tc>
          <w:tcPr>
            <w:tcW w:w="1169"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5,263,158</w:t>
            </w:r>
          </w:p>
        </w:tc>
        <w:tc>
          <w:tcPr>
            <w:tcW w:w="805"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52.63</w:t>
            </w:r>
          </w:p>
        </w:tc>
        <w:tc>
          <w:tcPr>
            <w:tcW w:w="1202"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0</w:t>
            </w:r>
          </w:p>
        </w:tc>
        <w:tc>
          <w:tcPr>
            <w:tcW w:w="80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0</w:t>
            </w:r>
          </w:p>
        </w:tc>
        <w:tc>
          <w:tcPr>
            <w:tcW w:w="1169"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7,845,378</w:t>
            </w:r>
          </w:p>
        </w:tc>
        <w:tc>
          <w:tcPr>
            <w:tcW w:w="80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78.45</w:t>
            </w:r>
          </w:p>
        </w:tc>
      </w:tr>
      <w:tr w:rsidR="009141BD" w:rsidRPr="003E632E" w:rsidTr="00D27007">
        <w:trPr>
          <w:trHeight w:val="320"/>
          <w:jc w:val="center"/>
        </w:trPr>
        <w:tc>
          <w:tcPr>
            <w:tcW w:w="3576"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 xml:space="preserve">Annualized capital </w:t>
            </w:r>
            <w:r w:rsidR="003664F9">
              <w:rPr>
                <w:b/>
                <w:bCs/>
                <w:color w:val="000000"/>
                <w:sz w:val="20"/>
                <w:szCs w:val="20"/>
              </w:rPr>
              <w:t>cost</w:t>
            </w:r>
          </w:p>
        </w:tc>
        <w:tc>
          <w:tcPr>
            <w:tcW w:w="1169"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2,148,759</w:t>
            </w:r>
          </w:p>
        </w:tc>
        <w:tc>
          <w:tcPr>
            <w:tcW w:w="805"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21.49</w:t>
            </w:r>
          </w:p>
        </w:tc>
        <w:tc>
          <w:tcPr>
            <w:tcW w:w="1202"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2,167,121</w:t>
            </w:r>
          </w:p>
        </w:tc>
        <w:tc>
          <w:tcPr>
            <w:tcW w:w="806"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21.67</w:t>
            </w:r>
          </w:p>
        </w:tc>
        <w:tc>
          <w:tcPr>
            <w:tcW w:w="1169"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1,955,809</w:t>
            </w:r>
          </w:p>
        </w:tc>
        <w:tc>
          <w:tcPr>
            <w:tcW w:w="806"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19.56</w:t>
            </w:r>
          </w:p>
        </w:tc>
      </w:tr>
      <w:tr w:rsidR="009141BD" w:rsidRPr="003E632E" w:rsidTr="00D27007">
        <w:trPr>
          <w:trHeight w:val="320"/>
          <w:jc w:val="center"/>
        </w:trPr>
        <w:tc>
          <w:tcPr>
            <w:tcW w:w="3576"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 xml:space="preserve">Operating </w:t>
            </w:r>
            <w:r w:rsidR="003664F9">
              <w:rPr>
                <w:b/>
                <w:bCs/>
                <w:color w:val="000000"/>
                <w:sz w:val="20"/>
                <w:szCs w:val="20"/>
              </w:rPr>
              <w:t>cost</w:t>
            </w:r>
          </w:p>
        </w:tc>
        <w:tc>
          <w:tcPr>
            <w:tcW w:w="1169"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8,136,326</w:t>
            </w:r>
          </w:p>
        </w:tc>
        <w:tc>
          <w:tcPr>
            <w:tcW w:w="805"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81.36</w:t>
            </w:r>
          </w:p>
        </w:tc>
        <w:tc>
          <w:tcPr>
            <w:tcW w:w="1202"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5,976,647</w:t>
            </w:r>
          </w:p>
        </w:tc>
        <w:tc>
          <w:tcPr>
            <w:tcW w:w="806"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59.77</w:t>
            </w:r>
          </w:p>
        </w:tc>
        <w:tc>
          <w:tcPr>
            <w:tcW w:w="1169"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6,645,468</w:t>
            </w:r>
          </w:p>
        </w:tc>
        <w:tc>
          <w:tcPr>
            <w:tcW w:w="806"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66.45</w:t>
            </w:r>
          </w:p>
        </w:tc>
      </w:tr>
      <w:tr w:rsidR="009141BD" w:rsidRPr="003E632E" w:rsidTr="00D27007">
        <w:trPr>
          <w:trHeight w:val="320"/>
          <w:jc w:val="center"/>
        </w:trPr>
        <w:tc>
          <w:tcPr>
            <w:tcW w:w="357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Electricity cost</w:t>
            </w:r>
          </w:p>
        </w:tc>
        <w:tc>
          <w:tcPr>
            <w:tcW w:w="1169"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1,628,621</w:t>
            </w:r>
          </w:p>
        </w:tc>
        <w:tc>
          <w:tcPr>
            <w:tcW w:w="805"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16.29</w:t>
            </w:r>
          </w:p>
        </w:tc>
        <w:tc>
          <w:tcPr>
            <w:tcW w:w="1202"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1,628,621</w:t>
            </w:r>
          </w:p>
        </w:tc>
        <w:tc>
          <w:tcPr>
            <w:tcW w:w="80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16.29</w:t>
            </w:r>
          </w:p>
        </w:tc>
        <w:tc>
          <w:tcPr>
            <w:tcW w:w="1169"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1,628,621</w:t>
            </w:r>
          </w:p>
        </w:tc>
        <w:tc>
          <w:tcPr>
            <w:tcW w:w="80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16.29</w:t>
            </w:r>
          </w:p>
        </w:tc>
      </w:tr>
      <w:tr w:rsidR="009141BD" w:rsidRPr="003E632E" w:rsidTr="00D27007">
        <w:trPr>
          <w:trHeight w:val="320"/>
          <w:jc w:val="center"/>
        </w:trPr>
        <w:tc>
          <w:tcPr>
            <w:tcW w:w="357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Drying cost</w:t>
            </w:r>
          </w:p>
        </w:tc>
        <w:tc>
          <w:tcPr>
            <w:tcW w:w="1169"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2,273,812</w:t>
            </w:r>
          </w:p>
        </w:tc>
        <w:tc>
          <w:tcPr>
            <w:tcW w:w="805"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22.74</w:t>
            </w:r>
          </w:p>
        </w:tc>
        <w:tc>
          <w:tcPr>
            <w:tcW w:w="1202"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112,443</w:t>
            </w:r>
          </w:p>
        </w:tc>
        <w:tc>
          <w:tcPr>
            <w:tcW w:w="80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1.12</w:t>
            </w:r>
          </w:p>
        </w:tc>
        <w:tc>
          <w:tcPr>
            <w:tcW w:w="1169"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744,228</w:t>
            </w:r>
          </w:p>
        </w:tc>
        <w:tc>
          <w:tcPr>
            <w:tcW w:w="80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7.44</w:t>
            </w:r>
          </w:p>
        </w:tc>
      </w:tr>
      <w:tr w:rsidR="009141BD" w:rsidRPr="003E632E" w:rsidTr="00D27007">
        <w:trPr>
          <w:trHeight w:val="320"/>
          <w:jc w:val="center"/>
        </w:trPr>
        <w:tc>
          <w:tcPr>
            <w:tcW w:w="357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Labor cost</w:t>
            </w:r>
          </w:p>
        </w:tc>
        <w:tc>
          <w:tcPr>
            <w:tcW w:w="1169"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1,685,312</w:t>
            </w:r>
          </w:p>
        </w:tc>
        <w:tc>
          <w:tcPr>
            <w:tcW w:w="805"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16.85</w:t>
            </w:r>
          </w:p>
        </w:tc>
        <w:tc>
          <w:tcPr>
            <w:tcW w:w="1202"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1,685,312</w:t>
            </w:r>
          </w:p>
        </w:tc>
        <w:tc>
          <w:tcPr>
            <w:tcW w:w="80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16.85</w:t>
            </w:r>
          </w:p>
        </w:tc>
        <w:tc>
          <w:tcPr>
            <w:tcW w:w="1169"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1,685,312</w:t>
            </w:r>
          </w:p>
        </w:tc>
        <w:tc>
          <w:tcPr>
            <w:tcW w:w="80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16.85</w:t>
            </w:r>
          </w:p>
        </w:tc>
      </w:tr>
      <w:tr w:rsidR="009141BD" w:rsidRPr="003E632E" w:rsidTr="00D27007">
        <w:trPr>
          <w:trHeight w:val="320"/>
          <w:jc w:val="center"/>
        </w:trPr>
        <w:tc>
          <w:tcPr>
            <w:tcW w:w="357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 xml:space="preserve">Maintenance </w:t>
            </w:r>
          </w:p>
        </w:tc>
        <w:tc>
          <w:tcPr>
            <w:tcW w:w="1169"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494,251</w:t>
            </w:r>
          </w:p>
        </w:tc>
        <w:tc>
          <w:tcPr>
            <w:tcW w:w="805"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4.94</w:t>
            </w:r>
          </w:p>
        </w:tc>
        <w:tc>
          <w:tcPr>
            <w:tcW w:w="1202"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494,465</w:t>
            </w:r>
          </w:p>
        </w:tc>
        <w:tc>
          <w:tcPr>
            <w:tcW w:w="80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4.94</w:t>
            </w:r>
          </w:p>
        </w:tc>
        <w:tc>
          <w:tcPr>
            <w:tcW w:w="1169"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488,994</w:t>
            </w:r>
          </w:p>
        </w:tc>
        <w:tc>
          <w:tcPr>
            <w:tcW w:w="80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4.89</w:t>
            </w:r>
          </w:p>
        </w:tc>
      </w:tr>
      <w:tr w:rsidR="009141BD" w:rsidRPr="003E632E" w:rsidTr="00D27007">
        <w:trPr>
          <w:trHeight w:val="320"/>
          <w:jc w:val="center"/>
        </w:trPr>
        <w:tc>
          <w:tcPr>
            <w:tcW w:w="357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Wheel loader operation cost</w:t>
            </w:r>
          </w:p>
        </w:tc>
        <w:tc>
          <w:tcPr>
            <w:tcW w:w="1169"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49,200</w:t>
            </w:r>
          </w:p>
        </w:tc>
        <w:tc>
          <w:tcPr>
            <w:tcW w:w="805"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0.49</w:t>
            </w:r>
          </w:p>
        </w:tc>
        <w:tc>
          <w:tcPr>
            <w:tcW w:w="1202"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49,200</w:t>
            </w:r>
          </w:p>
        </w:tc>
        <w:tc>
          <w:tcPr>
            <w:tcW w:w="80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0.49</w:t>
            </w:r>
          </w:p>
        </w:tc>
        <w:tc>
          <w:tcPr>
            <w:tcW w:w="1169"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49,200</w:t>
            </w:r>
          </w:p>
        </w:tc>
        <w:tc>
          <w:tcPr>
            <w:tcW w:w="80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0.49</w:t>
            </w:r>
          </w:p>
        </w:tc>
      </w:tr>
      <w:tr w:rsidR="009141BD" w:rsidRPr="003E632E" w:rsidTr="00D27007">
        <w:trPr>
          <w:trHeight w:val="320"/>
          <w:jc w:val="center"/>
        </w:trPr>
        <w:tc>
          <w:tcPr>
            <w:tcW w:w="357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Other variable cost</w:t>
            </w:r>
          </w:p>
        </w:tc>
        <w:tc>
          <w:tcPr>
            <w:tcW w:w="1169"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89,125</w:t>
            </w:r>
          </w:p>
        </w:tc>
        <w:tc>
          <w:tcPr>
            <w:tcW w:w="805"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0.89</w:t>
            </w:r>
          </w:p>
        </w:tc>
        <w:tc>
          <w:tcPr>
            <w:tcW w:w="1202"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89,705</w:t>
            </w:r>
          </w:p>
        </w:tc>
        <w:tc>
          <w:tcPr>
            <w:tcW w:w="80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0.9</w:t>
            </w:r>
          </w:p>
        </w:tc>
        <w:tc>
          <w:tcPr>
            <w:tcW w:w="1169"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76,998</w:t>
            </w:r>
          </w:p>
        </w:tc>
        <w:tc>
          <w:tcPr>
            <w:tcW w:w="80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0.77</w:t>
            </w:r>
          </w:p>
        </w:tc>
      </w:tr>
      <w:tr w:rsidR="009141BD" w:rsidRPr="003E632E" w:rsidTr="00D27007">
        <w:trPr>
          <w:trHeight w:val="320"/>
          <w:jc w:val="center"/>
        </w:trPr>
        <w:tc>
          <w:tcPr>
            <w:tcW w:w="357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Interest on long-term debt</w:t>
            </w:r>
          </w:p>
        </w:tc>
        <w:tc>
          <w:tcPr>
            <w:tcW w:w="1169"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1,789,523</w:t>
            </w:r>
          </w:p>
        </w:tc>
        <w:tc>
          <w:tcPr>
            <w:tcW w:w="805"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17.9</w:t>
            </w:r>
          </w:p>
        </w:tc>
        <w:tc>
          <w:tcPr>
            <w:tcW w:w="1202"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1,801,169</w:t>
            </w:r>
          </w:p>
        </w:tc>
        <w:tc>
          <w:tcPr>
            <w:tcW w:w="80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18.01</w:t>
            </w:r>
          </w:p>
        </w:tc>
        <w:tc>
          <w:tcPr>
            <w:tcW w:w="1169"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1,841,929</w:t>
            </w:r>
          </w:p>
        </w:tc>
        <w:tc>
          <w:tcPr>
            <w:tcW w:w="80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18.42</w:t>
            </w:r>
          </w:p>
        </w:tc>
      </w:tr>
      <w:tr w:rsidR="009141BD" w:rsidRPr="003E632E" w:rsidTr="00D27007">
        <w:trPr>
          <w:trHeight w:val="320"/>
          <w:jc w:val="center"/>
        </w:trPr>
        <w:tc>
          <w:tcPr>
            <w:tcW w:w="357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Property taxes</w:t>
            </w:r>
          </w:p>
        </w:tc>
        <w:tc>
          <w:tcPr>
            <w:tcW w:w="1169"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126,483</w:t>
            </w:r>
          </w:p>
        </w:tc>
        <w:tc>
          <w:tcPr>
            <w:tcW w:w="805"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1.26</w:t>
            </w:r>
          </w:p>
        </w:tc>
        <w:tc>
          <w:tcPr>
            <w:tcW w:w="1202"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115,733</w:t>
            </w:r>
          </w:p>
        </w:tc>
        <w:tc>
          <w:tcPr>
            <w:tcW w:w="80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1.16</w:t>
            </w:r>
          </w:p>
        </w:tc>
        <w:tc>
          <w:tcPr>
            <w:tcW w:w="1169"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130,187</w:t>
            </w:r>
          </w:p>
        </w:tc>
        <w:tc>
          <w:tcPr>
            <w:tcW w:w="80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1.3</w:t>
            </w:r>
          </w:p>
        </w:tc>
      </w:tr>
      <w:tr w:rsidR="009141BD" w:rsidRPr="003E632E" w:rsidTr="00D27007">
        <w:trPr>
          <w:trHeight w:val="320"/>
          <w:jc w:val="center"/>
        </w:trPr>
        <w:tc>
          <w:tcPr>
            <w:tcW w:w="3576"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Transportation and harbor handling cost</w:t>
            </w:r>
          </w:p>
        </w:tc>
        <w:tc>
          <w:tcPr>
            <w:tcW w:w="1169"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5,155,129</w:t>
            </w:r>
          </w:p>
        </w:tc>
        <w:tc>
          <w:tcPr>
            <w:tcW w:w="805"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51.55</w:t>
            </w:r>
          </w:p>
        </w:tc>
        <w:tc>
          <w:tcPr>
            <w:tcW w:w="1202"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5,155,129</w:t>
            </w:r>
          </w:p>
        </w:tc>
        <w:tc>
          <w:tcPr>
            <w:tcW w:w="806"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51.55</w:t>
            </w:r>
          </w:p>
        </w:tc>
        <w:tc>
          <w:tcPr>
            <w:tcW w:w="1169"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5,155,129</w:t>
            </w:r>
          </w:p>
        </w:tc>
        <w:tc>
          <w:tcPr>
            <w:tcW w:w="806"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51.55</w:t>
            </w:r>
          </w:p>
        </w:tc>
      </w:tr>
      <w:tr w:rsidR="009141BD" w:rsidRPr="003E632E" w:rsidTr="00D27007">
        <w:trPr>
          <w:trHeight w:val="320"/>
          <w:jc w:val="center"/>
        </w:trPr>
        <w:tc>
          <w:tcPr>
            <w:tcW w:w="357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 xml:space="preserve">Train freight </w:t>
            </w:r>
          </w:p>
        </w:tc>
        <w:tc>
          <w:tcPr>
            <w:tcW w:w="1169"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2,364,280</w:t>
            </w:r>
          </w:p>
        </w:tc>
        <w:tc>
          <w:tcPr>
            <w:tcW w:w="805"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23.64</w:t>
            </w:r>
          </w:p>
        </w:tc>
        <w:tc>
          <w:tcPr>
            <w:tcW w:w="1202"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2,364,280</w:t>
            </w:r>
          </w:p>
        </w:tc>
        <w:tc>
          <w:tcPr>
            <w:tcW w:w="80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23.64</w:t>
            </w:r>
          </w:p>
        </w:tc>
        <w:tc>
          <w:tcPr>
            <w:tcW w:w="1169"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2,364,280</w:t>
            </w:r>
          </w:p>
        </w:tc>
        <w:tc>
          <w:tcPr>
            <w:tcW w:w="80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23.64</w:t>
            </w:r>
          </w:p>
        </w:tc>
      </w:tr>
      <w:tr w:rsidR="009141BD" w:rsidRPr="003E632E" w:rsidTr="00D27007">
        <w:trPr>
          <w:trHeight w:val="320"/>
          <w:jc w:val="center"/>
        </w:trPr>
        <w:tc>
          <w:tcPr>
            <w:tcW w:w="357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 xml:space="preserve">Ocean freight </w:t>
            </w:r>
          </w:p>
        </w:tc>
        <w:tc>
          <w:tcPr>
            <w:tcW w:w="1169"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1,473,587</w:t>
            </w:r>
          </w:p>
        </w:tc>
        <w:tc>
          <w:tcPr>
            <w:tcW w:w="805"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14.74</w:t>
            </w:r>
          </w:p>
        </w:tc>
        <w:tc>
          <w:tcPr>
            <w:tcW w:w="1202"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1,473,587</w:t>
            </w:r>
          </w:p>
        </w:tc>
        <w:tc>
          <w:tcPr>
            <w:tcW w:w="80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14.74</w:t>
            </w:r>
          </w:p>
        </w:tc>
        <w:tc>
          <w:tcPr>
            <w:tcW w:w="1169"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1,473,587</w:t>
            </w:r>
          </w:p>
        </w:tc>
        <w:tc>
          <w:tcPr>
            <w:tcW w:w="80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14.74</w:t>
            </w:r>
          </w:p>
        </w:tc>
      </w:tr>
      <w:tr w:rsidR="009141BD" w:rsidRPr="003E632E" w:rsidTr="00D27007">
        <w:trPr>
          <w:trHeight w:val="320"/>
          <w:jc w:val="center"/>
        </w:trPr>
        <w:tc>
          <w:tcPr>
            <w:tcW w:w="357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Wharfage</w:t>
            </w:r>
          </w:p>
        </w:tc>
        <w:tc>
          <w:tcPr>
            <w:tcW w:w="1169"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104,720</w:t>
            </w:r>
          </w:p>
        </w:tc>
        <w:tc>
          <w:tcPr>
            <w:tcW w:w="805"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1.05</w:t>
            </w:r>
          </w:p>
        </w:tc>
        <w:tc>
          <w:tcPr>
            <w:tcW w:w="1202"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104,720</w:t>
            </w:r>
          </w:p>
        </w:tc>
        <w:tc>
          <w:tcPr>
            <w:tcW w:w="80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1.05</w:t>
            </w:r>
          </w:p>
        </w:tc>
        <w:tc>
          <w:tcPr>
            <w:tcW w:w="1169"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104,720</w:t>
            </w:r>
          </w:p>
        </w:tc>
        <w:tc>
          <w:tcPr>
            <w:tcW w:w="80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1.05</w:t>
            </w:r>
          </w:p>
        </w:tc>
      </w:tr>
      <w:tr w:rsidR="009141BD" w:rsidRPr="003E632E" w:rsidTr="00D27007">
        <w:trPr>
          <w:trHeight w:val="320"/>
          <w:jc w:val="center"/>
        </w:trPr>
        <w:tc>
          <w:tcPr>
            <w:tcW w:w="357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Handling</w:t>
            </w:r>
          </w:p>
        </w:tc>
        <w:tc>
          <w:tcPr>
            <w:tcW w:w="1169"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551,156</w:t>
            </w:r>
          </w:p>
        </w:tc>
        <w:tc>
          <w:tcPr>
            <w:tcW w:w="805"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5.51</w:t>
            </w:r>
          </w:p>
        </w:tc>
        <w:tc>
          <w:tcPr>
            <w:tcW w:w="1202"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551,156</w:t>
            </w:r>
          </w:p>
        </w:tc>
        <w:tc>
          <w:tcPr>
            <w:tcW w:w="80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5.51</w:t>
            </w:r>
          </w:p>
        </w:tc>
        <w:tc>
          <w:tcPr>
            <w:tcW w:w="1169"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551,156</w:t>
            </w:r>
          </w:p>
        </w:tc>
        <w:tc>
          <w:tcPr>
            <w:tcW w:w="80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5.51</w:t>
            </w:r>
          </w:p>
        </w:tc>
      </w:tr>
      <w:tr w:rsidR="009141BD" w:rsidRPr="003E632E" w:rsidTr="00D27007">
        <w:trPr>
          <w:trHeight w:val="320"/>
          <w:jc w:val="center"/>
        </w:trPr>
        <w:tc>
          <w:tcPr>
            <w:tcW w:w="357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Storage</w:t>
            </w:r>
          </w:p>
        </w:tc>
        <w:tc>
          <w:tcPr>
            <w:tcW w:w="1169"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661,387</w:t>
            </w:r>
          </w:p>
        </w:tc>
        <w:tc>
          <w:tcPr>
            <w:tcW w:w="805"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6.61</w:t>
            </w:r>
          </w:p>
        </w:tc>
        <w:tc>
          <w:tcPr>
            <w:tcW w:w="1202"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661,387</w:t>
            </w:r>
          </w:p>
        </w:tc>
        <w:tc>
          <w:tcPr>
            <w:tcW w:w="80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6.61</w:t>
            </w:r>
          </w:p>
        </w:tc>
        <w:tc>
          <w:tcPr>
            <w:tcW w:w="1169"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661,387</w:t>
            </w:r>
          </w:p>
        </w:tc>
        <w:tc>
          <w:tcPr>
            <w:tcW w:w="806" w:type="dxa"/>
            <w:tcBorders>
              <w:top w:val="nil"/>
              <w:left w:val="nil"/>
              <w:bottom w:val="nil"/>
              <w:right w:val="nil"/>
            </w:tcBorders>
            <w:shd w:val="clear" w:color="auto" w:fill="auto"/>
            <w:noWrap/>
            <w:hideMark/>
          </w:tcPr>
          <w:p w:rsidR="009141BD" w:rsidRPr="009141BD" w:rsidRDefault="009141BD">
            <w:pPr>
              <w:rPr>
                <w:color w:val="000000"/>
                <w:sz w:val="20"/>
                <w:szCs w:val="20"/>
              </w:rPr>
            </w:pPr>
            <w:r w:rsidRPr="009141BD">
              <w:rPr>
                <w:color w:val="000000"/>
                <w:sz w:val="20"/>
                <w:szCs w:val="20"/>
              </w:rPr>
              <w:t>6.61</w:t>
            </w:r>
          </w:p>
        </w:tc>
      </w:tr>
      <w:tr w:rsidR="009141BD" w:rsidRPr="003E632E" w:rsidTr="00D27007">
        <w:trPr>
          <w:trHeight w:val="320"/>
          <w:jc w:val="center"/>
        </w:trPr>
        <w:tc>
          <w:tcPr>
            <w:tcW w:w="3576"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Total expenditures</w:t>
            </w:r>
          </w:p>
        </w:tc>
        <w:tc>
          <w:tcPr>
            <w:tcW w:w="1169"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20,703,372</w:t>
            </w:r>
          </w:p>
        </w:tc>
        <w:tc>
          <w:tcPr>
            <w:tcW w:w="805"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207.03</w:t>
            </w:r>
          </w:p>
        </w:tc>
        <w:tc>
          <w:tcPr>
            <w:tcW w:w="1202"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22,210,843</w:t>
            </w:r>
          </w:p>
        </w:tc>
        <w:tc>
          <w:tcPr>
            <w:tcW w:w="806"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222.1</w:t>
            </w:r>
          </w:p>
        </w:tc>
        <w:tc>
          <w:tcPr>
            <w:tcW w:w="1169"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21,601,784</w:t>
            </w:r>
          </w:p>
        </w:tc>
        <w:tc>
          <w:tcPr>
            <w:tcW w:w="806"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216</w:t>
            </w:r>
          </w:p>
        </w:tc>
      </w:tr>
      <w:tr w:rsidR="009141BD" w:rsidRPr="003E632E" w:rsidTr="00D27007">
        <w:trPr>
          <w:trHeight w:val="320"/>
          <w:jc w:val="center"/>
        </w:trPr>
        <w:tc>
          <w:tcPr>
            <w:tcW w:w="3576" w:type="dxa"/>
            <w:tcBorders>
              <w:top w:val="nil"/>
              <w:left w:val="nil"/>
              <w:bottom w:val="nil"/>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Net earnings (loss)</w:t>
            </w:r>
          </w:p>
        </w:tc>
        <w:tc>
          <w:tcPr>
            <w:tcW w:w="1169" w:type="dxa"/>
            <w:tcBorders>
              <w:top w:val="nil"/>
              <w:left w:val="nil"/>
              <w:bottom w:val="nil"/>
              <w:right w:val="nil"/>
            </w:tcBorders>
            <w:shd w:val="clear" w:color="auto" w:fill="auto"/>
            <w:noWrap/>
            <w:hideMark/>
          </w:tcPr>
          <w:p w:rsidR="009141BD" w:rsidRPr="009141BD" w:rsidRDefault="007D3BFF">
            <w:pPr>
              <w:rPr>
                <w:b/>
                <w:bCs/>
                <w:color w:val="000000"/>
                <w:sz w:val="20"/>
                <w:szCs w:val="20"/>
              </w:rPr>
            </w:pPr>
            <w:r>
              <w:rPr>
                <w:b/>
                <w:bCs/>
                <w:color w:val="000000"/>
                <w:sz w:val="20"/>
                <w:szCs w:val="20"/>
              </w:rPr>
              <w:t>(</w:t>
            </w:r>
            <w:r w:rsidR="009141BD" w:rsidRPr="009141BD">
              <w:rPr>
                <w:b/>
                <w:bCs/>
                <w:color w:val="000000"/>
                <w:sz w:val="20"/>
                <w:szCs w:val="20"/>
              </w:rPr>
              <w:t>2,384,332</w:t>
            </w:r>
            <w:r>
              <w:rPr>
                <w:b/>
                <w:bCs/>
                <w:color w:val="000000"/>
                <w:sz w:val="20"/>
                <w:szCs w:val="20"/>
              </w:rPr>
              <w:t>)</w:t>
            </w:r>
          </w:p>
        </w:tc>
        <w:tc>
          <w:tcPr>
            <w:tcW w:w="805" w:type="dxa"/>
            <w:tcBorders>
              <w:top w:val="nil"/>
              <w:left w:val="nil"/>
              <w:bottom w:val="nil"/>
              <w:right w:val="nil"/>
            </w:tcBorders>
            <w:shd w:val="clear" w:color="auto" w:fill="auto"/>
            <w:noWrap/>
            <w:hideMark/>
          </w:tcPr>
          <w:p w:rsidR="009141BD" w:rsidRPr="009141BD" w:rsidRDefault="007D3BFF">
            <w:pPr>
              <w:rPr>
                <w:b/>
                <w:bCs/>
                <w:color w:val="000000"/>
                <w:sz w:val="20"/>
                <w:szCs w:val="20"/>
              </w:rPr>
            </w:pPr>
            <w:r>
              <w:rPr>
                <w:b/>
                <w:bCs/>
                <w:color w:val="000000"/>
                <w:sz w:val="20"/>
                <w:szCs w:val="20"/>
              </w:rPr>
              <w:t>(</w:t>
            </w:r>
            <w:r w:rsidR="009141BD" w:rsidRPr="009141BD">
              <w:rPr>
                <w:b/>
                <w:bCs/>
                <w:color w:val="000000"/>
                <w:sz w:val="20"/>
                <w:szCs w:val="20"/>
              </w:rPr>
              <w:t>23.84</w:t>
            </w:r>
            <w:r>
              <w:rPr>
                <w:b/>
                <w:bCs/>
                <w:color w:val="000000"/>
                <w:sz w:val="20"/>
                <w:szCs w:val="20"/>
              </w:rPr>
              <w:t>)</w:t>
            </w:r>
          </w:p>
        </w:tc>
        <w:tc>
          <w:tcPr>
            <w:tcW w:w="1202" w:type="dxa"/>
            <w:tcBorders>
              <w:top w:val="nil"/>
              <w:left w:val="nil"/>
              <w:bottom w:val="nil"/>
              <w:right w:val="nil"/>
            </w:tcBorders>
            <w:shd w:val="clear" w:color="auto" w:fill="auto"/>
            <w:noWrap/>
            <w:hideMark/>
          </w:tcPr>
          <w:p w:rsidR="009141BD" w:rsidRPr="009141BD" w:rsidRDefault="007D3BFF">
            <w:pPr>
              <w:rPr>
                <w:b/>
                <w:bCs/>
                <w:color w:val="000000"/>
                <w:sz w:val="20"/>
                <w:szCs w:val="20"/>
              </w:rPr>
            </w:pPr>
            <w:r>
              <w:rPr>
                <w:b/>
                <w:bCs/>
                <w:color w:val="000000"/>
                <w:sz w:val="20"/>
                <w:szCs w:val="20"/>
              </w:rPr>
              <w:t>(</w:t>
            </w:r>
            <w:r w:rsidR="009141BD" w:rsidRPr="009141BD">
              <w:rPr>
                <w:b/>
                <w:bCs/>
                <w:color w:val="000000"/>
                <w:sz w:val="20"/>
                <w:szCs w:val="20"/>
              </w:rPr>
              <w:t>3,891,803</w:t>
            </w:r>
            <w:r>
              <w:rPr>
                <w:b/>
                <w:bCs/>
                <w:color w:val="000000"/>
                <w:sz w:val="20"/>
                <w:szCs w:val="20"/>
              </w:rPr>
              <w:t>)</w:t>
            </w:r>
          </w:p>
        </w:tc>
        <w:tc>
          <w:tcPr>
            <w:tcW w:w="806" w:type="dxa"/>
            <w:tcBorders>
              <w:top w:val="nil"/>
              <w:left w:val="nil"/>
              <w:bottom w:val="nil"/>
              <w:right w:val="nil"/>
            </w:tcBorders>
            <w:shd w:val="clear" w:color="auto" w:fill="auto"/>
            <w:noWrap/>
            <w:hideMark/>
          </w:tcPr>
          <w:p w:rsidR="009141BD" w:rsidRPr="009141BD" w:rsidRDefault="007D3BFF">
            <w:pPr>
              <w:rPr>
                <w:b/>
                <w:bCs/>
                <w:color w:val="000000"/>
                <w:sz w:val="20"/>
                <w:szCs w:val="20"/>
              </w:rPr>
            </w:pPr>
            <w:r>
              <w:rPr>
                <w:b/>
                <w:bCs/>
                <w:color w:val="000000"/>
                <w:sz w:val="20"/>
                <w:szCs w:val="20"/>
              </w:rPr>
              <w:t>(</w:t>
            </w:r>
            <w:r w:rsidR="009141BD" w:rsidRPr="009141BD">
              <w:rPr>
                <w:b/>
                <w:bCs/>
                <w:color w:val="000000"/>
                <w:sz w:val="20"/>
                <w:szCs w:val="20"/>
              </w:rPr>
              <w:t>38.9</w:t>
            </w:r>
            <w:r>
              <w:rPr>
                <w:b/>
                <w:bCs/>
                <w:color w:val="000000"/>
                <w:sz w:val="20"/>
                <w:szCs w:val="20"/>
              </w:rPr>
              <w:t>)</w:t>
            </w:r>
          </w:p>
        </w:tc>
        <w:tc>
          <w:tcPr>
            <w:tcW w:w="1169" w:type="dxa"/>
            <w:tcBorders>
              <w:top w:val="nil"/>
              <w:left w:val="nil"/>
              <w:bottom w:val="nil"/>
              <w:right w:val="nil"/>
            </w:tcBorders>
            <w:shd w:val="clear" w:color="auto" w:fill="auto"/>
            <w:noWrap/>
            <w:hideMark/>
          </w:tcPr>
          <w:p w:rsidR="009141BD" w:rsidRPr="009141BD" w:rsidRDefault="007D3BFF">
            <w:pPr>
              <w:rPr>
                <w:b/>
                <w:bCs/>
                <w:color w:val="000000"/>
                <w:sz w:val="20"/>
                <w:szCs w:val="20"/>
              </w:rPr>
            </w:pPr>
            <w:r>
              <w:rPr>
                <w:b/>
                <w:bCs/>
                <w:color w:val="000000"/>
                <w:sz w:val="20"/>
                <w:szCs w:val="20"/>
              </w:rPr>
              <w:t>(</w:t>
            </w:r>
            <w:r w:rsidR="009141BD" w:rsidRPr="009141BD">
              <w:rPr>
                <w:b/>
                <w:bCs/>
                <w:color w:val="000000"/>
                <w:sz w:val="20"/>
                <w:szCs w:val="20"/>
              </w:rPr>
              <w:t>3,282,744</w:t>
            </w:r>
            <w:r>
              <w:rPr>
                <w:b/>
                <w:bCs/>
                <w:color w:val="000000"/>
                <w:sz w:val="20"/>
                <w:szCs w:val="20"/>
              </w:rPr>
              <w:t>)</w:t>
            </w:r>
          </w:p>
        </w:tc>
        <w:tc>
          <w:tcPr>
            <w:tcW w:w="806" w:type="dxa"/>
            <w:tcBorders>
              <w:top w:val="nil"/>
              <w:left w:val="nil"/>
              <w:bottom w:val="nil"/>
              <w:right w:val="nil"/>
            </w:tcBorders>
            <w:shd w:val="clear" w:color="auto" w:fill="auto"/>
            <w:noWrap/>
            <w:hideMark/>
          </w:tcPr>
          <w:p w:rsidR="009141BD" w:rsidRPr="009141BD" w:rsidRDefault="007D3BFF">
            <w:pPr>
              <w:rPr>
                <w:b/>
                <w:bCs/>
                <w:color w:val="000000"/>
                <w:sz w:val="20"/>
                <w:szCs w:val="20"/>
              </w:rPr>
            </w:pPr>
            <w:r>
              <w:rPr>
                <w:b/>
                <w:bCs/>
                <w:color w:val="000000"/>
                <w:sz w:val="20"/>
                <w:szCs w:val="20"/>
              </w:rPr>
              <w:t>(</w:t>
            </w:r>
            <w:r w:rsidR="009141BD" w:rsidRPr="009141BD">
              <w:rPr>
                <w:b/>
                <w:bCs/>
                <w:color w:val="000000"/>
                <w:sz w:val="20"/>
                <w:szCs w:val="20"/>
              </w:rPr>
              <w:t>32.8</w:t>
            </w:r>
            <w:r>
              <w:rPr>
                <w:b/>
                <w:bCs/>
                <w:color w:val="000000"/>
                <w:sz w:val="20"/>
                <w:szCs w:val="20"/>
              </w:rPr>
              <w:t>)</w:t>
            </w:r>
          </w:p>
        </w:tc>
      </w:tr>
      <w:tr w:rsidR="009141BD" w:rsidRPr="003E632E" w:rsidTr="00D27007">
        <w:trPr>
          <w:trHeight w:val="320"/>
          <w:jc w:val="center"/>
        </w:trPr>
        <w:tc>
          <w:tcPr>
            <w:tcW w:w="3576" w:type="dxa"/>
            <w:tcBorders>
              <w:top w:val="nil"/>
              <w:left w:val="nil"/>
              <w:bottom w:val="single" w:sz="4" w:space="0" w:color="auto"/>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Pre-tax return on Investment (ROI)</w:t>
            </w:r>
          </w:p>
        </w:tc>
        <w:tc>
          <w:tcPr>
            <w:tcW w:w="1169" w:type="dxa"/>
            <w:tcBorders>
              <w:top w:val="nil"/>
              <w:left w:val="nil"/>
              <w:bottom w:val="single" w:sz="4" w:space="0" w:color="auto"/>
              <w:right w:val="nil"/>
            </w:tcBorders>
            <w:shd w:val="clear" w:color="auto" w:fill="auto"/>
            <w:noWrap/>
            <w:hideMark/>
          </w:tcPr>
          <w:p w:rsidR="009141BD" w:rsidRPr="009141BD" w:rsidRDefault="007D3BFF">
            <w:pPr>
              <w:rPr>
                <w:b/>
                <w:bCs/>
                <w:color w:val="000000"/>
                <w:sz w:val="20"/>
                <w:szCs w:val="20"/>
              </w:rPr>
            </w:pPr>
            <w:r>
              <w:rPr>
                <w:b/>
                <w:bCs/>
                <w:color w:val="000000"/>
                <w:sz w:val="20"/>
                <w:szCs w:val="20"/>
              </w:rPr>
              <w:t>(</w:t>
            </w:r>
            <w:r w:rsidR="009141BD" w:rsidRPr="009141BD">
              <w:rPr>
                <w:b/>
                <w:bCs/>
                <w:color w:val="000000"/>
                <w:sz w:val="20"/>
                <w:szCs w:val="20"/>
              </w:rPr>
              <w:t>4.63</w:t>
            </w:r>
            <w:r>
              <w:rPr>
                <w:b/>
                <w:bCs/>
                <w:color w:val="000000"/>
                <w:sz w:val="20"/>
                <w:szCs w:val="20"/>
              </w:rPr>
              <w:t>)</w:t>
            </w:r>
          </w:p>
        </w:tc>
        <w:tc>
          <w:tcPr>
            <w:tcW w:w="805" w:type="dxa"/>
            <w:tcBorders>
              <w:top w:val="nil"/>
              <w:left w:val="nil"/>
              <w:bottom w:val="single" w:sz="4" w:space="0" w:color="auto"/>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 </w:t>
            </w:r>
          </w:p>
        </w:tc>
        <w:tc>
          <w:tcPr>
            <w:tcW w:w="1202" w:type="dxa"/>
            <w:tcBorders>
              <w:top w:val="nil"/>
              <w:left w:val="nil"/>
              <w:bottom w:val="single" w:sz="4" w:space="0" w:color="auto"/>
              <w:right w:val="nil"/>
            </w:tcBorders>
            <w:shd w:val="clear" w:color="auto" w:fill="auto"/>
            <w:noWrap/>
            <w:hideMark/>
          </w:tcPr>
          <w:p w:rsidR="009141BD" w:rsidRPr="009141BD" w:rsidRDefault="007D3BFF">
            <w:pPr>
              <w:rPr>
                <w:b/>
                <w:bCs/>
                <w:color w:val="000000"/>
                <w:sz w:val="20"/>
                <w:szCs w:val="20"/>
              </w:rPr>
            </w:pPr>
            <w:r>
              <w:rPr>
                <w:b/>
                <w:bCs/>
                <w:color w:val="000000"/>
                <w:sz w:val="20"/>
                <w:szCs w:val="20"/>
              </w:rPr>
              <w:t>(</w:t>
            </w:r>
            <w:r w:rsidR="009141BD" w:rsidRPr="009141BD">
              <w:rPr>
                <w:b/>
                <w:bCs/>
                <w:color w:val="000000"/>
                <w:sz w:val="20"/>
                <w:szCs w:val="20"/>
              </w:rPr>
              <w:t>7.78</w:t>
            </w:r>
            <w:r>
              <w:rPr>
                <w:b/>
                <w:bCs/>
                <w:color w:val="000000"/>
                <w:sz w:val="20"/>
                <w:szCs w:val="20"/>
              </w:rPr>
              <w:t>)</w:t>
            </w:r>
          </w:p>
        </w:tc>
        <w:tc>
          <w:tcPr>
            <w:tcW w:w="806" w:type="dxa"/>
            <w:tcBorders>
              <w:top w:val="nil"/>
              <w:left w:val="nil"/>
              <w:bottom w:val="single" w:sz="4" w:space="0" w:color="auto"/>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 </w:t>
            </w:r>
          </w:p>
        </w:tc>
        <w:tc>
          <w:tcPr>
            <w:tcW w:w="1169" w:type="dxa"/>
            <w:tcBorders>
              <w:top w:val="nil"/>
              <w:left w:val="nil"/>
              <w:bottom w:val="single" w:sz="4" w:space="0" w:color="auto"/>
              <w:right w:val="nil"/>
            </w:tcBorders>
            <w:shd w:val="clear" w:color="auto" w:fill="auto"/>
            <w:noWrap/>
            <w:hideMark/>
          </w:tcPr>
          <w:p w:rsidR="009141BD" w:rsidRPr="009141BD" w:rsidRDefault="007D3BFF">
            <w:pPr>
              <w:rPr>
                <w:b/>
                <w:bCs/>
                <w:color w:val="000000"/>
                <w:sz w:val="20"/>
                <w:szCs w:val="20"/>
              </w:rPr>
            </w:pPr>
            <w:r>
              <w:rPr>
                <w:b/>
                <w:bCs/>
                <w:color w:val="000000"/>
                <w:sz w:val="20"/>
                <w:szCs w:val="20"/>
              </w:rPr>
              <w:t>(</w:t>
            </w:r>
            <w:r w:rsidR="009141BD" w:rsidRPr="009141BD">
              <w:rPr>
                <w:b/>
                <w:bCs/>
                <w:color w:val="000000"/>
                <w:sz w:val="20"/>
                <w:szCs w:val="20"/>
              </w:rPr>
              <w:t>6.52</w:t>
            </w:r>
            <w:r>
              <w:rPr>
                <w:b/>
                <w:bCs/>
                <w:color w:val="000000"/>
                <w:sz w:val="20"/>
                <w:szCs w:val="20"/>
              </w:rPr>
              <w:t>)</w:t>
            </w:r>
          </w:p>
        </w:tc>
        <w:tc>
          <w:tcPr>
            <w:tcW w:w="806" w:type="dxa"/>
            <w:tcBorders>
              <w:top w:val="nil"/>
              <w:left w:val="nil"/>
              <w:bottom w:val="single" w:sz="4" w:space="0" w:color="auto"/>
              <w:right w:val="nil"/>
            </w:tcBorders>
            <w:shd w:val="clear" w:color="auto" w:fill="auto"/>
            <w:noWrap/>
            <w:hideMark/>
          </w:tcPr>
          <w:p w:rsidR="009141BD" w:rsidRPr="009141BD" w:rsidRDefault="009141BD">
            <w:pPr>
              <w:rPr>
                <w:b/>
                <w:bCs/>
                <w:color w:val="000000"/>
                <w:sz w:val="20"/>
                <w:szCs w:val="20"/>
              </w:rPr>
            </w:pPr>
            <w:r w:rsidRPr="009141BD">
              <w:rPr>
                <w:b/>
                <w:bCs/>
                <w:color w:val="000000"/>
                <w:sz w:val="20"/>
                <w:szCs w:val="20"/>
              </w:rPr>
              <w:t> </w:t>
            </w:r>
          </w:p>
        </w:tc>
      </w:tr>
    </w:tbl>
    <w:p w:rsidR="005A1EDB" w:rsidRPr="00D909AF" w:rsidRDefault="005A1EDB" w:rsidP="005A1EDB">
      <w:pPr>
        <w:ind w:left="720" w:hanging="720"/>
        <w:rPr>
          <w:sz w:val="18"/>
          <w:szCs w:val="18"/>
        </w:rPr>
      </w:pPr>
      <w:r w:rsidRPr="00D909AF">
        <w:rPr>
          <w:sz w:val="18"/>
          <w:szCs w:val="18"/>
          <w:vertAlign w:val="superscript"/>
        </w:rPr>
        <w:t>1</w:t>
      </w:r>
      <w:r w:rsidRPr="00D909AF">
        <w:rPr>
          <w:sz w:val="18"/>
          <w:szCs w:val="18"/>
        </w:rPr>
        <w:t>Assumed exchang</w:t>
      </w:r>
      <w:r w:rsidR="007D3BFF">
        <w:rPr>
          <w:sz w:val="18"/>
          <w:szCs w:val="18"/>
        </w:rPr>
        <w:t>e ratio €:$ is 1:1.3984 (European Central Bank, average exchange ratio for 2009)</w:t>
      </w:r>
    </w:p>
    <w:p w:rsidR="005A1EDB" w:rsidRDefault="005A1EDB" w:rsidP="005A1EDB">
      <w:pPr>
        <w:ind w:left="720" w:hanging="720"/>
      </w:pPr>
    </w:p>
    <w:p w:rsidR="005A1EDB" w:rsidRPr="001C7BE0" w:rsidRDefault="005A1EDB" w:rsidP="005A1EDB">
      <w:pPr>
        <w:rPr>
          <w:b/>
          <w:bCs/>
          <w:color w:val="000000"/>
          <w:lang w:eastAsia="zh-CN"/>
        </w:rPr>
      </w:pPr>
    </w:p>
    <w:p w:rsidR="005A1EDB" w:rsidRDefault="005A1EDB" w:rsidP="005A1EDB">
      <w:pPr>
        <w:spacing w:line="480" w:lineRule="auto"/>
        <w:ind w:firstLine="720"/>
        <w:sectPr w:rsidR="005A1EDB" w:rsidSect="00DB2F19">
          <w:pgSz w:w="12240" w:h="15840"/>
          <w:pgMar w:top="1440" w:right="1440" w:bottom="1440" w:left="1440" w:header="720" w:footer="1440" w:gutter="0"/>
          <w:cols w:space="720"/>
          <w:docGrid w:linePitch="360"/>
        </w:sectPr>
      </w:pPr>
    </w:p>
    <w:p w:rsidR="005A1EDB" w:rsidRDefault="00EA6339" w:rsidP="000D602F">
      <w:pPr>
        <w:spacing w:line="276" w:lineRule="auto"/>
      </w:pPr>
      <w:r>
        <w:lastRenderedPageBreak/>
        <w:t xml:space="preserve"> </w:t>
      </w:r>
      <w:r w:rsidR="000B1E16">
        <w:t>Table</w:t>
      </w:r>
      <w:r w:rsidR="007C6983">
        <w:t xml:space="preserve"> A5</w:t>
      </w:r>
      <w:r w:rsidR="005A1EDB">
        <w:t>7</w:t>
      </w:r>
      <w:r w:rsidR="00DB05E7">
        <w:t>.</w:t>
      </w:r>
      <w:r w:rsidR="005A1EDB">
        <w:t xml:space="preserve"> ROI for 100% mill residue scenario for different feedstock and pellet prices (all other parameters constant) </w:t>
      </w:r>
    </w:p>
    <w:tbl>
      <w:tblPr>
        <w:tblW w:w="12258" w:type="dxa"/>
        <w:tblInd w:w="103" w:type="dxa"/>
        <w:tblLook w:val="04A0"/>
      </w:tblPr>
      <w:tblGrid>
        <w:gridCol w:w="507"/>
        <w:gridCol w:w="507"/>
        <w:gridCol w:w="576"/>
        <w:gridCol w:w="900"/>
        <w:gridCol w:w="892"/>
        <w:gridCol w:w="892"/>
        <w:gridCol w:w="891"/>
        <w:gridCol w:w="891"/>
        <w:gridCol w:w="884"/>
        <w:gridCol w:w="884"/>
        <w:gridCol w:w="884"/>
        <w:gridCol w:w="884"/>
        <w:gridCol w:w="884"/>
        <w:gridCol w:w="884"/>
        <w:gridCol w:w="898"/>
      </w:tblGrid>
      <w:tr w:rsidR="00C3154F" w:rsidRPr="00C3154F" w:rsidTr="008F2596">
        <w:trPr>
          <w:trHeight w:val="298"/>
        </w:trPr>
        <w:tc>
          <w:tcPr>
            <w:tcW w:w="1590"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C3154F" w:rsidRPr="00C3154F" w:rsidRDefault="00C3154F" w:rsidP="00C3154F">
            <w:pPr>
              <w:rPr>
                <w:color w:val="000000"/>
                <w:sz w:val="20"/>
                <w:szCs w:val="20"/>
              </w:rPr>
            </w:pPr>
            <w:r w:rsidRPr="00C3154F">
              <w:rPr>
                <w:color w:val="000000"/>
                <w:sz w:val="20"/>
                <w:szCs w:val="20"/>
              </w:rPr>
              <w:t>100% Mill residues</w:t>
            </w:r>
          </w:p>
        </w:tc>
        <w:tc>
          <w:tcPr>
            <w:tcW w:w="10668" w:type="dxa"/>
            <w:gridSpan w:val="12"/>
            <w:tcBorders>
              <w:top w:val="single" w:sz="4" w:space="0" w:color="auto"/>
              <w:left w:val="nil"/>
              <w:bottom w:val="single" w:sz="4" w:space="0" w:color="auto"/>
              <w:right w:val="single" w:sz="4" w:space="0" w:color="000000"/>
            </w:tcBorders>
            <w:shd w:val="clear" w:color="auto" w:fill="auto"/>
            <w:noWrap/>
            <w:vAlign w:val="bottom"/>
            <w:hideMark/>
          </w:tcPr>
          <w:p w:rsidR="00C3154F" w:rsidRPr="00C3154F" w:rsidRDefault="00C3154F" w:rsidP="00C3154F">
            <w:pPr>
              <w:jc w:val="center"/>
              <w:rPr>
                <w:color w:val="000000"/>
                <w:sz w:val="20"/>
                <w:szCs w:val="20"/>
              </w:rPr>
            </w:pPr>
            <w:r w:rsidRPr="00C3154F">
              <w:rPr>
                <w:color w:val="000000"/>
                <w:sz w:val="20"/>
                <w:szCs w:val="20"/>
              </w:rPr>
              <w:t>Pellet price ($/metric ton)</w:t>
            </w:r>
          </w:p>
        </w:tc>
      </w:tr>
      <w:tr w:rsidR="00EA6339" w:rsidRPr="00C3154F" w:rsidTr="008F2596">
        <w:trPr>
          <w:trHeight w:val="298"/>
        </w:trPr>
        <w:tc>
          <w:tcPr>
            <w:tcW w:w="1590" w:type="dxa"/>
            <w:gridSpan w:val="3"/>
            <w:vMerge/>
            <w:tcBorders>
              <w:top w:val="single" w:sz="4" w:space="0" w:color="auto"/>
              <w:left w:val="single" w:sz="4" w:space="0" w:color="auto"/>
              <w:bottom w:val="single" w:sz="4" w:space="0" w:color="000000"/>
              <w:right w:val="single" w:sz="4" w:space="0" w:color="000000"/>
            </w:tcBorders>
            <w:vAlign w:val="center"/>
            <w:hideMark/>
          </w:tcPr>
          <w:p w:rsidR="00C3154F" w:rsidRPr="00C3154F" w:rsidRDefault="00C3154F" w:rsidP="00C3154F">
            <w:pPr>
              <w:rPr>
                <w:color w:val="000000"/>
                <w:sz w:val="20"/>
                <w:szCs w:val="20"/>
              </w:rPr>
            </w:pPr>
          </w:p>
        </w:tc>
        <w:tc>
          <w:tcPr>
            <w:tcW w:w="900" w:type="dxa"/>
            <w:tcBorders>
              <w:top w:val="nil"/>
              <w:left w:val="nil"/>
              <w:bottom w:val="nil"/>
              <w:right w:val="nil"/>
            </w:tcBorders>
            <w:shd w:val="clear" w:color="auto" w:fill="auto"/>
            <w:noWrap/>
            <w:vAlign w:val="bottom"/>
            <w:hideMark/>
          </w:tcPr>
          <w:p w:rsidR="00C3154F" w:rsidRPr="00C3154F" w:rsidRDefault="00C3154F" w:rsidP="00EA6339">
            <w:pPr>
              <w:rPr>
                <w:color w:val="000000"/>
                <w:sz w:val="20"/>
                <w:szCs w:val="20"/>
              </w:rPr>
            </w:pPr>
            <w:r w:rsidRPr="00C3154F">
              <w:rPr>
                <w:color w:val="000000"/>
                <w:sz w:val="20"/>
                <w:szCs w:val="20"/>
              </w:rPr>
              <w:t>140</w:t>
            </w:r>
          </w:p>
        </w:tc>
        <w:tc>
          <w:tcPr>
            <w:tcW w:w="892" w:type="dxa"/>
            <w:tcBorders>
              <w:top w:val="nil"/>
              <w:left w:val="nil"/>
              <w:bottom w:val="nil"/>
              <w:right w:val="nil"/>
            </w:tcBorders>
            <w:shd w:val="clear" w:color="auto" w:fill="auto"/>
            <w:noWrap/>
            <w:vAlign w:val="bottom"/>
            <w:hideMark/>
          </w:tcPr>
          <w:p w:rsidR="00C3154F" w:rsidRPr="00C3154F" w:rsidRDefault="00C3154F" w:rsidP="00EA6339">
            <w:pPr>
              <w:rPr>
                <w:color w:val="000000"/>
                <w:sz w:val="20"/>
                <w:szCs w:val="20"/>
              </w:rPr>
            </w:pPr>
            <w:r w:rsidRPr="00C3154F">
              <w:rPr>
                <w:color w:val="000000"/>
                <w:sz w:val="20"/>
                <w:szCs w:val="20"/>
              </w:rPr>
              <w:t>150</w:t>
            </w:r>
          </w:p>
        </w:tc>
        <w:tc>
          <w:tcPr>
            <w:tcW w:w="892" w:type="dxa"/>
            <w:tcBorders>
              <w:top w:val="nil"/>
              <w:left w:val="nil"/>
              <w:bottom w:val="nil"/>
              <w:right w:val="nil"/>
            </w:tcBorders>
            <w:shd w:val="clear" w:color="auto" w:fill="auto"/>
            <w:noWrap/>
            <w:vAlign w:val="bottom"/>
            <w:hideMark/>
          </w:tcPr>
          <w:p w:rsidR="00C3154F" w:rsidRPr="00C3154F" w:rsidRDefault="00C3154F" w:rsidP="00EA6339">
            <w:pPr>
              <w:rPr>
                <w:color w:val="000000"/>
                <w:sz w:val="20"/>
                <w:szCs w:val="20"/>
              </w:rPr>
            </w:pPr>
            <w:r w:rsidRPr="00C3154F">
              <w:rPr>
                <w:color w:val="000000"/>
                <w:sz w:val="20"/>
                <w:szCs w:val="20"/>
              </w:rPr>
              <w:t>160</w:t>
            </w:r>
          </w:p>
        </w:tc>
        <w:tc>
          <w:tcPr>
            <w:tcW w:w="891"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170</w:t>
            </w:r>
          </w:p>
        </w:tc>
        <w:tc>
          <w:tcPr>
            <w:tcW w:w="891"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180</w:t>
            </w:r>
          </w:p>
        </w:tc>
        <w:tc>
          <w:tcPr>
            <w:tcW w:w="884" w:type="dxa"/>
            <w:tcBorders>
              <w:top w:val="nil"/>
              <w:left w:val="nil"/>
              <w:bottom w:val="nil"/>
              <w:right w:val="nil"/>
            </w:tcBorders>
            <w:shd w:val="clear" w:color="auto" w:fill="auto"/>
            <w:noWrap/>
            <w:vAlign w:val="bottom"/>
            <w:hideMark/>
          </w:tcPr>
          <w:p w:rsidR="00C3154F" w:rsidRPr="00C3154F" w:rsidRDefault="00C3154F" w:rsidP="00EA6339">
            <w:pPr>
              <w:rPr>
                <w:color w:val="000000"/>
                <w:sz w:val="20"/>
                <w:szCs w:val="20"/>
              </w:rPr>
            </w:pPr>
            <w:r w:rsidRPr="00C3154F">
              <w:rPr>
                <w:color w:val="000000"/>
                <w:sz w:val="20"/>
                <w:szCs w:val="20"/>
              </w:rPr>
              <w:t>190</w:t>
            </w:r>
          </w:p>
        </w:tc>
        <w:tc>
          <w:tcPr>
            <w:tcW w:w="884" w:type="dxa"/>
            <w:tcBorders>
              <w:top w:val="nil"/>
              <w:left w:val="nil"/>
              <w:bottom w:val="nil"/>
              <w:right w:val="nil"/>
            </w:tcBorders>
            <w:shd w:val="clear" w:color="auto" w:fill="auto"/>
            <w:noWrap/>
            <w:vAlign w:val="bottom"/>
            <w:hideMark/>
          </w:tcPr>
          <w:p w:rsidR="00C3154F" w:rsidRPr="00C3154F" w:rsidRDefault="00C3154F" w:rsidP="00EA6339">
            <w:pPr>
              <w:rPr>
                <w:color w:val="000000"/>
                <w:sz w:val="20"/>
                <w:szCs w:val="20"/>
              </w:rPr>
            </w:pPr>
            <w:r w:rsidRPr="00C3154F">
              <w:rPr>
                <w:color w:val="000000"/>
                <w:sz w:val="20"/>
                <w:szCs w:val="20"/>
              </w:rPr>
              <w:t>200</w:t>
            </w:r>
          </w:p>
        </w:tc>
        <w:tc>
          <w:tcPr>
            <w:tcW w:w="884" w:type="dxa"/>
            <w:tcBorders>
              <w:top w:val="nil"/>
              <w:left w:val="nil"/>
              <w:bottom w:val="nil"/>
              <w:right w:val="nil"/>
            </w:tcBorders>
            <w:shd w:val="clear" w:color="auto" w:fill="auto"/>
            <w:noWrap/>
            <w:vAlign w:val="bottom"/>
            <w:hideMark/>
          </w:tcPr>
          <w:p w:rsidR="00C3154F" w:rsidRPr="00C3154F" w:rsidRDefault="00C3154F" w:rsidP="00EA6339">
            <w:pPr>
              <w:rPr>
                <w:color w:val="000000"/>
                <w:sz w:val="20"/>
                <w:szCs w:val="20"/>
              </w:rPr>
            </w:pPr>
            <w:r w:rsidRPr="00C3154F">
              <w:rPr>
                <w:color w:val="000000"/>
                <w:sz w:val="20"/>
                <w:szCs w:val="20"/>
              </w:rPr>
              <w:t>210</w:t>
            </w:r>
          </w:p>
        </w:tc>
        <w:tc>
          <w:tcPr>
            <w:tcW w:w="884" w:type="dxa"/>
            <w:tcBorders>
              <w:top w:val="nil"/>
              <w:left w:val="nil"/>
              <w:bottom w:val="nil"/>
              <w:right w:val="nil"/>
            </w:tcBorders>
            <w:shd w:val="clear" w:color="auto" w:fill="auto"/>
            <w:noWrap/>
            <w:vAlign w:val="bottom"/>
            <w:hideMark/>
          </w:tcPr>
          <w:p w:rsidR="00C3154F" w:rsidRPr="00C3154F" w:rsidRDefault="00C3154F" w:rsidP="00EA6339">
            <w:pPr>
              <w:rPr>
                <w:color w:val="000000"/>
                <w:sz w:val="20"/>
                <w:szCs w:val="20"/>
              </w:rPr>
            </w:pPr>
            <w:r w:rsidRPr="00C3154F">
              <w:rPr>
                <w:color w:val="000000"/>
                <w:sz w:val="20"/>
                <w:szCs w:val="20"/>
              </w:rPr>
              <w:t>220</w:t>
            </w:r>
          </w:p>
        </w:tc>
        <w:tc>
          <w:tcPr>
            <w:tcW w:w="884" w:type="dxa"/>
            <w:tcBorders>
              <w:top w:val="nil"/>
              <w:left w:val="nil"/>
              <w:bottom w:val="nil"/>
              <w:right w:val="nil"/>
            </w:tcBorders>
            <w:shd w:val="clear" w:color="auto" w:fill="auto"/>
            <w:noWrap/>
            <w:vAlign w:val="bottom"/>
            <w:hideMark/>
          </w:tcPr>
          <w:p w:rsidR="00C3154F" w:rsidRPr="00C3154F" w:rsidRDefault="00C3154F" w:rsidP="00EA6339">
            <w:pPr>
              <w:rPr>
                <w:color w:val="000000"/>
                <w:sz w:val="20"/>
                <w:szCs w:val="20"/>
              </w:rPr>
            </w:pPr>
            <w:r w:rsidRPr="00C3154F">
              <w:rPr>
                <w:color w:val="000000"/>
                <w:sz w:val="20"/>
                <w:szCs w:val="20"/>
              </w:rPr>
              <w:t>230</w:t>
            </w:r>
          </w:p>
        </w:tc>
        <w:tc>
          <w:tcPr>
            <w:tcW w:w="884" w:type="dxa"/>
            <w:tcBorders>
              <w:top w:val="nil"/>
              <w:left w:val="nil"/>
              <w:bottom w:val="nil"/>
              <w:right w:val="nil"/>
            </w:tcBorders>
            <w:shd w:val="clear" w:color="auto" w:fill="auto"/>
            <w:noWrap/>
            <w:vAlign w:val="bottom"/>
            <w:hideMark/>
          </w:tcPr>
          <w:p w:rsidR="00C3154F" w:rsidRPr="00C3154F" w:rsidRDefault="00C3154F" w:rsidP="00EA6339">
            <w:pPr>
              <w:rPr>
                <w:color w:val="000000"/>
                <w:sz w:val="20"/>
                <w:szCs w:val="20"/>
              </w:rPr>
            </w:pPr>
            <w:r w:rsidRPr="00C3154F">
              <w:rPr>
                <w:color w:val="000000"/>
                <w:sz w:val="20"/>
                <w:szCs w:val="20"/>
              </w:rPr>
              <w:t>240</w:t>
            </w:r>
          </w:p>
        </w:tc>
        <w:tc>
          <w:tcPr>
            <w:tcW w:w="895" w:type="dxa"/>
            <w:tcBorders>
              <w:top w:val="nil"/>
              <w:left w:val="nil"/>
              <w:bottom w:val="single" w:sz="4" w:space="0" w:color="auto"/>
              <w:right w:val="single" w:sz="4" w:space="0" w:color="auto"/>
            </w:tcBorders>
            <w:shd w:val="clear" w:color="auto" w:fill="auto"/>
            <w:noWrap/>
            <w:vAlign w:val="bottom"/>
            <w:hideMark/>
          </w:tcPr>
          <w:p w:rsidR="00C3154F" w:rsidRPr="00C3154F" w:rsidRDefault="00C3154F" w:rsidP="00EA6339">
            <w:pPr>
              <w:rPr>
                <w:color w:val="000000"/>
                <w:sz w:val="20"/>
                <w:szCs w:val="20"/>
              </w:rPr>
            </w:pPr>
            <w:r w:rsidRPr="00C3154F">
              <w:rPr>
                <w:color w:val="000000"/>
                <w:sz w:val="20"/>
                <w:szCs w:val="20"/>
              </w:rPr>
              <w:t>250</w:t>
            </w:r>
          </w:p>
        </w:tc>
      </w:tr>
      <w:tr w:rsidR="00EA6339" w:rsidRPr="00C3154F" w:rsidTr="008F2596">
        <w:trPr>
          <w:trHeight w:val="298"/>
        </w:trPr>
        <w:tc>
          <w:tcPr>
            <w:tcW w:w="507" w:type="dxa"/>
            <w:vMerge w:val="restart"/>
            <w:tcBorders>
              <w:top w:val="nil"/>
              <w:left w:val="single" w:sz="4" w:space="0" w:color="auto"/>
              <w:bottom w:val="single" w:sz="4" w:space="0" w:color="000000"/>
              <w:right w:val="nil"/>
            </w:tcBorders>
            <w:shd w:val="clear" w:color="auto" w:fill="auto"/>
            <w:noWrap/>
            <w:textDirection w:val="btLr"/>
            <w:vAlign w:val="center"/>
            <w:hideMark/>
          </w:tcPr>
          <w:p w:rsidR="00C3154F" w:rsidRPr="00C3154F" w:rsidRDefault="00C3154F" w:rsidP="00C3154F">
            <w:pPr>
              <w:jc w:val="center"/>
              <w:rPr>
                <w:color w:val="000000"/>
                <w:sz w:val="20"/>
                <w:szCs w:val="20"/>
              </w:rPr>
            </w:pPr>
            <w:r w:rsidRPr="00C3154F">
              <w:rPr>
                <w:color w:val="000000"/>
                <w:sz w:val="20"/>
                <w:szCs w:val="20"/>
              </w:rPr>
              <w:t>Mill residues price</w:t>
            </w:r>
          </w:p>
        </w:tc>
        <w:tc>
          <w:tcPr>
            <w:tcW w:w="507" w:type="dxa"/>
            <w:vMerge w:val="restart"/>
            <w:tcBorders>
              <w:top w:val="nil"/>
              <w:left w:val="nil"/>
              <w:bottom w:val="single" w:sz="4" w:space="0" w:color="000000"/>
              <w:right w:val="single" w:sz="4" w:space="0" w:color="auto"/>
            </w:tcBorders>
            <w:shd w:val="clear" w:color="auto" w:fill="auto"/>
            <w:noWrap/>
            <w:textDirection w:val="btLr"/>
            <w:vAlign w:val="center"/>
            <w:hideMark/>
          </w:tcPr>
          <w:p w:rsidR="00C3154F" w:rsidRPr="00C3154F" w:rsidRDefault="00C3154F" w:rsidP="00C3154F">
            <w:pPr>
              <w:jc w:val="center"/>
              <w:rPr>
                <w:color w:val="000000"/>
                <w:sz w:val="20"/>
                <w:szCs w:val="20"/>
              </w:rPr>
            </w:pPr>
            <w:r w:rsidRPr="00C3154F">
              <w:rPr>
                <w:color w:val="000000"/>
                <w:sz w:val="20"/>
                <w:szCs w:val="20"/>
              </w:rPr>
              <w:t>$/metric ton</w:t>
            </w:r>
          </w:p>
        </w:tc>
        <w:tc>
          <w:tcPr>
            <w:tcW w:w="576" w:type="dxa"/>
            <w:tcBorders>
              <w:top w:val="nil"/>
              <w:left w:val="nil"/>
              <w:bottom w:val="nil"/>
              <w:right w:val="single" w:sz="4" w:space="0" w:color="auto"/>
            </w:tcBorders>
            <w:shd w:val="clear" w:color="000000" w:fill="FFFFFF"/>
            <w:noWrap/>
            <w:vAlign w:val="bottom"/>
            <w:hideMark/>
          </w:tcPr>
          <w:p w:rsidR="00C3154F" w:rsidRPr="00C3154F" w:rsidRDefault="00C3154F" w:rsidP="00C3154F">
            <w:pPr>
              <w:jc w:val="right"/>
              <w:rPr>
                <w:color w:val="000000"/>
                <w:sz w:val="20"/>
                <w:szCs w:val="20"/>
              </w:rPr>
            </w:pPr>
            <w:r w:rsidRPr="00C3154F">
              <w:rPr>
                <w:color w:val="000000"/>
                <w:sz w:val="20"/>
                <w:szCs w:val="20"/>
              </w:rPr>
              <w:t>30</w:t>
            </w:r>
          </w:p>
        </w:tc>
        <w:tc>
          <w:tcPr>
            <w:tcW w:w="900" w:type="dxa"/>
            <w:tcBorders>
              <w:top w:val="single" w:sz="4" w:space="0" w:color="auto"/>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(13.40)</w:t>
            </w:r>
          </w:p>
        </w:tc>
        <w:tc>
          <w:tcPr>
            <w:tcW w:w="892" w:type="dxa"/>
            <w:tcBorders>
              <w:top w:val="single" w:sz="4" w:space="0" w:color="auto"/>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(11.40)</w:t>
            </w:r>
          </w:p>
        </w:tc>
        <w:tc>
          <w:tcPr>
            <w:tcW w:w="892" w:type="dxa"/>
            <w:tcBorders>
              <w:top w:val="single" w:sz="4" w:space="0" w:color="auto"/>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(9.40)</w:t>
            </w:r>
          </w:p>
        </w:tc>
        <w:tc>
          <w:tcPr>
            <w:tcW w:w="891" w:type="dxa"/>
            <w:tcBorders>
              <w:top w:val="single" w:sz="4" w:space="0" w:color="auto"/>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(7.40)</w:t>
            </w:r>
          </w:p>
        </w:tc>
        <w:tc>
          <w:tcPr>
            <w:tcW w:w="891" w:type="dxa"/>
            <w:tcBorders>
              <w:top w:val="single" w:sz="4" w:space="0" w:color="auto"/>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(5.40)</w:t>
            </w:r>
          </w:p>
        </w:tc>
        <w:tc>
          <w:tcPr>
            <w:tcW w:w="884" w:type="dxa"/>
            <w:tcBorders>
              <w:top w:val="single" w:sz="4" w:space="0" w:color="auto"/>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(3.40)</w:t>
            </w:r>
          </w:p>
        </w:tc>
        <w:tc>
          <w:tcPr>
            <w:tcW w:w="884" w:type="dxa"/>
            <w:tcBorders>
              <w:top w:val="single" w:sz="4" w:space="0" w:color="auto"/>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(1.41)</w:t>
            </w:r>
          </w:p>
        </w:tc>
        <w:tc>
          <w:tcPr>
            <w:tcW w:w="884" w:type="dxa"/>
            <w:tcBorders>
              <w:top w:val="single" w:sz="4" w:space="0" w:color="auto"/>
              <w:left w:val="nil"/>
              <w:bottom w:val="nil"/>
              <w:right w:val="nil"/>
            </w:tcBorders>
            <w:shd w:val="clear" w:color="000000" w:fill="DDD9C3"/>
            <w:noWrap/>
            <w:vAlign w:val="bottom"/>
            <w:hideMark/>
          </w:tcPr>
          <w:p w:rsidR="00C3154F" w:rsidRPr="00C3154F" w:rsidRDefault="00C3154F" w:rsidP="00EA6339">
            <w:pPr>
              <w:rPr>
                <w:color w:val="000000"/>
                <w:sz w:val="20"/>
                <w:szCs w:val="20"/>
              </w:rPr>
            </w:pPr>
            <w:r w:rsidRPr="00C3154F">
              <w:rPr>
                <w:color w:val="000000"/>
                <w:sz w:val="20"/>
                <w:szCs w:val="20"/>
              </w:rPr>
              <w:t>0.59</w:t>
            </w:r>
          </w:p>
        </w:tc>
        <w:tc>
          <w:tcPr>
            <w:tcW w:w="884" w:type="dxa"/>
            <w:tcBorders>
              <w:top w:val="single" w:sz="4" w:space="0" w:color="auto"/>
              <w:left w:val="nil"/>
              <w:bottom w:val="nil"/>
              <w:right w:val="nil"/>
            </w:tcBorders>
            <w:shd w:val="clear" w:color="000000" w:fill="DDD9C3"/>
            <w:noWrap/>
            <w:vAlign w:val="bottom"/>
            <w:hideMark/>
          </w:tcPr>
          <w:p w:rsidR="00C3154F" w:rsidRPr="00C3154F" w:rsidRDefault="00C3154F" w:rsidP="00EA6339">
            <w:pPr>
              <w:rPr>
                <w:color w:val="000000"/>
                <w:sz w:val="20"/>
                <w:szCs w:val="20"/>
              </w:rPr>
            </w:pPr>
            <w:r w:rsidRPr="00C3154F">
              <w:rPr>
                <w:color w:val="000000"/>
                <w:sz w:val="20"/>
                <w:szCs w:val="20"/>
              </w:rPr>
              <w:t>2.59</w:t>
            </w:r>
          </w:p>
        </w:tc>
        <w:tc>
          <w:tcPr>
            <w:tcW w:w="884" w:type="dxa"/>
            <w:tcBorders>
              <w:top w:val="single" w:sz="4" w:space="0" w:color="auto"/>
              <w:left w:val="nil"/>
              <w:bottom w:val="nil"/>
              <w:right w:val="nil"/>
            </w:tcBorders>
            <w:shd w:val="clear" w:color="000000" w:fill="DDD9C3"/>
            <w:noWrap/>
            <w:vAlign w:val="bottom"/>
            <w:hideMark/>
          </w:tcPr>
          <w:p w:rsidR="00C3154F" w:rsidRPr="00C3154F" w:rsidRDefault="00C3154F" w:rsidP="00EA6339">
            <w:pPr>
              <w:rPr>
                <w:color w:val="000000"/>
                <w:sz w:val="20"/>
                <w:szCs w:val="20"/>
              </w:rPr>
            </w:pPr>
            <w:r w:rsidRPr="00C3154F">
              <w:rPr>
                <w:color w:val="000000"/>
                <w:sz w:val="20"/>
                <w:szCs w:val="20"/>
              </w:rPr>
              <w:t>4.59</w:t>
            </w:r>
          </w:p>
        </w:tc>
        <w:tc>
          <w:tcPr>
            <w:tcW w:w="884" w:type="dxa"/>
            <w:tcBorders>
              <w:top w:val="single" w:sz="4" w:space="0" w:color="auto"/>
              <w:left w:val="nil"/>
              <w:bottom w:val="nil"/>
              <w:right w:val="nil"/>
            </w:tcBorders>
            <w:shd w:val="clear" w:color="000000" w:fill="DDD9C3"/>
            <w:noWrap/>
            <w:vAlign w:val="bottom"/>
            <w:hideMark/>
          </w:tcPr>
          <w:p w:rsidR="00C3154F" w:rsidRPr="00C3154F" w:rsidRDefault="00C3154F" w:rsidP="00EA6339">
            <w:pPr>
              <w:rPr>
                <w:color w:val="000000"/>
                <w:sz w:val="20"/>
                <w:szCs w:val="20"/>
              </w:rPr>
            </w:pPr>
            <w:r w:rsidRPr="00C3154F">
              <w:rPr>
                <w:color w:val="000000"/>
                <w:sz w:val="20"/>
                <w:szCs w:val="20"/>
              </w:rPr>
              <w:t>6.59</w:t>
            </w:r>
          </w:p>
        </w:tc>
        <w:tc>
          <w:tcPr>
            <w:tcW w:w="895" w:type="dxa"/>
            <w:tcBorders>
              <w:top w:val="single" w:sz="4" w:space="0" w:color="auto"/>
              <w:left w:val="nil"/>
              <w:bottom w:val="nil"/>
              <w:right w:val="single" w:sz="4" w:space="0" w:color="auto"/>
            </w:tcBorders>
            <w:shd w:val="clear" w:color="000000" w:fill="DDD9C3"/>
            <w:noWrap/>
            <w:vAlign w:val="bottom"/>
            <w:hideMark/>
          </w:tcPr>
          <w:p w:rsidR="00C3154F" w:rsidRPr="00C3154F" w:rsidRDefault="00C3154F" w:rsidP="00EA6339">
            <w:pPr>
              <w:rPr>
                <w:color w:val="000000"/>
                <w:sz w:val="20"/>
                <w:szCs w:val="20"/>
              </w:rPr>
            </w:pPr>
            <w:r w:rsidRPr="00C3154F">
              <w:rPr>
                <w:color w:val="000000"/>
                <w:sz w:val="20"/>
                <w:szCs w:val="20"/>
              </w:rPr>
              <w:t>8.59</w:t>
            </w:r>
          </w:p>
        </w:tc>
      </w:tr>
      <w:tr w:rsidR="00EA6339" w:rsidRPr="00C3154F" w:rsidTr="008F2596">
        <w:trPr>
          <w:trHeight w:val="298"/>
        </w:trPr>
        <w:tc>
          <w:tcPr>
            <w:tcW w:w="507" w:type="dxa"/>
            <w:vMerge/>
            <w:tcBorders>
              <w:top w:val="nil"/>
              <w:left w:val="single" w:sz="4" w:space="0" w:color="auto"/>
              <w:bottom w:val="single" w:sz="4" w:space="0" w:color="000000"/>
              <w:right w:val="nil"/>
            </w:tcBorders>
            <w:vAlign w:val="center"/>
            <w:hideMark/>
          </w:tcPr>
          <w:p w:rsidR="00C3154F" w:rsidRPr="00C3154F" w:rsidRDefault="00C3154F" w:rsidP="00C3154F">
            <w:pPr>
              <w:rPr>
                <w:color w:val="000000"/>
                <w:sz w:val="20"/>
                <w:szCs w:val="20"/>
              </w:rPr>
            </w:pPr>
          </w:p>
        </w:tc>
        <w:tc>
          <w:tcPr>
            <w:tcW w:w="507" w:type="dxa"/>
            <w:vMerge/>
            <w:tcBorders>
              <w:top w:val="nil"/>
              <w:left w:val="nil"/>
              <w:bottom w:val="single" w:sz="4" w:space="0" w:color="000000"/>
              <w:right w:val="single" w:sz="4" w:space="0" w:color="auto"/>
            </w:tcBorders>
            <w:vAlign w:val="center"/>
            <w:hideMark/>
          </w:tcPr>
          <w:p w:rsidR="00C3154F" w:rsidRPr="00C3154F" w:rsidRDefault="00C3154F" w:rsidP="00C3154F">
            <w:pPr>
              <w:rPr>
                <w:color w:val="000000"/>
                <w:sz w:val="20"/>
                <w:szCs w:val="20"/>
              </w:rPr>
            </w:pPr>
          </w:p>
        </w:tc>
        <w:tc>
          <w:tcPr>
            <w:tcW w:w="576" w:type="dxa"/>
            <w:tcBorders>
              <w:top w:val="nil"/>
              <w:left w:val="nil"/>
              <w:bottom w:val="nil"/>
              <w:right w:val="single" w:sz="4" w:space="0" w:color="auto"/>
            </w:tcBorders>
            <w:shd w:val="clear" w:color="auto" w:fill="auto"/>
            <w:noWrap/>
            <w:vAlign w:val="bottom"/>
            <w:hideMark/>
          </w:tcPr>
          <w:p w:rsidR="00C3154F" w:rsidRPr="00C3154F" w:rsidRDefault="00C3154F" w:rsidP="00C3154F">
            <w:pPr>
              <w:jc w:val="right"/>
              <w:rPr>
                <w:color w:val="000000"/>
                <w:sz w:val="20"/>
                <w:szCs w:val="20"/>
              </w:rPr>
            </w:pPr>
            <w:r w:rsidRPr="00C3154F">
              <w:rPr>
                <w:color w:val="000000"/>
                <w:sz w:val="20"/>
                <w:szCs w:val="20"/>
              </w:rPr>
              <w:t>40</w:t>
            </w:r>
          </w:p>
        </w:tc>
        <w:tc>
          <w:tcPr>
            <w:tcW w:w="900"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(16.90)</w:t>
            </w:r>
          </w:p>
        </w:tc>
        <w:tc>
          <w:tcPr>
            <w:tcW w:w="892"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(14.91)</w:t>
            </w:r>
          </w:p>
        </w:tc>
        <w:tc>
          <w:tcPr>
            <w:tcW w:w="892"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(12.91)</w:t>
            </w:r>
          </w:p>
        </w:tc>
        <w:tc>
          <w:tcPr>
            <w:tcW w:w="891"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(10.91)</w:t>
            </w:r>
          </w:p>
        </w:tc>
        <w:tc>
          <w:tcPr>
            <w:tcW w:w="891"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(8.91)</w:t>
            </w:r>
          </w:p>
        </w:tc>
        <w:tc>
          <w:tcPr>
            <w:tcW w:w="884"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(6.91)</w:t>
            </w:r>
          </w:p>
        </w:tc>
        <w:tc>
          <w:tcPr>
            <w:tcW w:w="884"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(4.91)</w:t>
            </w:r>
          </w:p>
        </w:tc>
        <w:tc>
          <w:tcPr>
            <w:tcW w:w="884"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(2.91)</w:t>
            </w:r>
          </w:p>
        </w:tc>
        <w:tc>
          <w:tcPr>
            <w:tcW w:w="884"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(0.91)</w:t>
            </w:r>
          </w:p>
        </w:tc>
        <w:tc>
          <w:tcPr>
            <w:tcW w:w="884" w:type="dxa"/>
            <w:tcBorders>
              <w:top w:val="nil"/>
              <w:left w:val="nil"/>
              <w:bottom w:val="nil"/>
              <w:right w:val="nil"/>
            </w:tcBorders>
            <w:shd w:val="clear" w:color="000000" w:fill="DDD9C3"/>
            <w:noWrap/>
            <w:vAlign w:val="bottom"/>
            <w:hideMark/>
          </w:tcPr>
          <w:p w:rsidR="00C3154F" w:rsidRPr="00C3154F" w:rsidRDefault="00C3154F" w:rsidP="00EA6339">
            <w:pPr>
              <w:rPr>
                <w:color w:val="000000"/>
                <w:sz w:val="20"/>
                <w:szCs w:val="20"/>
              </w:rPr>
            </w:pPr>
            <w:r w:rsidRPr="00C3154F">
              <w:rPr>
                <w:color w:val="000000"/>
                <w:sz w:val="20"/>
                <w:szCs w:val="20"/>
              </w:rPr>
              <w:t>1.08</w:t>
            </w:r>
          </w:p>
        </w:tc>
        <w:tc>
          <w:tcPr>
            <w:tcW w:w="884" w:type="dxa"/>
            <w:tcBorders>
              <w:top w:val="nil"/>
              <w:left w:val="nil"/>
              <w:bottom w:val="nil"/>
              <w:right w:val="nil"/>
            </w:tcBorders>
            <w:shd w:val="clear" w:color="000000" w:fill="DDD9C3"/>
            <w:noWrap/>
            <w:vAlign w:val="bottom"/>
            <w:hideMark/>
          </w:tcPr>
          <w:p w:rsidR="00C3154F" w:rsidRPr="00C3154F" w:rsidRDefault="00C3154F" w:rsidP="00EA6339">
            <w:pPr>
              <w:rPr>
                <w:color w:val="000000"/>
                <w:sz w:val="20"/>
                <w:szCs w:val="20"/>
              </w:rPr>
            </w:pPr>
            <w:r w:rsidRPr="00C3154F">
              <w:rPr>
                <w:color w:val="000000"/>
                <w:sz w:val="20"/>
                <w:szCs w:val="20"/>
              </w:rPr>
              <w:t>3.08</w:t>
            </w:r>
          </w:p>
        </w:tc>
        <w:tc>
          <w:tcPr>
            <w:tcW w:w="895" w:type="dxa"/>
            <w:tcBorders>
              <w:top w:val="nil"/>
              <w:left w:val="nil"/>
              <w:bottom w:val="nil"/>
              <w:right w:val="single" w:sz="4" w:space="0" w:color="auto"/>
            </w:tcBorders>
            <w:shd w:val="clear" w:color="000000" w:fill="DDD9C3"/>
            <w:noWrap/>
            <w:vAlign w:val="bottom"/>
            <w:hideMark/>
          </w:tcPr>
          <w:p w:rsidR="00C3154F" w:rsidRPr="00C3154F" w:rsidRDefault="00C3154F" w:rsidP="00EA6339">
            <w:pPr>
              <w:rPr>
                <w:color w:val="000000"/>
                <w:sz w:val="20"/>
                <w:szCs w:val="20"/>
              </w:rPr>
            </w:pPr>
            <w:r w:rsidRPr="00C3154F">
              <w:rPr>
                <w:color w:val="000000"/>
                <w:sz w:val="20"/>
                <w:szCs w:val="20"/>
              </w:rPr>
              <w:t>5.08</w:t>
            </w:r>
          </w:p>
        </w:tc>
      </w:tr>
      <w:tr w:rsidR="00EA6339" w:rsidRPr="00C3154F" w:rsidTr="008F2596">
        <w:trPr>
          <w:trHeight w:val="298"/>
        </w:trPr>
        <w:tc>
          <w:tcPr>
            <w:tcW w:w="507" w:type="dxa"/>
            <w:vMerge/>
            <w:tcBorders>
              <w:top w:val="nil"/>
              <w:left w:val="single" w:sz="4" w:space="0" w:color="auto"/>
              <w:bottom w:val="single" w:sz="4" w:space="0" w:color="000000"/>
              <w:right w:val="nil"/>
            </w:tcBorders>
            <w:vAlign w:val="center"/>
            <w:hideMark/>
          </w:tcPr>
          <w:p w:rsidR="00C3154F" w:rsidRPr="00C3154F" w:rsidRDefault="00C3154F" w:rsidP="00C3154F">
            <w:pPr>
              <w:rPr>
                <w:color w:val="000000"/>
                <w:sz w:val="20"/>
                <w:szCs w:val="20"/>
              </w:rPr>
            </w:pPr>
          </w:p>
        </w:tc>
        <w:tc>
          <w:tcPr>
            <w:tcW w:w="507" w:type="dxa"/>
            <w:vMerge/>
            <w:tcBorders>
              <w:top w:val="nil"/>
              <w:left w:val="nil"/>
              <w:bottom w:val="single" w:sz="4" w:space="0" w:color="000000"/>
              <w:right w:val="single" w:sz="4" w:space="0" w:color="auto"/>
            </w:tcBorders>
            <w:vAlign w:val="center"/>
            <w:hideMark/>
          </w:tcPr>
          <w:p w:rsidR="00C3154F" w:rsidRPr="00C3154F" w:rsidRDefault="00C3154F" w:rsidP="00C3154F">
            <w:pPr>
              <w:rPr>
                <w:color w:val="000000"/>
                <w:sz w:val="20"/>
                <w:szCs w:val="20"/>
              </w:rPr>
            </w:pPr>
          </w:p>
        </w:tc>
        <w:tc>
          <w:tcPr>
            <w:tcW w:w="576" w:type="dxa"/>
            <w:tcBorders>
              <w:top w:val="nil"/>
              <w:left w:val="nil"/>
              <w:bottom w:val="nil"/>
              <w:right w:val="single" w:sz="4" w:space="0" w:color="auto"/>
            </w:tcBorders>
            <w:shd w:val="clear" w:color="auto" w:fill="auto"/>
            <w:noWrap/>
            <w:vAlign w:val="bottom"/>
            <w:hideMark/>
          </w:tcPr>
          <w:p w:rsidR="00C3154F" w:rsidRPr="00C3154F" w:rsidRDefault="00C3154F" w:rsidP="00C3154F">
            <w:pPr>
              <w:jc w:val="right"/>
              <w:rPr>
                <w:color w:val="000000"/>
                <w:sz w:val="20"/>
                <w:szCs w:val="20"/>
              </w:rPr>
            </w:pPr>
            <w:r w:rsidRPr="00C3154F">
              <w:rPr>
                <w:color w:val="000000"/>
                <w:sz w:val="20"/>
                <w:szCs w:val="20"/>
              </w:rPr>
              <w:t>50</w:t>
            </w:r>
          </w:p>
        </w:tc>
        <w:tc>
          <w:tcPr>
            <w:tcW w:w="900"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(20.41)</w:t>
            </w:r>
          </w:p>
        </w:tc>
        <w:tc>
          <w:tcPr>
            <w:tcW w:w="892"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(18.41)</w:t>
            </w:r>
          </w:p>
        </w:tc>
        <w:tc>
          <w:tcPr>
            <w:tcW w:w="892"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(16.41)</w:t>
            </w:r>
          </w:p>
        </w:tc>
        <w:tc>
          <w:tcPr>
            <w:tcW w:w="891"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(14.41)</w:t>
            </w:r>
          </w:p>
        </w:tc>
        <w:tc>
          <w:tcPr>
            <w:tcW w:w="891"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(12.42)</w:t>
            </w:r>
          </w:p>
        </w:tc>
        <w:tc>
          <w:tcPr>
            <w:tcW w:w="884"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(10.42)</w:t>
            </w:r>
          </w:p>
        </w:tc>
        <w:tc>
          <w:tcPr>
            <w:tcW w:w="884"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(8.42)</w:t>
            </w:r>
          </w:p>
        </w:tc>
        <w:tc>
          <w:tcPr>
            <w:tcW w:w="884"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(6.42)</w:t>
            </w:r>
          </w:p>
        </w:tc>
        <w:tc>
          <w:tcPr>
            <w:tcW w:w="884"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(4.42)</w:t>
            </w:r>
          </w:p>
        </w:tc>
        <w:tc>
          <w:tcPr>
            <w:tcW w:w="884"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(2.42)</w:t>
            </w:r>
          </w:p>
        </w:tc>
        <w:tc>
          <w:tcPr>
            <w:tcW w:w="884"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(0.42)</w:t>
            </w:r>
          </w:p>
        </w:tc>
        <w:tc>
          <w:tcPr>
            <w:tcW w:w="895" w:type="dxa"/>
            <w:tcBorders>
              <w:top w:val="nil"/>
              <w:left w:val="nil"/>
              <w:bottom w:val="nil"/>
              <w:right w:val="single" w:sz="4" w:space="0" w:color="auto"/>
            </w:tcBorders>
            <w:shd w:val="clear" w:color="000000" w:fill="DDD9C3"/>
            <w:noWrap/>
            <w:vAlign w:val="bottom"/>
            <w:hideMark/>
          </w:tcPr>
          <w:p w:rsidR="00C3154F" w:rsidRPr="00C3154F" w:rsidRDefault="00C3154F" w:rsidP="00EA6339">
            <w:pPr>
              <w:rPr>
                <w:color w:val="000000"/>
                <w:sz w:val="20"/>
                <w:szCs w:val="20"/>
              </w:rPr>
            </w:pPr>
            <w:r w:rsidRPr="00C3154F">
              <w:rPr>
                <w:color w:val="000000"/>
                <w:sz w:val="20"/>
                <w:szCs w:val="20"/>
              </w:rPr>
              <w:t>1.57</w:t>
            </w:r>
          </w:p>
        </w:tc>
      </w:tr>
      <w:tr w:rsidR="00EA6339" w:rsidRPr="00C3154F" w:rsidTr="008F2596">
        <w:trPr>
          <w:trHeight w:val="298"/>
        </w:trPr>
        <w:tc>
          <w:tcPr>
            <w:tcW w:w="507" w:type="dxa"/>
            <w:vMerge/>
            <w:tcBorders>
              <w:top w:val="nil"/>
              <w:left w:val="single" w:sz="4" w:space="0" w:color="auto"/>
              <w:bottom w:val="single" w:sz="4" w:space="0" w:color="000000"/>
              <w:right w:val="nil"/>
            </w:tcBorders>
            <w:vAlign w:val="center"/>
            <w:hideMark/>
          </w:tcPr>
          <w:p w:rsidR="00C3154F" w:rsidRPr="00C3154F" w:rsidRDefault="00C3154F" w:rsidP="00C3154F">
            <w:pPr>
              <w:rPr>
                <w:color w:val="000000"/>
                <w:sz w:val="20"/>
                <w:szCs w:val="20"/>
              </w:rPr>
            </w:pPr>
          </w:p>
        </w:tc>
        <w:tc>
          <w:tcPr>
            <w:tcW w:w="507" w:type="dxa"/>
            <w:vMerge/>
            <w:tcBorders>
              <w:top w:val="nil"/>
              <w:left w:val="nil"/>
              <w:bottom w:val="single" w:sz="4" w:space="0" w:color="000000"/>
              <w:right w:val="single" w:sz="4" w:space="0" w:color="auto"/>
            </w:tcBorders>
            <w:vAlign w:val="center"/>
            <w:hideMark/>
          </w:tcPr>
          <w:p w:rsidR="00C3154F" w:rsidRPr="00C3154F" w:rsidRDefault="00C3154F" w:rsidP="00C3154F">
            <w:pPr>
              <w:rPr>
                <w:color w:val="000000"/>
                <w:sz w:val="20"/>
                <w:szCs w:val="20"/>
              </w:rPr>
            </w:pPr>
          </w:p>
        </w:tc>
        <w:tc>
          <w:tcPr>
            <w:tcW w:w="576" w:type="dxa"/>
            <w:tcBorders>
              <w:top w:val="nil"/>
              <w:left w:val="nil"/>
              <w:bottom w:val="nil"/>
              <w:right w:val="single" w:sz="4" w:space="0" w:color="auto"/>
            </w:tcBorders>
            <w:shd w:val="clear" w:color="auto" w:fill="auto"/>
            <w:noWrap/>
            <w:vAlign w:val="bottom"/>
            <w:hideMark/>
          </w:tcPr>
          <w:p w:rsidR="00C3154F" w:rsidRPr="00C3154F" w:rsidRDefault="00C3154F" w:rsidP="00C3154F">
            <w:pPr>
              <w:jc w:val="right"/>
              <w:rPr>
                <w:color w:val="000000"/>
                <w:sz w:val="20"/>
                <w:szCs w:val="20"/>
              </w:rPr>
            </w:pPr>
            <w:r w:rsidRPr="00C3154F">
              <w:rPr>
                <w:color w:val="000000"/>
                <w:sz w:val="20"/>
                <w:szCs w:val="20"/>
              </w:rPr>
              <w:t>60</w:t>
            </w:r>
          </w:p>
        </w:tc>
        <w:tc>
          <w:tcPr>
            <w:tcW w:w="900"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(23.92)</w:t>
            </w:r>
          </w:p>
        </w:tc>
        <w:tc>
          <w:tcPr>
            <w:tcW w:w="892"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(21.92)</w:t>
            </w:r>
          </w:p>
        </w:tc>
        <w:tc>
          <w:tcPr>
            <w:tcW w:w="892"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(19.92)</w:t>
            </w:r>
          </w:p>
        </w:tc>
        <w:tc>
          <w:tcPr>
            <w:tcW w:w="891"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(17.92)</w:t>
            </w:r>
          </w:p>
        </w:tc>
        <w:tc>
          <w:tcPr>
            <w:tcW w:w="891"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(15.92)</w:t>
            </w:r>
          </w:p>
        </w:tc>
        <w:tc>
          <w:tcPr>
            <w:tcW w:w="884"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(13.92)</w:t>
            </w:r>
          </w:p>
        </w:tc>
        <w:tc>
          <w:tcPr>
            <w:tcW w:w="884"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(11.93)</w:t>
            </w:r>
          </w:p>
        </w:tc>
        <w:tc>
          <w:tcPr>
            <w:tcW w:w="884"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(9.93)</w:t>
            </w:r>
          </w:p>
        </w:tc>
        <w:tc>
          <w:tcPr>
            <w:tcW w:w="884"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(7.93)</w:t>
            </w:r>
          </w:p>
        </w:tc>
        <w:tc>
          <w:tcPr>
            <w:tcW w:w="884"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(5.93)</w:t>
            </w:r>
          </w:p>
        </w:tc>
        <w:tc>
          <w:tcPr>
            <w:tcW w:w="884"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(3.93)</w:t>
            </w:r>
          </w:p>
        </w:tc>
        <w:tc>
          <w:tcPr>
            <w:tcW w:w="895" w:type="dxa"/>
            <w:tcBorders>
              <w:top w:val="nil"/>
              <w:left w:val="nil"/>
              <w:bottom w:val="nil"/>
              <w:right w:val="single" w:sz="4" w:space="0" w:color="auto"/>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(1.93)</w:t>
            </w:r>
          </w:p>
        </w:tc>
      </w:tr>
      <w:tr w:rsidR="00EA6339" w:rsidRPr="00C3154F" w:rsidTr="008F2596">
        <w:trPr>
          <w:trHeight w:val="298"/>
        </w:trPr>
        <w:tc>
          <w:tcPr>
            <w:tcW w:w="507" w:type="dxa"/>
            <w:vMerge/>
            <w:tcBorders>
              <w:top w:val="nil"/>
              <w:left w:val="single" w:sz="4" w:space="0" w:color="auto"/>
              <w:bottom w:val="single" w:sz="4" w:space="0" w:color="000000"/>
              <w:right w:val="nil"/>
            </w:tcBorders>
            <w:vAlign w:val="center"/>
            <w:hideMark/>
          </w:tcPr>
          <w:p w:rsidR="00C3154F" w:rsidRPr="00C3154F" w:rsidRDefault="00C3154F" w:rsidP="00C3154F">
            <w:pPr>
              <w:rPr>
                <w:color w:val="000000"/>
                <w:sz w:val="20"/>
                <w:szCs w:val="20"/>
              </w:rPr>
            </w:pPr>
          </w:p>
        </w:tc>
        <w:tc>
          <w:tcPr>
            <w:tcW w:w="507" w:type="dxa"/>
            <w:vMerge/>
            <w:tcBorders>
              <w:top w:val="nil"/>
              <w:left w:val="nil"/>
              <w:bottom w:val="single" w:sz="4" w:space="0" w:color="000000"/>
              <w:right w:val="single" w:sz="4" w:space="0" w:color="auto"/>
            </w:tcBorders>
            <w:vAlign w:val="center"/>
            <w:hideMark/>
          </w:tcPr>
          <w:p w:rsidR="00C3154F" w:rsidRPr="00C3154F" w:rsidRDefault="00C3154F" w:rsidP="00C3154F">
            <w:pPr>
              <w:rPr>
                <w:color w:val="000000"/>
                <w:sz w:val="20"/>
                <w:szCs w:val="20"/>
              </w:rPr>
            </w:pPr>
          </w:p>
        </w:tc>
        <w:tc>
          <w:tcPr>
            <w:tcW w:w="576" w:type="dxa"/>
            <w:tcBorders>
              <w:top w:val="nil"/>
              <w:left w:val="nil"/>
              <w:bottom w:val="nil"/>
              <w:right w:val="single" w:sz="4" w:space="0" w:color="auto"/>
            </w:tcBorders>
            <w:shd w:val="clear" w:color="auto" w:fill="auto"/>
            <w:noWrap/>
            <w:vAlign w:val="bottom"/>
            <w:hideMark/>
          </w:tcPr>
          <w:p w:rsidR="00C3154F" w:rsidRPr="00C3154F" w:rsidRDefault="00C3154F" w:rsidP="00C3154F">
            <w:pPr>
              <w:jc w:val="right"/>
              <w:rPr>
                <w:color w:val="000000"/>
                <w:sz w:val="20"/>
                <w:szCs w:val="20"/>
              </w:rPr>
            </w:pPr>
            <w:r w:rsidRPr="00C3154F">
              <w:rPr>
                <w:color w:val="000000"/>
                <w:sz w:val="20"/>
                <w:szCs w:val="20"/>
              </w:rPr>
              <w:t>70</w:t>
            </w:r>
          </w:p>
        </w:tc>
        <w:tc>
          <w:tcPr>
            <w:tcW w:w="900"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(27.42)</w:t>
            </w:r>
          </w:p>
        </w:tc>
        <w:tc>
          <w:tcPr>
            <w:tcW w:w="892"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(25.43)</w:t>
            </w:r>
          </w:p>
        </w:tc>
        <w:tc>
          <w:tcPr>
            <w:tcW w:w="892"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(23.43)</w:t>
            </w:r>
          </w:p>
        </w:tc>
        <w:tc>
          <w:tcPr>
            <w:tcW w:w="891"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(21.43)</w:t>
            </w:r>
          </w:p>
        </w:tc>
        <w:tc>
          <w:tcPr>
            <w:tcW w:w="891"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(19.43)</w:t>
            </w:r>
          </w:p>
        </w:tc>
        <w:tc>
          <w:tcPr>
            <w:tcW w:w="884"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(17.43)</w:t>
            </w:r>
          </w:p>
        </w:tc>
        <w:tc>
          <w:tcPr>
            <w:tcW w:w="884"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(15.43)</w:t>
            </w:r>
          </w:p>
        </w:tc>
        <w:tc>
          <w:tcPr>
            <w:tcW w:w="884"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(13.43)</w:t>
            </w:r>
          </w:p>
        </w:tc>
        <w:tc>
          <w:tcPr>
            <w:tcW w:w="884"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(11.43)</w:t>
            </w:r>
          </w:p>
        </w:tc>
        <w:tc>
          <w:tcPr>
            <w:tcW w:w="884"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(9.44)</w:t>
            </w:r>
          </w:p>
        </w:tc>
        <w:tc>
          <w:tcPr>
            <w:tcW w:w="884"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(7.44)</w:t>
            </w:r>
          </w:p>
        </w:tc>
        <w:tc>
          <w:tcPr>
            <w:tcW w:w="895" w:type="dxa"/>
            <w:tcBorders>
              <w:top w:val="nil"/>
              <w:left w:val="nil"/>
              <w:bottom w:val="nil"/>
              <w:right w:val="single" w:sz="4" w:space="0" w:color="auto"/>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(5.44)</w:t>
            </w:r>
          </w:p>
        </w:tc>
      </w:tr>
      <w:tr w:rsidR="00EA6339" w:rsidRPr="00C3154F" w:rsidTr="008F2596">
        <w:trPr>
          <w:trHeight w:val="298"/>
        </w:trPr>
        <w:tc>
          <w:tcPr>
            <w:tcW w:w="507" w:type="dxa"/>
            <w:vMerge/>
            <w:tcBorders>
              <w:top w:val="nil"/>
              <w:left w:val="single" w:sz="4" w:space="0" w:color="auto"/>
              <w:bottom w:val="single" w:sz="4" w:space="0" w:color="000000"/>
              <w:right w:val="nil"/>
            </w:tcBorders>
            <w:vAlign w:val="center"/>
            <w:hideMark/>
          </w:tcPr>
          <w:p w:rsidR="00C3154F" w:rsidRPr="00C3154F" w:rsidRDefault="00C3154F" w:rsidP="00C3154F">
            <w:pPr>
              <w:rPr>
                <w:color w:val="000000"/>
                <w:sz w:val="20"/>
                <w:szCs w:val="20"/>
              </w:rPr>
            </w:pPr>
          </w:p>
        </w:tc>
        <w:tc>
          <w:tcPr>
            <w:tcW w:w="507" w:type="dxa"/>
            <w:vMerge/>
            <w:tcBorders>
              <w:top w:val="nil"/>
              <w:left w:val="nil"/>
              <w:bottom w:val="single" w:sz="4" w:space="0" w:color="000000"/>
              <w:right w:val="single" w:sz="4" w:space="0" w:color="auto"/>
            </w:tcBorders>
            <w:vAlign w:val="center"/>
            <w:hideMark/>
          </w:tcPr>
          <w:p w:rsidR="00C3154F" w:rsidRPr="00C3154F" w:rsidRDefault="00C3154F" w:rsidP="00C3154F">
            <w:pPr>
              <w:rPr>
                <w:color w:val="000000"/>
                <w:sz w:val="20"/>
                <w:szCs w:val="20"/>
              </w:rPr>
            </w:pPr>
          </w:p>
        </w:tc>
        <w:tc>
          <w:tcPr>
            <w:tcW w:w="576" w:type="dxa"/>
            <w:tcBorders>
              <w:top w:val="nil"/>
              <w:left w:val="nil"/>
              <w:bottom w:val="nil"/>
              <w:right w:val="single" w:sz="4" w:space="0" w:color="auto"/>
            </w:tcBorders>
            <w:shd w:val="clear" w:color="auto" w:fill="auto"/>
            <w:noWrap/>
            <w:vAlign w:val="bottom"/>
            <w:hideMark/>
          </w:tcPr>
          <w:p w:rsidR="00C3154F" w:rsidRPr="00C3154F" w:rsidRDefault="00C3154F" w:rsidP="00C3154F">
            <w:pPr>
              <w:jc w:val="right"/>
              <w:rPr>
                <w:color w:val="000000"/>
                <w:sz w:val="20"/>
                <w:szCs w:val="20"/>
              </w:rPr>
            </w:pPr>
            <w:r w:rsidRPr="00C3154F">
              <w:rPr>
                <w:color w:val="000000"/>
                <w:sz w:val="20"/>
                <w:szCs w:val="20"/>
              </w:rPr>
              <w:t>80</w:t>
            </w:r>
          </w:p>
        </w:tc>
        <w:tc>
          <w:tcPr>
            <w:tcW w:w="900"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(30.93)</w:t>
            </w:r>
          </w:p>
        </w:tc>
        <w:tc>
          <w:tcPr>
            <w:tcW w:w="892"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(28.93)</w:t>
            </w:r>
          </w:p>
        </w:tc>
        <w:tc>
          <w:tcPr>
            <w:tcW w:w="892"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(26.93)</w:t>
            </w:r>
          </w:p>
        </w:tc>
        <w:tc>
          <w:tcPr>
            <w:tcW w:w="891"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(24.93)</w:t>
            </w:r>
          </w:p>
        </w:tc>
        <w:tc>
          <w:tcPr>
            <w:tcW w:w="891"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(22.94)</w:t>
            </w:r>
          </w:p>
        </w:tc>
        <w:tc>
          <w:tcPr>
            <w:tcW w:w="884"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(20.94)</w:t>
            </w:r>
          </w:p>
        </w:tc>
        <w:tc>
          <w:tcPr>
            <w:tcW w:w="884"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(18.94)</w:t>
            </w:r>
          </w:p>
        </w:tc>
        <w:tc>
          <w:tcPr>
            <w:tcW w:w="884"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(16.94)</w:t>
            </w:r>
          </w:p>
        </w:tc>
        <w:tc>
          <w:tcPr>
            <w:tcW w:w="884"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(14.94)</w:t>
            </w:r>
          </w:p>
        </w:tc>
        <w:tc>
          <w:tcPr>
            <w:tcW w:w="884"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(12.94)</w:t>
            </w:r>
          </w:p>
        </w:tc>
        <w:tc>
          <w:tcPr>
            <w:tcW w:w="884"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(10.94)</w:t>
            </w:r>
          </w:p>
        </w:tc>
        <w:tc>
          <w:tcPr>
            <w:tcW w:w="895" w:type="dxa"/>
            <w:tcBorders>
              <w:top w:val="nil"/>
              <w:left w:val="nil"/>
              <w:bottom w:val="nil"/>
              <w:right w:val="single" w:sz="4" w:space="0" w:color="auto"/>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(8.94)</w:t>
            </w:r>
          </w:p>
        </w:tc>
      </w:tr>
      <w:tr w:rsidR="00EA6339" w:rsidRPr="00C3154F" w:rsidTr="008F2596">
        <w:trPr>
          <w:trHeight w:val="298"/>
        </w:trPr>
        <w:tc>
          <w:tcPr>
            <w:tcW w:w="507" w:type="dxa"/>
            <w:vMerge/>
            <w:tcBorders>
              <w:top w:val="nil"/>
              <w:left w:val="single" w:sz="4" w:space="0" w:color="auto"/>
              <w:bottom w:val="single" w:sz="4" w:space="0" w:color="000000"/>
              <w:right w:val="nil"/>
            </w:tcBorders>
            <w:vAlign w:val="center"/>
            <w:hideMark/>
          </w:tcPr>
          <w:p w:rsidR="00C3154F" w:rsidRPr="00C3154F" w:rsidRDefault="00C3154F" w:rsidP="00C3154F">
            <w:pPr>
              <w:rPr>
                <w:color w:val="000000"/>
                <w:sz w:val="20"/>
                <w:szCs w:val="20"/>
              </w:rPr>
            </w:pPr>
          </w:p>
        </w:tc>
        <w:tc>
          <w:tcPr>
            <w:tcW w:w="507" w:type="dxa"/>
            <w:vMerge/>
            <w:tcBorders>
              <w:top w:val="nil"/>
              <w:left w:val="nil"/>
              <w:bottom w:val="single" w:sz="4" w:space="0" w:color="000000"/>
              <w:right w:val="single" w:sz="4" w:space="0" w:color="auto"/>
            </w:tcBorders>
            <w:vAlign w:val="center"/>
            <w:hideMark/>
          </w:tcPr>
          <w:p w:rsidR="00C3154F" w:rsidRPr="00C3154F" w:rsidRDefault="00C3154F" w:rsidP="00C3154F">
            <w:pPr>
              <w:rPr>
                <w:color w:val="000000"/>
                <w:sz w:val="20"/>
                <w:szCs w:val="20"/>
              </w:rPr>
            </w:pPr>
          </w:p>
        </w:tc>
        <w:tc>
          <w:tcPr>
            <w:tcW w:w="576" w:type="dxa"/>
            <w:tcBorders>
              <w:top w:val="nil"/>
              <w:left w:val="nil"/>
              <w:bottom w:val="nil"/>
              <w:right w:val="single" w:sz="4" w:space="0" w:color="auto"/>
            </w:tcBorders>
            <w:shd w:val="clear" w:color="auto" w:fill="auto"/>
            <w:noWrap/>
            <w:vAlign w:val="bottom"/>
            <w:hideMark/>
          </w:tcPr>
          <w:p w:rsidR="00C3154F" w:rsidRPr="00C3154F" w:rsidRDefault="00C3154F" w:rsidP="00C3154F">
            <w:pPr>
              <w:jc w:val="right"/>
              <w:rPr>
                <w:color w:val="000000"/>
                <w:sz w:val="20"/>
                <w:szCs w:val="20"/>
              </w:rPr>
            </w:pPr>
            <w:r w:rsidRPr="00C3154F">
              <w:rPr>
                <w:color w:val="000000"/>
                <w:sz w:val="20"/>
                <w:szCs w:val="20"/>
              </w:rPr>
              <w:t>90</w:t>
            </w:r>
          </w:p>
        </w:tc>
        <w:tc>
          <w:tcPr>
            <w:tcW w:w="900"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(34.44)</w:t>
            </w:r>
          </w:p>
        </w:tc>
        <w:tc>
          <w:tcPr>
            <w:tcW w:w="892"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(32.44)</w:t>
            </w:r>
          </w:p>
        </w:tc>
        <w:tc>
          <w:tcPr>
            <w:tcW w:w="892"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(30.44)</w:t>
            </w:r>
          </w:p>
        </w:tc>
        <w:tc>
          <w:tcPr>
            <w:tcW w:w="891"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(28.44)</w:t>
            </w:r>
          </w:p>
        </w:tc>
        <w:tc>
          <w:tcPr>
            <w:tcW w:w="891"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(26.44)</w:t>
            </w:r>
          </w:p>
        </w:tc>
        <w:tc>
          <w:tcPr>
            <w:tcW w:w="884"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(24.44)</w:t>
            </w:r>
          </w:p>
        </w:tc>
        <w:tc>
          <w:tcPr>
            <w:tcW w:w="884"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(22.44)</w:t>
            </w:r>
          </w:p>
        </w:tc>
        <w:tc>
          <w:tcPr>
            <w:tcW w:w="884"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(20.45)</w:t>
            </w:r>
          </w:p>
        </w:tc>
        <w:tc>
          <w:tcPr>
            <w:tcW w:w="884"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(18.45)</w:t>
            </w:r>
          </w:p>
        </w:tc>
        <w:tc>
          <w:tcPr>
            <w:tcW w:w="884"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(16.45)</w:t>
            </w:r>
          </w:p>
        </w:tc>
        <w:tc>
          <w:tcPr>
            <w:tcW w:w="884" w:type="dxa"/>
            <w:tcBorders>
              <w:top w:val="nil"/>
              <w:left w:val="nil"/>
              <w:bottom w:val="nil"/>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(14.45)</w:t>
            </w:r>
          </w:p>
        </w:tc>
        <w:tc>
          <w:tcPr>
            <w:tcW w:w="895" w:type="dxa"/>
            <w:tcBorders>
              <w:top w:val="nil"/>
              <w:left w:val="nil"/>
              <w:bottom w:val="nil"/>
              <w:right w:val="single" w:sz="4" w:space="0" w:color="auto"/>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(12.45)</w:t>
            </w:r>
          </w:p>
        </w:tc>
      </w:tr>
      <w:tr w:rsidR="00EA6339" w:rsidRPr="00C3154F" w:rsidTr="008F2596">
        <w:trPr>
          <w:trHeight w:val="298"/>
        </w:trPr>
        <w:tc>
          <w:tcPr>
            <w:tcW w:w="507" w:type="dxa"/>
            <w:vMerge/>
            <w:tcBorders>
              <w:top w:val="nil"/>
              <w:left w:val="single" w:sz="4" w:space="0" w:color="auto"/>
              <w:bottom w:val="single" w:sz="4" w:space="0" w:color="000000"/>
              <w:right w:val="nil"/>
            </w:tcBorders>
            <w:vAlign w:val="center"/>
            <w:hideMark/>
          </w:tcPr>
          <w:p w:rsidR="00C3154F" w:rsidRPr="00C3154F" w:rsidRDefault="00C3154F" w:rsidP="00C3154F">
            <w:pPr>
              <w:rPr>
                <w:color w:val="000000"/>
                <w:sz w:val="20"/>
                <w:szCs w:val="20"/>
              </w:rPr>
            </w:pPr>
          </w:p>
        </w:tc>
        <w:tc>
          <w:tcPr>
            <w:tcW w:w="507" w:type="dxa"/>
            <w:vMerge/>
            <w:tcBorders>
              <w:top w:val="nil"/>
              <w:left w:val="nil"/>
              <w:bottom w:val="single" w:sz="4" w:space="0" w:color="000000"/>
              <w:right w:val="single" w:sz="4" w:space="0" w:color="auto"/>
            </w:tcBorders>
            <w:vAlign w:val="center"/>
            <w:hideMark/>
          </w:tcPr>
          <w:p w:rsidR="00C3154F" w:rsidRPr="00C3154F" w:rsidRDefault="00C3154F" w:rsidP="00C3154F">
            <w:pPr>
              <w:rPr>
                <w:color w:val="000000"/>
                <w:sz w:val="20"/>
                <w:szCs w:val="20"/>
              </w:rPr>
            </w:pPr>
          </w:p>
        </w:tc>
        <w:tc>
          <w:tcPr>
            <w:tcW w:w="576" w:type="dxa"/>
            <w:tcBorders>
              <w:top w:val="nil"/>
              <w:left w:val="nil"/>
              <w:bottom w:val="single" w:sz="4" w:space="0" w:color="auto"/>
              <w:right w:val="single" w:sz="4" w:space="0" w:color="auto"/>
            </w:tcBorders>
            <w:shd w:val="clear" w:color="auto" w:fill="auto"/>
            <w:noWrap/>
            <w:vAlign w:val="bottom"/>
            <w:hideMark/>
          </w:tcPr>
          <w:p w:rsidR="00C3154F" w:rsidRPr="00C3154F" w:rsidRDefault="00C3154F" w:rsidP="00C3154F">
            <w:pPr>
              <w:jc w:val="right"/>
              <w:rPr>
                <w:color w:val="000000"/>
                <w:sz w:val="20"/>
                <w:szCs w:val="20"/>
              </w:rPr>
            </w:pPr>
            <w:r w:rsidRPr="00C3154F">
              <w:rPr>
                <w:color w:val="000000"/>
                <w:sz w:val="20"/>
                <w:szCs w:val="20"/>
              </w:rPr>
              <w:t>100</w:t>
            </w:r>
          </w:p>
        </w:tc>
        <w:tc>
          <w:tcPr>
            <w:tcW w:w="900" w:type="dxa"/>
            <w:tcBorders>
              <w:top w:val="nil"/>
              <w:left w:val="nil"/>
              <w:bottom w:val="single" w:sz="4" w:space="0" w:color="auto"/>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(37.94)</w:t>
            </w:r>
          </w:p>
        </w:tc>
        <w:tc>
          <w:tcPr>
            <w:tcW w:w="892" w:type="dxa"/>
            <w:tcBorders>
              <w:top w:val="nil"/>
              <w:left w:val="nil"/>
              <w:bottom w:val="single" w:sz="4" w:space="0" w:color="auto"/>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(35.94)</w:t>
            </w:r>
          </w:p>
        </w:tc>
        <w:tc>
          <w:tcPr>
            <w:tcW w:w="892" w:type="dxa"/>
            <w:tcBorders>
              <w:top w:val="nil"/>
              <w:left w:val="nil"/>
              <w:bottom w:val="single" w:sz="4" w:space="0" w:color="auto"/>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(33.95)</w:t>
            </w:r>
          </w:p>
        </w:tc>
        <w:tc>
          <w:tcPr>
            <w:tcW w:w="891" w:type="dxa"/>
            <w:tcBorders>
              <w:top w:val="nil"/>
              <w:left w:val="nil"/>
              <w:bottom w:val="single" w:sz="4" w:space="0" w:color="auto"/>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(31.95)</w:t>
            </w:r>
          </w:p>
        </w:tc>
        <w:tc>
          <w:tcPr>
            <w:tcW w:w="891" w:type="dxa"/>
            <w:tcBorders>
              <w:top w:val="nil"/>
              <w:left w:val="nil"/>
              <w:bottom w:val="single" w:sz="4" w:space="0" w:color="auto"/>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(29.95)</w:t>
            </w:r>
          </w:p>
        </w:tc>
        <w:tc>
          <w:tcPr>
            <w:tcW w:w="884" w:type="dxa"/>
            <w:tcBorders>
              <w:top w:val="nil"/>
              <w:left w:val="nil"/>
              <w:bottom w:val="single" w:sz="4" w:space="0" w:color="auto"/>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(27.95)</w:t>
            </w:r>
          </w:p>
        </w:tc>
        <w:tc>
          <w:tcPr>
            <w:tcW w:w="884" w:type="dxa"/>
            <w:tcBorders>
              <w:top w:val="nil"/>
              <w:left w:val="nil"/>
              <w:bottom w:val="single" w:sz="4" w:space="0" w:color="auto"/>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(25.95)</w:t>
            </w:r>
          </w:p>
        </w:tc>
        <w:tc>
          <w:tcPr>
            <w:tcW w:w="884" w:type="dxa"/>
            <w:tcBorders>
              <w:top w:val="nil"/>
              <w:left w:val="nil"/>
              <w:bottom w:val="single" w:sz="4" w:space="0" w:color="auto"/>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(23.95)</w:t>
            </w:r>
          </w:p>
        </w:tc>
        <w:tc>
          <w:tcPr>
            <w:tcW w:w="884" w:type="dxa"/>
            <w:tcBorders>
              <w:top w:val="nil"/>
              <w:left w:val="nil"/>
              <w:bottom w:val="single" w:sz="4" w:space="0" w:color="auto"/>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(21.95)</w:t>
            </w:r>
          </w:p>
        </w:tc>
        <w:tc>
          <w:tcPr>
            <w:tcW w:w="884" w:type="dxa"/>
            <w:tcBorders>
              <w:top w:val="nil"/>
              <w:left w:val="nil"/>
              <w:bottom w:val="single" w:sz="4" w:space="0" w:color="auto"/>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(19.96)</w:t>
            </w:r>
          </w:p>
        </w:tc>
        <w:tc>
          <w:tcPr>
            <w:tcW w:w="884" w:type="dxa"/>
            <w:tcBorders>
              <w:top w:val="nil"/>
              <w:left w:val="nil"/>
              <w:bottom w:val="single" w:sz="4" w:space="0" w:color="auto"/>
              <w:right w:val="nil"/>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(17.96)</w:t>
            </w:r>
          </w:p>
        </w:tc>
        <w:tc>
          <w:tcPr>
            <w:tcW w:w="895" w:type="dxa"/>
            <w:tcBorders>
              <w:top w:val="nil"/>
              <w:left w:val="nil"/>
              <w:bottom w:val="single" w:sz="4" w:space="0" w:color="auto"/>
              <w:right w:val="single" w:sz="4" w:space="0" w:color="auto"/>
            </w:tcBorders>
            <w:shd w:val="clear" w:color="000000" w:fill="FFFFFF"/>
            <w:noWrap/>
            <w:vAlign w:val="bottom"/>
            <w:hideMark/>
          </w:tcPr>
          <w:p w:rsidR="00C3154F" w:rsidRPr="00C3154F" w:rsidRDefault="00C3154F" w:rsidP="00EA6339">
            <w:pPr>
              <w:rPr>
                <w:color w:val="000000"/>
                <w:sz w:val="20"/>
                <w:szCs w:val="20"/>
              </w:rPr>
            </w:pPr>
            <w:r w:rsidRPr="00C3154F">
              <w:rPr>
                <w:color w:val="000000"/>
                <w:sz w:val="20"/>
                <w:szCs w:val="20"/>
              </w:rPr>
              <w:t>(15.96)</w:t>
            </w:r>
          </w:p>
        </w:tc>
      </w:tr>
    </w:tbl>
    <w:p w:rsidR="00EA6339" w:rsidRDefault="00EA6339" w:rsidP="00EA6339">
      <w:pPr>
        <w:spacing w:line="276" w:lineRule="auto"/>
      </w:pPr>
    </w:p>
    <w:p w:rsidR="008F2596" w:rsidRDefault="008F2596" w:rsidP="00EA6339">
      <w:pPr>
        <w:spacing w:line="276" w:lineRule="auto"/>
        <w:rPr>
          <w:color w:val="000000"/>
        </w:rPr>
      </w:pPr>
    </w:p>
    <w:p w:rsidR="008F2596" w:rsidRDefault="008F2596" w:rsidP="00EA6339">
      <w:pPr>
        <w:spacing w:line="276" w:lineRule="auto"/>
        <w:rPr>
          <w:color w:val="000000"/>
        </w:rPr>
      </w:pPr>
    </w:p>
    <w:p w:rsidR="00C3154F" w:rsidRDefault="00C3154F" w:rsidP="00EA6339">
      <w:pPr>
        <w:spacing w:line="276" w:lineRule="auto"/>
      </w:pPr>
      <w:r>
        <w:rPr>
          <w:color w:val="000000"/>
        </w:rPr>
        <w:t>Table</w:t>
      </w:r>
      <w:r w:rsidR="00DB05E7">
        <w:rPr>
          <w:color w:val="000000"/>
        </w:rPr>
        <w:t xml:space="preserve"> </w:t>
      </w:r>
      <w:r>
        <w:rPr>
          <w:color w:val="000000"/>
        </w:rPr>
        <w:t>A5</w:t>
      </w:r>
      <w:r w:rsidRPr="00E6269B">
        <w:rPr>
          <w:color w:val="000000"/>
        </w:rPr>
        <w:t>8</w:t>
      </w:r>
      <w:r w:rsidR="00DB05E7">
        <w:rPr>
          <w:color w:val="000000"/>
        </w:rPr>
        <w:t>.</w:t>
      </w:r>
      <w:r>
        <w:rPr>
          <w:color w:val="000000"/>
        </w:rPr>
        <w:t xml:space="preserve"> </w:t>
      </w:r>
      <w:r>
        <w:t xml:space="preserve">ROI for 100% switchgrass scenario for different feedstock and pellet prices (all other parameters constant) </w:t>
      </w:r>
      <w:r>
        <w:rPr>
          <w:color w:val="000000"/>
        </w:rPr>
        <w:t xml:space="preserve">          </w:t>
      </w:r>
    </w:p>
    <w:tbl>
      <w:tblPr>
        <w:tblW w:w="12253" w:type="dxa"/>
        <w:tblInd w:w="103" w:type="dxa"/>
        <w:tblLook w:val="04A0"/>
      </w:tblPr>
      <w:tblGrid>
        <w:gridCol w:w="540"/>
        <w:gridCol w:w="540"/>
        <w:gridCol w:w="490"/>
        <w:gridCol w:w="974"/>
        <w:gridCol w:w="968"/>
        <w:gridCol w:w="968"/>
        <w:gridCol w:w="968"/>
        <w:gridCol w:w="968"/>
        <w:gridCol w:w="844"/>
        <w:gridCol w:w="844"/>
        <w:gridCol w:w="844"/>
        <w:gridCol w:w="844"/>
        <w:gridCol w:w="844"/>
        <w:gridCol w:w="802"/>
        <w:gridCol w:w="815"/>
      </w:tblGrid>
      <w:tr w:rsidR="00EA6339" w:rsidRPr="00EA6339" w:rsidTr="008F2596">
        <w:trPr>
          <w:trHeight w:val="274"/>
        </w:trPr>
        <w:tc>
          <w:tcPr>
            <w:tcW w:w="1570"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A6339" w:rsidRPr="00EA6339" w:rsidRDefault="00EA6339" w:rsidP="00EA6339">
            <w:pPr>
              <w:rPr>
                <w:color w:val="000000"/>
                <w:sz w:val="20"/>
                <w:szCs w:val="20"/>
              </w:rPr>
            </w:pPr>
            <w:r w:rsidRPr="00EA6339">
              <w:rPr>
                <w:color w:val="000000"/>
                <w:sz w:val="20"/>
                <w:szCs w:val="20"/>
              </w:rPr>
              <w:t>100% Switchgrass</w:t>
            </w:r>
          </w:p>
        </w:tc>
        <w:tc>
          <w:tcPr>
            <w:tcW w:w="10683" w:type="dxa"/>
            <w:gridSpan w:val="12"/>
            <w:tcBorders>
              <w:top w:val="single" w:sz="4" w:space="0" w:color="auto"/>
              <w:left w:val="nil"/>
              <w:bottom w:val="single" w:sz="4" w:space="0" w:color="auto"/>
              <w:right w:val="single" w:sz="4" w:space="0" w:color="000000"/>
            </w:tcBorders>
            <w:shd w:val="clear" w:color="auto" w:fill="auto"/>
            <w:noWrap/>
            <w:vAlign w:val="bottom"/>
            <w:hideMark/>
          </w:tcPr>
          <w:p w:rsidR="00EA6339" w:rsidRPr="00EA6339" w:rsidRDefault="00EA6339" w:rsidP="00EA6339">
            <w:pPr>
              <w:jc w:val="center"/>
              <w:rPr>
                <w:color w:val="000000"/>
                <w:sz w:val="20"/>
                <w:szCs w:val="20"/>
              </w:rPr>
            </w:pPr>
            <w:r w:rsidRPr="00EA6339">
              <w:rPr>
                <w:color w:val="000000"/>
                <w:sz w:val="20"/>
                <w:szCs w:val="20"/>
              </w:rPr>
              <w:t>Pellet price ($/metric ton)</w:t>
            </w:r>
          </w:p>
        </w:tc>
      </w:tr>
      <w:tr w:rsidR="00EA6339" w:rsidRPr="00EA6339" w:rsidTr="008F2596">
        <w:trPr>
          <w:trHeight w:val="274"/>
        </w:trPr>
        <w:tc>
          <w:tcPr>
            <w:tcW w:w="1570" w:type="dxa"/>
            <w:gridSpan w:val="3"/>
            <w:vMerge/>
            <w:tcBorders>
              <w:top w:val="single" w:sz="4" w:space="0" w:color="auto"/>
              <w:left w:val="single" w:sz="4" w:space="0" w:color="auto"/>
              <w:bottom w:val="single" w:sz="4" w:space="0" w:color="000000"/>
              <w:right w:val="single" w:sz="4" w:space="0" w:color="000000"/>
            </w:tcBorders>
            <w:vAlign w:val="center"/>
            <w:hideMark/>
          </w:tcPr>
          <w:p w:rsidR="00EA6339" w:rsidRPr="00EA6339" w:rsidRDefault="00EA6339" w:rsidP="00EA6339">
            <w:pPr>
              <w:rPr>
                <w:color w:val="000000"/>
                <w:sz w:val="20"/>
                <w:szCs w:val="20"/>
              </w:rPr>
            </w:pPr>
          </w:p>
        </w:tc>
        <w:tc>
          <w:tcPr>
            <w:tcW w:w="974" w:type="dxa"/>
            <w:tcBorders>
              <w:top w:val="nil"/>
              <w:left w:val="nil"/>
              <w:bottom w:val="nil"/>
              <w:right w:val="nil"/>
            </w:tcBorders>
            <w:shd w:val="clear" w:color="auto" w:fill="auto"/>
            <w:noWrap/>
            <w:vAlign w:val="bottom"/>
            <w:hideMark/>
          </w:tcPr>
          <w:p w:rsidR="00EA6339" w:rsidRPr="00EA6339" w:rsidRDefault="00EA6339" w:rsidP="00EA6339">
            <w:pPr>
              <w:jc w:val="right"/>
              <w:rPr>
                <w:color w:val="000000"/>
                <w:sz w:val="20"/>
                <w:szCs w:val="20"/>
              </w:rPr>
            </w:pPr>
            <w:r w:rsidRPr="00EA6339">
              <w:rPr>
                <w:color w:val="000000"/>
                <w:sz w:val="20"/>
                <w:szCs w:val="20"/>
              </w:rPr>
              <w:t>140</w:t>
            </w:r>
          </w:p>
        </w:tc>
        <w:tc>
          <w:tcPr>
            <w:tcW w:w="968" w:type="dxa"/>
            <w:tcBorders>
              <w:top w:val="nil"/>
              <w:left w:val="nil"/>
              <w:bottom w:val="nil"/>
              <w:right w:val="nil"/>
            </w:tcBorders>
            <w:shd w:val="clear" w:color="auto" w:fill="auto"/>
            <w:noWrap/>
            <w:vAlign w:val="bottom"/>
            <w:hideMark/>
          </w:tcPr>
          <w:p w:rsidR="00EA6339" w:rsidRPr="00EA6339" w:rsidRDefault="00EA6339" w:rsidP="00EA6339">
            <w:pPr>
              <w:jc w:val="right"/>
              <w:rPr>
                <w:color w:val="000000"/>
                <w:sz w:val="20"/>
                <w:szCs w:val="20"/>
              </w:rPr>
            </w:pPr>
            <w:r w:rsidRPr="00EA6339">
              <w:rPr>
                <w:color w:val="000000"/>
                <w:sz w:val="20"/>
                <w:szCs w:val="20"/>
              </w:rPr>
              <w:t>150</w:t>
            </w:r>
          </w:p>
        </w:tc>
        <w:tc>
          <w:tcPr>
            <w:tcW w:w="968" w:type="dxa"/>
            <w:tcBorders>
              <w:top w:val="nil"/>
              <w:left w:val="nil"/>
              <w:bottom w:val="nil"/>
              <w:right w:val="nil"/>
            </w:tcBorders>
            <w:shd w:val="clear" w:color="auto" w:fill="auto"/>
            <w:noWrap/>
            <w:vAlign w:val="bottom"/>
            <w:hideMark/>
          </w:tcPr>
          <w:p w:rsidR="00EA6339" w:rsidRPr="00EA6339" w:rsidRDefault="00EA6339" w:rsidP="00EA6339">
            <w:pPr>
              <w:jc w:val="right"/>
              <w:rPr>
                <w:color w:val="000000"/>
                <w:sz w:val="20"/>
                <w:szCs w:val="20"/>
              </w:rPr>
            </w:pPr>
            <w:r w:rsidRPr="00EA6339">
              <w:rPr>
                <w:color w:val="000000"/>
                <w:sz w:val="20"/>
                <w:szCs w:val="20"/>
              </w:rPr>
              <w:t>160</w:t>
            </w:r>
          </w:p>
        </w:tc>
        <w:tc>
          <w:tcPr>
            <w:tcW w:w="968" w:type="dxa"/>
            <w:tcBorders>
              <w:top w:val="nil"/>
              <w:left w:val="nil"/>
              <w:bottom w:val="nil"/>
              <w:right w:val="nil"/>
            </w:tcBorders>
            <w:shd w:val="clear" w:color="000000" w:fill="FFFFFF"/>
            <w:noWrap/>
            <w:vAlign w:val="bottom"/>
            <w:hideMark/>
          </w:tcPr>
          <w:p w:rsidR="00EA6339" w:rsidRPr="00EA6339" w:rsidRDefault="00EA6339" w:rsidP="00EA6339">
            <w:pPr>
              <w:jc w:val="right"/>
              <w:rPr>
                <w:color w:val="000000"/>
                <w:sz w:val="20"/>
                <w:szCs w:val="20"/>
              </w:rPr>
            </w:pPr>
            <w:r w:rsidRPr="00EA6339">
              <w:rPr>
                <w:color w:val="000000"/>
                <w:sz w:val="20"/>
                <w:szCs w:val="20"/>
              </w:rPr>
              <w:t>170</w:t>
            </w:r>
          </w:p>
        </w:tc>
        <w:tc>
          <w:tcPr>
            <w:tcW w:w="968" w:type="dxa"/>
            <w:tcBorders>
              <w:top w:val="nil"/>
              <w:left w:val="nil"/>
              <w:bottom w:val="nil"/>
              <w:right w:val="nil"/>
            </w:tcBorders>
            <w:shd w:val="clear" w:color="000000" w:fill="FFFFFF"/>
            <w:noWrap/>
            <w:vAlign w:val="bottom"/>
            <w:hideMark/>
          </w:tcPr>
          <w:p w:rsidR="00EA6339" w:rsidRPr="00EA6339" w:rsidRDefault="00EA6339" w:rsidP="00EA6339">
            <w:pPr>
              <w:jc w:val="right"/>
              <w:rPr>
                <w:color w:val="000000"/>
                <w:sz w:val="20"/>
                <w:szCs w:val="20"/>
              </w:rPr>
            </w:pPr>
            <w:r w:rsidRPr="00EA6339">
              <w:rPr>
                <w:color w:val="000000"/>
                <w:sz w:val="20"/>
                <w:szCs w:val="20"/>
              </w:rPr>
              <w:t>180</w:t>
            </w:r>
          </w:p>
        </w:tc>
        <w:tc>
          <w:tcPr>
            <w:tcW w:w="844" w:type="dxa"/>
            <w:tcBorders>
              <w:top w:val="nil"/>
              <w:left w:val="nil"/>
              <w:bottom w:val="nil"/>
              <w:right w:val="nil"/>
            </w:tcBorders>
            <w:shd w:val="clear" w:color="auto" w:fill="auto"/>
            <w:noWrap/>
            <w:vAlign w:val="bottom"/>
            <w:hideMark/>
          </w:tcPr>
          <w:p w:rsidR="00EA6339" w:rsidRPr="00EA6339" w:rsidRDefault="00EA6339" w:rsidP="00EA6339">
            <w:pPr>
              <w:jc w:val="right"/>
              <w:rPr>
                <w:color w:val="000000"/>
                <w:sz w:val="20"/>
                <w:szCs w:val="20"/>
              </w:rPr>
            </w:pPr>
            <w:r w:rsidRPr="00EA6339">
              <w:rPr>
                <w:color w:val="000000"/>
                <w:sz w:val="20"/>
                <w:szCs w:val="20"/>
              </w:rPr>
              <w:t>190</w:t>
            </w:r>
          </w:p>
        </w:tc>
        <w:tc>
          <w:tcPr>
            <w:tcW w:w="844" w:type="dxa"/>
            <w:tcBorders>
              <w:top w:val="nil"/>
              <w:left w:val="nil"/>
              <w:bottom w:val="nil"/>
              <w:right w:val="nil"/>
            </w:tcBorders>
            <w:shd w:val="clear" w:color="auto" w:fill="auto"/>
            <w:noWrap/>
            <w:vAlign w:val="bottom"/>
            <w:hideMark/>
          </w:tcPr>
          <w:p w:rsidR="00EA6339" w:rsidRPr="00EA6339" w:rsidRDefault="00EA6339" w:rsidP="00EA6339">
            <w:pPr>
              <w:jc w:val="right"/>
              <w:rPr>
                <w:color w:val="000000"/>
                <w:sz w:val="20"/>
                <w:szCs w:val="20"/>
              </w:rPr>
            </w:pPr>
            <w:r w:rsidRPr="00EA6339">
              <w:rPr>
                <w:color w:val="000000"/>
                <w:sz w:val="20"/>
                <w:szCs w:val="20"/>
              </w:rPr>
              <w:t>200</w:t>
            </w:r>
          </w:p>
        </w:tc>
        <w:tc>
          <w:tcPr>
            <w:tcW w:w="844" w:type="dxa"/>
            <w:tcBorders>
              <w:top w:val="nil"/>
              <w:left w:val="nil"/>
              <w:bottom w:val="nil"/>
              <w:right w:val="nil"/>
            </w:tcBorders>
            <w:shd w:val="clear" w:color="auto" w:fill="auto"/>
            <w:noWrap/>
            <w:vAlign w:val="bottom"/>
            <w:hideMark/>
          </w:tcPr>
          <w:p w:rsidR="00EA6339" w:rsidRPr="00EA6339" w:rsidRDefault="00EA6339" w:rsidP="00EA6339">
            <w:pPr>
              <w:jc w:val="right"/>
              <w:rPr>
                <w:color w:val="000000"/>
                <w:sz w:val="20"/>
                <w:szCs w:val="20"/>
              </w:rPr>
            </w:pPr>
            <w:r w:rsidRPr="00EA6339">
              <w:rPr>
                <w:color w:val="000000"/>
                <w:sz w:val="20"/>
                <w:szCs w:val="20"/>
              </w:rPr>
              <w:t>210</w:t>
            </w:r>
          </w:p>
        </w:tc>
        <w:tc>
          <w:tcPr>
            <w:tcW w:w="844" w:type="dxa"/>
            <w:tcBorders>
              <w:top w:val="nil"/>
              <w:left w:val="nil"/>
              <w:bottom w:val="nil"/>
              <w:right w:val="nil"/>
            </w:tcBorders>
            <w:shd w:val="clear" w:color="auto" w:fill="auto"/>
            <w:noWrap/>
            <w:vAlign w:val="bottom"/>
            <w:hideMark/>
          </w:tcPr>
          <w:p w:rsidR="00EA6339" w:rsidRPr="00EA6339" w:rsidRDefault="00EA6339" w:rsidP="00EA6339">
            <w:pPr>
              <w:jc w:val="right"/>
              <w:rPr>
                <w:color w:val="000000"/>
                <w:sz w:val="20"/>
                <w:szCs w:val="20"/>
              </w:rPr>
            </w:pPr>
            <w:r w:rsidRPr="00EA6339">
              <w:rPr>
                <w:color w:val="000000"/>
                <w:sz w:val="20"/>
                <w:szCs w:val="20"/>
              </w:rPr>
              <w:t>220</w:t>
            </w:r>
          </w:p>
        </w:tc>
        <w:tc>
          <w:tcPr>
            <w:tcW w:w="844" w:type="dxa"/>
            <w:tcBorders>
              <w:top w:val="nil"/>
              <w:left w:val="nil"/>
              <w:bottom w:val="nil"/>
              <w:right w:val="nil"/>
            </w:tcBorders>
            <w:shd w:val="clear" w:color="auto" w:fill="auto"/>
            <w:noWrap/>
            <w:vAlign w:val="bottom"/>
            <w:hideMark/>
          </w:tcPr>
          <w:p w:rsidR="00EA6339" w:rsidRPr="00EA6339" w:rsidRDefault="00EA6339" w:rsidP="00EA6339">
            <w:pPr>
              <w:jc w:val="right"/>
              <w:rPr>
                <w:color w:val="000000"/>
                <w:sz w:val="20"/>
                <w:szCs w:val="20"/>
              </w:rPr>
            </w:pPr>
            <w:r w:rsidRPr="00EA6339">
              <w:rPr>
                <w:color w:val="000000"/>
                <w:sz w:val="20"/>
                <w:szCs w:val="20"/>
              </w:rPr>
              <w:t>230</w:t>
            </w:r>
          </w:p>
        </w:tc>
        <w:tc>
          <w:tcPr>
            <w:tcW w:w="802" w:type="dxa"/>
            <w:tcBorders>
              <w:top w:val="nil"/>
              <w:left w:val="nil"/>
              <w:bottom w:val="nil"/>
              <w:right w:val="nil"/>
            </w:tcBorders>
            <w:shd w:val="clear" w:color="auto" w:fill="auto"/>
            <w:noWrap/>
            <w:vAlign w:val="bottom"/>
            <w:hideMark/>
          </w:tcPr>
          <w:p w:rsidR="00EA6339" w:rsidRPr="00EA6339" w:rsidRDefault="00EA6339" w:rsidP="00EA6339">
            <w:pPr>
              <w:jc w:val="right"/>
              <w:rPr>
                <w:color w:val="000000"/>
                <w:sz w:val="20"/>
                <w:szCs w:val="20"/>
              </w:rPr>
            </w:pPr>
            <w:r w:rsidRPr="00EA6339">
              <w:rPr>
                <w:color w:val="000000"/>
                <w:sz w:val="20"/>
                <w:szCs w:val="20"/>
              </w:rPr>
              <w:t>240</w:t>
            </w:r>
          </w:p>
        </w:tc>
        <w:tc>
          <w:tcPr>
            <w:tcW w:w="812" w:type="dxa"/>
            <w:tcBorders>
              <w:top w:val="nil"/>
              <w:left w:val="nil"/>
              <w:bottom w:val="nil"/>
              <w:right w:val="single" w:sz="4" w:space="0" w:color="auto"/>
            </w:tcBorders>
            <w:shd w:val="clear" w:color="auto" w:fill="auto"/>
            <w:noWrap/>
            <w:vAlign w:val="bottom"/>
            <w:hideMark/>
          </w:tcPr>
          <w:p w:rsidR="00EA6339" w:rsidRPr="00EA6339" w:rsidRDefault="00EA6339" w:rsidP="00EA6339">
            <w:pPr>
              <w:jc w:val="right"/>
              <w:rPr>
                <w:color w:val="000000"/>
                <w:sz w:val="20"/>
                <w:szCs w:val="20"/>
              </w:rPr>
            </w:pPr>
            <w:r w:rsidRPr="00EA6339">
              <w:rPr>
                <w:color w:val="000000"/>
                <w:sz w:val="20"/>
                <w:szCs w:val="20"/>
              </w:rPr>
              <w:t>250</w:t>
            </w:r>
          </w:p>
        </w:tc>
      </w:tr>
      <w:tr w:rsidR="00EA6339" w:rsidRPr="00EA6339" w:rsidTr="008F2596">
        <w:trPr>
          <w:trHeight w:val="274"/>
        </w:trPr>
        <w:tc>
          <w:tcPr>
            <w:tcW w:w="540" w:type="dxa"/>
            <w:vMerge w:val="restart"/>
            <w:tcBorders>
              <w:top w:val="nil"/>
              <w:left w:val="single" w:sz="4" w:space="0" w:color="auto"/>
              <w:bottom w:val="single" w:sz="4" w:space="0" w:color="000000"/>
              <w:right w:val="nil"/>
            </w:tcBorders>
            <w:shd w:val="clear" w:color="auto" w:fill="auto"/>
            <w:noWrap/>
            <w:textDirection w:val="btLr"/>
            <w:vAlign w:val="center"/>
            <w:hideMark/>
          </w:tcPr>
          <w:p w:rsidR="00EA6339" w:rsidRPr="00EA6339" w:rsidRDefault="00EA6339" w:rsidP="00EA6339">
            <w:pPr>
              <w:jc w:val="center"/>
              <w:rPr>
                <w:color w:val="000000"/>
                <w:sz w:val="20"/>
                <w:szCs w:val="20"/>
              </w:rPr>
            </w:pPr>
            <w:r w:rsidRPr="00EA6339">
              <w:rPr>
                <w:color w:val="000000"/>
                <w:sz w:val="20"/>
                <w:szCs w:val="20"/>
              </w:rPr>
              <w:t>Switchgrass price</w:t>
            </w:r>
          </w:p>
        </w:tc>
        <w:tc>
          <w:tcPr>
            <w:tcW w:w="540" w:type="dxa"/>
            <w:vMerge w:val="restart"/>
            <w:tcBorders>
              <w:top w:val="nil"/>
              <w:left w:val="nil"/>
              <w:bottom w:val="single" w:sz="4" w:space="0" w:color="000000"/>
              <w:right w:val="single" w:sz="4" w:space="0" w:color="auto"/>
            </w:tcBorders>
            <w:shd w:val="clear" w:color="auto" w:fill="auto"/>
            <w:noWrap/>
            <w:textDirection w:val="btLr"/>
            <w:vAlign w:val="center"/>
            <w:hideMark/>
          </w:tcPr>
          <w:p w:rsidR="00EA6339" w:rsidRPr="00EA6339" w:rsidRDefault="00EA6339" w:rsidP="00EA6339">
            <w:pPr>
              <w:jc w:val="center"/>
              <w:rPr>
                <w:color w:val="000000"/>
                <w:sz w:val="20"/>
                <w:szCs w:val="20"/>
              </w:rPr>
            </w:pPr>
            <w:r w:rsidRPr="00EA6339">
              <w:rPr>
                <w:color w:val="000000"/>
                <w:sz w:val="20"/>
                <w:szCs w:val="20"/>
              </w:rPr>
              <w:t>$/metric ton</w:t>
            </w:r>
          </w:p>
        </w:tc>
        <w:tc>
          <w:tcPr>
            <w:tcW w:w="490" w:type="dxa"/>
            <w:tcBorders>
              <w:top w:val="nil"/>
              <w:left w:val="nil"/>
              <w:bottom w:val="nil"/>
              <w:right w:val="nil"/>
            </w:tcBorders>
            <w:shd w:val="clear" w:color="auto" w:fill="auto"/>
            <w:noWrap/>
            <w:vAlign w:val="bottom"/>
            <w:hideMark/>
          </w:tcPr>
          <w:p w:rsidR="00EA6339" w:rsidRPr="00EA6339" w:rsidRDefault="00EA6339" w:rsidP="00EA6339">
            <w:pPr>
              <w:jc w:val="right"/>
              <w:rPr>
                <w:color w:val="000000"/>
                <w:sz w:val="20"/>
                <w:szCs w:val="20"/>
              </w:rPr>
            </w:pPr>
            <w:r w:rsidRPr="00EA6339">
              <w:rPr>
                <w:color w:val="000000"/>
                <w:sz w:val="20"/>
                <w:szCs w:val="20"/>
              </w:rPr>
              <w:t>50</w:t>
            </w:r>
          </w:p>
        </w:tc>
        <w:tc>
          <w:tcPr>
            <w:tcW w:w="974" w:type="dxa"/>
            <w:tcBorders>
              <w:top w:val="single" w:sz="4" w:space="0" w:color="auto"/>
              <w:left w:val="single" w:sz="4" w:space="0" w:color="auto"/>
              <w:bottom w:val="nil"/>
              <w:right w:val="nil"/>
            </w:tcBorders>
            <w:shd w:val="clear" w:color="auto" w:fill="auto"/>
            <w:noWrap/>
            <w:vAlign w:val="bottom"/>
            <w:hideMark/>
          </w:tcPr>
          <w:p w:rsidR="00EA6339" w:rsidRPr="00EA6339" w:rsidRDefault="00EA6339" w:rsidP="00EA6339">
            <w:pPr>
              <w:rPr>
                <w:color w:val="000000"/>
                <w:sz w:val="20"/>
                <w:szCs w:val="20"/>
              </w:rPr>
            </w:pPr>
            <w:r w:rsidRPr="00EA6339">
              <w:rPr>
                <w:color w:val="000000"/>
                <w:sz w:val="20"/>
                <w:szCs w:val="20"/>
              </w:rPr>
              <w:t>(9.40)</w:t>
            </w:r>
          </w:p>
        </w:tc>
        <w:tc>
          <w:tcPr>
            <w:tcW w:w="968" w:type="dxa"/>
            <w:tcBorders>
              <w:top w:val="single" w:sz="4" w:space="0" w:color="auto"/>
              <w:left w:val="nil"/>
              <w:bottom w:val="nil"/>
              <w:right w:val="nil"/>
            </w:tcBorders>
            <w:shd w:val="clear" w:color="auto" w:fill="auto"/>
            <w:noWrap/>
            <w:vAlign w:val="bottom"/>
            <w:hideMark/>
          </w:tcPr>
          <w:p w:rsidR="00EA6339" w:rsidRPr="00EA6339" w:rsidRDefault="00EA6339" w:rsidP="00EA6339">
            <w:pPr>
              <w:rPr>
                <w:color w:val="000000"/>
                <w:sz w:val="20"/>
                <w:szCs w:val="20"/>
              </w:rPr>
            </w:pPr>
            <w:r w:rsidRPr="00EA6339">
              <w:rPr>
                <w:color w:val="000000"/>
                <w:sz w:val="20"/>
                <w:szCs w:val="20"/>
              </w:rPr>
              <w:t>(7.41)</w:t>
            </w:r>
          </w:p>
        </w:tc>
        <w:tc>
          <w:tcPr>
            <w:tcW w:w="968" w:type="dxa"/>
            <w:tcBorders>
              <w:top w:val="single" w:sz="4" w:space="0" w:color="auto"/>
              <w:left w:val="nil"/>
              <w:bottom w:val="nil"/>
              <w:right w:val="nil"/>
            </w:tcBorders>
            <w:shd w:val="clear" w:color="auto" w:fill="auto"/>
            <w:noWrap/>
            <w:vAlign w:val="bottom"/>
            <w:hideMark/>
          </w:tcPr>
          <w:p w:rsidR="00EA6339" w:rsidRPr="00EA6339" w:rsidRDefault="00EA6339" w:rsidP="00EA6339">
            <w:pPr>
              <w:rPr>
                <w:color w:val="000000"/>
                <w:sz w:val="20"/>
                <w:szCs w:val="20"/>
              </w:rPr>
            </w:pPr>
            <w:r w:rsidRPr="00EA6339">
              <w:rPr>
                <w:color w:val="000000"/>
                <w:sz w:val="20"/>
                <w:szCs w:val="20"/>
              </w:rPr>
              <w:t>(5.43)</w:t>
            </w:r>
          </w:p>
        </w:tc>
        <w:tc>
          <w:tcPr>
            <w:tcW w:w="968" w:type="dxa"/>
            <w:tcBorders>
              <w:top w:val="single" w:sz="4" w:space="0" w:color="auto"/>
              <w:left w:val="nil"/>
              <w:bottom w:val="nil"/>
              <w:right w:val="nil"/>
            </w:tcBorders>
            <w:shd w:val="clear" w:color="000000" w:fill="FFFFFF"/>
            <w:noWrap/>
            <w:vAlign w:val="bottom"/>
            <w:hideMark/>
          </w:tcPr>
          <w:p w:rsidR="00EA6339" w:rsidRPr="00EA6339" w:rsidRDefault="00EA6339" w:rsidP="00EA6339">
            <w:pPr>
              <w:rPr>
                <w:color w:val="000000"/>
                <w:sz w:val="20"/>
                <w:szCs w:val="20"/>
              </w:rPr>
            </w:pPr>
            <w:r w:rsidRPr="00EA6339">
              <w:rPr>
                <w:color w:val="000000"/>
                <w:sz w:val="20"/>
                <w:szCs w:val="20"/>
              </w:rPr>
              <w:t>(3.44)</w:t>
            </w:r>
          </w:p>
        </w:tc>
        <w:tc>
          <w:tcPr>
            <w:tcW w:w="968" w:type="dxa"/>
            <w:tcBorders>
              <w:top w:val="single" w:sz="4" w:space="0" w:color="auto"/>
              <w:left w:val="nil"/>
              <w:bottom w:val="nil"/>
              <w:right w:val="nil"/>
            </w:tcBorders>
            <w:shd w:val="clear" w:color="000000" w:fill="FFFFFF"/>
            <w:noWrap/>
            <w:vAlign w:val="bottom"/>
            <w:hideMark/>
          </w:tcPr>
          <w:p w:rsidR="00EA6339" w:rsidRPr="00EA6339" w:rsidRDefault="00EA6339" w:rsidP="00EA6339">
            <w:pPr>
              <w:rPr>
                <w:color w:val="000000"/>
                <w:sz w:val="20"/>
                <w:szCs w:val="20"/>
              </w:rPr>
            </w:pPr>
            <w:r w:rsidRPr="00EA6339">
              <w:rPr>
                <w:color w:val="000000"/>
                <w:sz w:val="20"/>
                <w:szCs w:val="20"/>
              </w:rPr>
              <w:t>(1.46)</w:t>
            </w:r>
          </w:p>
        </w:tc>
        <w:tc>
          <w:tcPr>
            <w:tcW w:w="844" w:type="dxa"/>
            <w:tcBorders>
              <w:top w:val="single" w:sz="4" w:space="0" w:color="auto"/>
              <w:left w:val="nil"/>
              <w:bottom w:val="nil"/>
              <w:right w:val="nil"/>
            </w:tcBorders>
            <w:shd w:val="clear" w:color="000000" w:fill="DDD9C3"/>
            <w:noWrap/>
            <w:vAlign w:val="bottom"/>
            <w:hideMark/>
          </w:tcPr>
          <w:p w:rsidR="00EA6339" w:rsidRPr="00EA6339" w:rsidRDefault="00EA6339" w:rsidP="00EA6339">
            <w:pPr>
              <w:rPr>
                <w:color w:val="000000"/>
                <w:sz w:val="20"/>
                <w:szCs w:val="20"/>
              </w:rPr>
            </w:pPr>
            <w:r w:rsidRPr="00EA6339">
              <w:rPr>
                <w:color w:val="000000"/>
                <w:sz w:val="20"/>
                <w:szCs w:val="20"/>
              </w:rPr>
              <w:t>0.53</w:t>
            </w:r>
          </w:p>
        </w:tc>
        <w:tc>
          <w:tcPr>
            <w:tcW w:w="844" w:type="dxa"/>
            <w:tcBorders>
              <w:top w:val="single" w:sz="4" w:space="0" w:color="auto"/>
              <w:left w:val="nil"/>
              <w:bottom w:val="nil"/>
              <w:right w:val="nil"/>
            </w:tcBorders>
            <w:shd w:val="clear" w:color="000000" w:fill="DDD9C3"/>
            <w:noWrap/>
            <w:vAlign w:val="bottom"/>
            <w:hideMark/>
          </w:tcPr>
          <w:p w:rsidR="00EA6339" w:rsidRPr="00EA6339" w:rsidRDefault="00EA6339" w:rsidP="00EA6339">
            <w:pPr>
              <w:rPr>
                <w:color w:val="000000"/>
                <w:sz w:val="20"/>
                <w:szCs w:val="20"/>
              </w:rPr>
            </w:pPr>
            <w:r w:rsidRPr="00EA6339">
              <w:rPr>
                <w:color w:val="000000"/>
                <w:sz w:val="20"/>
                <w:szCs w:val="20"/>
              </w:rPr>
              <w:t>2.51</w:t>
            </w:r>
          </w:p>
        </w:tc>
        <w:tc>
          <w:tcPr>
            <w:tcW w:w="844" w:type="dxa"/>
            <w:tcBorders>
              <w:top w:val="single" w:sz="4" w:space="0" w:color="auto"/>
              <w:left w:val="nil"/>
              <w:bottom w:val="nil"/>
              <w:right w:val="nil"/>
            </w:tcBorders>
            <w:shd w:val="clear" w:color="000000" w:fill="DDD9C3"/>
            <w:noWrap/>
            <w:vAlign w:val="bottom"/>
            <w:hideMark/>
          </w:tcPr>
          <w:p w:rsidR="00EA6339" w:rsidRPr="00EA6339" w:rsidRDefault="00EA6339" w:rsidP="00EA6339">
            <w:pPr>
              <w:rPr>
                <w:color w:val="000000"/>
                <w:sz w:val="20"/>
                <w:szCs w:val="20"/>
              </w:rPr>
            </w:pPr>
            <w:r w:rsidRPr="00EA6339">
              <w:rPr>
                <w:color w:val="000000"/>
                <w:sz w:val="20"/>
                <w:szCs w:val="20"/>
              </w:rPr>
              <w:t>4.50</w:t>
            </w:r>
          </w:p>
        </w:tc>
        <w:tc>
          <w:tcPr>
            <w:tcW w:w="844" w:type="dxa"/>
            <w:tcBorders>
              <w:top w:val="single" w:sz="4" w:space="0" w:color="auto"/>
              <w:left w:val="nil"/>
              <w:bottom w:val="nil"/>
              <w:right w:val="nil"/>
            </w:tcBorders>
            <w:shd w:val="clear" w:color="000000" w:fill="DDD9C3"/>
            <w:noWrap/>
            <w:vAlign w:val="bottom"/>
            <w:hideMark/>
          </w:tcPr>
          <w:p w:rsidR="00EA6339" w:rsidRPr="00EA6339" w:rsidRDefault="00EA6339" w:rsidP="00EA6339">
            <w:pPr>
              <w:rPr>
                <w:color w:val="000000"/>
                <w:sz w:val="20"/>
                <w:szCs w:val="20"/>
              </w:rPr>
            </w:pPr>
            <w:r w:rsidRPr="00EA6339">
              <w:rPr>
                <w:color w:val="000000"/>
                <w:sz w:val="20"/>
                <w:szCs w:val="20"/>
              </w:rPr>
              <w:t>6.49</w:t>
            </w:r>
          </w:p>
        </w:tc>
        <w:tc>
          <w:tcPr>
            <w:tcW w:w="844" w:type="dxa"/>
            <w:tcBorders>
              <w:top w:val="single" w:sz="4" w:space="0" w:color="auto"/>
              <w:left w:val="nil"/>
              <w:bottom w:val="nil"/>
              <w:right w:val="nil"/>
            </w:tcBorders>
            <w:shd w:val="clear" w:color="000000" w:fill="DDD9C3"/>
            <w:noWrap/>
            <w:vAlign w:val="bottom"/>
            <w:hideMark/>
          </w:tcPr>
          <w:p w:rsidR="00EA6339" w:rsidRPr="00EA6339" w:rsidRDefault="00EA6339" w:rsidP="00EA6339">
            <w:pPr>
              <w:rPr>
                <w:color w:val="000000"/>
                <w:sz w:val="20"/>
                <w:szCs w:val="20"/>
              </w:rPr>
            </w:pPr>
            <w:r w:rsidRPr="00EA6339">
              <w:rPr>
                <w:color w:val="000000"/>
                <w:sz w:val="20"/>
                <w:szCs w:val="20"/>
              </w:rPr>
              <w:t>8.47</w:t>
            </w:r>
          </w:p>
        </w:tc>
        <w:tc>
          <w:tcPr>
            <w:tcW w:w="802" w:type="dxa"/>
            <w:tcBorders>
              <w:top w:val="single" w:sz="4" w:space="0" w:color="auto"/>
              <w:left w:val="nil"/>
              <w:bottom w:val="nil"/>
              <w:right w:val="nil"/>
            </w:tcBorders>
            <w:shd w:val="clear" w:color="000000" w:fill="DDD9C3"/>
            <w:noWrap/>
            <w:vAlign w:val="bottom"/>
            <w:hideMark/>
          </w:tcPr>
          <w:p w:rsidR="00EA6339" w:rsidRPr="00EA6339" w:rsidRDefault="00EA6339" w:rsidP="00EA6339">
            <w:pPr>
              <w:rPr>
                <w:color w:val="000000"/>
                <w:sz w:val="20"/>
                <w:szCs w:val="20"/>
              </w:rPr>
            </w:pPr>
            <w:r w:rsidRPr="00EA6339">
              <w:rPr>
                <w:color w:val="000000"/>
                <w:sz w:val="20"/>
                <w:szCs w:val="20"/>
              </w:rPr>
              <w:t>10.46</w:t>
            </w:r>
          </w:p>
        </w:tc>
        <w:tc>
          <w:tcPr>
            <w:tcW w:w="812" w:type="dxa"/>
            <w:tcBorders>
              <w:top w:val="single" w:sz="4" w:space="0" w:color="auto"/>
              <w:left w:val="nil"/>
              <w:bottom w:val="nil"/>
              <w:right w:val="single" w:sz="4" w:space="0" w:color="auto"/>
            </w:tcBorders>
            <w:shd w:val="clear" w:color="000000" w:fill="DDD9C3"/>
            <w:noWrap/>
            <w:vAlign w:val="bottom"/>
            <w:hideMark/>
          </w:tcPr>
          <w:p w:rsidR="00EA6339" w:rsidRPr="00EA6339" w:rsidRDefault="00EA6339" w:rsidP="00EA6339">
            <w:pPr>
              <w:rPr>
                <w:color w:val="000000"/>
                <w:sz w:val="20"/>
                <w:szCs w:val="20"/>
              </w:rPr>
            </w:pPr>
            <w:r w:rsidRPr="00EA6339">
              <w:rPr>
                <w:color w:val="000000"/>
                <w:sz w:val="20"/>
                <w:szCs w:val="20"/>
              </w:rPr>
              <w:t>12.44</w:t>
            </w:r>
          </w:p>
        </w:tc>
      </w:tr>
      <w:tr w:rsidR="00EA6339" w:rsidRPr="00EA6339" w:rsidTr="008F2596">
        <w:trPr>
          <w:trHeight w:val="274"/>
        </w:trPr>
        <w:tc>
          <w:tcPr>
            <w:tcW w:w="540" w:type="dxa"/>
            <w:vMerge/>
            <w:tcBorders>
              <w:top w:val="nil"/>
              <w:left w:val="single" w:sz="4" w:space="0" w:color="auto"/>
              <w:bottom w:val="single" w:sz="4" w:space="0" w:color="000000"/>
              <w:right w:val="nil"/>
            </w:tcBorders>
            <w:vAlign w:val="center"/>
            <w:hideMark/>
          </w:tcPr>
          <w:p w:rsidR="00EA6339" w:rsidRPr="00EA6339" w:rsidRDefault="00EA6339" w:rsidP="00EA6339">
            <w:pPr>
              <w:rPr>
                <w:color w:val="000000"/>
                <w:sz w:val="20"/>
                <w:szCs w:val="20"/>
              </w:rPr>
            </w:pPr>
          </w:p>
        </w:tc>
        <w:tc>
          <w:tcPr>
            <w:tcW w:w="540" w:type="dxa"/>
            <w:vMerge/>
            <w:tcBorders>
              <w:top w:val="nil"/>
              <w:left w:val="nil"/>
              <w:bottom w:val="single" w:sz="4" w:space="0" w:color="000000"/>
              <w:right w:val="single" w:sz="4" w:space="0" w:color="auto"/>
            </w:tcBorders>
            <w:vAlign w:val="center"/>
            <w:hideMark/>
          </w:tcPr>
          <w:p w:rsidR="00EA6339" w:rsidRPr="00EA6339" w:rsidRDefault="00EA6339" w:rsidP="00EA6339">
            <w:pPr>
              <w:rPr>
                <w:color w:val="000000"/>
                <w:sz w:val="20"/>
                <w:szCs w:val="20"/>
              </w:rPr>
            </w:pPr>
          </w:p>
        </w:tc>
        <w:tc>
          <w:tcPr>
            <w:tcW w:w="490" w:type="dxa"/>
            <w:tcBorders>
              <w:top w:val="nil"/>
              <w:left w:val="nil"/>
              <w:bottom w:val="nil"/>
              <w:right w:val="nil"/>
            </w:tcBorders>
            <w:shd w:val="clear" w:color="auto" w:fill="auto"/>
            <w:noWrap/>
            <w:vAlign w:val="bottom"/>
            <w:hideMark/>
          </w:tcPr>
          <w:p w:rsidR="00EA6339" w:rsidRPr="00EA6339" w:rsidRDefault="00EA6339" w:rsidP="00EA6339">
            <w:pPr>
              <w:jc w:val="right"/>
              <w:rPr>
                <w:color w:val="000000"/>
                <w:sz w:val="20"/>
                <w:szCs w:val="20"/>
              </w:rPr>
            </w:pPr>
            <w:r w:rsidRPr="00EA6339">
              <w:rPr>
                <w:color w:val="000000"/>
                <w:sz w:val="20"/>
                <w:szCs w:val="20"/>
              </w:rPr>
              <w:t>60</w:t>
            </w:r>
          </w:p>
        </w:tc>
        <w:tc>
          <w:tcPr>
            <w:tcW w:w="974" w:type="dxa"/>
            <w:tcBorders>
              <w:top w:val="nil"/>
              <w:left w:val="single" w:sz="4" w:space="0" w:color="auto"/>
              <w:bottom w:val="nil"/>
              <w:right w:val="nil"/>
            </w:tcBorders>
            <w:shd w:val="clear" w:color="auto" w:fill="auto"/>
            <w:noWrap/>
            <w:vAlign w:val="bottom"/>
            <w:hideMark/>
          </w:tcPr>
          <w:p w:rsidR="00EA6339" w:rsidRPr="00EA6339" w:rsidRDefault="00EA6339" w:rsidP="00EA6339">
            <w:pPr>
              <w:rPr>
                <w:color w:val="000000"/>
                <w:sz w:val="20"/>
                <w:szCs w:val="20"/>
              </w:rPr>
            </w:pPr>
            <w:r w:rsidRPr="00EA6339">
              <w:rPr>
                <w:color w:val="000000"/>
                <w:sz w:val="20"/>
                <w:szCs w:val="20"/>
              </w:rPr>
              <w:t>(11.56)</w:t>
            </w:r>
          </w:p>
        </w:tc>
        <w:tc>
          <w:tcPr>
            <w:tcW w:w="968" w:type="dxa"/>
            <w:tcBorders>
              <w:top w:val="nil"/>
              <w:left w:val="nil"/>
              <w:bottom w:val="nil"/>
              <w:right w:val="nil"/>
            </w:tcBorders>
            <w:shd w:val="clear" w:color="auto" w:fill="auto"/>
            <w:noWrap/>
            <w:vAlign w:val="bottom"/>
            <w:hideMark/>
          </w:tcPr>
          <w:p w:rsidR="00EA6339" w:rsidRPr="00EA6339" w:rsidRDefault="00EA6339" w:rsidP="00EA6339">
            <w:pPr>
              <w:rPr>
                <w:color w:val="000000"/>
                <w:sz w:val="20"/>
                <w:szCs w:val="20"/>
              </w:rPr>
            </w:pPr>
            <w:r w:rsidRPr="00EA6339">
              <w:rPr>
                <w:color w:val="000000"/>
                <w:sz w:val="20"/>
                <w:szCs w:val="20"/>
              </w:rPr>
              <w:t>(9.57)</w:t>
            </w:r>
          </w:p>
        </w:tc>
        <w:tc>
          <w:tcPr>
            <w:tcW w:w="968" w:type="dxa"/>
            <w:tcBorders>
              <w:top w:val="nil"/>
              <w:left w:val="nil"/>
              <w:bottom w:val="nil"/>
              <w:right w:val="nil"/>
            </w:tcBorders>
            <w:shd w:val="clear" w:color="auto" w:fill="auto"/>
            <w:noWrap/>
            <w:vAlign w:val="bottom"/>
            <w:hideMark/>
          </w:tcPr>
          <w:p w:rsidR="00EA6339" w:rsidRPr="00EA6339" w:rsidRDefault="00EA6339" w:rsidP="00EA6339">
            <w:pPr>
              <w:rPr>
                <w:color w:val="000000"/>
                <w:sz w:val="20"/>
                <w:szCs w:val="20"/>
              </w:rPr>
            </w:pPr>
            <w:r w:rsidRPr="00EA6339">
              <w:rPr>
                <w:color w:val="000000"/>
                <w:sz w:val="20"/>
                <w:szCs w:val="20"/>
              </w:rPr>
              <w:t>(7.59)</w:t>
            </w:r>
          </w:p>
        </w:tc>
        <w:tc>
          <w:tcPr>
            <w:tcW w:w="968" w:type="dxa"/>
            <w:tcBorders>
              <w:top w:val="nil"/>
              <w:left w:val="nil"/>
              <w:bottom w:val="nil"/>
              <w:right w:val="nil"/>
            </w:tcBorders>
            <w:shd w:val="clear" w:color="000000" w:fill="FFFFFF"/>
            <w:noWrap/>
            <w:vAlign w:val="bottom"/>
            <w:hideMark/>
          </w:tcPr>
          <w:p w:rsidR="00EA6339" w:rsidRPr="00EA6339" w:rsidRDefault="00EA6339" w:rsidP="00EA6339">
            <w:pPr>
              <w:rPr>
                <w:color w:val="000000"/>
                <w:sz w:val="20"/>
                <w:szCs w:val="20"/>
              </w:rPr>
            </w:pPr>
            <w:r w:rsidRPr="00EA6339">
              <w:rPr>
                <w:color w:val="000000"/>
                <w:sz w:val="20"/>
                <w:szCs w:val="20"/>
              </w:rPr>
              <w:t>(5.60)</w:t>
            </w:r>
          </w:p>
        </w:tc>
        <w:tc>
          <w:tcPr>
            <w:tcW w:w="968" w:type="dxa"/>
            <w:tcBorders>
              <w:top w:val="nil"/>
              <w:left w:val="nil"/>
              <w:bottom w:val="nil"/>
              <w:right w:val="nil"/>
            </w:tcBorders>
            <w:shd w:val="clear" w:color="000000" w:fill="FFFFFF"/>
            <w:noWrap/>
            <w:vAlign w:val="bottom"/>
            <w:hideMark/>
          </w:tcPr>
          <w:p w:rsidR="00EA6339" w:rsidRPr="00EA6339" w:rsidRDefault="00EA6339" w:rsidP="00EA6339">
            <w:pPr>
              <w:rPr>
                <w:color w:val="000000"/>
                <w:sz w:val="20"/>
                <w:szCs w:val="20"/>
              </w:rPr>
            </w:pPr>
            <w:r w:rsidRPr="00EA6339">
              <w:rPr>
                <w:color w:val="000000"/>
                <w:sz w:val="20"/>
                <w:szCs w:val="20"/>
              </w:rPr>
              <w:t>(3.62)</w:t>
            </w:r>
          </w:p>
        </w:tc>
        <w:tc>
          <w:tcPr>
            <w:tcW w:w="844" w:type="dxa"/>
            <w:tcBorders>
              <w:top w:val="nil"/>
              <w:left w:val="nil"/>
              <w:bottom w:val="nil"/>
              <w:right w:val="nil"/>
            </w:tcBorders>
            <w:shd w:val="clear" w:color="auto" w:fill="auto"/>
            <w:noWrap/>
            <w:vAlign w:val="bottom"/>
            <w:hideMark/>
          </w:tcPr>
          <w:p w:rsidR="00EA6339" w:rsidRPr="00EA6339" w:rsidRDefault="00EA6339" w:rsidP="00EA6339">
            <w:pPr>
              <w:rPr>
                <w:color w:val="000000"/>
                <w:sz w:val="20"/>
                <w:szCs w:val="20"/>
              </w:rPr>
            </w:pPr>
            <w:r w:rsidRPr="00EA6339">
              <w:rPr>
                <w:color w:val="000000"/>
                <w:sz w:val="20"/>
                <w:szCs w:val="20"/>
              </w:rPr>
              <w:t>(1.63)</w:t>
            </w:r>
          </w:p>
        </w:tc>
        <w:tc>
          <w:tcPr>
            <w:tcW w:w="844" w:type="dxa"/>
            <w:tcBorders>
              <w:top w:val="nil"/>
              <w:left w:val="nil"/>
              <w:bottom w:val="nil"/>
              <w:right w:val="nil"/>
            </w:tcBorders>
            <w:shd w:val="clear" w:color="000000" w:fill="DDD9C3"/>
            <w:noWrap/>
            <w:vAlign w:val="bottom"/>
            <w:hideMark/>
          </w:tcPr>
          <w:p w:rsidR="00EA6339" w:rsidRPr="00EA6339" w:rsidRDefault="00EA6339" w:rsidP="00EA6339">
            <w:pPr>
              <w:rPr>
                <w:color w:val="000000"/>
                <w:sz w:val="20"/>
                <w:szCs w:val="20"/>
              </w:rPr>
            </w:pPr>
            <w:r w:rsidRPr="00EA6339">
              <w:rPr>
                <w:color w:val="000000"/>
                <w:sz w:val="20"/>
                <w:szCs w:val="20"/>
              </w:rPr>
              <w:t>0.36</w:t>
            </w:r>
          </w:p>
        </w:tc>
        <w:tc>
          <w:tcPr>
            <w:tcW w:w="844" w:type="dxa"/>
            <w:tcBorders>
              <w:top w:val="nil"/>
              <w:left w:val="nil"/>
              <w:bottom w:val="nil"/>
              <w:right w:val="nil"/>
            </w:tcBorders>
            <w:shd w:val="clear" w:color="000000" w:fill="DDD9C3"/>
            <w:noWrap/>
            <w:vAlign w:val="bottom"/>
            <w:hideMark/>
          </w:tcPr>
          <w:p w:rsidR="00EA6339" w:rsidRPr="00EA6339" w:rsidRDefault="00EA6339" w:rsidP="00EA6339">
            <w:pPr>
              <w:rPr>
                <w:color w:val="000000"/>
                <w:sz w:val="20"/>
                <w:szCs w:val="20"/>
              </w:rPr>
            </w:pPr>
            <w:r w:rsidRPr="00EA6339">
              <w:rPr>
                <w:color w:val="000000"/>
                <w:sz w:val="20"/>
                <w:szCs w:val="20"/>
              </w:rPr>
              <w:t>2.34</w:t>
            </w:r>
          </w:p>
        </w:tc>
        <w:tc>
          <w:tcPr>
            <w:tcW w:w="844" w:type="dxa"/>
            <w:tcBorders>
              <w:top w:val="nil"/>
              <w:left w:val="nil"/>
              <w:bottom w:val="nil"/>
              <w:right w:val="nil"/>
            </w:tcBorders>
            <w:shd w:val="clear" w:color="000000" w:fill="DDD9C3"/>
            <w:noWrap/>
            <w:vAlign w:val="bottom"/>
            <w:hideMark/>
          </w:tcPr>
          <w:p w:rsidR="00EA6339" w:rsidRPr="00EA6339" w:rsidRDefault="00EA6339" w:rsidP="00EA6339">
            <w:pPr>
              <w:rPr>
                <w:color w:val="000000"/>
                <w:sz w:val="20"/>
                <w:szCs w:val="20"/>
              </w:rPr>
            </w:pPr>
            <w:r w:rsidRPr="00EA6339">
              <w:rPr>
                <w:color w:val="000000"/>
                <w:sz w:val="20"/>
                <w:szCs w:val="20"/>
              </w:rPr>
              <w:t>4.33</w:t>
            </w:r>
          </w:p>
        </w:tc>
        <w:tc>
          <w:tcPr>
            <w:tcW w:w="844" w:type="dxa"/>
            <w:tcBorders>
              <w:top w:val="nil"/>
              <w:left w:val="nil"/>
              <w:bottom w:val="nil"/>
              <w:right w:val="nil"/>
            </w:tcBorders>
            <w:shd w:val="clear" w:color="000000" w:fill="DDD9C3"/>
            <w:noWrap/>
            <w:vAlign w:val="bottom"/>
            <w:hideMark/>
          </w:tcPr>
          <w:p w:rsidR="00EA6339" w:rsidRPr="00EA6339" w:rsidRDefault="00EA6339" w:rsidP="00EA6339">
            <w:pPr>
              <w:rPr>
                <w:color w:val="000000"/>
                <w:sz w:val="20"/>
                <w:szCs w:val="20"/>
              </w:rPr>
            </w:pPr>
            <w:r w:rsidRPr="00EA6339">
              <w:rPr>
                <w:color w:val="000000"/>
                <w:sz w:val="20"/>
                <w:szCs w:val="20"/>
              </w:rPr>
              <w:t>6.31</w:t>
            </w:r>
          </w:p>
        </w:tc>
        <w:tc>
          <w:tcPr>
            <w:tcW w:w="802" w:type="dxa"/>
            <w:tcBorders>
              <w:top w:val="nil"/>
              <w:left w:val="nil"/>
              <w:bottom w:val="nil"/>
              <w:right w:val="nil"/>
            </w:tcBorders>
            <w:shd w:val="clear" w:color="000000" w:fill="DDD9C3"/>
            <w:noWrap/>
            <w:vAlign w:val="bottom"/>
            <w:hideMark/>
          </w:tcPr>
          <w:p w:rsidR="00EA6339" w:rsidRPr="00EA6339" w:rsidRDefault="00EA6339" w:rsidP="00EA6339">
            <w:pPr>
              <w:rPr>
                <w:color w:val="000000"/>
                <w:sz w:val="20"/>
                <w:szCs w:val="20"/>
              </w:rPr>
            </w:pPr>
            <w:r w:rsidRPr="00EA6339">
              <w:rPr>
                <w:color w:val="000000"/>
                <w:sz w:val="20"/>
                <w:szCs w:val="20"/>
              </w:rPr>
              <w:t>8.30</w:t>
            </w:r>
          </w:p>
        </w:tc>
        <w:tc>
          <w:tcPr>
            <w:tcW w:w="812" w:type="dxa"/>
            <w:tcBorders>
              <w:top w:val="nil"/>
              <w:left w:val="nil"/>
              <w:bottom w:val="nil"/>
              <w:right w:val="single" w:sz="4" w:space="0" w:color="auto"/>
            </w:tcBorders>
            <w:shd w:val="clear" w:color="000000" w:fill="DDD9C3"/>
            <w:noWrap/>
            <w:vAlign w:val="bottom"/>
            <w:hideMark/>
          </w:tcPr>
          <w:p w:rsidR="00EA6339" w:rsidRPr="00EA6339" w:rsidRDefault="00EA6339" w:rsidP="00EA6339">
            <w:pPr>
              <w:rPr>
                <w:color w:val="000000"/>
                <w:sz w:val="20"/>
                <w:szCs w:val="20"/>
              </w:rPr>
            </w:pPr>
            <w:r w:rsidRPr="00EA6339">
              <w:rPr>
                <w:color w:val="000000"/>
                <w:sz w:val="20"/>
                <w:szCs w:val="20"/>
              </w:rPr>
              <w:t>10.29</w:t>
            </w:r>
          </w:p>
        </w:tc>
      </w:tr>
      <w:tr w:rsidR="00EA6339" w:rsidRPr="00EA6339" w:rsidTr="008F2596">
        <w:trPr>
          <w:trHeight w:val="274"/>
        </w:trPr>
        <w:tc>
          <w:tcPr>
            <w:tcW w:w="540" w:type="dxa"/>
            <w:vMerge/>
            <w:tcBorders>
              <w:top w:val="nil"/>
              <w:left w:val="single" w:sz="4" w:space="0" w:color="auto"/>
              <w:bottom w:val="single" w:sz="4" w:space="0" w:color="000000"/>
              <w:right w:val="nil"/>
            </w:tcBorders>
            <w:vAlign w:val="center"/>
            <w:hideMark/>
          </w:tcPr>
          <w:p w:rsidR="00EA6339" w:rsidRPr="00EA6339" w:rsidRDefault="00EA6339" w:rsidP="00EA6339">
            <w:pPr>
              <w:rPr>
                <w:color w:val="000000"/>
                <w:sz w:val="20"/>
                <w:szCs w:val="20"/>
              </w:rPr>
            </w:pPr>
          </w:p>
        </w:tc>
        <w:tc>
          <w:tcPr>
            <w:tcW w:w="540" w:type="dxa"/>
            <w:vMerge/>
            <w:tcBorders>
              <w:top w:val="nil"/>
              <w:left w:val="nil"/>
              <w:bottom w:val="single" w:sz="4" w:space="0" w:color="000000"/>
              <w:right w:val="single" w:sz="4" w:space="0" w:color="auto"/>
            </w:tcBorders>
            <w:vAlign w:val="center"/>
            <w:hideMark/>
          </w:tcPr>
          <w:p w:rsidR="00EA6339" w:rsidRPr="00EA6339" w:rsidRDefault="00EA6339" w:rsidP="00EA6339">
            <w:pPr>
              <w:rPr>
                <w:color w:val="000000"/>
                <w:sz w:val="20"/>
                <w:szCs w:val="20"/>
              </w:rPr>
            </w:pPr>
          </w:p>
        </w:tc>
        <w:tc>
          <w:tcPr>
            <w:tcW w:w="490" w:type="dxa"/>
            <w:tcBorders>
              <w:top w:val="nil"/>
              <w:left w:val="nil"/>
              <w:bottom w:val="nil"/>
              <w:right w:val="nil"/>
            </w:tcBorders>
            <w:shd w:val="clear" w:color="auto" w:fill="auto"/>
            <w:noWrap/>
            <w:vAlign w:val="bottom"/>
            <w:hideMark/>
          </w:tcPr>
          <w:p w:rsidR="00EA6339" w:rsidRPr="00EA6339" w:rsidRDefault="00EA6339" w:rsidP="00EA6339">
            <w:pPr>
              <w:jc w:val="right"/>
              <w:rPr>
                <w:color w:val="000000"/>
                <w:sz w:val="20"/>
                <w:szCs w:val="20"/>
              </w:rPr>
            </w:pPr>
            <w:r w:rsidRPr="00EA6339">
              <w:rPr>
                <w:color w:val="000000"/>
                <w:sz w:val="20"/>
                <w:szCs w:val="20"/>
              </w:rPr>
              <w:t>70</w:t>
            </w:r>
          </w:p>
        </w:tc>
        <w:tc>
          <w:tcPr>
            <w:tcW w:w="974" w:type="dxa"/>
            <w:tcBorders>
              <w:top w:val="nil"/>
              <w:left w:val="single" w:sz="4" w:space="0" w:color="auto"/>
              <w:bottom w:val="nil"/>
              <w:right w:val="nil"/>
            </w:tcBorders>
            <w:shd w:val="clear" w:color="auto" w:fill="auto"/>
            <w:noWrap/>
            <w:vAlign w:val="bottom"/>
            <w:hideMark/>
          </w:tcPr>
          <w:p w:rsidR="00EA6339" w:rsidRPr="00EA6339" w:rsidRDefault="00EA6339" w:rsidP="00EA6339">
            <w:pPr>
              <w:rPr>
                <w:color w:val="000000"/>
                <w:sz w:val="20"/>
                <w:szCs w:val="20"/>
              </w:rPr>
            </w:pPr>
            <w:r w:rsidRPr="00EA6339">
              <w:rPr>
                <w:color w:val="000000"/>
                <w:sz w:val="20"/>
                <w:szCs w:val="20"/>
              </w:rPr>
              <w:t>(13.72)</w:t>
            </w:r>
          </w:p>
        </w:tc>
        <w:tc>
          <w:tcPr>
            <w:tcW w:w="968" w:type="dxa"/>
            <w:tcBorders>
              <w:top w:val="nil"/>
              <w:left w:val="nil"/>
              <w:bottom w:val="nil"/>
              <w:right w:val="nil"/>
            </w:tcBorders>
            <w:shd w:val="clear" w:color="auto" w:fill="auto"/>
            <w:noWrap/>
            <w:vAlign w:val="bottom"/>
            <w:hideMark/>
          </w:tcPr>
          <w:p w:rsidR="00EA6339" w:rsidRPr="00EA6339" w:rsidRDefault="00EA6339" w:rsidP="00EA6339">
            <w:pPr>
              <w:rPr>
                <w:color w:val="000000"/>
                <w:sz w:val="20"/>
                <w:szCs w:val="20"/>
              </w:rPr>
            </w:pPr>
            <w:r w:rsidRPr="00EA6339">
              <w:rPr>
                <w:color w:val="000000"/>
                <w:sz w:val="20"/>
                <w:szCs w:val="20"/>
              </w:rPr>
              <w:t>(11.73)</w:t>
            </w:r>
          </w:p>
        </w:tc>
        <w:tc>
          <w:tcPr>
            <w:tcW w:w="968" w:type="dxa"/>
            <w:tcBorders>
              <w:top w:val="nil"/>
              <w:left w:val="nil"/>
              <w:bottom w:val="nil"/>
              <w:right w:val="nil"/>
            </w:tcBorders>
            <w:shd w:val="clear" w:color="auto" w:fill="auto"/>
            <w:noWrap/>
            <w:vAlign w:val="bottom"/>
            <w:hideMark/>
          </w:tcPr>
          <w:p w:rsidR="00EA6339" w:rsidRPr="00EA6339" w:rsidRDefault="00EA6339" w:rsidP="00EA6339">
            <w:pPr>
              <w:rPr>
                <w:color w:val="000000"/>
                <w:sz w:val="20"/>
                <w:szCs w:val="20"/>
              </w:rPr>
            </w:pPr>
            <w:r w:rsidRPr="00EA6339">
              <w:rPr>
                <w:color w:val="000000"/>
                <w:sz w:val="20"/>
                <w:szCs w:val="20"/>
              </w:rPr>
              <w:t>(9.75)</w:t>
            </w:r>
          </w:p>
        </w:tc>
        <w:tc>
          <w:tcPr>
            <w:tcW w:w="968" w:type="dxa"/>
            <w:tcBorders>
              <w:top w:val="nil"/>
              <w:left w:val="nil"/>
              <w:bottom w:val="nil"/>
              <w:right w:val="nil"/>
            </w:tcBorders>
            <w:shd w:val="clear" w:color="000000" w:fill="FFFFFF"/>
            <w:noWrap/>
            <w:vAlign w:val="bottom"/>
            <w:hideMark/>
          </w:tcPr>
          <w:p w:rsidR="00EA6339" w:rsidRPr="00EA6339" w:rsidRDefault="00EA6339" w:rsidP="00EA6339">
            <w:pPr>
              <w:rPr>
                <w:color w:val="000000"/>
                <w:sz w:val="20"/>
                <w:szCs w:val="20"/>
              </w:rPr>
            </w:pPr>
            <w:r w:rsidRPr="00EA6339">
              <w:rPr>
                <w:color w:val="000000"/>
                <w:sz w:val="20"/>
                <w:szCs w:val="20"/>
              </w:rPr>
              <w:t>(7.76)</w:t>
            </w:r>
          </w:p>
        </w:tc>
        <w:tc>
          <w:tcPr>
            <w:tcW w:w="968" w:type="dxa"/>
            <w:tcBorders>
              <w:top w:val="nil"/>
              <w:left w:val="nil"/>
              <w:bottom w:val="nil"/>
              <w:right w:val="nil"/>
            </w:tcBorders>
            <w:shd w:val="clear" w:color="000000" w:fill="FFFFFF"/>
            <w:noWrap/>
            <w:vAlign w:val="bottom"/>
            <w:hideMark/>
          </w:tcPr>
          <w:p w:rsidR="00EA6339" w:rsidRPr="00EA6339" w:rsidRDefault="00EA6339" w:rsidP="00EA6339">
            <w:pPr>
              <w:rPr>
                <w:color w:val="000000"/>
                <w:sz w:val="20"/>
                <w:szCs w:val="20"/>
              </w:rPr>
            </w:pPr>
            <w:r w:rsidRPr="00EA6339">
              <w:rPr>
                <w:color w:val="000000"/>
                <w:sz w:val="20"/>
                <w:szCs w:val="20"/>
              </w:rPr>
              <w:t>(5.77)</w:t>
            </w:r>
          </w:p>
        </w:tc>
        <w:tc>
          <w:tcPr>
            <w:tcW w:w="844" w:type="dxa"/>
            <w:tcBorders>
              <w:top w:val="nil"/>
              <w:left w:val="nil"/>
              <w:bottom w:val="nil"/>
              <w:right w:val="nil"/>
            </w:tcBorders>
            <w:shd w:val="clear" w:color="auto" w:fill="auto"/>
            <w:noWrap/>
            <w:vAlign w:val="bottom"/>
            <w:hideMark/>
          </w:tcPr>
          <w:p w:rsidR="00EA6339" w:rsidRPr="00EA6339" w:rsidRDefault="00EA6339" w:rsidP="00EA6339">
            <w:pPr>
              <w:rPr>
                <w:color w:val="000000"/>
                <w:sz w:val="20"/>
                <w:szCs w:val="20"/>
              </w:rPr>
            </w:pPr>
            <w:r w:rsidRPr="00EA6339">
              <w:rPr>
                <w:color w:val="000000"/>
                <w:sz w:val="20"/>
                <w:szCs w:val="20"/>
              </w:rPr>
              <w:t>(3.79)</w:t>
            </w:r>
          </w:p>
        </w:tc>
        <w:tc>
          <w:tcPr>
            <w:tcW w:w="844" w:type="dxa"/>
            <w:tcBorders>
              <w:top w:val="nil"/>
              <w:left w:val="nil"/>
              <w:bottom w:val="nil"/>
              <w:right w:val="nil"/>
            </w:tcBorders>
            <w:shd w:val="clear" w:color="auto" w:fill="auto"/>
            <w:noWrap/>
            <w:vAlign w:val="bottom"/>
            <w:hideMark/>
          </w:tcPr>
          <w:p w:rsidR="00EA6339" w:rsidRPr="00EA6339" w:rsidRDefault="00EA6339" w:rsidP="00EA6339">
            <w:pPr>
              <w:rPr>
                <w:color w:val="000000"/>
                <w:sz w:val="20"/>
                <w:szCs w:val="20"/>
              </w:rPr>
            </w:pPr>
            <w:r w:rsidRPr="00EA6339">
              <w:rPr>
                <w:color w:val="000000"/>
                <w:sz w:val="20"/>
                <w:szCs w:val="20"/>
              </w:rPr>
              <w:t>(1.80)</w:t>
            </w:r>
          </w:p>
        </w:tc>
        <w:tc>
          <w:tcPr>
            <w:tcW w:w="844" w:type="dxa"/>
            <w:tcBorders>
              <w:top w:val="nil"/>
              <w:left w:val="nil"/>
              <w:bottom w:val="nil"/>
              <w:right w:val="nil"/>
            </w:tcBorders>
            <w:shd w:val="clear" w:color="000000" w:fill="DDD9C3"/>
            <w:noWrap/>
            <w:vAlign w:val="bottom"/>
            <w:hideMark/>
          </w:tcPr>
          <w:p w:rsidR="00EA6339" w:rsidRPr="00EA6339" w:rsidRDefault="00EA6339" w:rsidP="00EA6339">
            <w:pPr>
              <w:rPr>
                <w:color w:val="000000"/>
                <w:sz w:val="20"/>
                <w:szCs w:val="20"/>
              </w:rPr>
            </w:pPr>
            <w:r w:rsidRPr="00EA6339">
              <w:rPr>
                <w:color w:val="000000"/>
                <w:sz w:val="20"/>
                <w:szCs w:val="20"/>
              </w:rPr>
              <w:t>0.18</w:t>
            </w:r>
          </w:p>
        </w:tc>
        <w:tc>
          <w:tcPr>
            <w:tcW w:w="844" w:type="dxa"/>
            <w:tcBorders>
              <w:top w:val="nil"/>
              <w:left w:val="nil"/>
              <w:bottom w:val="nil"/>
              <w:right w:val="nil"/>
            </w:tcBorders>
            <w:shd w:val="clear" w:color="000000" w:fill="DDD9C3"/>
            <w:noWrap/>
            <w:vAlign w:val="bottom"/>
            <w:hideMark/>
          </w:tcPr>
          <w:p w:rsidR="00EA6339" w:rsidRPr="00EA6339" w:rsidRDefault="00EA6339" w:rsidP="00EA6339">
            <w:pPr>
              <w:rPr>
                <w:color w:val="000000"/>
                <w:sz w:val="20"/>
                <w:szCs w:val="20"/>
              </w:rPr>
            </w:pPr>
            <w:r w:rsidRPr="00EA6339">
              <w:rPr>
                <w:color w:val="000000"/>
                <w:sz w:val="20"/>
                <w:szCs w:val="20"/>
              </w:rPr>
              <w:t>2.17</w:t>
            </w:r>
          </w:p>
        </w:tc>
        <w:tc>
          <w:tcPr>
            <w:tcW w:w="844" w:type="dxa"/>
            <w:tcBorders>
              <w:top w:val="nil"/>
              <w:left w:val="nil"/>
              <w:bottom w:val="nil"/>
              <w:right w:val="nil"/>
            </w:tcBorders>
            <w:shd w:val="clear" w:color="000000" w:fill="DDD9C3"/>
            <w:noWrap/>
            <w:vAlign w:val="bottom"/>
            <w:hideMark/>
          </w:tcPr>
          <w:p w:rsidR="00EA6339" w:rsidRPr="00EA6339" w:rsidRDefault="00EA6339" w:rsidP="00EA6339">
            <w:pPr>
              <w:rPr>
                <w:color w:val="000000"/>
                <w:sz w:val="20"/>
                <w:szCs w:val="20"/>
              </w:rPr>
            </w:pPr>
            <w:r w:rsidRPr="00EA6339">
              <w:rPr>
                <w:color w:val="000000"/>
                <w:sz w:val="20"/>
                <w:szCs w:val="20"/>
              </w:rPr>
              <w:t>4.16</w:t>
            </w:r>
          </w:p>
        </w:tc>
        <w:tc>
          <w:tcPr>
            <w:tcW w:w="802" w:type="dxa"/>
            <w:tcBorders>
              <w:top w:val="nil"/>
              <w:left w:val="nil"/>
              <w:bottom w:val="nil"/>
              <w:right w:val="nil"/>
            </w:tcBorders>
            <w:shd w:val="clear" w:color="000000" w:fill="DDD9C3"/>
            <w:noWrap/>
            <w:vAlign w:val="bottom"/>
            <w:hideMark/>
          </w:tcPr>
          <w:p w:rsidR="00EA6339" w:rsidRPr="00EA6339" w:rsidRDefault="00EA6339" w:rsidP="00EA6339">
            <w:pPr>
              <w:rPr>
                <w:color w:val="000000"/>
                <w:sz w:val="20"/>
                <w:szCs w:val="20"/>
              </w:rPr>
            </w:pPr>
            <w:r w:rsidRPr="00EA6339">
              <w:rPr>
                <w:color w:val="000000"/>
                <w:sz w:val="20"/>
                <w:szCs w:val="20"/>
              </w:rPr>
              <w:t>6.14</w:t>
            </w:r>
          </w:p>
        </w:tc>
        <w:tc>
          <w:tcPr>
            <w:tcW w:w="812" w:type="dxa"/>
            <w:tcBorders>
              <w:top w:val="nil"/>
              <w:left w:val="nil"/>
              <w:bottom w:val="nil"/>
              <w:right w:val="single" w:sz="4" w:space="0" w:color="auto"/>
            </w:tcBorders>
            <w:shd w:val="clear" w:color="000000" w:fill="DDD9C3"/>
            <w:noWrap/>
            <w:vAlign w:val="bottom"/>
            <w:hideMark/>
          </w:tcPr>
          <w:p w:rsidR="00EA6339" w:rsidRPr="00EA6339" w:rsidRDefault="00EA6339" w:rsidP="00EA6339">
            <w:pPr>
              <w:rPr>
                <w:color w:val="000000"/>
                <w:sz w:val="20"/>
                <w:szCs w:val="20"/>
              </w:rPr>
            </w:pPr>
            <w:r w:rsidRPr="00EA6339">
              <w:rPr>
                <w:color w:val="000000"/>
                <w:sz w:val="20"/>
                <w:szCs w:val="20"/>
              </w:rPr>
              <w:t>8.13</w:t>
            </w:r>
          </w:p>
        </w:tc>
      </w:tr>
      <w:tr w:rsidR="00EA6339" w:rsidRPr="00EA6339" w:rsidTr="008F2596">
        <w:trPr>
          <w:trHeight w:val="274"/>
        </w:trPr>
        <w:tc>
          <w:tcPr>
            <w:tcW w:w="540" w:type="dxa"/>
            <w:vMerge/>
            <w:tcBorders>
              <w:top w:val="nil"/>
              <w:left w:val="single" w:sz="4" w:space="0" w:color="auto"/>
              <w:bottom w:val="single" w:sz="4" w:space="0" w:color="000000"/>
              <w:right w:val="nil"/>
            </w:tcBorders>
            <w:vAlign w:val="center"/>
            <w:hideMark/>
          </w:tcPr>
          <w:p w:rsidR="00EA6339" w:rsidRPr="00EA6339" w:rsidRDefault="00EA6339" w:rsidP="00EA6339">
            <w:pPr>
              <w:rPr>
                <w:color w:val="000000"/>
                <w:sz w:val="20"/>
                <w:szCs w:val="20"/>
              </w:rPr>
            </w:pPr>
          </w:p>
        </w:tc>
        <w:tc>
          <w:tcPr>
            <w:tcW w:w="540" w:type="dxa"/>
            <w:vMerge/>
            <w:tcBorders>
              <w:top w:val="nil"/>
              <w:left w:val="nil"/>
              <w:bottom w:val="single" w:sz="4" w:space="0" w:color="000000"/>
              <w:right w:val="single" w:sz="4" w:space="0" w:color="auto"/>
            </w:tcBorders>
            <w:vAlign w:val="center"/>
            <w:hideMark/>
          </w:tcPr>
          <w:p w:rsidR="00EA6339" w:rsidRPr="00EA6339" w:rsidRDefault="00EA6339" w:rsidP="00EA6339">
            <w:pPr>
              <w:rPr>
                <w:color w:val="000000"/>
                <w:sz w:val="20"/>
                <w:szCs w:val="20"/>
              </w:rPr>
            </w:pPr>
          </w:p>
        </w:tc>
        <w:tc>
          <w:tcPr>
            <w:tcW w:w="490" w:type="dxa"/>
            <w:tcBorders>
              <w:top w:val="nil"/>
              <w:left w:val="nil"/>
              <w:bottom w:val="nil"/>
              <w:right w:val="nil"/>
            </w:tcBorders>
            <w:shd w:val="clear" w:color="000000" w:fill="FFFFFF"/>
            <w:noWrap/>
            <w:vAlign w:val="bottom"/>
            <w:hideMark/>
          </w:tcPr>
          <w:p w:rsidR="00EA6339" w:rsidRPr="00EA6339" w:rsidRDefault="00EA6339" w:rsidP="00EA6339">
            <w:pPr>
              <w:jc w:val="right"/>
              <w:rPr>
                <w:color w:val="000000"/>
                <w:sz w:val="20"/>
                <w:szCs w:val="20"/>
              </w:rPr>
            </w:pPr>
            <w:r w:rsidRPr="00EA6339">
              <w:rPr>
                <w:color w:val="000000"/>
                <w:sz w:val="20"/>
                <w:szCs w:val="20"/>
              </w:rPr>
              <w:t>75</w:t>
            </w:r>
          </w:p>
        </w:tc>
        <w:tc>
          <w:tcPr>
            <w:tcW w:w="974" w:type="dxa"/>
            <w:tcBorders>
              <w:top w:val="nil"/>
              <w:left w:val="single" w:sz="4" w:space="0" w:color="auto"/>
              <w:bottom w:val="nil"/>
              <w:right w:val="nil"/>
            </w:tcBorders>
            <w:shd w:val="clear" w:color="000000" w:fill="FFFFFF"/>
            <w:noWrap/>
            <w:vAlign w:val="bottom"/>
            <w:hideMark/>
          </w:tcPr>
          <w:p w:rsidR="00EA6339" w:rsidRPr="00EA6339" w:rsidRDefault="00EA6339" w:rsidP="00EA6339">
            <w:pPr>
              <w:rPr>
                <w:color w:val="000000"/>
                <w:sz w:val="20"/>
                <w:szCs w:val="20"/>
              </w:rPr>
            </w:pPr>
            <w:r w:rsidRPr="00EA6339">
              <w:rPr>
                <w:color w:val="000000"/>
                <w:sz w:val="20"/>
                <w:szCs w:val="20"/>
              </w:rPr>
              <w:t>(14.80)</w:t>
            </w:r>
          </w:p>
        </w:tc>
        <w:tc>
          <w:tcPr>
            <w:tcW w:w="968" w:type="dxa"/>
            <w:tcBorders>
              <w:top w:val="nil"/>
              <w:left w:val="nil"/>
              <w:bottom w:val="nil"/>
              <w:right w:val="nil"/>
            </w:tcBorders>
            <w:shd w:val="clear" w:color="000000" w:fill="FFFFFF"/>
            <w:noWrap/>
            <w:vAlign w:val="bottom"/>
            <w:hideMark/>
          </w:tcPr>
          <w:p w:rsidR="00EA6339" w:rsidRPr="00EA6339" w:rsidRDefault="00EA6339" w:rsidP="00EA6339">
            <w:pPr>
              <w:rPr>
                <w:color w:val="000000"/>
                <w:sz w:val="20"/>
                <w:szCs w:val="20"/>
              </w:rPr>
            </w:pPr>
            <w:r w:rsidRPr="00EA6339">
              <w:rPr>
                <w:color w:val="000000"/>
                <w:sz w:val="20"/>
                <w:szCs w:val="20"/>
              </w:rPr>
              <w:t>(12.81)</w:t>
            </w:r>
          </w:p>
        </w:tc>
        <w:tc>
          <w:tcPr>
            <w:tcW w:w="968" w:type="dxa"/>
            <w:tcBorders>
              <w:top w:val="nil"/>
              <w:left w:val="nil"/>
              <w:bottom w:val="nil"/>
              <w:right w:val="nil"/>
            </w:tcBorders>
            <w:shd w:val="clear" w:color="000000" w:fill="FFFFFF"/>
            <w:noWrap/>
            <w:vAlign w:val="bottom"/>
            <w:hideMark/>
          </w:tcPr>
          <w:p w:rsidR="00EA6339" w:rsidRPr="00EA6339" w:rsidRDefault="00EA6339" w:rsidP="00EA6339">
            <w:pPr>
              <w:rPr>
                <w:color w:val="000000"/>
                <w:sz w:val="20"/>
                <w:szCs w:val="20"/>
              </w:rPr>
            </w:pPr>
            <w:r w:rsidRPr="00EA6339">
              <w:rPr>
                <w:color w:val="000000"/>
                <w:sz w:val="20"/>
                <w:szCs w:val="20"/>
              </w:rPr>
              <w:t>(10.82)</w:t>
            </w:r>
          </w:p>
        </w:tc>
        <w:tc>
          <w:tcPr>
            <w:tcW w:w="968" w:type="dxa"/>
            <w:tcBorders>
              <w:top w:val="nil"/>
              <w:left w:val="nil"/>
              <w:bottom w:val="nil"/>
              <w:right w:val="nil"/>
            </w:tcBorders>
            <w:shd w:val="clear" w:color="000000" w:fill="FFFFFF"/>
            <w:noWrap/>
            <w:vAlign w:val="bottom"/>
            <w:hideMark/>
          </w:tcPr>
          <w:p w:rsidR="00EA6339" w:rsidRPr="00EA6339" w:rsidRDefault="00EA6339" w:rsidP="00EA6339">
            <w:pPr>
              <w:rPr>
                <w:color w:val="000000"/>
                <w:sz w:val="20"/>
                <w:szCs w:val="20"/>
              </w:rPr>
            </w:pPr>
            <w:r w:rsidRPr="00EA6339">
              <w:rPr>
                <w:color w:val="000000"/>
                <w:sz w:val="20"/>
                <w:szCs w:val="20"/>
              </w:rPr>
              <w:t>(8.84)</w:t>
            </w:r>
          </w:p>
        </w:tc>
        <w:tc>
          <w:tcPr>
            <w:tcW w:w="968" w:type="dxa"/>
            <w:tcBorders>
              <w:top w:val="nil"/>
              <w:left w:val="nil"/>
              <w:bottom w:val="nil"/>
              <w:right w:val="nil"/>
            </w:tcBorders>
            <w:shd w:val="clear" w:color="000000" w:fill="FFFFFF"/>
            <w:noWrap/>
            <w:vAlign w:val="bottom"/>
            <w:hideMark/>
          </w:tcPr>
          <w:p w:rsidR="00EA6339" w:rsidRPr="00EA6339" w:rsidRDefault="00EA6339" w:rsidP="00EA6339">
            <w:pPr>
              <w:rPr>
                <w:color w:val="000000"/>
                <w:sz w:val="20"/>
                <w:szCs w:val="20"/>
              </w:rPr>
            </w:pPr>
            <w:r w:rsidRPr="00EA6339">
              <w:rPr>
                <w:color w:val="000000"/>
                <w:sz w:val="20"/>
                <w:szCs w:val="20"/>
              </w:rPr>
              <w:t>(6.85)</w:t>
            </w:r>
          </w:p>
        </w:tc>
        <w:tc>
          <w:tcPr>
            <w:tcW w:w="844" w:type="dxa"/>
            <w:tcBorders>
              <w:top w:val="nil"/>
              <w:left w:val="nil"/>
              <w:bottom w:val="nil"/>
              <w:right w:val="nil"/>
            </w:tcBorders>
            <w:shd w:val="clear" w:color="000000" w:fill="FFFFFF"/>
            <w:noWrap/>
            <w:vAlign w:val="bottom"/>
            <w:hideMark/>
          </w:tcPr>
          <w:p w:rsidR="00EA6339" w:rsidRPr="00EA6339" w:rsidRDefault="00EA6339" w:rsidP="00EA6339">
            <w:pPr>
              <w:rPr>
                <w:color w:val="000000"/>
                <w:sz w:val="20"/>
                <w:szCs w:val="20"/>
              </w:rPr>
            </w:pPr>
            <w:r w:rsidRPr="00EA6339">
              <w:rPr>
                <w:color w:val="000000"/>
                <w:sz w:val="20"/>
                <w:szCs w:val="20"/>
              </w:rPr>
              <w:t>(4.87)</w:t>
            </w:r>
          </w:p>
        </w:tc>
        <w:tc>
          <w:tcPr>
            <w:tcW w:w="844" w:type="dxa"/>
            <w:tcBorders>
              <w:top w:val="nil"/>
              <w:left w:val="nil"/>
              <w:bottom w:val="nil"/>
              <w:right w:val="nil"/>
            </w:tcBorders>
            <w:shd w:val="clear" w:color="000000" w:fill="FFFFFF"/>
            <w:noWrap/>
            <w:vAlign w:val="bottom"/>
            <w:hideMark/>
          </w:tcPr>
          <w:p w:rsidR="00EA6339" w:rsidRPr="00EA6339" w:rsidRDefault="00EA6339" w:rsidP="00EA6339">
            <w:pPr>
              <w:rPr>
                <w:color w:val="000000"/>
                <w:sz w:val="20"/>
                <w:szCs w:val="20"/>
              </w:rPr>
            </w:pPr>
            <w:r w:rsidRPr="00EA6339">
              <w:rPr>
                <w:color w:val="000000"/>
                <w:sz w:val="20"/>
                <w:szCs w:val="20"/>
              </w:rPr>
              <w:t>(2.88)</w:t>
            </w:r>
          </w:p>
        </w:tc>
        <w:tc>
          <w:tcPr>
            <w:tcW w:w="844" w:type="dxa"/>
            <w:tcBorders>
              <w:top w:val="nil"/>
              <w:left w:val="nil"/>
              <w:bottom w:val="nil"/>
              <w:right w:val="nil"/>
            </w:tcBorders>
            <w:shd w:val="clear" w:color="000000" w:fill="FFFFFF"/>
            <w:noWrap/>
            <w:vAlign w:val="bottom"/>
            <w:hideMark/>
          </w:tcPr>
          <w:p w:rsidR="00EA6339" w:rsidRPr="00EA6339" w:rsidRDefault="00EA6339" w:rsidP="00EA6339">
            <w:pPr>
              <w:rPr>
                <w:color w:val="000000"/>
                <w:sz w:val="20"/>
                <w:szCs w:val="20"/>
              </w:rPr>
            </w:pPr>
            <w:r w:rsidRPr="00EA6339">
              <w:rPr>
                <w:color w:val="000000"/>
                <w:sz w:val="20"/>
                <w:szCs w:val="20"/>
              </w:rPr>
              <w:t>(0.90)</w:t>
            </w:r>
          </w:p>
        </w:tc>
        <w:tc>
          <w:tcPr>
            <w:tcW w:w="844" w:type="dxa"/>
            <w:tcBorders>
              <w:top w:val="nil"/>
              <w:left w:val="nil"/>
              <w:bottom w:val="nil"/>
              <w:right w:val="nil"/>
            </w:tcBorders>
            <w:shd w:val="clear" w:color="000000" w:fill="DDD9C3"/>
            <w:noWrap/>
            <w:vAlign w:val="bottom"/>
            <w:hideMark/>
          </w:tcPr>
          <w:p w:rsidR="00EA6339" w:rsidRPr="00EA6339" w:rsidRDefault="00EA6339" w:rsidP="00EA6339">
            <w:pPr>
              <w:rPr>
                <w:color w:val="000000"/>
                <w:sz w:val="20"/>
                <w:szCs w:val="20"/>
              </w:rPr>
            </w:pPr>
            <w:r w:rsidRPr="00EA6339">
              <w:rPr>
                <w:color w:val="000000"/>
                <w:sz w:val="20"/>
                <w:szCs w:val="20"/>
              </w:rPr>
              <w:t>1.09</w:t>
            </w:r>
          </w:p>
        </w:tc>
        <w:tc>
          <w:tcPr>
            <w:tcW w:w="844" w:type="dxa"/>
            <w:tcBorders>
              <w:top w:val="nil"/>
              <w:left w:val="nil"/>
              <w:bottom w:val="nil"/>
              <w:right w:val="nil"/>
            </w:tcBorders>
            <w:shd w:val="clear" w:color="000000" w:fill="DDD9C3"/>
            <w:noWrap/>
            <w:vAlign w:val="bottom"/>
            <w:hideMark/>
          </w:tcPr>
          <w:p w:rsidR="00EA6339" w:rsidRPr="00EA6339" w:rsidRDefault="00EA6339" w:rsidP="00EA6339">
            <w:pPr>
              <w:rPr>
                <w:color w:val="000000"/>
                <w:sz w:val="20"/>
                <w:szCs w:val="20"/>
              </w:rPr>
            </w:pPr>
            <w:r w:rsidRPr="00EA6339">
              <w:rPr>
                <w:color w:val="000000"/>
                <w:sz w:val="20"/>
                <w:szCs w:val="20"/>
              </w:rPr>
              <w:t>3.08</w:t>
            </w:r>
          </w:p>
        </w:tc>
        <w:tc>
          <w:tcPr>
            <w:tcW w:w="802" w:type="dxa"/>
            <w:tcBorders>
              <w:top w:val="nil"/>
              <w:left w:val="nil"/>
              <w:bottom w:val="nil"/>
              <w:right w:val="nil"/>
            </w:tcBorders>
            <w:shd w:val="clear" w:color="000000" w:fill="DDD9C3"/>
            <w:noWrap/>
            <w:vAlign w:val="bottom"/>
            <w:hideMark/>
          </w:tcPr>
          <w:p w:rsidR="00EA6339" w:rsidRPr="00EA6339" w:rsidRDefault="00EA6339" w:rsidP="00EA6339">
            <w:pPr>
              <w:rPr>
                <w:color w:val="000000"/>
                <w:sz w:val="20"/>
                <w:szCs w:val="20"/>
              </w:rPr>
            </w:pPr>
            <w:r w:rsidRPr="00EA6339">
              <w:rPr>
                <w:color w:val="000000"/>
                <w:sz w:val="20"/>
                <w:szCs w:val="20"/>
              </w:rPr>
              <w:t>5.06</w:t>
            </w:r>
          </w:p>
        </w:tc>
        <w:tc>
          <w:tcPr>
            <w:tcW w:w="812" w:type="dxa"/>
            <w:tcBorders>
              <w:top w:val="nil"/>
              <w:left w:val="nil"/>
              <w:bottom w:val="nil"/>
              <w:right w:val="single" w:sz="4" w:space="0" w:color="auto"/>
            </w:tcBorders>
            <w:shd w:val="clear" w:color="000000" w:fill="DDD9C3"/>
            <w:noWrap/>
            <w:vAlign w:val="bottom"/>
            <w:hideMark/>
          </w:tcPr>
          <w:p w:rsidR="00EA6339" w:rsidRPr="00EA6339" w:rsidRDefault="00EA6339" w:rsidP="00EA6339">
            <w:pPr>
              <w:rPr>
                <w:color w:val="000000"/>
                <w:sz w:val="20"/>
                <w:szCs w:val="20"/>
              </w:rPr>
            </w:pPr>
            <w:r w:rsidRPr="00EA6339">
              <w:rPr>
                <w:color w:val="000000"/>
                <w:sz w:val="20"/>
                <w:szCs w:val="20"/>
              </w:rPr>
              <w:t>7.05</w:t>
            </w:r>
          </w:p>
        </w:tc>
      </w:tr>
      <w:tr w:rsidR="00EA6339" w:rsidRPr="00EA6339" w:rsidTr="008F2596">
        <w:trPr>
          <w:trHeight w:val="274"/>
        </w:trPr>
        <w:tc>
          <w:tcPr>
            <w:tcW w:w="540" w:type="dxa"/>
            <w:vMerge/>
            <w:tcBorders>
              <w:top w:val="nil"/>
              <w:left w:val="single" w:sz="4" w:space="0" w:color="auto"/>
              <w:bottom w:val="single" w:sz="4" w:space="0" w:color="000000"/>
              <w:right w:val="nil"/>
            </w:tcBorders>
            <w:vAlign w:val="center"/>
            <w:hideMark/>
          </w:tcPr>
          <w:p w:rsidR="00EA6339" w:rsidRPr="00EA6339" w:rsidRDefault="00EA6339" w:rsidP="00EA6339">
            <w:pPr>
              <w:rPr>
                <w:color w:val="000000"/>
                <w:sz w:val="20"/>
                <w:szCs w:val="20"/>
              </w:rPr>
            </w:pPr>
          </w:p>
        </w:tc>
        <w:tc>
          <w:tcPr>
            <w:tcW w:w="540" w:type="dxa"/>
            <w:vMerge/>
            <w:tcBorders>
              <w:top w:val="nil"/>
              <w:left w:val="nil"/>
              <w:bottom w:val="single" w:sz="4" w:space="0" w:color="000000"/>
              <w:right w:val="single" w:sz="4" w:space="0" w:color="auto"/>
            </w:tcBorders>
            <w:vAlign w:val="center"/>
            <w:hideMark/>
          </w:tcPr>
          <w:p w:rsidR="00EA6339" w:rsidRPr="00EA6339" w:rsidRDefault="00EA6339" w:rsidP="00EA6339">
            <w:pPr>
              <w:rPr>
                <w:color w:val="000000"/>
                <w:sz w:val="20"/>
                <w:szCs w:val="20"/>
              </w:rPr>
            </w:pPr>
          </w:p>
        </w:tc>
        <w:tc>
          <w:tcPr>
            <w:tcW w:w="490" w:type="dxa"/>
            <w:tcBorders>
              <w:top w:val="nil"/>
              <w:left w:val="nil"/>
              <w:bottom w:val="nil"/>
              <w:right w:val="nil"/>
            </w:tcBorders>
            <w:shd w:val="clear" w:color="000000" w:fill="FFFFFF"/>
            <w:noWrap/>
            <w:vAlign w:val="bottom"/>
            <w:hideMark/>
          </w:tcPr>
          <w:p w:rsidR="00EA6339" w:rsidRPr="00EA6339" w:rsidRDefault="00EA6339" w:rsidP="00EA6339">
            <w:pPr>
              <w:jc w:val="right"/>
              <w:rPr>
                <w:color w:val="000000"/>
                <w:sz w:val="20"/>
                <w:szCs w:val="20"/>
              </w:rPr>
            </w:pPr>
            <w:r w:rsidRPr="00EA6339">
              <w:rPr>
                <w:color w:val="000000"/>
                <w:sz w:val="20"/>
                <w:szCs w:val="20"/>
              </w:rPr>
              <w:t>80</w:t>
            </w:r>
          </w:p>
        </w:tc>
        <w:tc>
          <w:tcPr>
            <w:tcW w:w="974" w:type="dxa"/>
            <w:tcBorders>
              <w:top w:val="nil"/>
              <w:left w:val="single" w:sz="4" w:space="0" w:color="auto"/>
              <w:bottom w:val="nil"/>
              <w:right w:val="nil"/>
            </w:tcBorders>
            <w:shd w:val="clear" w:color="000000" w:fill="FFFFFF"/>
            <w:noWrap/>
            <w:vAlign w:val="bottom"/>
            <w:hideMark/>
          </w:tcPr>
          <w:p w:rsidR="00EA6339" w:rsidRPr="00EA6339" w:rsidRDefault="00EA6339" w:rsidP="00EA6339">
            <w:pPr>
              <w:rPr>
                <w:color w:val="000000"/>
                <w:sz w:val="20"/>
                <w:szCs w:val="20"/>
              </w:rPr>
            </w:pPr>
            <w:r w:rsidRPr="00EA6339">
              <w:rPr>
                <w:color w:val="000000"/>
                <w:sz w:val="20"/>
                <w:szCs w:val="20"/>
              </w:rPr>
              <w:t>(15.88)</w:t>
            </w:r>
          </w:p>
        </w:tc>
        <w:tc>
          <w:tcPr>
            <w:tcW w:w="968" w:type="dxa"/>
            <w:tcBorders>
              <w:top w:val="nil"/>
              <w:left w:val="nil"/>
              <w:bottom w:val="nil"/>
              <w:right w:val="nil"/>
            </w:tcBorders>
            <w:shd w:val="clear" w:color="000000" w:fill="FFFFFF"/>
            <w:noWrap/>
            <w:vAlign w:val="bottom"/>
            <w:hideMark/>
          </w:tcPr>
          <w:p w:rsidR="00EA6339" w:rsidRPr="00EA6339" w:rsidRDefault="00EA6339" w:rsidP="00EA6339">
            <w:pPr>
              <w:rPr>
                <w:color w:val="000000"/>
                <w:sz w:val="20"/>
                <w:szCs w:val="20"/>
              </w:rPr>
            </w:pPr>
            <w:r w:rsidRPr="00EA6339">
              <w:rPr>
                <w:color w:val="000000"/>
                <w:sz w:val="20"/>
                <w:szCs w:val="20"/>
              </w:rPr>
              <w:t>(13.89)</w:t>
            </w:r>
          </w:p>
        </w:tc>
        <w:tc>
          <w:tcPr>
            <w:tcW w:w="968" w:type="dxa"/>
            <w:tcBorders>
              <w:top w:val="nil"/>
              <w:left w:val="nil"/>
              <w:bottom w:val="nil"/>
              <w:right w:val="nil"/>
            </w:tcBorders>
            <w:shd w:val="clear" w:color="000000" w:fill="FFFFFF"/>
            <w:noWrap/>
            <w:vAlign w:val="bottom"/>
            <w:hideMark/>
          </w:tcPr>
          <w:p w:rsidR="00EA6339" w:rsidRPr="00EA6339" w:rsidRDefault="00EA6339" w:rsidP="00EA6339">
            <w:pPr>
              <w:rPr>
                <w:color w:val="000000"/>
                <w:sz w:val="20"/>
                <w:szCs w:val="20"/>
              </w:rPr>
            </w:pPr>
            <w:r w:rsidRPr="00EA6339">
              <w:rPr>
                <w:color w:val="000000"/>
                <w:sz w:val="20"/>
                <w:szCs w:val="20"/>
              </w:rPr>
              <w:t>(11.90)</w:t>
            </w:r>
          </w:p>
        </w:tc>
        <w:tc>
          <w:tcPr>
            <w:tcW w:w="968" w:type="dxa"/>
            <w:tcBorders>
              <w:top w:val="nil"/>
              <w:left w:val="nil"/>
              <w:bottom w:val="nil"/>
              <w:right w:val="nil"/>
            </w:tcBorders>
            <w:shd w:val="clear" w:color="000000" w:fill="FFFFFF"/>
            <w:noWrap/>
            <w:vAlign w:val="bottom"/>
            <w:hideMark/>
          </w:tcPr>
          <w:p w:rsidR="00EA6339" w:rsidRPr="00EA6339" w:rsidRDefault="00EA6339" w:rsidP="00EA6339">
            <w:pPr>
              <w:rPr>
                <w:color w:val="000000"/>
                <w:sz w:val="20"/>
                <w:szCs w:val="20"/>
              </w:rPr>
            </w:pPr>
            <w:r w:rsidRPr="00EA6339">
              <w:rPr>
                <w:color w:val="000000"/>
                <w:sz w:val="20"/>
                <w:szCs w:val="20"/>
              </w:rPr>
              <w:t>(9.92)</w:t>
            </w:r>
          </w:p>
        </w:tc>
        <w:tc>
          <w:tcPr>
            <w:tcW w:w="968" w:type="dxa"/>
            <w:tcBorders>
              <w:top w:val="nil"/>
              <w:left w:val="nil"/>
              <w:bottom w:val="nil"/>
              <w:right w:val="nil"/>
            </w:tcBorders>
            <w:shd w:val="clear" w:color="000000" w:fill="FFFFFF"/>
            <w:noWrap/>
            <w:vAlign w:val="bottom"/>
            <w:hideMark/>
          </w:tcPr>
          <w:p w:rsidR="00EA6339" w:rsidRPr="00EA6339" w:rsidRDefault="00EA6339" w:rsidP="00EA6339">
            <w:pPr>
              <w:rPr>
                <w:color w:val="000000"/>
                <w:sz w:val="20"/>
                <w:szCs w:val="20"/>
              </w:rPr>
            </w:pPr>
            <w:r w:rsidRPr="00EA6339">
              <w:rPr>
                <w:color w:val="000000"/>
                <w:sz w:val="20"/>
                <w:szCs w:val="20"/>
              </w:rPr>
              <w:t>(7.93)</w:t>
            </w:r>
          </w:p>
        </w:tc>
        <w:tc>
          <w:tcPr>
            <w:tcW w:w="844" w:type="dxa"/>
            <w:tcBorders>
              <w:top w:val="nil"/>
              <w:left w:val="nil"/>
              <w:bottom w:val="nil"/>
              <w:right w:val="nil"/>
            </w:tcBorders>
            <w:shd w:val="clear" w:color="000000" w:fill="FFFFFF"/>
            <w:noWrap/>
            <w:vAlign w:val="bottom"/>
            <w:hideMark/>
          </w:tcPr>
          <w:p w:rsidR="00EA6339" w:rsidRPr="00EA6339" w:rsidRDefault="00EA6339" w:rsidP="00EA6339">
            <w:pPr>
              <w:rPr>
                <w:color w:val="000000"/>
                <w:sz w:val="20"/>
                <w:szCs w:val="20"/>
              </w:rPr>
            </w:pPr>
            <w:r w:rsidRPr="00EA6339">
              <w:rPr>
                <w:color w:val="000000"/>
                <w:sz w:val="20"/>
                <w:szCs w:val="20"/>
              </w:rPr>
              <w:t>(5.95)</w:t>
            </w:r>
          </w:p>
        </w:tc>
        <w:tc>
          <w:tcPr>
            <w:tcW w:w="844" w:type="dxa"/>
            <w:tcBorders>
              <w:top w:val="nil"/>
              <w:left w:val="nil"/>
              <w:bottom w:val="nil"/>
              <w:right w:val="nil"/>
            </w:tcBorders>
            <w:shd w:val="clear" w:color="000000" w:fill="FFFFFF"/>
            <w:noWrap/>
            <w:vAlign w:val="bottom"/>
            <w:hideMark/>
          </w:tcPr>
          <w:p w:rsidR="00EA6339" w:rsidRPr="00EA6339" w:rsidRDefault="00EA6339" w:rsidP="00EA6339">
            <w:pPr>
              <w:rPr>
                <w:color w:val="000000"/>
                <w:sz w:val="20"/>
                <w:szCs w:val="20"/>
              </w:rPr>
            </w:pPr>
            <w:r w:rsidRPr="00EA6339">
              <w:rPr>
                <w:color w:val="000000"/>
                <w:sz w:val="20"/>
                <w:szCs w:val="20"/>
              </w:rPr>
              <w:t>(3.96)</w:t>
            </w:r>
          </w:p>
        </w:tc>
        <w:tc>
          <w:tcPr>
            <w:tcW w:w="844" w:type="dxa"/>
            <w:tcBorders>
              <w:top w:val="nil"/>
              <w:left w:val="nil"/>
              <w:bottom w:val="nil"/>
              <w:right w:val="nil"/>
            </w:tcBorders>
            <w:shd w:val="clear" w:color="000000" w:fill="FFFFFF"/>
            <w:noWrap/>
            <w:vAlign w:val="bottom"/>
            <w:hideMark/>
          </w:tcPr>
          <w:p w:rsidR="00EA6339" w:rsidRPr="00EA6339" w:rsidRDefault="00EA6339" w:rsidP="00EA6339">
            <w:pPr>
              <w:rPr>
                <w:color w:val="000000"/>
                <w:sz w:val="20"/>
                <w:szCs w:val="20"/>
              </w:rPr>
            </w:pPr>
            <w:r w:rsidRPr="00EA6339">
              <w:rPr>
                <w:color w:val="000000"/>
                <w:sz w:val="20"/>
                <w:szCs w:val="20"/>
              </w:rPr>
              <w:t>(1.97)</w:t>
            </w:r>
          </w:p>
        </w:tc>
        <w:tc>
          <w:tcPr>
            <w:tcW w:w="844" w:type="dxa"/>
            <w:tcBorders>
              <w:top w:val="nil"/>
              <w:left w:val="nil"/>
              <w:bottom w:val="nil"/>
              <w:right w:val="nil"/>
            </w:tcBorders>
            <w:shd w:val="clear" w:color="000000" w:fill="DDD9C3"/>
            <w:noWrap/>
            <w:vAlign w:val="bottom"/>
            <w:hideMark/>
          </w:tcPr>
          <w:p w:rsidR="00EA6339" w:rsidRPr="00EA6339" w:rsidRDefault="00EA6339" w:rsidP="00EA6339">
            <w:pPr>
              <w:rPr>
                <w:color w:val="000000"/>
                <w:sz w:val="20"/>
                <w:szCs w:val="20"/>
              </w:rPr>
            </w:pPr>
            <w:r w:rsidRPr="00EA6339">
              <w:rPr>
                <w:color w:val="000000"/>
                <w:sz w:val="20"/>
                <w:szCs w:val="20"/>
              </w:rPr>
              <w:t>0.01</w:t>
            </w:r>
          </w:p>
        </w:tc>
        <w:tc>
          <w:tcPr>
            <w:tcW w:w="844" w:type="dxa"/>
            <w:tcBorders>
              <w:top w:val="nil"/>
              <w:left w:val="nil"/>
              <w:bottom w:val="nil"/>
              <w:right w:val="nil"/>
            </w:tcBorders>
            <w:shd w:val="clear" w:color="000000" w:fill="DDD9C3"/>
            <w:noWrap/>
            <w:vAlign w:val="bottom"/>
            <w:hideMark/>
          </w:tcPr>
          <w:p w:rsidR="00EA6339" w:rsidRPr="00EA6339" w:rsidRDefault="00EA6339" w:rsidP="00EA6339">
            <w:pPr>
              <w:rPr>
                <w:color w:val="000000"/>
                <w:sz w:val="20"/>
                <w:szCs w:val="20"/>
              </w:rPr>
            </w:pPr>
            <w:r w:rsidRPr="00EA6339">
              <w:rPr>
                <w:color w:val="000000"/>
                <w:sz w:val="20"/>
                <w:szCs w:val="20"/>
              </w:rPr>
              <w:t>2.00</w:t>
            </w:r>
          </w:p>
        </w:tc>
        <w:tc>
          <w:tcPr>
            <w:tcW w:w="802" w:type="dxa"/>
            <w:tcBorders>
              <w:top w:val="nil"/>
              <w:left w:val="nil"/>
              <w:bottom w:val="nil"/>
              <w:right w:val="nil"/>
            </w:tcBorders>
            <w:shd w:val="clear" w:color="000000" w:fill="DDD9C3"/>
            <w:noWrap/>
            <w:vAlign w:val="bottom"/>
            <w:hideMark/>
          </w:tcPr>
          <w:p w:rsidR="00EA6339" w:rsidRPr="00EA6339" w:rsidRDefault="00EA6339" w:rsidP="00EA6339">
            <w:pPr>
              <w:rPr>
                <w:color w:val="000000"/>
                <w:sz w:val="20"/>
                <w:szCs w:val="20"/>
              </w:rPr>
            </w:pPr>
            <w:r w:rsidRPr="00EA6339">
              <w:rPr>
                <w:color w:val="000000"/>
                <w:sz w:val="20"/>
                <w:szCs w:val="20"/>
              </w:rPr>
              <w:t>3.98</w:t>
            </w:r>
          </w:p>
        </w:tc>
        <w:tc>
          <w:tcPr>
            <w:tcW w:w="812" w:type="dxa"/>
            <w:tcBorders>
              <w:top w:val="nil"/>
              <w:left w:val="nil"/>
              <w:bottom w:val="nil"/>
              <w:right w:val="single" w:sz="4" w:space="0" w:color="auto"/>
            </w:tcBorders>
            <w:shd w:val="clear" w:color="000000" w:fill="DDD9C3"/>
            <w:noWrap/>
            <w:vAlign w:val="bottom"/>
            <w:hideMark/>
          </w:tcPr>
          <w:p w:rsidR="00EA6339" w:rsidRPr="00EA6339" w:rsidRDefault="00EA6339" w:rsidP="00EA6339">
            <w:pPr>
              <w:rPr>
                <w:color w:val="000000"/>
                <w:sz w:val="20"/>
                <w:szCs w:val="20"/>
              </w:rPr>
            </w:pPr>
            <w:r w:rsidRPr="00EA6339">
              <w:rPr>
                <w:color w:val="000000"/>
                <w:sz w:val="20"/>
                <w:szCs w:val="20"/>
              </w:rPr>
              <w:t>5.97</w:t>
            </w:r>
          </w:p>
        </w:tc>
      </w:tr>
      <w:tr w:rsidR="00EA6339" w:rsidRPr="00EA6339" w:rsidTr="008F2596">
        <w:trPr>
          <w:trHeight w:val="274"/>
        </w:trPr>
        <w:tc>
          <w:tcPr>
            <w:tcW w:w="540" w:type="dxa"/>
            <w:vMerge/>
            <w:tcBorders>
              <w:top w:val="nil"/>
              <w:left w:val="single" w:sz="4" w:space="0" w:color="auto"/>
              <w:bottom w:val="single" w:sz="4" w:space="0" w:color="000000"/>
              <w:right w:val="nil"/>
            </w:tcBorders>
            <w:vAlign w:val="center"/>
            <w:hideMark/>
          </w:tcPr>
          <w:p w:rsidR="00EA6339" w:rsidRPr="00EA6339" w:rsidRDefault="00EA6339" w:rsidP="00EA6339">
            <w:pPr>
              <w:rPr>
                <w:color w:val="000000"/>
                <w:sz w:val="20"/>
                <w:szCs w:val="20"/>
              </w:rPr>
            </w:pPr>
          </w:p>
        </w:tc>
        <w:tc>
          <w:tcPr>
            <w:tcW w:w="540" w:type="dxa"/>
            <w:vMerge/>
            <w:tcBorders>
              <w:top w:val="nil"/>
              <w:left w:val="nil"/>
              <w:bottom w:val="single" w:sz="4" w:space="0" w:color="000000"/>
              <w:right w:val="single" w:sz="4" w:space="0" w:color="auto"/>
            </w:tcBorders>
            <w:vAlign w:val="center"/>
            <w:hideMark/>
          </w:tcPr>
          <w:p w:rsidR="00EA6339" w:rsidRPr="00EA6339" w:rsidRDefault="00EA6339" w:rsidP="00EA6339">
            <w:pPr>
              <w:rPr>
                <w:color w:val="000000"/>
                <w:sz w:val="20"/>
                <w:szCs w:val="20"/>
              </w:rPr>
            </w:pPr>
          </w:p>
        </w:tc>
        <w:tc>
          <w:tcPr>
            <w:tcW w:w="490" w:type="dxa"/>
            <w:tcBorders>
              <w:top w:val="nil"/>
              <w:left w:val="nil"/>
              <w:bottom w:val="nil"/>
              <w:right w:val="nil"/>
            </w:tcBorders>
            <w:shd w:val="clear" w:color="auto" w:fill="auto"/>
            <w:noWrap/>
            <w:vAlign w:val="bottom"/>
            <w:hideMark/>
          </w:tcPr>
          <w:p w:rsidR="00EA6339" w:rsidRPr="00EA6339" w:rsidRDefault="00EA6339" w:rsidP="00EA6339">
            <w:pPr>
              <w:jc w:val="right"/>
              <w:rPr>
                <w:color w:val="000000"/>
                <w:sz w:val="20"/>
                <w:szCs w:val="20"/>
              </w:rPr>
            </w:pPr>
            <w:r w:rsidRPr="00EA6339">
              <w:rPr>
                <w:color w:val="000000"/>
                <w:sz w:val="20"/>
                <w:szCs w:val="20"/>
              </w:rPr>
              <w:t>85</w:t>
            </w:r>
          </w:p>
        </w:tc>
        <w:tc>
          <w:tcPr>
            <w:tcW w:w="974" w:type="dxa"/>
            <w:tcBorders>
              <w:top w:val="nil"/>
              <w:left w:val="single" w:sz="4" w:space="0" w:color="auto"/>
              <w:bottom w:val="nil"/>
              <w:right w:val="nil"/>
            </w:tcBorders>
            <w:shd w:val="clear" w:color="auto" w:fill="auto"/>
            <w:noWrap/>
            <w:vAlign w:val="bottom"/>
            <w:hideMark/>
          </w:tcPr>
          <w:p w:rsidR="00EA6339" w:rsidRPr="00EA6339" w:rsidRDefault="00EA6339" w:rsidP="00EA6339">
            <w:pPr>
              <w:rPr>
                <w:color w:val="000000"/>
                <w:sz w:val="20"/>
                <w:szCs w:val="20"/>
              </w:rPr>
            </w:pPr>
            <w:r w:rsidRPr="00EA6339">
              <w:rPr>
                <w:color w:val="000000"/>
                <w:sz w:val="20"/>
                <w:szCs w:val="20"/>
              </w:rPr>
              <w:t>(16.95)</w:t>
            </w:r>
          </w:p>
        </w:tc>
        <w:tc>
          <w:tcPr>
            <w:tcW w:w="968" w:type="dxa"/>
            <w:tcBorders>
              <w:top w:val="nil"/>
              <w:left w:val="nil"/>
              <w:bottom w:val="nil"/>
              <w:right w:val="nil"/>
            </w:tcBorders>
            <w:shd w:val="clear" w:color="auto" w:fill="auto"/>
            <w:noWrap/>
            <w:vAlign w:val="bottom"/>
            <w:hideMark/>
          </w:tcPr>
          <w:p w:rsidR="00EA6339" w:rsidRPr="00EA6339" w:rsidRDefault="00EA6339" w:rsidP="00EA6339">
            <w:pPr>
              <w:rPr>
                <w:color w:val="000000"/>
                <w:sz w:val="20"/>
                <w:szCs w:val="20"/>
              </w:rPr>
            </w:pPr>
            <w:r w:rsidRPr="00EA6339">
              <w:rPr>
                <w:color w:val="000000"/>
                <w:sz w:val="20"/>
                <w:szCs w:val="20"/>
              </w:rPr>
              <w:t>(14.97)</w:t>
            </w:r>
          </w:p>
        </w:tc>
        <w:tc>
          <w:tcPr>
            <w:tcW w:w="968" w:type="dxa"/>
            <w:tcBorders>
              <w:top w:val="nil"/>
              <w:left w:val="nil"/>
              <w:bottom w:val="nil"/>
              <w:right w:val="nil"/>
            </w:tcBorders>
            <w:shd w:val="clear" w:color="auto" w:fill="auto"/>
            <w:noWrap/>
            <w:vAlign w:val="bottom"/>
            <w:hideMark/>
          </w:tcPr>
          <w:p w:rsidR="00EA6339" w:rsidRPr="00EA6339" w:rsidRDefault="00EA6339" w:rsidP="00EA6339">
            <w:pPr>
              <w:rPr>
                <w:color w:val="000000"/>
                <w:sz w:val="20"/>
                <w:szCs w:val="20"/>
              </w:rPr>
            </w:pPr>
            <w:r w:rsidRPr="00EA6339">
              <w:rPr>
                <w:color w:val="000000"/>
                <w:sz w:val="20"/>
                <w:szCs w:val="20"/>
              </w:rPr>
              <w:t>(12.98)</w:t>
            </w:r>
          </w:p>
        </w:tc>
        <w:tc>
          <w:tcPr>
            <w:tcW w:w="968" w:type="dxa"/>
            <w:tcBorders>
              <w:top w:val="nil"/>
              <w:left w:val="nil"/>
              <w:bottom w:val="nil"/>
              <w:right w:val="nil"/>
            </w:tcBorders>
            <w:shd w:val="clear" w:color="000000" w:fill="FFFFFF"/>
            <w:noWrap/>
            <w:vAlign w:val="bottom"/>
            <w:hideMark/>
          </w:tcPr>
          <w:p w:rsidR="00EA6339" w:rsidRPr="00EA6339" w:rsidRDefault="00EA6339" w:rsidP="00EA6339">
            <w:pPr>
              <w:rPr>
                <w:color w:val="000000"/>
                <w:sz w:val="20"/>
                <w:szCs w:val="20"/>
              </w:rPr>
            </w:pPr>
            <w:r w:rsidRPr="00EA6339">
              <w:rPr>
                <w:color w:val="000000"/>
                <w:sz w:val="20"/>
                <w:szCs w:val="20"/>
              </w:rPr>
              <w:t>(11.00)</w:t>
            </w:r>
          </w:p>
        </w:tc>
        <w:tc>
          <w:tcPr>
            <w:tcW w:w="968" w:type="dxa"/>
            <w:tcBorders>
              <w:top w:val="nil"/>
              <w:left w:val="nil"/>
              <w:bottom w:val="nil"/>
              <w:right w:val="nil"/>
            </w:tcBorders>
            <w:shd w:val="clear" w:color="000000" w:fill="FFFFFF"/>
            <w:noWrap/>
            <w:vAlign w:val="bottom"/>
            <w:hideMark/>
          </w:tcPr>
          <w:p w:rsidR="00EA6339" w:rsidRPr="00EA6339" w:rsidRDefault="00EA6339" w:rsidP="00EA6339">
            <w:pPr>
              <w:rPr>
                <w:color w:val="000000"/>
                <w:sz w:val="20"/>
                <w:szCs w:val="20"/>
              </w:rPr>
            </w:pPr>
            <w:r w:rsidRPr="00EA6339">
              <w:rPr>
                <w:color w:val="000000"/>
                <w:sz w:val="20"/>
                <w:szCs w:val="20"/>
              </w:rPr>
              <w:t>(9.01)</w:t>
            </w:r>
          </w:p>
        </w:tc>
        <w:tc>
          <w:tcPr>
            <w:tcW w:w="844" w:type="dxa"/>
            <w:tcBorders>
              <w:top w:val="nil"/>
              <w:left w:val="nil"/>
              <w:bottom w:val="nil"/>
              <w:right w:val="nil"/>
            </w:tcBorders>
            <w:shd w:val="clear" w:color="auto" w:fill="auto"/>
            <w:noWrap/>
            <w:vAlign w:val="bottom"/>
            <w:hideMark/>
          </w:tcPr>
          <w:p w:rsidR="00EA6339" w:rsidRPr="00EA6339" w:rsidRDefault="00EA6339" w:rsidP="00EA6339">
            <w:pPr>
              <w:rPr>
                <w:color w:val="000000"/>
                <w:sz w:val="20"/>
                <w:szCs w:val="20"/>
              </w:rPr>
            </w:pPr>
            <w:r w:rsidRPr="00EA6339">
              <w:rPr>
                <w:color w:val="000000"/>
                <w:sz w:val="20"/>
                <w:szCs w:val="20"/>
              </w:rPr>
              <w:t>(7.03)</w:t>
            </w:r>
          </w:p>
        </w:tc>
        <w:tc>
          <w:tcPr>
            <w:tcW w:w="844" w:type="dxa"/>
            <w:tcBorders>
              <w:top w:val="nil"/>
              <w:left w:val="nil"/>
              <w:bottom w:val="nil"/>
              <w:right w:val="nil"/>
            </w:tcBorders>
            <w:shd w:val="clear" w:color="auto" w:fill="auto"/>
            <w:noWrap/>
            <w:vAlign w:val="bottom"/>
            <w:hideMark/>
          </w:tcPr>
          <w:p w:rsidR="00EA6339" w:rsidRPr="00EA6339" w:rsidRDefault="00EA6339" w:rsidP="00EA6339">
            <w:pPr>
              <w:rPr>
                <w:color w:val="000000"/>
                <w:sz w:val="20"/>
                <w:szCs w:val="20"/>
              </w:rPr>
            </w:pPr>
            <w:r w:rsidRPr="00EA6339">
              <w:rPr>
                <w:color w:val="000000"/>
                <w:sz w:val="20"/>
                <w:szCs w:val="20"/>
              </w:rPr>
              <w:t>(5.04)</w:t>
            </w:r>
          </w:p>
        </w:tc>
        <w:tc>
          <w:tcPr>
            <w:tcW w:w="844" w:type="dxa"/>
            <w:tcBorders>
              <w:top w:val="nil"/>
              <w:left w:val="nil"/>
              <w:bottom w:val="nil"/>
              <w:right w:val="nil"/>
            </w:tcBorders>
            <w:shd w:val="clear" w:color="auto" w:fill="auto"/>
            <w:noWrap/>
            <w:vAlign w:val="bottom"/>
            <w:hideMark/>
          </w:tcPr>
          <w:p w:rsidR="00EA6339" w:rsidRPr="00EA6339" w:rsidRDefault="00EA6339" w:rsidP="00EA6339">
            <w:pPr>
              <w:rPr>
                <w:color w:val="000000"/>
                <w:sz w:val="20"/>
                <w:szCs w:val="20"/>
              </w:rPr>
            </w:pPr>
            <w:r w:rsidRPr="00EA6339">
              <w:rPr>
                <w:color w:val="000000"/>
                <w:sz w:val="20"/>
                <w:szCs w:val="20"/>
              </w:rPr>
              <w:t>(3.05)</w:t>
            </w:r>
          </w:p>
        </w:tc>
        <w:tc>
          <w:tcPr>
            <w:tcW w:w="844" w:type="dxa"/>
            <w:tcBorders>
              <w:top w:val="nil"/>
              <w:left w:val="nil"/>
              <w:bottom w:val="nil"/>
              <w:right w:val="nil"/>
            </w:tcBorders>
            <w:shd w:val="clear" w:color="auto" w:fill="auto"/>
            <w:noWrap/>
            <w:vAlign w:val="bottom"/>
            <w:hideMark/>
          </w:tcPr>
          <w:p w:rsidR="00EA6339" w:rsidRPr="00EA6339" w:rsidRDefault="00EA6339" w:rsidP="00EA6339">
            <w:pPr>
              <w:rPr>
                <w:color w:val="000000"/>
                <w:sz w:val="20"/>
                <w:szCs w:val="20"/>
              </w:rPr>
            </w:pPr>
            <w:r w:rsidRPr="00EA6339">
              <w:rPr>
                <w:color w:val="000000"/>
                <w:sz w:val="20"/>
                <w:szCs w:val="20"/>
              </w:rPr>
              <w:t>(1.07)</w:t>
            </w:r>
          </w:p>
        </w:tc>
        <w:tc>
          <w:tcPr>
            <w:tcW w:w="844" w:type="dxa"/>
            <w:tcBorders>
              <w:top w:val="nil"/>
              <w:left w:val="nil"/>
              <w:bottom w:val="nil"/>
              <w:right w:val="nil"/>
            </w:tcBorders>
            <w:shd w:val="clear" w:color="000000" w:fill="DDD9C3"/>
            <w:noWrap/>
            <w:vAlign w:val="bottom"/>
            <w:hideMark/>
          </w:tcPr>
          <w:p w:rsidR="00EA6339" w:rsidRPr="00EA6339" w:rsidRDefault="00EA6339" w:rsidP="00EA6339">
            <w:pPr>
              <w:rPr>
                <w:color w:val="000000"/>
                <w:sz w:val="20"/>
                <w:szCs w:val="20"/>
              </w:rPr>
            </w:pPr>
            <w:r w:rsidRPr="00EA6339">
              <w:rPr>
                <w:color w:val="000000"/>
                <w:sz w:val="20"/>
                <w:szCs w:val="20"/>
              </w:rPr>
              <w:t>0.92</w:t>
            </w:r>
          </w:p>
        </w:tc>
        <w:tc>
          <w:tcPr>
            <w:tcW w:w="802" w:type="dxa"/>
            <w:tcBorders>
              <w:top w:val="nil"/>
              <w:left w:val="nil"/>
              <w:bottom w:val="nil"/>
              <w:right w:val="nil"/>
            </w:tcBorders>
            <w:shd w:val="clear" w:color="000000" w:fill="DDD9C3"/>
            <w:noWrap/>
            <w:vAlign w:val="bottom"/>
            <w:hideMark/>
          </w:tcPr>
          <w:p w:rsidR="00EA6339" w:rsidRPr="00EA6339" w:rsidRDefault="00EA6339" w:rsidP="00EA6339">
            <w:pPr>
              <w:rPr>
                <w:color w:val="000000"/>
                <w:sz w:val="20"/>
                <w:szCs w:val="20"/>
              </w:rPr>
            </w:pPr>
            <w:r w:rsidRPr="00EA6339">
              <w:rPr>
                <w:color w:val="000000"/>
                <w:sz w:val="20"/>
                <w:szCs w:val="20"/>
              </w:rPr>
              <w:t>2.90</w:t>
            </w:r>
          </w:p>
        </w:tc>
        <w:tc>
          <w:tcPr>
            <w:tcW w:w="812" w:type="dxa"/>
            <w:tcBorders>
              <w:top w:val="nil"/>
              <w:left w:val="nil"/>
              <w:bottom w:val="nil"/>
              <w:right w:val="single" w:sz="4" w:space="0" w:color="auto"/>
            </w:tcBorders>
            <w:shd w:val="clear" w:color="000000" w:fill="DDD9C3"/>
            <w:noWrap/>
            <w:vAlign w:val="bottom"/>
            <w:hideMark/>
          </w:tcPr>
          <w:p w:rsidR="00EA6339" w:rsidRPr="00EA6339" w:rsidRDefault="00EA6339" w:rsidP="00EA6339">
            <w:pPr>
              <w:rPr>
                <w:color w:val="000000"/>
                <w:sz w:val="20"/>
                <w:szCs w:val="20"/>
              </w:rPr>
            </w:pPr>
            <w:r w:rsidRPr="00EA6339">
              <w:rPr>
                <w:color w:val="000000"/>
                <w:sz w:val="20"/>
                <w:szCs w:val="20"/>
              </w:rPr>
              <w:t>4.89</w:t>
            </w:r>
          </w:p>
        </w:tc>
      </w:tr>
      <w:tr w:rsidR="00EA6339" w:rsidRPr="00EA6339" w:rsidTr="008F2596">
        <w:trPr>
          <w:trHeight w:val="274"/>
        </w:trPr>
        <w:tc>
          <w:tcPr>
            <w:tcW w:w="540" w:type="dxa"/>
            <w:vMerge/>
            <w:tcBorders>
              <w:top w:val="nil"/>
              <w:left w:val="single" w:sz="4" w:space="0" w:color="auto"/>
              <w:bottom w:val="single" w:sz="4" w:space="0" w:color="000000"/>
              <w:right w:val="nil"/>
            </w:tcBorders>
            <w:vAlign w:val="center"/>
            <w:hideMark/>
          </w:tcPr>
          <w:p w:rsidR="00EA6339" w:rsidRPr="00EA6339" w:rsidRDefault="00EA6339" w:rsidP="00EA6339">
            <w:pPr>
              <w:rPr>
                <w:color w:val="000000"/>
                <w:sz w:val="20"/>
                <w:szCs w:val="20"/>
              </w:rPr>
            </w:pPr>
          </w:p>
        </w:tc>
        <w:tc>
          <w:tcPr>
            <w:tcW w:w="540" w:type="dxa"/>
            <w:vMerge/>
            <w:tcBorders>
              <w:top w:val="nil"/>
              <w:left w:val="nil"/>
              <w:bottom w:val="single" w:sz="4" w:space="0" w:color="000000"/>
              <w:right w:val="single" w:sz="4" w:space="0" w:color="auto"/>
            </w:tcBorders>
            <w:vAlign w:val="center"/>
            <w:hideMark/>
          </w:tcPr>
          <w:p w:rsidR="00EA6339" w:rsidRPr="00EA6339" w:rsidRDefault="00EA6339" w:rsidP="00EA6339">
            <w:pPr>
              <w:rPr>
                <w:color w:val="000000"/>
                <w:sz w:val="20"/>
                <w:szCs w:val="20"/>
              </w:rPr>
            </w:pPr>
          </w:p>
        </w:tc>
        <w:tc>
          <w:tcPr>
            <w:tcW w:w="490" w:type="dxa"/>
            <w:tcBorders>
              <w:top w:val="nil"/>
              <w:left w:val="nil"/>
              <w:bottom w:val="nil"/>
              <w:right w:val="nil"/>
            </w:tcBorders>
            <w:shd w:val="clear" w:color="auto" w:fill="auto"/>
            <w:noWrap/>
            <w:vAlign w:val="bottom"/>
            <w:hideMark/>
          </w:tcPr>
          <w:p w:rsidR="00EA6339" w:rsidRPr="00EA6339" w:rsidRDefault="00EA6339" w:rsidP="00EA6339">
            <w:pPr>
              <w:jc w:val="right"/>
              <w:rPr>
                <w:color w:val="000000"/>
                <w:sz w:val="20"/>
                <w:szCs w:val="20"/>
              </w:rPr>
            </w:pPr>
            <w:r w:rsidRPr="00EA6339">
              <w:rPr>
                <w:color w:val="000000"/>
                <w:sz w:val="20"/>
                <w:szCs w:val="20"/>
              </w:rPr>
              <w:t>90</w:t>
            </w:r>
          </w:p>
        </w:tc>
        <w:tc>
          <w:tcPr>
            <w:tcW w:w="974" w:type="dxa"/>
            <w:tcBorders>
              <w:top w:val="nil"/>
              <w:left w:val="single" w:sz="4" w:space="0" w:color="auto"/>
              <w:bottom w:val="nil"/>
              <w:right w:val="nil"/>
            </w:tcBorders>
            <w:shd w:val="clear" w:color="auto" w:fill="auto"/>
            <w:noWrap/>
            <w:vAlign w:val="bottom"/>
            <w:hideMark/>
          </w:tcPr>
          <w:p w:rsidR="00EA6339" w:rsidRPr="00EA6339" w:rsidRDefault="00EA6339" w:rsidP="00EA6339">
            <w:pPr>
              <w:rPr>
                <w:color w:val="000000"/>
                <w:sz w:val="20"/>
                <w:szCs w:val="20"/>
              </w:rPr>
            </w:pPr>
            <w:r w:rsidRPr="00EA6339">
              <w:rPr>
                <w:color w:val="000000"/>
                <w:sz w:val="20"/>
                <w:szCs w:val="20"/>
              </w:rPr>
              <w:t>(18.03)</w:t>
            </w:r>
          </w:p>
        </w:tc>
        <w:tc>
          <w:tcPr>
            <w:tcW w:w="968" w:type="dxa"/>
            <w:tcBorders>
              <w:top w:val="nil"/>
              <w:left w:val="nil"/>
              <w:bottom w:val="nil"/>
              <w:right w:val="nil"/>
            </w:tcBorders>
            <w:shd w:val="clear" w:color="auto" w:fill="auto"/>
            <w:noWrap/>
            <w:vAlign w:val="bottom"/>
            <w:hideMark/>
          </w:tcPr>
          <w:p w:rsidR="00EA6339" w:rsidRPr="00EA6339" w:rsidRDefault="00EA6339" w:rsidP="00EA6339">
            <w:pPr>
              <w:rPr>
                <w:color w:val="000000"/>
                <w:sz w:val="20"/>
                <w:szCs w:val="20"/>
              </w:rPr>
            </w:pPr>
            <w:r w:rsidRPr="00EA6339">
              <w:rPr>
                <w:color w:val="000000"/>
                <w:sz w:val="20"/>
                <w:szCs w:val="20"/>
              </w:rPr>
              <w:t>(16.05)</w:t>
            </w:r>
          </w:p>
        </w:tc>
        <w:tc>
          <w:tcPr>
            <w:tcW w:w="968" w:type="dxa"/>
            <w:tcBorders>
              <w:top w:val="nil"/>
              <w:left w:val="nil"/>
              <w:bottom w:val="nil"/>
              <w:right w:val="nil"/>
            </w:tcBorders>
            <w:shd w:val="clear" w:color="auto" w:fill="auto"/>
            <w:noWrap/>
            <w:vAlign w:val="bottom"/>
            <w:hideMark/>
          </w:tcPr>
          <w:p w:rsidR="00EA6339" w:rsidRPr="00EA6339" w:rsidRDefault="00EA6339" w:rsidP="00EA6339">
            <w:pPr>
              <w:rPr>
                <w:color w:val="000000"/>
                <w:sz w:val="20"/>
                <w:szCs w:val="20"/>
              </w:rPr>
            </w:pPr>
            <w:r w:rsidRPr="00EA6339">
              <w:rPr>
                <w:color w:val="000000"/>
                <w:sz w:val="20"/>
                <w:szCs w:val="20"/>
              </w:rPr>
              <w:t>(14.06)</w:t>
            </w:r>
          </w:p>
        </w:tc>
        <w:tc>
          <w:tcPr>
            <w:tcW w:w="968" w:type="dxa"/>
            <w:tcBorders>
              <w:top w:val="nil"/>
              <w:left w:val="nil"/>
              <w:bottom w:val="nil"/>
              <w:right w:val="nil"/>
            </w:tcBorders>
            <w:shd w:val="clear" w:color="000000" w:fill="FFFFFF"/>
            <w:noWrap/>
            <w:vAlign w:val="bottom"/>
            <w:hideMark/>
          </w:tcPr>
          <w:p w:rsidR="00EA6339" w:rsidRPr="00EA6339" w:rsidRDefault="00EA6339" w:rsidP="00EA6339">
            <w:pPr>
              <w:rPr>
                <w:color w:val="000000"/>
                <w:sz w:val="20"/>
                <w:szCs w:val="20"/>
              </w:rPr>
            </w:pPr>
            <w:r w:rsidRPr="00EA6339">
              <w:rPr>
                <w:color w:val="000000"/>
                <w:sz w:val="20"/>
                <w:szCs w:val="20"/>
              </w:rPr>
              <w:t>(12.08)</w:t>
            </w:r>
          </w:p>
        </w:tc>
        <w:tc>
          <w:tcPr>
            <w:tcW w:w="968" w:type="dxa"/>
            <w:tcBorders>
              <w:top w:val="nil"/>
              <w:left w:val="nil"/>
              <w:bottom w:val="nil"/>
              <w:right w:val="nil"/>
            </w:tcBorders>
            <w:shd w:val="clear" w:color="000000" w:fill="FFFFFF"/>
            <w:noWrap/>
            <w:vAlign w:val="bottom"/>
            <w:hideMark/>
          </w:tcPr>
          <w:p w:rsidR="00EA6339" w:rsidRPr="00EA6339" w:rsidRDefault="00EA6339" w:rsidP="00EA6339">
            <w:pPr>
              <w:rPr>
                <w:color w:val="000000"/>
                <w:sz w:val="20"/>
                <w:szCs w:val="20"/>
              </w:rPr>
            </w:pPr>
            <w:r w:rsidRPr="00EA6339">
              <w:rPr>
                <w:color w:val="000000"/>
                <w:sz w:val="20"/>
                <w:szCs w:val="20"/>
              </w:rPr>
              <w:t>(10.09)</w:t>
            </w:r>
          </w:p>
        </w:tc>
        <w:tc>
          <w:tcPr>
            <w:tcW w:w="844" w:type="dxa"/>
            <w:tcBorders>
              <w:top w:val="nil"/>
              <w:left w:val="nil"/>
              <w:bottom w:val="nil"/>
              <w:right w:val="nil"/>
            </w:tcBorders>
            <w:shd w:val="clear" w:color="auto" w:fill="auto"/>
            <w:noWrap/>
            <w:vAlign w:val="bottom"/>
            <w:hideMark/>
          </w:tcPr>
          <w:p w:rsidR="00EA6339" w:rsidRPr="00EA6339" w:rsidRDefault="00EA6339" w:rsidP="00EA6339">
            <w:pPr>
              <w:rPr>
                <w:color w:val="000000"/>
                <w:sz w:val="20"/>
                <w:szCs w:val="20"/>
              </w:rPr>
            </w:pPr>
            <w:r w:rsidRPr="00EA6339">
              <w:rPr>
                <w:color w:val="000000"/>
                <w:sz w:val="20"/>
                <w:szCs w:val="20"/>
              </w:rPr>
              <w:t>(8.10)</w:t>
            </w:r>
          </w:p>
        </w:tc>
        <w:tc>
          <w:tcPr>
            <w:tcW w:w="844" w:type="dxa"/>
            <w:tcBorders>
              <w:top w:val="nil"/>
              <w:left w:val="nil"/>
              <w:bottom w:val="nil"/>
              <w:right w:val="nil"/>
            </w:tcBorders>
            <w:shd w:val="clear" w:color="auto" w:fill="auto"/>
            <w:noWrap/>
            <w:vAlign w:val="bottom"/>
            <w:hideMark/>
          </w:tcPr>
          <w:p w:rsidR="00EA6339" w:rsidRPr="00EA6339" w:rsidRDefault="00EA6339" w:rsidP="00EA6339">
            <w:pPr>
              <w:rPr>
                <w:color w:val="000000"/>
                <w:sz w:val="20"/>
                <w:szCs w:val="20"/>
              </w:rPr>
            </w:pPr>
            <w:r w:rsidRPr="00EA6339">
              <w:rPr>
                <w:color w:val="000000"/>
                <w:sz w:val="20"/>
                <w:szCs w:val="20"/>
              </w:rPr>
              <w:t>(6.12)</w:t>
            </w:r>
          </w:p>
        </w:tc>
        <w:tc>
          <w:tcPr>
            <w:tcW w:w="844" w:type="dxa"/>
            <w:tcBorders>
              <w:top w:val="nil"/>
              <w:left w:val="nil"/>
              <w:bottom w:val="nil"/>
              <w:right w:val="nil"/>
            </w:tcBorders>
            <w:shd w:val="clear" w:color="auto" w:fill="auto"/>
            <w:noWrap/>
            <w:vAlign w:val="bottom"/>
            <w:hideMark/>
          </w:tcPr>
          <w:p w:rsidR="00EA6339" w:rsidRPr="00EA6339" w:rsidRDefault="00EA6339" w:rsidP="00EA6339">
            <w:pPr>
              <w:rPr>
                <w:color w:val="000000"/>
                <w:sz w:val="20"/>
                <w:szCs w:val="20"/>
              </w:rPr>
            </w:pPr>
            <w:r w:rsidRPr="00EA6339">
              <w:rPr>
                <w:color w:val="000000"/>
                <w:sz w:val="20"/>
                <w:szCs w:val="20"/>
              </w:rPr>
              <w:t>(4.13)</w:t>
            </w:r>
          </w:p>
        </w:tc>
        <w:tc>
          <w:tcPr>
            <w:tcW w:w="844" w:type="dxa"/>
            <w:tcBorders>
              <w:top w:val="nil"/>
              <w:left w:val="nil"/>
              <w:bottom w:val="nil"/>
              <w:right w:val="nil"/>
            </w:tcBorders>
            <w:shd w:val="clear" w:color="auto" w:fill="auto"/>
            <w:noWrap/>
            <w:vAlign w:val="bottom"/>
            <w:hideMark/>
          </w:tcPr>
          <w:p w:rsidR="00EA6339" w:rsidRPr="00EA6339" w:rsidRDefault="00EA6339" w:rsidP="00EA6339">
            <w:pPr>
              <w:rPr>
                <w:color w:val="000000"/>
                <w:sz w:val="20"/>
                <w:szCs w:val="20"/>
              </w:rPr>
            </w:pPr>
            <w:r w:rsidRPr="00EA6339">
              <w:rPr>
                <w:color w:val="000000"/>
                <w:sz w:val="20"/>
                <w:szCs w:val="20"/>
              </w:rPr>
              <w:t>(2.15)</w:t>
            </w:r>
          </w:p>
        </w:tc>
        <w:tc>
          <w:tcPr>
            <w:tcW w:w="844" w:type="dxa"/>
            <w:tcBorders>
              <w:top w:val="nil"/>
              <w:left w:val="nil"/>
              <w:bottom w:val="nil"/>
              <w:right w:val="nil"/>
            </w:tcBorders>
            <w:shd w:val="clear" w:color="auto" w:fill="auto"/>
            <w:noWrap/>
            <w:vAlign w:val="bottom"/>
            <w:hideMark/>
          </w:tcPr>
          <w:p w:rsidR="00EA6339" w:rsidRPr="00EA6339" w:rsidRDefault="00EA6339" w:rsidP="00EA6339">
            <w:pPr>
              <w:rPr>
                <w:color w:val="000000"/>
                <w:sz w:val="20"/>
                <w:szCs w:val="20"/>
              </w:rPr>
            </w:pPr>
            <w:r w:rsidRPr="00EA6339">
              <w:rPr>
                <w:color w:val="000000"/>
                <w:sz w:val="20"/>
                <w:szCs w:val="20"/>
              </w:rPr>
              <w:t>(0.16)</w:t>
            </w:r>
          </w:p>
        </w:tc>
        <w:tc>
          <w:tcPr>
            <w:tcW w:w="802" w:type="dxa"/>
            <w:tcBorders>
              <w:top w:val="nil"/>
              <w:left w:val="nil"/>
              <w:bottom w:val="nil"/>
              <w:right w:val="nil"/>
            </w:tcBorders>
            <w:shd w:val="clear" w:color="000000" w:fill="DDD9C3"/>
            <w:noWrap/>
            <w:vAlign w:val="bottom"/>
            <w:hideMark/>
          </w:tcPr>
          <w:p w:rsidR="00EA6339" w:rsidRPr="00EA6339" w:rsidRDefault="00EA6339" w:rsidP="00EA6339">
            <w:pPr>
              <w:rPr>
                <w:color w:val="000000"/>
                <w:sz w:val="20"/>
                <w:szCs w:val="20"/>
              </w:rPr>
            </w:pPr>
            <w:r w:rsidRPr="00EA6339">
              <w:rPr>
                <w:color w:val="000000"/>
                <w:sz w:val="20"/>
                <w:szCs w:val="20"/>
              </w:rPr>
              <w:t>1.82</w:t>
            </w:r>
          </w:p>
        </w:tc>
        <w:tc>
          <w:tcPr>
            <w:tcW w:w="812" w:type="dxa"/>
            <w:tcBorders>
              <w:top w:val="nil"/>
              <w:left w:val="nil"/>
              <w:bottom w:val="nil"/>
              <w:right w:val="single" w:sz="4" w:space="0" w:color="auto"/>
            </w:tcBorders>
            <w:shd w:val="clear" w:color="000000" w:fill="DDD9C3"/>
            <w:noWrap/>
            <w:vAlign w:val="bottom"/>
            <w:hideMark/>
          </w:tcPr>
          <w:p w:rsidR="00EA6339" w:rsidRPr="00EA6339" w:rsidRDefault="00EA6339" w:rsidP="00EA6339">
            <w:pPr>
              <w:rPr>
                <w:color w:val="000000"/>
                <w:sz w:val="20"/>
                <w:szCs w:val="20"/>
              </w:rPr>
            </w:pPr>
            <w:r w:rsidRPr="00EA6339">
              <w:rPr>
                <w:color w:val="000000"/>
                <w:sz w:val="20"/>
                <w:szCs w:val="20"/>
              </w:rPr>
              <w:t>3.81</w:t>
            </w:r>
          </w:p>
        </w:tc>
      </w:tr>
      <w:tr w:rsidR="00EA6339" w:rsidRPr="00EA6339" w:rsidTr="008F2596">
        <w:trPr>
          <w:trHeight w:val="274"/>
        </w:trPr>
        <w:tc>
          <w:tcPr>
            <w:tcW w:w="540" w:type="dxa"/>
            <w:vMerge/>
            <w:tcBorders>
              <w:top w:val="nil"/>
              <w:left w:val="single" w:sz="4" w:space="0" w:color="auto"/>
              <w:bottom w:val="single" w:sz="4" w:space="0" w:color="000000"/>
              <w:right w:val="nil"/>
            </w:tcBorders>
            <w:vAlign w:val="center"/>
            <w:hideMark/>
          </w:tcPr>
          <w:p w:rsidR="00EA6339" w:rsidRPr="00EA6339" w:rsidRDefault="00EA6339" w:rsidP="00EA6339">
            <w:pPr>
              <w:rPr>
                <w:color w:val="000000"/>
                <w:sz w:val="20"/>
                <w:szCs w:val="20"/>
              </w:rPr>
            </w:pPr>
          </w:p>
        </w:tc>
        <w:tc>
          <w:tcPr>
            <w:tcW w:w="540" w:type="dxa"/>
            <w:vMerge/>
            <w:tcBorders>
              <w:top w:val="nil"/>
              <w:left w:val="nil"/>
              <w:bottom w:val="single" w:sz="4" w:space="0" w:color="000000"/>
              <w:right w:val="single" w:sz="4" w:space="0" w:color="auto"/>
            </w:tcBorders>
            <w:vAlign w:val="center"/>
            <w:hideMark/>
          </w:tcPr>
          <w:p w:rsidR="00EA6339" w:rsidRPr="00EA6339" w:rsidRDefault="00EA6339" w:rsidP="00EA6339">
            <w:pPr>
              <w:rPr>
                <w:color w:val="000000"/>
                <w:sz w:val="20"/>
                <w:szCs w:val="20"/>
              </w:rPr>
            </w:pPr>
          </w:p>
        </w:tc>
        <w:tc>
          <w:tcPr>
            <w:tcW w:w="490" w:type="dxa"/>
            <w:tcBorders>
              <w:top w:val="nil"/>
              <w:left w:val="nil"/>
              <w:bottom w:val="single" w:sz="4" w:space="0" w:color="auto"/>
              <w:right w:val="nil"/>
            </w:tcBorders>
            <w:shd w:val="clear" w:color="auto" w:fill="auto"/>
            <w:noWrap/>
            <w:vAlign w:val="bottom"/>
            <w:hideMark/>
          </w:tcPr>
          <w:p w:rsidR="00EA6339" w:rsidRPr="00EA6339" w:rsidRDefault="00EA6339" w:rsidP="00EA6339">
            <w:pPr>
              <w:jc w:val="right"/>
              <w:rPr>
                <w:color w:val="000000"/>
                <w:sz w:val="20"/>
                <w:szCs w:val="20"/>
              </w:rPr>
            </w:pPr>
            <w:r w:rsidRPr="00EA6339">
              <w:rPr>
                <w:color w:val="000000"/>
                <w:sz w:val="20"/>
                <w:szCs w:val="20"/>
              </w:rPr>
              <w:t>95</w:t>
            </w:r>
          </w:p>
        </w:tc>
        <w:tc>
          <w:tcPr>
            <w:tcW w:w="974" w:type="dxa"/>
            <w:tcBorders>
              <w:top w:val="nil"/>
              <w:left w:val="single" w:sz="4" w:space="0" w:color="auto"/>
              <w:bottom w:val="single" w:sz="4" w:space="0" w:color="auto"/>
              <w:right w:val="nil"/>
            </w:tcBorders>
            <w:shd w:val="clear" w:color="auto" w:fill="auto"/>
            <w:noWrap/>
            <w:vAlign w:val="bottom"/>
            <w:hideMark/>
          </w:tcPr>
          <w:p w:rsidR="00EA6339" w:rsidRPr="00EA6339" w:rsidRDefault="00EA6339" w:rsidP="00EA6339">
            <w:pPr>
              <w:rPr>
                <w:color w:val="000000"/>
                <w:sz w:val="20"/>
                <w:szCs w:val="20"/>
              </w:rPr>
            </w:pPr>
            <w:r w:rsidRPr="00EA6339">
              <w:rPr>
                <w:color w:val="000000"/>
                <w:sz w:val="20"/>
                <w:szCs w:val="20"/>
              </w:rPr>
              <w:t>(19.11)</w:t>
            </w:r>
          </w:p>
        </w:tc>
        <w:tc>
          <w:tcPr>
            <w:tcW w:w="968" w:type="dxa"/>
            <w:tcBorders>
              <w:top w:val="nil"/>
              <w:left w:val="nil"/>
              <w:bottom w:val="single" w:sz="4" w:space="0" w:color="auto"/>
              <w:right w:val="nil"/>
            </w:tcBorders>
            <w:shd w:val="clear" w:color="auto" w:fill="auto"/>
            <w:noWrap/>
            <w:vAlign w:val="bottom"/>
            <w:hideMark/>
          </w:tcPr>
          <w:p w:rsidR="00EA6339" w:rsidRPr="00EA6339" w:rsidRDefault="00EA6339" w:rsidP="00EA6339">
            <w:pPr>
              <w:rPr>
                <w:color w:val="000000"/>
                <w:sz w:val="20"/>
                <w:szCs w:val="20"/>
              </w:rPr>
            </w:pPr>
            <w:r w:rsidRPr="00EA6339">
              <w:rPr>
                <w:color w:val="000000"/>
                <w:sz w:val="20"/>
                <w:szCs w:val="20"/>
              </w:rPr>
              <w:t>(17.13)</w:t>
            </w:r>
          </w:p>
        </w:tc>
        <w:tc>
          <w:tcPr>
            <w:tcW w:w="968" w:type="dxa"/>
            <w:tcBorders>
              <w:top w:val="nil"/>
              <w:left w:val="nil"/>
              <w:bottom w:val="single" w:sz="4" w:space="0" w:color="auto"/>
              <w:right w:val="nil"/>
            </w:tcBorders>
            <w:shd w:val="clear" w:color="auto" w:fill="auto"/>
            <w:noWrap/>
            <w:vAlign w:val="bottom"/>
            <w:hideMark/>
          </w:tcPr>
          <w:p w:rsidR="00EA6339" w:rsidRPr="00EA6339" w:rsidRDefault="00EA6339" w:rsidP="00EA6339">
            <w:pPr>
              <w:rPr>
                <w:color w:val="000000"/>
                <w:sz w:val="20"/>
                <w:szCs w:val="20"/>
              </w:rPr>
            </w:pPr>
            <w:r w:rsidRPr="00EA6339">
              <w:rPr>
                <w:color w:val="000000"/>
                <w:sz w:val="20"/>
                <w:szCs w:val="20"/>
              </w:rPr>
              <w:t>(15.14)</w:t>
            </w:r>
          </w:p>
        </w:tc>
        <w:tc>
          <w:tcPr>
            <w:tcW w:w="968" w:type="dxa"/>
            <w:tcBorders>
              <w:top w:val="nil"/>
              <w:left w:val="nil"/>
              <w:bottom w:val="single" w:sz="4" w:space="0" w:color="auto"/>
              <w:right w:val="nil"/>
            </w:tcBorders>
            <w:shd w:val="clear" w:color="000000" w:fill="FFFFFF"/>
            <w:noWrap/>
            <w:vAlign w:val="bottom"/>
            <w:hideMark/>
          </w:tcPr>
          <w:p w:rsidR="00EA6339" w:rsidRPr="00EA6339" w:rsidRDefault="00EA6339" w:rsidP="00EA6339">
            <w:pPr>
              <w:rPr>
                <w:color w:val="000000"/>
                <w:sz w:val="20"/>
                <w:szCs w:val="20"/>
              </w:rPr>
            </w:pPr>
            <w:r w:rsidRPr="00EA6339">
              <w:rPr>
                <w:color w:val="000000"/>
                <w:sz w:val="20"/>
                <w:szCs w:val="20"/>
              </w:rPr>
              <w:t>(13.16)</w:t>
            </w:r>
          </w:p>
        </w:tc>
        <w:tc>
          <w:tcPr>
            <w:tcW w:w="968" w:type="dxa"/>
            <w:tcBorders>
              <w:top w:val="nil"/>
              <w:left w:val="nil"/>
              <w:bottom w:val="single" w:sz="4" w:space="0" w:color="auto"/>
              <w:right w:val="nil"/>
            </w:tcBorders>
            <w:shd w:val="clear" w:color="000000" w:fill="FFFFFF"/>
            <w:noWrap/>
            <w:vAlign w:val="bottom"/>
            <w:hideMark/>
          </w:tcPr>
          <w:p w:rsidR="00EA6339" w:rsidRPr="00EA6339" w:rsidRDefault="00EA6339" w:rsidP="00EA6339">
            <w:pPr>
              <w:rPr>
                <w:color w:val="000000"/>
                <w:sz w:val="20"/>
                <w:szCs w:val="20"/>
              </w:rPr>
            </w:pPr>
            <w:r w:rsidRPr="00EA6339">
              <w:rPr>
                <w:color w:val="000000"/>
                <w:sz w:val="20"/>
                <w:szCs w:val="20"/>
              </w:rPr>
              <w:t>(11.17)</w:t>
            </w:r>
          </w:p>
        </w:tc>
        <w:tc>
          <w:tcPr>
            <w:tcW w:w="844" w:type="dxa"/>
            <w:tcBorders>
              <w:top w:val="nil"/>
              <w:left w:val="nil"/>
              <w:bottom w:val="single" w:sz="4" w:space="0" w:color="auto"/>
              <w:right w:val="nil"/>
            </w:tcBorders>
            <w:shd w:val="clear" w:color="auto" w:fill="auto"/>
            <w:noWrap/>
            <w:vAlign w:val="bottom"/>
            <w:hideMark/>
          </w:tcPr>
          <w:p w:rsidR="00EA6339" w:rsidRPr="00EA6339" w:rsidRDefault="00EA6339" w:rsidP="00EA6339">
            <w:pPr>
              <w:rPr>
                <w:color w:val="000000"/>
                <w:sz w:val="20"/>
                <w:szCs w:val="20"/>
              </w:rPr>
            </w:pPr>
            <w:r w:rsidRPr="00EA6339">
              <w:rPr>
                <w:color w:val="000000"/>
                <w:sz w:val="20"/>
                <w:szCs w:val="20"/>
              </w:rPr>
              <w:t>(9.18)</w:t>
            </w:r>
          </w:p>
        </w:tc>
        <w:tc>
          <w:tcPr>
            <w:tcW w:w="844" w:type="dxa"/>
            <w:tcBorders>
              <w:top w:val="nil"/>
              <w:left w:val="nil"/>
              <w:bottom w:val="single" w:sz="4" w:space="0" w:color="auto"/>
              <w:right w:val="nil"/>
            </w:tcBorders>
            <w:shd w:val="clear" w:color="auto" w:fill="auto"/>
            <w:noWrap/>
            <w:vAlign w:val="bottom"/>
            <w:hideMark/>
          </w:tcPr>
          <w:p w:rsidR="00EA6339" w:rsidRPr="00EA6339" w:rsidRDefault="00EA6339" w:rsidP="00EA6339">
            <w:pPr>
              <w:rPr>
                <w:color w:val="000000"/>
                <w:sz w:val="20"/>
                <w:szCs w:val="20"/>
              </w:rPr>
            </w:pPr>
            <w:r w:rsidRPr="00EA6339">
              <w:rPr>
                <w:color w:val="000000"/>
                <w:sz w:val="20"/>
                <w:szCs w:val="20"/>
              </w:rPr>
              <w:t>(7.20)</w:t>
            </w:r>
          </w:p>
        </w:tc>
        <w:tc>
          <w:tcPr>
            <w:tcW w:w="844" w:type="dxa"/>
            <w:tcBorders>
              <w:top w:val="nil"/>
              <w:left w:val="nil"/>
              <w:bottom w:val="single" w:sz="4" w:space="0" w:color="auto"/>
              <w:right w:val="nil"/>
            </w:tcBorders>
            <w:shd w:val="clear" w:color="auto" w:fill="auto"/>
            <w:noWrap/>
            <w:vAlign w:val="bottom"/>
            <w:hideMark/>
          </w:tcPr>
          <w:p w:rsidR="00EA6339" w:rsidRPr="00EA6339" w:rsidRDefault="00EA6339" w:rsidP="00EA6339">
            <w:pPr>
              <w:rPr>
                <w:color w:val="000000"/>
                <w:sz w:val="20"/>
                <w:szCs w:val="20"/>
              </w:rPr>
            </w:pPr>
            <w:r w:rsidRPr="00EA6339">
              <w:rPr>
                <w:color w:val="000000"/>
                <w:sz w:val="20"/>
                <w:szCs w:val="20"/>
              </w:rPr>
              <w:t>(5.21)</w:t>
            </w:r>
          </w:p>
        </w:tc>
        <w:tc>
          <w:tcPr>
            <w:tcW w:w="844" w:type="dxa"/>
            <w:tcBorders>
              <w:top w:val="nil"/>
              <w:left w:val="nil"/>
              <w:bottom w:val="single" w:sz="4" w:space="0" w:color="auto"/>
              <w:right w:val="nil"/>
            </w:tcBorders>
            <w:shd w:val="clear" w:color="auto" w:fill="auto"/>
            <w:noWrap/>
            <w:vAlign w:val="bottom"/>
            <w:hideMark/>
          </w:tcPr>
          <w:p w:rsidR="00EA6339" w:rsidRPr="00EA6339" w:rsidRDefault="00EA6339" w:rsidP="00EA6339">
            <w:pPr>
              <w:rPr>
                <w:color w:val="000000"/>
                <w:sz w:val="20"/>
                <w:szCs w:val="20"/>
              </w:rPr>
            </w:pPr>
            <w:r w:rsidRPr="00EA6339">
              <w:rPr>
                <w:color w:val="000000"/>
                <w:sz w:val="20"/>
                <w:szCs w:val="20"/>
              </w:rPr>
              <w:t>(3.23)</w:t>
            </w:r>
          </w:p>
        </w:tc>
        <w:tc>
          <w:tcPr>
            <w:tcW w:w="844" w:type="dxa"/>
            <w:tcBorders>
              <w:top w:val="nil"/>
              <w:left w:val="nil"/>
              <w:bottom w:val="single" w:sz="4" w:space="0" w:color="auto"/>
              <w:right w:val="nil"/>
            </w:tcBorders>
            <w:shd w:val="clear" w:color="auto" w:fill="auto"/>
            <w:noWrap/>
            <w:vAlign w:val="bottom"/>
            <w:hideMark/>
          </w:tcPr>
          <w:p w:rsidR="00EA6339" w:rsidRPr="00EA6339" w:rsidRDefault="00EA6339" w:rsidP="00EA6339">
            <w:pPr>
              <w:rPr>
                <w:color w:val="000000"/>
                <w:sz w:val="20"/>
                <w:szCs w:val="20"/>
              </w:rPr>
            </w:pPr>
            <w:r w:rsidRPr="00EA6339">
              <w:rPr>
                <w:color w:val="000000"/>
                <w:sz w:val="20"/>
                <w:szCs w:val="20"/>
              </w:rPr>
              <w:t>(1.24)</w:t>
            </w:r>
          </w:p>
        </w:tc>
        <w:tc>
          <w:tcPr>
            <w:tcW w:w="802" w:type="dxa"/>
            <w:tcBorders>
              <w:top w:val="nil"/>
              <w:left w:val="nil"/>
              <w:bottom w:val="single" w:sz="4" w:space="0" w:color="auto"/>
              <w:right w:val="nil"/>
            </w:tcBorders>
            <w:shd w:val="clear" w:color="000000" w:fill="DDD9C3"/>
            <w:noWrap/>
            <w:vAlign w:val="bottom"/>
            <w:hideMark/>
          </w:tcPr>
          <w:p w:rsidR="00EA6339" w:rsidRPr="00EA6339" w:rsidRDefault="00EA6339" w:rsidP="00EA6339">
            <w:pPr>
              <w:rPr>
                <w:color w:val="000000"/>
                <w:sz w:val="20"/>
                <w:szCs w:val="20"/>
              </w:rPr>
            </w:pPr>
            <w:r w:rsidRPr="00EA6339">
              <w:rPr>
                <w:color w:val="000000"/>
                <w:sz w:val="20"/>
                <w:szCs w:val="20"/>
              </w:rPr>
              <w:t>0.74</w:t>
            </w:r>
          </w:p>
        </w:tc>
        <w:tc>
          <w:tcPr>
            <w:tcW w:w="812" w:type="dxa"/>
            <w:tcBorders>
              <w:top w:val="nil"/>
              <w:left w:val="nil"/>
              <w:bottom w:val="single" w:sz="4" w:space="0" w:color="auto"/>
              <w:right w:val="single" w:sz="4" w:space="0" w:color="auto"/>
            </w:tcBorders>
            <w:shd w:val="clear" w:color="000000" w:fill="DDD9C3"/>
            <w:noWrap/>
            <w:vAlign w:val="bottom"/>
            <w:hideMark/>
          </w:tcPr>
          <w:p w:rsidR="00EA6339" w:rsidRPr="00EA6339" w:rsidRDefault="00EA6339" w:rsidP="00EA6339">
            <w:pPr>
              <w:rPr>
                <w:color w:val="000000"/>
                <w:sz w:val="20"/>
                <w:szCs w:val="20"/>
              </w:rPr>
            </w:pPr>
            <w:r w:rsidRPr="00EA6339">
              <w:rPr>
                <w:color w:val="000000"/>
                <w:sz w:val="20"/>
                <w:szCs w:val="20"/>
              </w:rPr>
              <w:t>2.73</w:t>
            </w:r>
          </w:p>
        </w:tc>
      </w:tr>
    </w:tbl>
    <w:p w:rsidR="005A1EDB" w:rsidRDefault="005A1EDB" w:rsidP="005A1EDB">
      <w:pPr>
        <w:ind w:firstLine="720"/>
      </w:pPr>
    </w:p>
    <w:p w:rsidR="008F2596" w:rsidRDefault="008F2596" w:rsidP="000D602F">
      <w:pPr>
        <w:spacing w:line="276" w:lineRule="auto"/>
      </w:pPr>
      <w:r>
        <w:t xml:space="preserve">   </w:t>
      </w:r>
    </w:p>
    <w:p w:rsidR="008F2596" w:rsidRDefault="008F2596" w:rsidP="000D602F">
      <w:pPr>
        <w:spacing w:line="276" w:lineRule="auto"/>
      </w:pPr>
    </w:p>
    <w:p w:rsidR="008F2596" w:rsidRDefault="008F2596" w:rsidP="000D602F">
      <w:pPr>
        <w:spacing w:line="276" w:lineRule="auto"/>
      </w:pPr>
    </w:p>
    <w:p w:rsidR="008F2596" w:rsidRDefault="008F2596" w:rsidP="000D602F">
      <w:pPr>
        <w:spacing w:line="276" w:lineRule="auto"/>
      </w:pPr>
    </w:p>
    <w:p w:rsidR="008F2596" w:rsidRDefault="008F2596" w:rsidP="000D602F">
      <w:pPr>
        <w:spacing w:line="276" w:lineRule="auto"/>
      </w:pPr>
    </w:p>
    <w:p w:rsidR="005A1EDB" w:rsidRDefault="000B1E16" w:rsidP="000D602F">
      <w:pPr>
        <w:spacing w:line="276" w:lineRule="auto"/>
      </w:pPr>
      <w:r>
        <w:lastRenderedPageBreak/>
        <w:t>Table</w:t>
      </w:r>
      <w:r w:rsidR="007C6983">
        <w:t xml:space="preserve"> A5</w:t>
      </w:r>
      <w:r w:rsidR="005A1EDB">
        <w:t>9</w:t>
      </w:r>
      <w:r w:rsidR="00DB05E7">
        <w:t>.</w:t>
      </w:r>
      <w:r w:rsidR="005A1EDB">
        <w:t xml:space="preserve"> ROI for 40/60 blend scenario for different feedstock and pellet prices (all other parameters constant)</w:t>
      </w:r>
    </w:p>
    <w:tbl>
      <w:tblPr>
        <w:tblW w:w="12579" w:type="dxa"/>
        <w:tblInd w:w="108" w:type="dxa"/>
        <w:tblLook w:val="04A0"/>
      </w:tblPr>
      <w:tblGrid>
        <w:gridCol w:w="1004"/>
        <w:gridCol w:w="1362"/>
        <w:gridCol w:w="922"/>
        <w:gridCol w:w="922"/>
        <w:gridCol w:w="922"/>
        <w:gridCol w:w="922"/>
        <w:gridCol w:w="922"/>
        <w:gridCol w:w="806"/>
        <w:gridCol w:w="806"/>
        <w:gridCol w:w="806"/>
        <w:gridCol w:w="806"/>
        <w:gridCol w:w="806"/>
        <w:gridCol w:w="806"/>
        <w:gridCol w:w="767"/>
      </w:tblGrid>
      <w:tr w:rsidR="008F2596" w:rsidRPr="008F2596" w:rsidTr="006477E2">
        <w:trPr>
          <w:trHeight w:val="278"/>
        </w:trPr>
        <w:tc>
          <w:tcPr>
            <w:tcW w:w="1004" w:type="dxa"/>
            <w:tcBorders>
              <w:top w:val="single" w:sz="4" w:space="0" w:color="auto"/>
              <w:left w:val="single" w:sz="4" w:space="0" w:color="auto"/>
              <w:bottom w:val="single" w:sz="4" w:space="0" w:color="auto"/>
              <w:right w:val="nil"/>
            </w:tcBorders>
            <w:shd w:val="clear" w:color="auto" w:fill="auto"/>
            <w:hideMark/>
          </w:tcPr>
          <w:p w:rsidR="008F2596" w:rsidRPr="008F2596" w:rsidRDefault="008F2596" w:rsidP="008F2596">
            <w:pPr>
              <w:rPr>
                <w:color w:val="000000"/>
                <w:sz w:val="20"/>
                <w:szCs w:val="20"/>
              </w:rPr>
            </w:pPr>
            <w:r w:rsidRPr="008F2596">
              <w:rPr>
                <w:color w:val="000000"/>
                <w:sz w:val="20"/>
                <w:szCs w:val="20"/>
              </w:rPr>
              <w:t>Mill residues price</w:t>
            </w:r>
          </w:p>
        </w:tc>
        <w:tc>
          <w:tcPr>
            <w:tcW w:w="1362" w:type="dxa"/>
            <w:tcBorders>
              <w:top w:val="single" w:sz="4" w:space="0" w:color="auto"/>
              <w:left w:val="nil"/>
              <w:bottom w:val="single" w:sz="4" w:space="0" w:color="auto"/>
              <w:right w:val="single" w:sz="4" w:space="0" w:color="auto"/>
            </w:tcBorders>
            <w:shd w:val="clear" w:color="auto" w:fill="auto"/>
            <w:vAlign w:val="center"/>
            <w:hideMark/>
          </w:tcPr>
          <w:p w:rsidR="008F2596" w:rsidRPr="008F2596" w:rsidRDefault="008F2596" w:rsidP="008F2596">
            <w:pPr>
              <w:rPr>
                <w:color w:val="000000"/>
                <w:sz w:val="20"/>
                <w:szCs w:val="20"/>
              </w:rPr>
            </w:pPr>
            <w:r w:rsidRPr="008F2596">
              <w:rPr>
                <w:color w:val="000000"/>
                <w:sz w:val="20"/>
                <w:szCs w:val="20"/>
              </w:rPr>
              <w:t>Switchgrass price</w:t>
            </w:r>
          </w:p>
        </w:tc>
        <w:tc>
          <w:tcPr>
            <w:tcW w:w="10209"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F2596" w:rsidRPr="008F2596" w:rsidRDefault="008F2596" w:rsidP="008F2596">
            <w:pPr>
              <w:jc w:val="center"/>
              <w:rPr>
                <w:color w:val="000000"/>
                <w:sz w:val="20"/>
                <w:szCs w:val="20"/>
              </w:rPr>
            </w:pPr>
            <w:r w:rsidRPr="008F2596">
              <w:rPr>
                <w:color w:val="000000"/>
                <w:sz w:val="20"/>
                <w:szCs w:val="20"/>
              </w:rPr>
              <w:t>Pellet price ($/metric ton)</w:t>
            </w:r>
          </w:p>
        </w:tc>
      </w:tr>
      <w:tr w:rsidR="008F2596" w:rsidRPr="008F2596" w:rsidTr="006477E2">
        <w:trPr>
          <w:trHeight w:val="278"/>
        </w:trPr>
        <w:tc>
          <w:tcPr>
            <w:tcW w:w="2366" w:type="dxa"/>
            <w:gridSpan w:val="2"/>
            <w:tcBorders>
              <w:top w:val="nil"/>
              <w:left w:val="single" w:sz="4" w:space="0" w:color="auto"/>
              <w:bottom w:val="single" w:sz="4" w:space="0" w:color="auto"/>
              <w:right w:val="single" w:sz="4" w:space="0" w:color="auto"/>
            </w:tcBorders>
            <w:shd w:val="clear" w:color="auto" w:fill="auto"/>
            <w:noWrap/>
            <w:vAlign w:val="bottom"/>
            <w:hideMark/>
          </w:tcPr>
          <w:p w:rsidR="008F2596" w:rsidRPr="008F2596" w:rsidRDefault="008F2596" w:rsidP="008F2596">
            <w:pPr>
              <w:jc w:val="center"/>
              <w:rPr>
                <w:color w:val="000000"/>
                <w:sz w:val="20"/>
                <w:szCs w:val="20"/>
              </w:rPr>
            </w:pPr>
            <w:r w:rsidRPr="008F2596">
              <w:rPr>
                <w:color w:val="000000"/>
                <w:sz w:val="20"/>
                <w:szCs w:val="20"/>
              </w:rPr>
              <w:t>$/metric ton</w:t>
            </w:r>
          </w:p>
        </w:tc>
        <w:tc>
          <w:tcPr>
            <w:tcW w:w="922" w:type="dxa"/>
            <w:tcBorders>
              <w:top w:val="nil"/>
              <w:left w:val="single" w:sz="4" w:space="0" w:color="auto"/>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140</w:t>
            </w:r>
          </w:p>
        </w:tc>
        <w:tc>
          <w:tcPr>
            <w:tcW w:w="922" w:type="dxa"/>
            <w:tcBorders>
              <w:top w:val="nil"/>
              <w:left w:val="nil"/>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150</w:t>
            </w:r>
          </w:p>
        </w:tc>
        <w:tc>
          <w:tcPr>
            <w:tcW w:w="922" w:type="dxa"/>
            <w:tcBorders>
              <w:top w:val="nil"/>
              <w:left w:val="nil"/>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160</w:t>
            </w:r>
          </w:p>
        </w:tc>
        <w:tc>
          <w:tcPr>
            <w:tcW w:w="922" w:type="dxa"/>
            <w:tcBorders>
              <w:top w:val="nil"/>
              <w:left w:val="nil"/>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170</w:t>
            </w:r>
          </w:p>
        </w:tc>
        <w:tc>
          <w:tcPr>
            <w:tcW w:w="922" w:type="dxa"/>
            <w:tcBorders>
              <w:top w:val="nil"/>
              <w:left w:val="nil"/>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180</w:t>
            </w:r>
          </w:p>
        </w:tc>
        <w:tc>
          <w:tcPr>
            <w:tcW w:w="806" w:type="dxa"/>
            <w:tcBorders>
              <w:top w:val="nil"/>
              <w:left w:val="nil"/>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190</w:t>
            </w:r>
          </w:p>
        </w:tc>
        <w:tc>
          <w:tcPr>
            <w:tcW w:w="806" w:type="dxa"/>
            <w:tcBorders>
              <w:top w:val="nil"/>
              <w:left w:val="nil"/>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200</w:t>
            </w:r>
          </w:p>
        </w:tc>
        <w:tc>
          <w:tcPr>
            <w:tcW w:w="806" w:type="dxa"/>
            <w:tcBorders>
              <w:top w:val="nil"/>
              <w:left w:val="nil"/>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210</w:t>
            </w:r>
          </w:p>
        </w:tc>
        <w:tc>
          <w:tcPr>
            <w:tcW w:w="806" w:type="dxa"/>
            <w:tcBorders>
              <w:top w:val="nil"/>
              <w:left w:val="nil"/>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220</w:t>
            </w:r>
          </w:p>
        </w:tc>
        <w:tc>
          <w:tcPr>
            <w:tcW w:w="806" w:type="dxa"/>
            <w:tcBorders>
              <w:top w:val="nil"/>
              <w:left w:val="nil"/>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230</w:t>
            </w:r>
          </w:p>
        </w:tc>
        <w:tc>
          <w:tcPr>
            <w:tcW w:w="806" w:type="dxa"/>
            <w:tcBorders>
              <w:top w:val="nil"/>
              <w:left w:val="nil"/>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240</w:t>
            </w:r>
          </w:p>
        </w:tc>
        <w:tc>
          <w:tcPr>
            <w:tcW w:w="767" w:type="dxa"/>
            <w:tcBorders>
              <w:top w:val="nil"/>
              <w:left w:val="nil"/>
              <w:bottom w:val="single" w:sz="4" w:space="0" w:color="auto"/>
              <w:right w:val="single" w:sz="4" w:space="0" w:color="auto"/>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250</w:t>
            </w:r>
          </w:p>
        </w:tc>
      </w:tr>
      <w:tr w:rsidR="008F2596" w:rsidRPr="008F2596" w:rsidTr="006477E2">
        <w:trPr>
          <w:trHeight w:val="278"/>
        </w:trPr>
        <w:tc>
          <w:tcPr>
            <w:tcW w:w="1004" w:type="dxa"/>
            <w:tcBorders>
              <w:top w:val="nil"/>
              <w:left w:val="single" w:sz="4" w:space="0" w:color="auto"/>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30</w:t>
            </w:r>
          </w:p>
        </w:tc>
        <w:tc>
          <w:tcPr>
            <w:tcW w:w="1362" w:type="dxa"/>
            <w:tcBorders>
              <w:top w:val="nil"/>
              <w:left w:val="nil"/>
              <w:bottom w:val="nil"/>
              <w:right w:val="single" w:sz="4" w:space="0" w:color="auto"/>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50</w:t>
            </w:r>
          </w:p>
        </w:tc>
        <w:tc>
          <w:tcPr>
            <w:tcW w:w="922" w:type="dxa"/>
            <w:tcBorders>
              <w:top w:val="nil"/>
              <w:left w:val="single" w:sz="4" w:space="0" w:color="auto"/>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(9.98)</w:t>
            </w:r>
          </w:p>
        </w:tc>
        <w:tc>
          <w:tcPr>
            <w:tcW w:w="922" w:type="dxa"/>
            <w:tcBorders>
              <w:top w:val="nil"/>
              <w:left w:val="nil"/>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(8.04)</w:t>
            </w:r>
          </w:p>
        </w:tc>
        <w:tc>
          <w:tcPr>
            <w:tcW w:w="922" w:type="dxa"/>
            <w:tcBorders>
              <w:top w:val="nil"/>
              <w:left w:val="nil"/>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(6.10)</w:t>
            </w:r>
          </w:p>
        </w:tc>
        <w:tc>
          <w:tcPr>
            <w:tcW w:w="922" w:type="dxa"/>
            <w:tcBorders>
              <w:top w:val="nil"/>
              <w:left w:val="nil"/>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(4.16)</w:t>
            </w:r>
          </w:p>
        </w:tc>
        <w:tc>
          <w:tcPr>
            <w:tcW w:w="922" w:type="dxa"/>
            <w:tcBorders>
              <w:top w:val="nil"/>
              <w:left w:val="nil"/>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(2.22)</w:t>
            </w:r>
          </w:p>
        </w:tc>
        <w:tc>
          <w:tcPr>
            <w:tcW w:w="806" w:type="dxa"/>
            <w:tcBorders>
              <w:top w:val="nil"/>
              <w:left w:val="nil"/>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(0.27)</w:t>
            </w:r>
          </w:p>
        </w:tc>
        <w:tc>
          <w:tcPr>
            <w:tcW w:w="806" w:type="dxa"/>
            <w:tcBorders>
              <w:top w:val="nil"/>
              <w:left w:val="nil"/>
              <w:bottom w:val="nil"/>
              <w:right w:val="nil"/>
            </w:tcBorders>
            <w:shd w:val="clear" w:color="000000" w:fill="DDD9C3"/>
            <w:noWrap/>
            <w:vAlign w:val="bottom"/>
            <w:hideMark/>
          </w:tcPr>
          <w:p w:rsidR="008F2596" w:rsidRPr="008F2596" w:rsidRDefault="008F2596" w:rsidP="008F2596">
            <w:pPr>
              <w:rPr>
                <w:color w:val="000000"/>
                <w:sz w:val="20"/>
                <w:szCs w:val="20"/>
              </w:rPr>
            </w:pPr>
            <w:r w:rsidRPr="008F2596">
              <w:rPr>
                <w:color w:val="000000"/>
                <w:sz w:val="20"/>
                <w:szCs w:val="20"/>
              </w:rPr>
              <w:t>1.67</w:t>
            </w:r>
          </w:p>
        </w:tc>
        <w:tc>
          <w:tcPr>
            <w:tcW w:w="806" w:type="dxa"/>
            <w:tcBorders>
              <w:top w:val="nil"/>
              <w:left w:val="nil"/>
              <w:bottom w:val="nil"/>
              <w:right w:val="nil"/>
            </w:tcBorders>
            <w:shd w:val="clear" w:color="000000" w:fill="DDD9C3"/>
            <w:noWrap/>
            <w:vAlign w:val="bottom"/>
            <w:hideMark/>
          </w:tcPr>
          <w:p w:rsidR="008F2596" w:rsidRPr="008F2596" w:rsidRDefault="008F2596" w:rsidP="008F2596">
            <w:pPr>
              <w:rPr>
                <w:color w:val="000000"/>
                <w:sz w:val="20"/>
                <w:szCs w:val="20"/>
              </w:rPr>
            </w:pPr>
            <w:r w:rsidRPr="008F2596">
              <w:rPr>
                <w:color w:val="000000"/>
                <w:sz w:val="20"/>
                <w:szCs w:val="20"/>
              </w:rPr>
              <w:t>3.61</w:t>
            </w:r>
          </w:p>
        </w:tc>
        <w:tc>
          <w:tcPr>
            <w:tcW w:w="806" w:type="dxa"/>
            <w:tcBorders>
              <w:top w:val="nil"/>
              <w:left w:val="nil"/>
              <w:bottom w:val="nil"/>
              <w:right w:val="nil"/>
            </w:tcBorders>
            <w:shd w:val="clear" w:color="000000" w:fill="DDD9C3"/>
            <w:noWrap/>
            <w:vAlign w:val="bottom"/>
            <w:hideMark/>
          </w:tcPr>
          <w:p w:rsidR="008F2596" w:rsidRPr="008F2596" w:rsidRDefault="008F2596" w:rsidP="008F2596">
            <w:pPr>
              <w:rPr>
                <w:color w:val="000000"/>
                <w:sz w:val="20"/>
                <w:szCs w:val="20"/>
              </w:rPr>
            </w:pPr>
            <w:r w:rsidRPr="008F2596">
              <w:rPr>
                <w:color w:val="000000"/>
                <w:sz w:val="20"/>
                <w:szCs w:val="20"/>
              </w:rPr>
              <w:t>5.55</w:t>
            </w:r>
          </w:p>
        </w:tc>
        <w:tc>
          <w:tcPr>
            <w:tcW w:w="806" w:type="dxa"/>
            <w:tcBorders>
              <w:top w:val="nil"/>
              <w:left w:val="nil"/>
              <w:bottom w:val="nil"/>
              <w:right w:val="nil"/>
            </w:tcBorders>
            <w:shd w:val="clear" w:color="000000" w:fill="DDD9C3"/>
            <w:noWrap/>
            <w:vAlign w:val="bottom"/>
            <w:hideMark/>
          </w:tcPr>
          <w:p w:rsidR="008F2596" w:rsidRPr="008F2596" w:rsidRDefault="008F2596" w:rsidP="008F2596">
            <w:pPr>
              <w:rPr>
                <w:color w:val="000000"/>
                <w:sz w:val="20"/>
                <w:szCs w:val="20"/>
              </w:rPr>
            </w:pPr>
            <w:r w:rsidRPr="008F2596">
              <w:rPr>
                <w:color w:val="000000"/>
                <w:sz w:val="20"/>
                <w:szCs w:val="20"/>
              </w:rPr>
              <w:t>7.49</w:t>
            </w:r>
          </w:p>
        </w:tc>
        <w:tc>
          <w:tcPr>
            <w:tcW w:w="806" w:type="dxa"/>
            <w:tcBorders>
              <w:top w:val="nil"/>
              <w:left w:val="nil"/>
              <w:bottom w:val="nil"/>
              <w:right w:val="nil"/>
            </w:tcBorders>
            <w:shd w:val="clear" w:color="000000" w:fill="DDD9C3"/>
            <w:noWrap/>
            <w:vAlign w:val="bottom"/>
            <w:hideMark/>
          </w:tcPr>
          <w:p w:rsidR="008F2596" w:rsidRPr="008F2596" w:rsidRDefault="008F2596" w:rsidP="008F2596">
            <w:pPr>
              <w:rPr>
                <w:color w:val="000000"/>
                <w:sz w:val="20"/>
                <w:szCs w:val="20"/>
              </w:rPr>
            </w:pPr>
            <w:r w:rsidRPr="008F2596">
              <w:rPr>
                <w:color w:val="000000"/>
                <w:sz w:val="20"/>
                <w:szCs w:val="20"/>
              </w:rPr>
              <w:t>9.44</w:t>
            </w:r>
          </w:p>
        </w:tc>
        <w:tc>
          <w:tcPr>
            <w:tcW w:w="767" w:type="dxa"/>
            <w:tcBorders>
              <w:top w:val="nil"/>
              <w:left w:val="nil"/>
              <w:bottom w:val="nil"/>
              <w:right w:val="single" w:sz="4" w:space="0" w:color="auto"/>
            </w:tcBorders>
            <w:shd w:val="clear" w:color="000000" w:fill="DDD9C3"/>
            <w:noWrap/>
            <w:vAlign w:val="bottom"/>
            <w:hideMark/>
          </w:tcPr>
          <w:p w:rsidR="008F2596" w:rsidRPr="008F2596" w:rsidRDefault="008F2596" w:rsidP="008F2596">
            <w:pPr>
              <w:rPr>
                <w:color w:val="000000"/>
                <w:sz w:val="20"/>
                <w:szCs w:val="20"/>
              </w:rPr>
            </w:pPr>
            <w:r w:rsidRPr="008F2596">
              <w:rPr>
                <w:color w:val="000000"/>
                <w:sz w:val="20"/>
                <w:szCs w:val="20"/>
              </w:rPr>
              <w:t>11.38</w:t>
            </w:r>
          </w:p>
        </w:tc>
      </w:tr>
      <w:tr w:rsidR="008F2596" w:rsidRPr="008F2596" w:rsidTr="006477E2">
        <w:trPr>
          <w:trHeight w:val="278"/>
        </w:trPr>
        <w:tc>
          <w:tcPr>
            <w:tcW w:w="1004" w:type="dxa"/>
            <w:tcBorders>
              <w:top w:val="nil"/>
              <w:left w:val="single" w:sz="4" w:space="0" w:color="auto"/>
              <w:bottom w:val="nil"/>
              <w:right w:val="nil"/>
            </w:tcBorders>
            <w:shd w:val="clear" w:color="auto" w:fill="auto"/>
            <w:noWrap/>
            <w:vAlign w:val="bottom"/>
            <w:hideMark/>
          </w:tcPr>
          <w:p w:rsidR="008F2596" w:rsidRPr="008F2596" w:rsidRDefault="008F2596" w:rsidP="008F2596">
            <w:pPr>
              <w:rPr>
                <w:color w:val="000000"/>
                <w:sz w:val="20"/>
                <w:szCs w:val="20"/>
              </w:rPr>
            </w:pPr>
          </w:p>
        </w:tc>
        <w:tc>
          <w:tcPr>
            <w:tcW w:w="1362" w:type="dxa"/>
            <w:tcBorders>
              <w:top w:val="nil"/>
              <w:left w:val="nil"/>
              <w:bottom w:val="nil"/>
              <w:right w:val="single" w:sz="4" w:space="0" w:color="auto"/>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75</w:t>
            </w:r>
          </w:p>
        </w:tc>
        <w:tc>
          <w:tcPr>
            <w:tcW w:w="922" w:type="dxa"/>
            <w:tcBorders>
              <w:top w:val="nil"/>
              <w:left w:val="single" w:sz="4" w:space="0" w:color="auto"/>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(13.72)</w:t>
            </w:r>
          </w:p>
        </w:tc>
        <w:tc>
          <w:tcPr>
            <w:tcW w:w="922" w:type="dxa"/>
            <w:tcBorders>
              <w:top w:val="nil"/>
              <w:left w:val="nil"/>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(11.78)</w:t>
            </w:r>
          </w:p>
        </w:tc>
        <w:tc>
          <w:tcPr>
            <w:tcW w:w="922" w:type="dxa"/>
            <w:tcBorders>
              <w:top w:val="nil"/>
              <w:left w:val="nil"/>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(9.83)</w:t>
            </w:r>
          </w:p>
        </w:tc>
        <w:tc>
          <w:tcPr>
            <w:tcW w:w="922" w:type="dxa"/>
            <w:tcBorders>
              <w:top w:val="nil"/>
              <w:left w:val="nil"/>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(7.89)</w:t>
            </w:r>
          </w:p>
        </w:tc>
        <w:tc>
          <w:tcPr>
            <w:tcW w:w="922" w:type="dxa"/>
            <w:tcBorders>
              <w:top w:val="nil"/>
              <w:left w:val="nil"/>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(5.95)</w:t>
            </w:r>
          </w:p>
        </w:tc>
        <w:tc>
          <w:tcPr>
            <w:tcW w:w="806" w:type="dxa"/>
            <w:tcBorders>
              <w:top w:val="nil"/>
              <w:left w:val="nil"/>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(4.01)</w:t>
            </w:r>
          </w:p>
        </w:tc>
        <w:tc>
          <w:tcPr>
            <w:tcW w:w="806" w:type="dxa"/>
            <w:tcBorders>
              <w:top w:val="nil"/>
              <w:left w:val="nil"/>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(2.07)</w:t>
            </w:r>
          </w:p>
        </w:tc>
        <w:tc>
          <w:tcPr>
            <w:tcW w:w="806" w:type="dxa"/>
            <w:tcBorders>
              <w:top w:val="nil"/>
              <w:left w:val="nil"/>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(0.12)</w:t>
            </w:r>
          </w:p>
        </w:tc>
        <w:tc>
          <w:tcPr>
            <w:tcW w:w="806" w:type="dxa"/>
            <w:tcBorders>
              <w:top w:val="nil"/>
              <w:left w:val="nil"/>
              <w:bottom w:val="nil"/>
              <w:right w:val="nil"/>
            </w:tcBorders>
            <w:shd w:val="clear" w:color="000000" w:fill="DDD9C3"/>
            <w:noWrap/>
            <w:vAlign w:val="bottom"/>
            <w:hideMark/>
          </w:tcPr>
          <w:p w:rsidR="008F2596" w:rsidRPr="008F2596" w:rsidRDefault="008F2596" w:rsidP="008F2596">
            <w:pPr>
              <w:rPr>
                <w:color w:val="000000"/>
                <w:sz w:val="20"/>
                <w:szCs w:val="20"/>
              </w:rPr>
            </w:pPr>
            <w:r w:rsidRPr="008F2596">
              <w:rPr>
                <w:color w:val="000000"/>
                <w:sz w:val="20"/>
                <w:szCs w:val="20"/>
              </w:rPr>
              <w:t>1.82</w:t>
            </w:r>
          </w:p>
        </w:tc>
        <w:tc>
          <w:tcPr>
            <w:tcW w:w="806" w:type="dxa"/>
            <w:tcBorders>
              <w:top w:val="nil"/>
              <w:left w:val="nil"/>
              <w:bottom w:val="nil"/>
              <w:right w:val="nil"/>
            </w:tcBorders>
            <w:shd w:val="clear" w:color="000000" w:fill="DDD9C3"/>
            <w:noWrap/>
            <w:vAlign w:val="bottom"/>
            <w:hideMark/>
          </w:tcPr>
          <w:p w:rsidR="008F2596" w:rsidRPr="008F2596" w:rsidRDefault="008F2596" w:rsidP="008F2596">
            <w:pPr>
              <w:rPr>
                <w:color w:val="000000"/>
                <w:sz w:val="20"/>
                <w:szCs w:val="20"/>
              </w:rPr>
            </w:pPr>
            <w:r w:rsidRPr="008F2596">
              <w:rPr>
                <w:color w:val="000000"/>
                <w:sz w:val="20"/>
                <w:szCs w:val="20"/>
              </w:rPr>
              <w:t>3.76</w:t>
            </w:r>
          </w:p>
        </w:tc>
        <w:tc>
          <w:tcPr>
            <w:tcW w:w="806" w:type="dxa"/>
            <w:tcBorders>
              <w:top w:val="nil"/>
              <w:left w:val="nil"/>
              <w:bottom w:val="nil"/>
              <w:right w:val="nil"/>
            </w:tcBorders>
            <w:shd w:val="clear" w:color="000000" w:fill="DDD9C3"/>
            <w:noWrap/>
            <w:vAlign w:val="bottom"/>
            <w:hideMark/>
          </w:tcPr>
          <w:p w:rsidR="008F2596" w:rsidRPr="008F2596" w:rsidRDefault="008F2596" w:rsidP="008F2596">
            <w:pPr>
              <w:rPr>
                <w:color w:val="000000"/>
                <w:sz w:val="20"/>
                <w:szCs w:val="20"/>
              </w:rPr>
            </w:pPr>
            <w:r w:rsidRPr="008F2596">
              <w:rPr>
                <w:color w:val="000000"/>
                <w:sz w:val="20"/>
                <w:szCs w:val="20"/>
              </w:rPr>
              <w:t>5.70</w:t>
            </w:r>
          </w:p>
        </w:tc>
        <w:tc>
          <w:tcPr>
            <w:tcW w:w="767" w:type="dxa"/>
            <w:tcBorders>
              <w:top w:val="nil"/>
              <w:left w:val="nil"/>
              <w:bottom w:val="nil"/>
              <w:right w:val="single" w:sz="4" w:space="0" w:color="auto"/>
            </w:tcBorders>
            <w:shd w:val="clear" w:color="000000" w:fill="DDD9C3"/>
            <w:noWrap/>
            <w:vAlign w:val="bottom"/>
            <w:hideMark/>
          </w:tcPr>
          <w:p w:rsidR="008F2596" w:rsidRPr="008F2596" w:rsidRDefault="008F2596" w:rsidP="008F2596">
            <w:pPr>
              <w:rPr>
                <w:color w:val="000000"/>
                <w:sz w:val="20"/>
                <w:szCs w:val="20"/>
              </w:rPr>
            </w:pPr>
            <w:r w:rsidRPr="008F2596">
              <w:rPr>
                <w:color w:val="000000"/>
                <w:sz w:val="20"/>
                <w:szCs w:val="20"/>
              </w:rPr>
              <w:t>7.64</w:t>
            </w:r>
          </w:p>
        </w:tc>
      </w:tr>
      <w:tr w:rsidR="008F2596" w:rsidRPr="008F2596" w:rsidTr="006477E2">
        <w:trPr>
          <w:trHeight w:val="278"/>
        </w:trPr>
        <w:tc>
          <w:tcPr>
            <w:tcW w:w="1004" w:type="dxa"/>
            <w:tcBorders>
              <w:top w:val="nil"/>
              <w:left w:val="single" w:sz="4" w:space="0" w:color="auto"/>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p>
        </w:tc>
        <w:tc>
          <w:tcPr>
            <w:tcW w:w="1362" w:type="dxa"/>
            <w:tcBorders>
              <w:top w:val="nil"/>
              <w:left w:val="nil"/>
              <w:bottom w:val="single" w:sz="4" w:space="0" w:color="auto"/>
              <w:right w:val="single" w:sz="4" w:space="0" w:color="auto"/>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100</w:t>
            </w:r>
          </w:p>
        </w:tc>
        <w:tc>
          <w:tcPr>
            <w:tcW w:w="922" w:type="dxa"/>
            <w:tcBorders>
              <w:top w:val="nil"/>
              <w:left w:val="single" w:sz="4" w:space="0" w:color="auto"/>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(17.45)</w:t>
            </w:r>
          </w:p>
        </w:tc>
        <w:tc>
          <w:tcPr>
            <w:tcW w:w="922" w:type="dxa"/>
            <w:tcBorders>
              <w:top w:val="nil"/>
              <w:left w:val="nil"/>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(15.51)</w:t>
            </w:r>
          </w:p>
        </w:tc>
        <w:tc>
          <w:tcPr>
            <w:tcW w:w="922" w:type="dxa"/>
            <w:tcBorders>
              <w:top w:val="nil"/>
              <w:left w:val="nil"/>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(13.57)</w:t>
            </w:r>
          </w:p>
        </w:tc>
        <w:tc>
          <w:tcPr>
            <w:tcW w:w="922" w:type="dxa"/>
            <w:tcBorders>
              <w:top w:val="nil"/>
              <w:left w:val="nil"/>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(11.63)</w:t>
            </w:r>
          </w:p>
        </w:tc>
        <w:tc>
          <w:tcPr>
            <w:tcW w:w="922" w:type="dxa"/>
            <w:tcBorders>
              <w:top w:val="nil"/>
              <w:left w:val="nil"/>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(9.68)</w:t>
            </w:r>
          </w:p>
        </w:tc>
        <w:tc>
          <w:tcPr>
            <w:tcW w:w="806" w:type="dxa"/>
            <w:tcBorders>
              <w:top w:val="nil"/>
              <w:left w:val="nil"/>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(7.74)</w:t>
            </w:r>
          </w:p>
        </w:tc>
        <w:tc>
          <w:tcPr>
            <w:tcW w:w="806" w:type="dxa"/>
            <w:tcBorders>
              <w:top w:val="nil"/>
              <w:left w:val="nil"/>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(5.80)</w:t>
            </w:r>
          </w:p>
        </w:tc>
        <w:tc>
          <w:tcPr>
            <w:tcW w:w="806" w:type="dxa"/>
            <w:tcBorders>
              <w:top w:val="nil"/>
              <w:left w:val="nil"/>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(3.86)</w:t>
            </w:r>
          </w:p>
        </w:tc>
        <w:tc>
          <w:tcPr>
            <w:tcW w:w="806" w:type="dxa"/>
            <w:tcBorders>
              <w:top w:val="nil"/>
              <w:left w:val="nil"/>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(1.92)</w:t>
            </w:r>
          </w:p>
        </w:tc>
        <w:tc>
          <w:tcPr>
            <w:tcW w:w="806" w:type="dxa"/>
            <w:tcBorders>
              <w:top w:val="nil"/>
              <w:left w:val="nil"/>
              <w:bottom w:val="single" w:sz="4" w:space="0" w:color="auto"/>
              <w:right w:val="nil"/>
            </w:tcBorders>
            <w:shd w:val="clear" w:color="000000" w:fill="DDD9C3"/>
            <w:noWrap/>
            <w:vAlign w:val="bottom"/>
            <w:hideMark/>
          </w:tcPr>
          <w:p w:rsidR="008F2596" w:rsidRPr="008F2596" w:rsidRDefault="008F2596" w:rsidP="008F2596">
            <w:pPr>
              <w:rPr>
                <w:color w:val="000000"/>
                <w:sz w:val="20"/>
                <w:szCs w:val="20"/>
              </w:rPr>
            </w:pPr>
            <w:r w:rsidRPr="008F2596">
              <w:rPr>
                <w:color w:val="000000"/>
                <w:sz w:val="20"/>
                <w:szCs w:val="20"/>
              </w:rPr>
              <w:t>0.02</w:t>
            </w:r>
          </w:p>
        </w:tc>
        <w:tc>
          <w:tcPr>
            <w:tcW w:w="806" w:type="dxa"/>
            <w:tcBorders>
              <w:top w:val="nil"/>
              <w:left w:val="nil"/>
              <w:bottom w:val="single" w:sz="4" w:space="0" w:color="auto"/>
              <w:right w:val="nil"/>
            </w:tcBorders>
            <w:shd w:val="clear" w:color="000000" w:fill="DDD9C3"/>
            <w:noWrap/>
            <w:vAlign w:val="bottom"/>
            <w:hideMark/>
          </w:tcPr>
          <w:p w:rsidR="008F2596" w:rsidRPr="008F2596" w:rsidRDefault="008F2596" w:rsidP="008F2596">
            <w:pPr>
              <w:rPr>
                <w:color w:val="000000"/>
                <w:sz w:val="20"/>
                <w:szCs w:val="20"/>
              </w:rPr>
            </w:pPr>
            <w:r w:rsidRPr="008F2596">
              <w:rPr>
                <w:color w:val="000000"/>
                <w:sz w:val="20"/>
                <w:szCs w:val="20"/>
              </w:rPr>
              <w:t>1.97</w:t>
            </w:r>
          </w:p>
        </w:tc>
        <w:tc>
          <w:tcPr>
            <w:tcW w:w="767" w:type="dxa"/>
            <w:tcBorders>
              <w:top w:val="nil"/>
              <w:left w:val="nil"/>
              <w:bottom w:val="single" w:sz="4" w:space="0" w:color="auto"/>
              <w:right w:val="single" w:sz="4" w:space="0" w:color="auto"/>
            </w:tcBorders>
            <w:shd w:val="clear" w:color="000000" w:fill="DDD9C3"/>
            <w:noWrap/>
            <w:vAlign w:val="bottom"/>
            <w:hideMark/>
          </w:tcPr>
          <w:p w:rsidR="008F2596" w:rsidRPr="008F2596" w:rsidRDefault="008F2596" w:rsidP="008F2596">
            <w:pPr>
              <w:rPr>
                <w:color w:val="000000"/>
                <w:sz w:val="20"/>
                <w:szCs w:val="20"/>
              </w:rPr>
            </w:pPr>
            <w:r w:rsidRPr="008F2596">
              <w:rPr>
                <w:color w:val="000000"/>
                <w:sz w:val="20"/>
                <w:szCs w:val="20"/>
              </w:rPr>
              <w:t>3.91</w:t>
            </w:r>
          </w:p>
        </w:tc>
      </w:tr>
      <w:tr w:rsidR="008F2596" w:rsidRPr="008F2596" w:rsidTr="006477E2">
        <w:trPr>
          <w:trHeight w:val="278"/>
        </w:trPr>
        <w:tc>
          <w:tcPr>
            <w:tcW w:w="1004" w:type="dxa"/>
            <w:tcBorders>
              <w:top w:val="nil"/>
              <w:left w:val="single" w:sz="4" w:space="0" w:color="auto"/>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40</w:t>
            </w:r>
          </w:p>
        </w:tc>
        <w:tc>
          <w:tcPr>
            <w:tcW w:w="1362" w:type="dxa"/>
            <w:tcBorders>
              <w:top w:val="nil"/>
              <w:left w:val="nil"/>
              <w:bottom w:val="nil"/>
              <w:right w:val="single" w:sz="4" w:space="0" w:color="auto"/>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50</w:t>
            </w:r>
          </w:p>
        </w:tc>
        <w:tc>
          <w:tcPr>
            <w:tcW w:w="922" w:type="dxa"/>
            <w:tcBorders>
              <w:top w:val="nil"/>
              <w:left w:val="single" w:sz="4" w:space="0" w:color="auto"/>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(10.98)</w:t>
            </w:r>
          </w:p>
        </w:tc>
        <w:tc>
          <w:tcPr>
            <w:tcW w:w="922" w:type="dxa"/>
            <w:tcBorders>
              <w:top w:val="nil"/>
              <w:left w:val="nil"/>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(9.04)</w:t>
            </w:r>
          </w:p>
        </w:tc>
        <w:tc>
          <w:tcPr>
            <w:tcW w:w="922" w:type="dxa"/>
            <w:tcBorders>
              <w:top w:val="nil"/>
              <w:left w:val="nil"/>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(7.10)</w:t>
            </w:r>
          </w:p>
        </w:tc>
        <w:tc>
          <w:tcPr>
            <w:tcW w:w="922" w:type="dxa"/>
            <w:tcBorders>
              <w:top w:val="nil"/>
              <w:left w:val="nil"/>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(5.15)</w:t>
            </w:r>
          </w:p>
        </w:tc>
        <w:tc>
          <w:tcPr>
            <w:tcW w:w="922" w:type="dxa"/>
            <w:tcBorders>
              <w:top w:val="nil"/>
              <w:left w:val="nil"/>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(3.21)</w:t>
            </w:r>
          </w:p>
        </w:tc>
        <w:tc>
          <w:tcPr>
            <w:tcW w:w="806" w:type="dxa"/>
            <w:tcBorders>
              <w:top w:val="nil"/>
              <w:left w:val="nil"/>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(1.27)</w:t>
            </w:r>
          </w:p>
        </w:tc>
        <w:tc>
          <w:tcPr>
            <w:tcW w:w="806" w:type="dxa"/>
            <w:tcBorders>
              <w:top w:val="nil"/>
              <w:left w:val="nil"/>
              <w:bottom w:val="nil"/>
              <w:right w:val="nil"/>
            </w:tcBorders>
            <w:shd w:val="clear" w:color="000000" w:fill="DDD9C3"/>
            <w:noWrap/>
            <w:vAlign w:val="bottom"/>
            <w:hideMark/>
          </w:tcPr>
          <w:p w:rsidR="008F2596" w:rsidRPr="008F2596" w:rsidRDefault="008F2596" w:rsidP="008F2596">
            <w:pPr>
              <w:rPr>
                <w:color w:val="000000"/>
                <w:sz w:val="20"/>
                <w:szCs w:val="20"/>
              </w:rPr>
            </w:pPr>
            <w:r w:rsidRPr="008F2596">
              <w:rPr>
                <w:color w:val="000000"/>
                <w:sz w:val="20"/>
                <w:szCs w:val="20"/>
              </w:rPr>
              <w:t>0.67</w:t>
            </w:r>
          </w:p>
        </w:tc>
        <w:tc>
          <w:tcPr>
            <w:tcW w:w="806" w:type="dxa"/>
            <w:tcBorders>
              <w:top w:val="nil"/>
              <w:left w:val="nil"/>
              <w:bottom w:val="nil"/>
              <w:right w:val="nil"/>
            </w:tcBorders>
            <w:shd w:val="clear" w:color="000000" w:fill="DDD9C3"/>
            <w:noWrap/>
            <w:vAlign w:val="bottom"/>
            <w:hideMark/>
          </w:tcPr>
          <w:p w:rsidR="008F2596" w:rsidRPr="008F2596" w:rsidRDefault="008F2596" w:rsidP="008F2596">
            <w:pPr>
              <w:rPr>
                <w:color w:val="000000"/>
                <w:sz w:val="20"/>
                <w:szCs w:val="20"/>
              </w:rPr>
            </w:pPr>
            <w:r w:rsidRPr="008F2596">
              <w:rPr>
                <w:color w:val="000000"/>
                <w:sz w:val="20"/>
                <w:szCs w:val="20"/>
              </w:rPr>
              <w:t>2.61</w:t>
            </w:r>
          </w:p>
        </w:tc>
        <w:tc>
          <w:tcPr>
            <w:tcW w:w="806" w:type="dxa"/>
            <w:tcBorders>
              <w:top w:val="nil"/>
              <w:left w:val="nil"/>
              <w:bottom w:val="nil"/>
              <w:right w:val="nil"/>
            </w:tcBorders>
            <w:shd w:val="clear" w:color="000000" w:fill="DDD9C3"/>
            <w:noWrap/>
            <w:vAlign w:val="bottom"/>
            <w:hideMark/>
          </w:tcPr>
          <w:p w:rsidR="008F2596" w:rsidRPr="008F2596" w:rsidRDefault="008F2596" w:rsidP="008F2596">
            <w:pPr>
              <w:rPr>
                <w:color w:val="000000"/>
                <w:sz w:val="20"/>
                <w:szCs w:val="20"/>
              </w:rPr>
            </w:pPr>
            <w:r w:rsidRPr="008F2596">
              <w:rPr>
                <w:color w:val="000000"/>
                <w:sz w:val="20"/>
                <w:szCs w:val="20"/>
              </w:rPr>
              <w:t>4.56</w:t>
            </w:r>
          </w:p>
        </w:tc>
        <w:tc>
          <w:tcPr>
            <w:tcW w:w="806" w:type="dxa"/>
            <w:tcBorders>
              <w:top w:val="nil"/>
              <w:left w:val="nil"/>
              <w:bottom w:val="nil"/>
              <w:right w:val="nil"/>
            </w:tcBorders>
            <w:shd w:val="clear" w:color="000000" w:fill="DDD9C3"/>
            <w:noWrap/>
            <w:vAlign w:val="bottom"/>
            <w:hideMark/>
          </w:tcPr>
          <w:p w:rsidR="008F2596" w:rsidRPr="008F2596" w:rsidRDefault="008F2596" w:rsidP="008F2596">
            <w:pPr>
              <w:rPr>
                <w:color w:val="000000"/>
                <w:sz w:val="20"/>
                <w:szCs w:val="20"/>
              </w:rPr>
            </w:pPr>
            <w:r w:rsidRPr="008F2596">
              <w:rPr>
                <w:color w:val="000000"/>
                <w:sz w:val="20"/>
                <w:szCs w:val="20"/>
              </w:rPr>
              <w:t>6.50</w:t>
            </w:r>
          </w:p>
        </w:tc>
        <w:tc>
          <w:tcPr>
            <w:tcW w:w="806" w:type="dxa"/>
            <w:tcBorders>
              <w:top w:val="nil"/>
              <w:left w:val="nil"/>
              <w:bottom w:val="nil"/>
              <w:right w:val="nil"/>
            </w:tcBorders>
            <w:shd w:val="clear" w:color="000000" w:fill="DDD9C3"/>
            <w:noWrap/>
            <w:vAlign w:val="bottom"/>
            <w:hideMark/>
          </w:tcPr>
          <w:p w:rsidR="008F2596" w:rsidRPr="008F2596" w:rsidRDefault="008F2596" w:rsidP="008F2596">
            <w:pPr>
              <w:rPr>
                <w:color w:val="000000"/>
                <w:sz w:val="20"/>
                <w:szCs w:val="20"/>
              </w:rPr>
            </w:pPr>
            <w:r w:rsidRPr="008F2596">
              <w:rPr>
                <w:color w:val="000000"/>
                <w:sz w:val="20"/>
                <w:szCs w:val="20"/>
              </w:rPr>
              <w:t>8.44</w:t>
            </w:r>
          </w:p>
        </w:tc>
        <w:tc>
          <w:tcPr>
            <w:tcW w:w="767" w:type="dxa"/>
            <w:tcBorders>
              <w:top w:val="nil"/>
              <w:left w:val="nil"/>
              <w:bottom w:val="nil"/>
              <w:right w:val="single" w:sz="4" w:space="0" w:color="auto"/>
            </w:tcBorders>
            <w:shd w:val="clear" w:color="000000" w:fill="DDD9C3"/>
            <w:noWrap/>
            <w:vAlign w:val="bottom"/>
            <w:hideMark/>
          </w:tcPr>
          <w:p w:rsidR="008F2596" w:rsidRPr="008F2596" w:rsidRDefault="008F2596" w:rsidP="008F2596">
            <w:pPr>
              <w:rPr>
                <w:color w:val="000000"/>
                <w:sz w:val="20"/>
                <w:szCs w:val="20"/>
              </w:rPr>
            </w:pPr>
            <w:r w:rsidRPr="008F2596">
              <w:rPr>
                <w:color w:val="000000"/>
                <w:sz w:val="20"/>
                <w:szCs w:val="20"/>
              </w:rPr>
              <w:t>10.38</w:t>
            </w:r>
          </w:p>
        </w:tc>
      </w:tr>
      <w:tr w:rsidR="008F2596" w:rsidRPr="008F2596" w:rsidTr="006477E2">
        <w:trPr>
          <w:trHeight w:val="278"/>
        </w:trPr>
        <w:tc>
          <w:tcPr>
            <w:tcW w:w="1004" w:type="dxa"/>
            <w:tcBorders>
              <w:top w:val="nil"/>
              <w:left w:val="single" w:sz="4" w:space="0" w:color="auto"/>
              <w:bottom w:val="nil"/>
              <w:right w:val="nil"/>
            </w:tcBorders>
            <w:shd w:val="clear" w:color="auto" w:fill="auto"/>
            <w:noWrap/>
            <w:vAlign w:val="bottom"/>
            <w:hideMark/>
          </w:tcPr>
          <w:p w:rsidR="008F2596" w:rsidRPr="008F2596" w:rsidRDefault="008F2596" w:rsidP="008F2596">
            <w:pPr>
              <w:rPr>
                <w:color w:val="000000"/>
                <w:sz w:val="20"/>
                <w:szCs w:val="20"/>
              </w:rPr>
            </w:pPr>
          </w:p>
        </w:tc>
        <w:tc>
          <w:tcPr>
            <w:tcW w:w="1362" w:type="dxa"/>
            <w:tcBorders>
              <w:top w:val="nil"/>
              <w:left w:val="nil"/>
              <w:bottom w:val="nil"/>
              <w:right w:val="single" w:sz="4" w:space="0" w:color="auto"/>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75</w:t>
            </w:r>
          </w:p>
        </w:tc>
        <w:tc>
          <w:tcPr>
            <w:tcW w:w="922" w:type="dxa"/>
            <w:tcBorders>
              <w:top w:val="nil"/>
              <w:left w:val="single" w:sz="4" w:space="0" w:color="auto"/>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(14.71)</w:t>
            </w:r>
          </w:p>
        </w:tc>
        <w:tc>
          <w:tcPr>
            <w:tcW w:w="922" w:type="dxa"/>
            <w:tcBorders>
              <w:top w:val="nil"/>
              <w:left w:val="nil"/>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(12.77)</w:t>
            </w:r>
          </w:p>
        </w:tc>
        <w:tc>
          <w:tcPr>
            <w:tcW w:w="922" w:type="dxa"/>
            <w:tcBorders>
              <w:top w:val="nil"/>
              <w:left w:val="nil"/>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(10.83)</w:t>
            </w:r>
          </w:p>
        </w:tc>
        <w:tc>
          <w:tcPr>
            <w:tcW w:w="922" w:type="dxa"/>
            <w:tcBorders>
              <w:top w:val="nil"/>
              <w:left w:val="nil"/>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(8.89)</w:t>
            </w:r>
          </w:p>
        </w:tc>
        <w:tc>
          <w:tcPr>
            <w:tcW w:w="922" w:type="dxa"/>
            <w:tcBorders>
              <w:top w:val="nil"/>
              <w:left w:val="nil"/>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(6.95)</w:t>
            </w:r>
          </w:p>
        </w:tc>
        <w:tc>
          <w:tcPr>
            <w:tcW w:w="806" w:type="dxa"/>
            <w:tcBorders>
              <w:top w:val="nil"/>
              <w:left w:val="nil"/>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(5.00)</w:t>
            </w:r>
          </w:p>
        </w:tc>
        <w:tc>
          <w:tcPr>
            <w:tcW w:w="806" w:type="dxa"/>
            <w:tcBorders>
              <w:top w:val="nil"/>
              <w:left w:val="nil"/>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(3.06)</w:t>
            </w:r>
          </w:p>
        </w:tc>
        <w:tc>
          <w:tcPr>
            <w:tcW w:w="806" w:type="dxa"/>
            <w:tcBorders>
              <w:top w:val="nil"/>
              <w:left w:val="nil"/>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(1.12)</w:t>
            </w:r>
          </w:p>
        </w:tc>
        <w:tc>
          <w:tcPr>
            <w:tcW w:w="806" w:type="dxa"/>
            <w:tcBorders>
              <w:top w:val="nil"/>
              <w:left w:val="nil"/>
              <w:bottom w:val="nil"/>
              <w:right w:val="nil"/>
            </w:tcBorders>
            <w:shd w:val="clear" w:color="000000" w:fill="DDD9C3"/>
            <w:noWrap/>
            <w:vAlign w:val="bottom"/>
            <w:hideMark/>
          </w:tcPr>
          <w:p w:rsidR="008F2596" w:rsidRPr="008F2596" w:rsidRDefault="008F2596" w:rsidP="008F2596">
            <w:pPr>
              <w:rPr>
                <w:color w:val="000000"/>
                <w:sz w:val="20"/>
                <w:szCs w:val="20"/>
              </w:rPr>
            </w:pPr>
            <w:r w:rsidRPr="008F2596">
              <w:rPr>
                <w:color w:val="000000"/>
                <w:sz w:val="20"/>
                <w:szCs w:val="20"/>
              </w:rPr>
              <w:t>0.82</w:t>
            </w:r>
          </w:p>
        </w:tc>
        <w:tc>
          <w:tcPr>
            <w:tcW w:w="806" w:type="dxa"/>
            <w:tcBorders>
              <w:top w:val="nil"/>
              <w:left w:val="nil"/>
              <w:bottom w:val="nil"/>
              <w:right w:val="nil"/>
            </w:tcBorders>
            <w:shd w:val="clear" w:color="000000" w:fill="DDD9C3"/>
            <w:noWrap/>
            <w:vAlign w:val="bottom"/>
            <w:hideMark/>
          </w:tcPr>
          <w:p w:rsidR="008F2596" w:rsidRPr="008F2596" w:rsidRDefault="008F2596" w:rsidP="008F2596">
            <w:pPr>
              <w:rPr>
                <w:color w:val="000000"/>
                <w:sz w:val="20"/>
                <w:szCs w:val="20"/>
              </w:rPr>
            </w:pPr>
            <w:r w:rsidRPr="008F2596">
              <w:rPr>
                <w:color w:val="000000"/>
                <w:sz w:val="20"/>
                <w:szCs w:val="20"/>
              </w:rPr>
              <w:t>2.76</w:t>
            </w:r>
          </w:p>
        </w:tc>
        <w:tc>
          <w:tcPr>
            <w:tcW w:w="806" w:type="dxa"/>
            <w:tcBorders>
              <w:top w:val="nil"/>
              <w:left w:val="nil"/>
              <w:bottom w:val="nil"/>
              <w:right w:val="nil"/>
            </w:tcBorders>
            <w:shd w:val="clear" w:color="000000" w:fill="DDD9C3"/>
            <w:noWrap/>
            <w:vAlign w:val="bottom"/>
            <w:hideMark/>
          </w:tcPr>
          <w:p w:rsidR="008F2596" w:rsidRPr="008F2596" w:rsidRDefault="008F2596" w:rsidP="008F2596">
            <w:pPr>
              <w:rPr>
                <w:color w:val="000000"/>
                <w:sz w:val="20"/>
                <w:szCs w:val="20"/>
              </w:rPr>
            </w:pPr>
            <w:r w:rsidRPr="008F2596">
              <w:rPr>
                <w:color w:val="000000"/>
                <w:sz w:val="20"/>
                <w:szCs w:val="20"/>
              </w:rPr>
              <w:t>4.71</w:t>
            </w:r>
          </w:p>
        </w:tc>
        <w:tc>
          <w:tcPr>
            <w:tcW w:w="767" w:type="dxa"/>
            <w:tcBorders>
              <w:top w:val="nil"/>
              <w:left w:val="nil"/>
              <w:bottom w:val="nil"/>
              <w:right w:val="single" w:sz="4" w:space="0" w:color="auto"/>
            </w:tcBorders>
            <w:shd w:val="clear" w:color="000000" w:fill="DDD9C3"/>
            <w:noWrap/>
            <w:vAlign w:val="bottom"/>
            <w:hideMark/>
          </w:tcPr>
          <w:p w:rsidR="008F2596" w:rsidRPr="008F2596" w:rsidRDefault="008F2596" w:rsidP="008F2596">
            <w:pPr>
              <w:rPr>
                <w:color w:val="000000"/>
                <w:sz w:val="20"/>
                <w:szCs w:val="20"/>
              </w:rPr>
            </w:pPr>
            <w:r w:rsidRPr="008F2596">
              <w:rPr>
                <w:color w:val="000000"/>
                <w:sz w:val="20"/>
                <w:szCs w:val="20"/>
              </w:rPr>
              <w:t>6.65</w:t>
            </w:r>
          </w:p>
        </w:tc>
      </w:tr>
      <w:tr w:rsidR="008F2596" w:rsidRPr="008F2596" w:rsidTr="006477E2">
        <w:trPr>
          <w:trHeight w:val="278"/>
        </w:trPr>
        <w:tc>
          <w:tcPr>
            <w:tcW w:w="1004" w:type="dxa"/>
            <w:tcBorders>
              <w:top w:val="nil"/>
              <w:left w:val="single" w:sz="4" w:space="0" w:color="auto"/>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p>
        </w:tc>
        <w:tc>
          <w:tcPr>
            <w:tcW w:w="1362" w:type="dxa"/>
            <w:tcBorders>
              <w:top w:val="nil"/>
              <w:left w:val="nil"/>
              <w:bottom w:val="single" w:sz="4" w:space="0" w:color="auto"/>
              <w:right w:val="single" w:sz="4" w:space="0" w:color="auto"/>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100</w:t>
            </w:r>
          </w:p>
        </w:tc>
        <w:tc>
          <w:tcPr>
            <w:tcW w:w="922" w:type="dxa"/>
            <w:tcBorders>
              <w:top w:val="nil"/>
              <w:left w:val="single" w:sz="4" w:space="0" w:color="auto"/>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(18.45)</w:t>
            </w:r>
          </w:p>
        </w:tc>
        <w:tc>
          <w:tcPr>
            <w:tcW w:w="922" w:type="dxa"/>
            <w:tcBorders>
              <w:top w:val="nil"/>
              <w:left w:val="nil"/>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(16.51)</w:t>
            </w:r>
          </w:p>
        </w:tc>
        <w:tc>
          <w:tcPr>
            <w:tcW w:w="922" w:type="dxa"/>
            <w:tcBorders>
              <w:top w:val="nil"/>
              <w:left w:val="nil"/>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(14.56)</w:t>
            </w:r>
          </w:p>
        </w:tc>
        <w:tc>
          <w:tcPr>
            <w:tcW w:w="922" w:type="dxa"/>
            <w:tcBorders>
              <w:top w:val="nil"/>
              <w:left w:val="nil"/>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(12.62)</w:t>
            </w:r>
          </w:p>
        </w:tc>
        <w:tc>
          <w:tcPr>
            <w:tcW w:w="922" w:type="dxa"/>
            <w:tcBorders>
              <w:top w:val="nil"/>
              <w:left w:val="nil"/>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(10.68)</w:t>
            </w:r>
          </w:p>
        </w:tc>
        <w:tc>
          <w:tcPr>
            <w:tcW w:w="806" w:type="dxa"/>
            <w:tcBorders>
              <w:top w:val="nil"/>
              <w:left w:val="nil"/>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(8.74)</w:t>
            </w:r>
          </w:p>
        </w:tc>
        <w:tc>
          <w:tcPr>
            <w:tcW w:w="806" w:type="dxa"/>
            <w:tcBorders>
              <w:top w:val="nil"/>
              <w:left w:val="nil"/>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(6.80)</w:t>
            </w:r>
          </w:p>
        </w:tc>
        <w:tc>
          <w:tcPr>
            <w:tcW w:w="806" w:type="dxa"/>
            <w:tcBorders>
              <w:top w:val="nil"/>
              <w:left w:val="nil"/>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(4.85)</w:t>
            </w:r>
          </w:p>
        </w:tc>
        <w:tc>
          <w:tcPr>
            <w:tcW w:w="806" w:type="dxa"/>
            <w:tcBorders>
              <w:top w:val="nil"/>
              <w:left w:val="nil"/>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(2.91)</w:t>
            </w:r>
          </w:p>
        </w:tc>
        <w:tc>
          <w:tcPr>
            <w:tcW w:w="806" w:type="dxa"/>
            <w:tcBorders>
              <w:top w:val="nil"/>
              <w:left w:val="nil"/>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(0.97)</w:t>
            </w:r>
          </w:p>
        </w:tc>
        <w:tc>
          <w:tcPr>
            <w:tcW w:w="806" w:type="dxa"/>
            <w:tcBorders>
              <w:top w:val="nil"/>
              <w:left w:val="nil"/>
              <w:bottom w:val="single" w:sz="4" w:space="0" w:color="auto"/>
              <w:right w:val="nil"/>
            </w:tcBorders>
            <w:shd w:val="clear" w:color="000000" w:fill="DDD9C3"/>
            <w:noWrap/>
            <w:vAlign w:val="bottom"/>
            <w:hideMark/>
          </w:tcPr>
          <w:p w:rsidR="008F2596" w:rsidRPr="008F2596" w:rsidRDefault="008F2596" w:rsidP="008F2596">
            <w:pPr>
              <w:rPr>
                <w:color w:val="000000"/>
                <w:sz w:val="20"/>
                <w:szCs w:val="20"/>
              </w:rPr>
            </w:pPr>
            <w:r w:rsidRPr="008F2596">
              <w:rPr>
                <w:color w:val="000000"/>
                <w:sz w:val="20"/>
                <w:szCs w:val="20"/>
              </w:rPr>
              <w:t>0.97</w:t>
            </w:r>
          </w:p>
        </w:tc>
        <w:tc>
          <w:tcPr>
            <w:tcW w:w="767" w:type="dxa"/>
            <w:tcBorders>
              <w:top w:val="nil"/>
              <w:left w:val="nil"/>
              <w:bottom w:val="single" w:sz="4" w:space="0" w:color="auto"/>
              <w:right w:val="single" w:sz="4" w:space="0" w:color="auto"/>
            </w:tcBorders>
            <w:shd w:val="clear" w:color="000000" w:fill="DDD9C3"/>
            <w:noWrap/>
            <w:vAlign w:val="bottom"/>
            <w:hideMark/>
          </w:tcPr>
          <w:p w:rsidR="008F2596" w:rsidRPr="008F2596" w:rsidRDefault="008F2596" w:rsidP="008F2596">
            <w:pPr>
              <w:rPr>
                <w:color w:val="000000"/>
                <w:sz w:val="20"/>
                <w:szCs w:val="20"/>
              </w:rPr>
            </w:pPr>
            <w:r w:rsidRPr="008F2596">
              <w:rPr>
                <w:color w:val="000000"/>
                <w:sz w:val="20"/>
                <w:szCs w:val="20"/>
              </w:rPr>
              <w:t>2.91</w:t>
            </w:r>
          </w:p>
        </w:tc>
      </w:tr>
      <w:tr w:rsidR="008F2596" w:rsidRPr="008F2596" w:rsidTr="006477E2">
        <w:trPr>
          <w:trHeight w:val="278"/>
        </w:trPr>
        <w:tc>
          <w:tcPr>
            <w:tcW w:w="1004" w:type="dxa"/>
            <w:tcBorders>
              <w:top w:val="nil"/>
              <w:left w:val="single" w:sz="4" w:space="0" w:color="auto"/>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50</w:t>
            </w:r>
          </w:p>
        </w:tc>
        <w:tc>
          <w:tcPr>
            <w:tcW w:w="1362" w:type="dxa"/>
            <w:tcBorders>
              <w:top w:val="nil"/>
              <w:left w:val="nil"/>
              <w:bottom w:val="nil"/>
              <w:right w:val="single" w:sz="4" w:space="0" w:color="auto"/>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50</w:t>
            </w:r>
          </w:p>
        </w:tc>
        <w:tc>
          <w:tcPr>
            <w:tcW w:w="922" w:type="dxa"/>
            <w:tcBorders>
              <w:top w:val="nil"/>
              <w:left w:val="single" w:sz="4" w:space="0" w:color="auto"/>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(11.97)</w:t>
            </w:r>
          </w:p>
        </w:tc>
        <w:tc>
          <w:tcPr>
            <w:tcW w:w="922" w:type="dxa"/>
            <w:tcBorders>
              <w:top w:val="nil"/>
              <w:left w:val="nil"/>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(10.03)</w:t>
            </w:r>
          </w:p>
        </w:tc>
        <w:tc>
          <w:tcPr>
            <w:tcW w:w="922" w:type="dxa"/>
            <w:tcBorders>
              <w:top w:val="nil"/>
              <w:left w:val="nil"/>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(8.09)</w:t>
            </w:r>
          </w:p>
        </w:tc>
        <w:tc>
          <w:tcPr>
            <w:tcW w:w="922" w:type="dxa"/>
            <w:tcBorders>
              <w:top w:val="nil"/>
              <w:left w:val="nil"/>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(6.15)</w:t>
            </w:r>
          </w:p>
        </w:tc>
        <w:tc>
          <w:tcPr>
            <w:tcW w:w="922" w:type="dxa"/>
            <w:tcBorders>
              <w:top w:val="nil"/>
              <w:left w:val="nil"/>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(4.21)</w:t>
            </w:r>
          </w:p>
        </w:tc>
        <w:tc>
          <w:tcPr>
            <w:tcW w:w="806" w:type="dxa"/>
            <w:tcBorders>
              <w:top w:val="nil"/>
              <w:left w:val="nil"/>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(2.27)</w:t>
            </w:r>
          </w:p>
        </w:tc>
        <w:tc>
          <w:tcPr>
            <w:tcW w:w="806" w:type="dxa"/>
            <w:tcBorders>
              <w:top w:val="nil"/>
              <w:left w:val="nil"/>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(0.32)</w:t>
            </w:r>
          </w:p>
        </w:tc>
        <w:tc>
          <w:tcPr>
            <w:tcW w:w="806" w:type="dxa"/>
            <w:tcBorders>
              <w:top w:val="nil"/>
              <w:left w:val="nil"/>
              <w:bottom w:val="nil"/>
              <w:right w:val="nil"/>
            </w:tcBorders>
            <w:shd w:val="clear" w:color="000000" w:fill="DDD9C3"/>
            <w:noWrap/>
            <w:vAlign w:val="bottom"/>
            <w:hideMark/>
          </w:tcPr>
          <w:p w:rsidR="008F2596" w:rsidRPr="008F2596" w:rsidRDefault="008F2596" w:rsidP="008F2596">
            <w:pPr>
              <w:rPr>
                <w:color w:val="000000"/>
                <w:sz w:val="20"/>
                <w:szCs w:val="20"/>
              </w:rPr>
            </w:pPr>
            <w:r w:rsidRPr="008F2596">
              <w:rPr>
                <w:color w:val="000000"/>
                <w:sz w:val="20"/>
                <w:szCs w:val="20"/>
              </w:rPr>
              <w:t>1.62</w:t>
            </w:r>
          </w:p>
        </w:tc>
        <w:tc>
          <w:tcPr>
            <w:tcW w:w="806" w:type="dxa"/>
            <w:tcBorders>
              <w:top w:val="nil"/>
              <w:left w:val="nil"/>
              <w:bottom w:val="nil"/>
              <w:right w:val="nil"/>
            </w:tcBorders>
            <w:shd w:val="clear" w:color="000000" w:fill="DDD9C3"/>
            <w:noWrap/>
            <w:vAlign w:val="bottom"/>
            <w:hideMark/>
          </w:tcPr>
          <w:p w:rsidR="008F2596" w:rsidRPr="008F2596" w:rsidRDefault="008F2596" w:rsidP="008F2596">
            <w:pPr>
              <w:rPr>
                <w:color w:val="000000"/>
                <w:sz w:val="20"/>
                <w:szCs w:val="20"/>
              </w:rPr>
            </w:pPr>
            <w:r w:rsidRPr="008F2596">
              <w:rPr>
                <w:color w:val="000000"/>
                <w:sz w:val="20"/>
                <w:szCs w:val="20"/>
              </w:rPr>
              <w:t>3.56</w:t>
            </w:r>
          </w:p>
        </w:tc>
        <w:tc>
          <w:tcPr>
            <w:tcW w:w="806" w:type="dxa"/>
            <w:tcBorders>
              <w:top w:val="nil"/>
              <w:left w:val="nil"/>
              <w:bottom w:val="nil"/>
              <w:right w:val="nil"/>
            </w:tcBorders>
            <w:shd w:val="clear" w:color="000000" w:fill="DDD9C3"/>
            <w:noWrap/>
            <w:vAlign w:val="bottom"/>
            <w:hideMark/>
          </w:tcPr>
          <w:p w:rsidR="008F2596" w:rsidRPr="008F2596" w:rsidRDefault="008F2596" w:rsidP="008F2596">
            <w:pPr>
              <w:rPr>
                <w:color w:val="000000"/>
                <w:sz w:val="20"/>
                <w:szCs w:val="20"/>
              </w:rPr>
            </w:pPr>
            <w:r w:rsidRPr="008F2596">
              <w:rPr>
                <w:color w:val="000000"/>
                <w:sz w:val="20"/>
                <w:szCs w:val="20"/>
              </w:rPr>
              <w:t>5.50</w:t>
            </w:r>
          </w:p>
        </w:tc>
        <w:tc>
          <w:tcPr>
            <w:tcW w:w="806" w:type="dxa"/>
            <w:tcBorders>
              <w:top w:val="nil"/>
              <w:left w:val="nil"/>
              <w:bottom w:val="nil"/>
              <w:right w:val="nil"/>
            </w:tcBorders>
            <w:shd w:val="clear" w:color="000000" w:fill="DDD9C3"/>
            <w:noWrap/>
            <w:vAlign w:val="bottom"/>
            <w:hideMark/>
          </w:tcPr>
          <w:p w:rsidR="008F2596" w:rsidRPr="008F2596" w:rsidRDefault="008F2596" w:rsidP="008F2596">
            <w:pPr>
              <w:rPr>
                <w:color w:val="000000"/>
                <w:sz w:val="20"/>
                <w:szCs w:val="20"/>
              </w:rPr>
            </w:pPr>
            <w:r w:rsidRPr="008F2596">
              <w:rPr>
                <w:color w:val="000000"/>
                <w:sz w:val="20"/>
                <w:szCs w:val="20"/>
              </w:rPr>
              <w:t>7.44</w:t>
            </w:r>
          </w:p>
        </w:tc>
        <w:tc>
          <w:tcPr>
            <w:tcW w:w="767" w:type="dxa"/>
            <w:tcBorders>
              <w:top w:val="nil"/>
              <w:left w:val="nil"/>
              <w:bottom w:val="nil"/>
              <w:right w:val="single" w:sz="4" w:space="0" w:color="auto"/>
            </w:tcBorders>
            <w:shd w:val="clear" w:color="000000" w:fill="DDD9C3"/>
            <w:noWrap/>
            <w:vAlign w:val="bottom"/>
            <w:hideMark/>
          </w:tcPr>
          <w:p w:rsidR="008F2596" w:rsidRPr="008F2596" w:rsidRDefault="008F2596" w:rsidP="008F2596">
            <w:pPr>
              <w:rPr>
                <w:color w:val="000000"/>
                <w:sz w:val="20"/>
                <w:szCs w:val="20"/>
              </w:rPr>
            </w:pPr>
            <w:r w:rsidRPr="008F2596">
              <w:rPr>
                <w:color w:val="000000"/>
                <w:sz w:val="20"/>
                <w:szCs w:val="20"/>
              </w:rPr>
              <w:t>9.39</w:t>
            </w:r>
          </w:p>
        </w:tc>
      </w:tr>
      <w:tr w:rsidR="008F2596" w:rsidRPr="008F2596" w:rsidTr="006477E2">
        <w:trPr>
          <w:trHeight w:val="278"/>
        </w:trPr>
        <w:tc>
          <w:tcPr>
            <w:tcW w:w="1004" w:type="dxa"/>
            <w:tcBorders>
              <w:top w:val="nil"/>
              <w:left w:val="single" w:sz="4" w:space="0" w:color="auto"/>
              <w:bottom w:val="nil"/>
              <w:right w:val="nil"/>
            </w:tcBorders>
            <w:shd w:val="clear" w:color="auto" w:fill="auto"/>
            <w:noWrap/>
            <w:vAlign w:val="bottom"/>
            <w:hideMark/>
          </w:tcPr>
          <w:p w:rsidR="008F2596" w:rsidRPr="008F2596" w:rsidRDefault="008F2596" w:rsidP="008F2596">
            <w:pPr>
              <w:rPr>
                <w:color w:val="000000"/>
                <w:sz w:val="20"/>
                <w:szCs w:val="20"/>
              </w:rPr>
            </w:pPr>
          </w:p>
        </w:tc>
        <w:tc>
          <w:tcPr>
            <w:tcW w:w="1362" w:type="dxa"/>
            <w:tcBorders>
              <w:top w:val="nil"/>
              <w:left w:val="nil"/>
              <w:bottom w:val="nil"/>
              <w:right w:val="single" w:sz="4" w:space="0" w:color="auto"/>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75</w:t>
            </w:r>
          </w:p>
        </w:tc>
        <w:tc>
          <w:tcPr>
            <w:tcW w:w="922" w:type="dxa"/>
            <w:tcBorders>
              <w:top w:val="nil"/>
              <w:left w:val="single" w:sz="4" w:space="0" w:color="auto"/>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(15.71)</w:t>
            </w:r>
          </w:p>
        </w:tc>
        <w:tc>
          <w:tcPr>
            <w:tcW w:w="922" w:type="dxa"/>
            <w:tcBorders>
              <w:top w:val="nil"/>
              <w:left w:val="nil"/>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(13.77)</w:t>
            </w:r>
          </w:p>
        </w:tc>
        <w:tc>
          <w:tcPr>
            <w:tcW w:w="922" w:type="dxa"/>
            <w:tcBorders>
              <w:top w:val="nil"/>
              <w:left w:val="nil"/>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(11.83)</w:t>
            </w:r>
          </w:p>
        </w:tc>
        <w:tc>
          <w:tcPr>
            <w:tcW w:w="922" w:type="dxa"/>
            <w:tcBorders>
              <w:top w:val="nil"/>
              <w:left w:val="nil"/>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(9.88)</w:t>
            </w:r>
          </w:p>
        </w:tc>
        <w:tc>
          <w:tcPr>
            <w:tcW w:w="922" w:type="dxa"/>
            <w:tcBorders>
              <w:top w:val="nil"/>
              <w:left w:val="nil"/>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(7.94)</w:t>
            </w:r>
          </w:p>
        </w:tc>
        <w:tc>
          <w:tcPr>
            <w:tcW w:w="806" w:type="dxa"/>
            <w:tcBorders>
              <w:top w:val="nil"/>
              <w:left w:val="nil"/>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(6.00)</w:t>
            </w:r>
          </w:p>
        </w:tc>
        <w:tc>
          <w:tcPr>
            <w:tcW w:w="806" w:type="dxa"/>
            <w:tcBorders>
              <w:top w:val="nil"/>
              <w:left w:val="nil"/>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(4.06)</w:t>
            </w:r>
          </w:p>
        </w:tc>
        <w:tc>
          <w:tcPr>
            <w:tcW w:w="806" w:type="dxa"/>
            <w:tcBorders>
              <w:top w:val="nil"/>
              <w:left w:val="nil"/>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(2.12)</w:t>
            </w:r>
          </w:p>
        </w:tc>
        <w:tc>
          <w:tcPr>
            <w:tcW w:w="806" w:type="dxa"/>
            <w:tcBorders>
              <w:top w:val="nil"/>
              <w:left w:val="nil"/>
              <w:bottom w:val="nil"/>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(0.17)</w:t>
            </w:r>
          </w:p>
        </w:tc>
        <w:tc>
          <w:tcPr>
            <w:tcW w:w="806" w:type="dxa"/>
            <w:tcBorders>
              <w:top w:val="nil"/>
              <w:left w:val="nil"/>
              <w:bottom w:val="nil"/>
              <w:right w:val="nil"/>
            </w:tcBorders>
            <w:shd w:val="clear" w:color="000000" w:fill="DDD9C3"/>
            <w:noWrap/>
            <w:vAlign w:val="bottom"/>
            <w:hideMark/>
          </w:tcPr>
          <w:p w:rsidR="008F2596" w:rsidRPr="008F2596" w:rsidRDefault="008F2596" w:rsidP="008F2596">
            <w:pPr>
              <w:rPr>
                <w:color w:val="000000"/>
                <w:sz w:val="20"/>
                <w:szCs w:val="20"/>
              </w:rPr>
            </w:pPr>
            <w:r w:rsidRPr="008F2596">
              <w:rPr>
                <w:color w:val="000000"/>
                <w:sz w:val="20"/>
                <w:szCs w:val="20"/>
              </w:rPr>
              <w:t>1.77</w:t>
            </w:r>
          </w:p>
        </w:tc>
        <w:tc>
          <w:tcPr>
            <w:tcW w:w="806" w:type="dxa"/>
            <w:tcBorders>
              <w:top w:val="nil"/>
              <w:left w:val="nil"/>
              <w:bottom w:val="nil"/>
              <w:right w:val="nil"/>
            </w:tcBorders>
            <w:shd w:val="clear" w:color="000000" w:fill="DDD9C3"/>
            <w:noWrap/>
            <w:vAlign w:val="bottom"/>
            <w:hideMark/>
          </w:tcPr>
          <w:p w:rsidR="008F2596" w:rsidRPr="008F2596" w:rsidRDefault="008F2596" w:rsidP="008F2596">
            <w:pPr>
              <w:rPr>
                <w:color w:val="000000"/>
                <w:sz w:val="20"/>
                <w:szCs w:val="20"/>
              </w:rPr>
            </w:pPr>
            <w:r w:rsidRPr="008F2596">
              <w:rPr>
                <w:color w:val="000000"/>
                <w:sz w:val="20"/>
                <w:szCs w:val="20"/>
              </w:rPr>
              <w:t>3.71</w:t>
            </w:r>
          </w:p>
        </w:tc>
        <w:tc>
          <w:tcPr>
            <w:tcW w:w="767" w:type="dxa"/>
            <w:tcBorders>
              <w:top w:val="nil"/>
              <w:left w:val="nil"/>
              <w:bottom w:val="nil"/>
              <w:right w:val="single" w:sz="4" w:space="0" w:color="auto"/>
            </w:tcBorders>
            <w:shd w:val="clear" w:color="000000" w:fill="DDD9C3"/>
            <w:noWrap/>
            <w:vAlign w:val="bottom"/>
            <w:hideMark/>
          </w:tcPr>
          <w:p w:rsidR="008F2596" w:rsidRPr="008F2596" w:rsidRDefault="008F2596" w:rsidP="008F2596">
            <w:pPr>
              <w:rPr>
                <w:color w:val="000000"/>
                <w:sz w:val="20"/>
                <w:szCs w:val="20"/>
              </w:rPr>
            </w:pPr>
            <w:r w:rsidRPr="008F2596">
              <w:rPr>
                <w:color w:val="000000"/>
                <w:sz w:val="20"/>
                <w:szCs w:val="20"/>
              </w:rPr>
              <w:t>5.65</w:t>
            </w:r>
          </w:p>
        </w:tc>
      </w:tr>
      <w:tr w:rsidR="008F2596" w:rsidRPr="008F2596" w:rsidTr="006477E2">
        <w:trPr>
          <w:trHeight w:val="278"/>
        </w:trPr>
        <w:tc>
          <w:tcPr>
            <w:tcW w:w="1004" w:type="dxa"/>
            <w:tcBorders>
              <w:top w:val="nil"/>
              <w:left w:val="single" w:sz="4" w:space="0" w:color="auto"/>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p>
        </w:tc>
        <w:tc>
          <w:tcPr>
            <w:tcW w:w="1362" w:type="dxa"/>
            <w:tcBorders>
              <w:top w:val="nil"/>
              <w:left w:val="nil"/>
              <w:bottom w:val="single" w:sz="4" w:space="0" w:color="auto"/>
              <w:right w:val="single" w:sz="4" w:space="0" w:color="auto"/>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100</w:t>
            </w:r>
          </w:p>
        </w:tc>
        <w:tc>
          <w:tcPr>
            <w:tcW w:w="922" w:type="dxa"/>
            <w:tcBorders>
              <w:top w:val="nil"/>
              <w:left w:val="single" w:sz="4" w:space="0" w:color="auto"/>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(19.44)</w:t>
            </w:r>
          </w:p>
        </w:tc>
        <w:tc>
          <w:tcPr>
            <w:tcW w:w="922" w:type="dxa"/>
            <w:tcBorders>
              <w:top w:val="nil"/>
              <w:left w:val="nil"/>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(17.50)</w:t>
            </w:r>
          </w:p>
        </w:tc>
        <w:tc>
          <w:tcPr>
            <w:tcW w:w="922" w:type="dxa"/>
            <w:tcBorders>
              <w:top w:val="nil"/>
              <w:left w:val="nil"/>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(15.56)</w:t>
            </w:r>
          </w:p>
        </w:tc>
        <w:tc>
          <w:tcPr>
            <w:tcW w:w="922" w:type="dxa"/>
            <w:tcBorders>
              <w:top w:val="nil"/>
              <w:left w:val="nil"/>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(13.62)</w:t>
            </w:r>
          </w:p>
        </w:tc>
        <w:tc>
          <w:tcPr>
            <w:tcW w:w="922" w:type="dxa"/>
            <w:tcBorders>
              <w:top w:val="nil"/>
              <w:left w:val="nil"/>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(11.68)</w:t>
            </w:r>
          </w:p>
        </w:tc>
        <w:tc>
          <w:tcPr>
            <w:tcW w:w="806" w:type="dxa"/>
            <w:tcBorders>
              <w:top w:val="nil"/>
              <w:left w:val="nil"/>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(9.73)</w:t>
            </w:r>
          </w:p>
        </w:tc>
        <w:tc>
          <w:tcPr>
            <w:tcW w:w="806" w:type="dxa"/>
            <w:tcBorders>
              <w:top w:val="nil"/>
              <w:left w:val="nil"/>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(7.79)</w:t>
            </w:r>
          </w:p>
        </w:tc>
        <w:tc>
          <w:tcPr>
            <w:tcW w:w="806" w:type="dxa"/>
            <w:tcBorders>
              <w:top w:val="nil"/>
              <w:left w:val="nil"/>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(5.85)</w:t>
            </w:r>
          </w:p>
        </w:tc>
        <w:tc>
          <w:tcPr>
            <w:tcW w:w="806" w:type="dxa"/>
            <w:tcBorders>
              <w:top w:val="nil"/>
              <w:left w:val="nil"/>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(3.91)</w:t>
            </w:r>
          </w:p>
        </w:tc>
        <w:tc>
          <w:tcPr>
            <w:tcW w:w="806" w:type="dxa"/>
            <w:tcBorders>
              <w:top w:val="nil"/>
              <w:left w:val="nil"/>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(1.97)</w:t>
            </w:r>
          </w:p>
        </w:tc>
        <w:tc>
          <w:tcPr>
            <w:tcW w:w="806" w:type="dxa"/>
            <w:tcBorders>
              <w:top w:val="nil"/>
              <w:left w:val="nil"/>
              <w:bottom w:val="single" w:sz="4" w:space="0" w:color="auto"/>
              <w:right w:val="nil"/>
            </w:tcBorders>
            <w:shd w:val="clear" w:color="auto" w:fill="auto"/>
            <w:noWrap/>
            <w:vAlign w:val="bottom"/>
            <w:hideMark/>
          </w:tcPr>
          <w:p w:rsidR="008F2596" w:rsidRPr="008F2596" w:rsidRDefault="008F2596" w:rsidP="008F2596">
            <w:pPr>
              <w:rPr>
                <w:color w:val="000000"/>
                <w:sz w:val="20"/>
                <w:szCs w:val="20"/>
              </w:rPr>
            </w:pPr>
            <w:r w:rsidRPr="008F2596">
              <w:rPr>
                <w:color w:val="000000"/>
                <w:sz w:val="20"/>
                <w:szCs w:val="20"/>
              </w:rPr>
              <w:t>(0.02)</w:t>
            </w:r>
          </w:p>
        </w:tc>
        <w:tc>
          <w:tcPr>
            <w:tcW w:w="767" w:type="dxa"/>
            <w:tcBorders>
              <w:top w:val="nil"/>
              <w:left w:val="nil"/>
              <w:bottom w:val="single" w:sz="4" w:space="0" w:color="auto"/>
              <w:right w:val="single" w:sz="4" w:space="0" w:color="auto"/>
            </w:tcBorders>
            <w:shd w:val="clear" w:color="000000" w:fill="DDD9C3"/>
            <w:noWrap/>
            <w:vAlign w:val="bottom"/>
            <w:hideMark/>
          </w:tcPr>
          <w:p w:rsidR="008F2596" w:rsidRPr="008F2596" w:rsidRDefault="008F2596" w:rsidP="008F2596">
            <w:pPr>
              <w:rPr>
                <w:color w:val="000000"/>
                <w:sz w:val="20"/>
                <w:szCs w:val="20"/>
              </w:rPr>
            </w:pPr>
            <w:r w:rsidRPr="008F2596">
              <w:rPr>
                <w:color w:val="000000"/>
                <w:sz w:val="20"/>
                <w:szCs w:val="20"/>
              </w:rPr>
              <w:t>1.92</w:t>
            </w:r>
          </w:p>
        </w:tc>
      </w:tr>
    </w:tbl>
    <w:p w:rsidR="008F2596" w:rsidRDefault="008F2596" w:rsidP="000D602F">
      <w:pPr>
        <w:spacing w:line="276" w:lineRule="auto"/>
      </w:pPr>
    </w:p>
    <w:p w:rsidR="005A1EDB" w:rsidRDefault="000B1E16" w:rsidP="006477E2">
      <w:pPr>
        <w:spacing w:line="276" w:lineRule="auto"/>
      </w:pPr>
      <w:r>
        <w:t>Table</w:t>
      </w:r>
      <w:r w:rsidR="005A1EDB">
        <w:t xml:space="preserve"> </w:t>
      </w:r>
      <w:r w:rsidR="007C6983">
        <w:t>A6</w:t>
      </w:r>
      <w:r w:rsidR="00A6489E">
        <w:t>0</w:t>
      </w:r>
      <w:r w:rsidR="00DB05E7">
        <w:t>.</w:t>
      </w:r>
      <w:r w:rsidR="00EB7723">
        <w:t xml:space="preserve"> </w:t>
      </w:r>
      <w:r w:rsidR="005A1EDB">
        <w:t>ROI for 100% mill residues scenario for different feedstock and pellet prices (assumed moisture content 30%)</w:t>
      </w:r>
    </w:p>
    <w:tbl>
      <w:tblPr>
        <w:tblW w:w="12608" w:type="dxa"/>
        <w:tblInd w:w="103" w:type="dxa"/>
        <w:tblLook w:val="04A0"/>
      </w:tblPr>
      <w:tblGrid>
        <w:gridCol w:w="535"/>
        <w:gridCol w:w="535"/>
        <w:gridCol w:w="604"/>
        <w:gridCol w:w="948"/>
        <w:gridCol w:w="943"/>
        <w:gridCol w:w="943"/>
        <w:gridCol w:w="942"/>
        <w:gridCol w:w="942"/>
        <w:gridCol w:w="933"/>
        <w:gridCol w:w="933"/>
        <w:gridCol w:w="933"/>
        <w:gridCol w:w="822"/>
        <w:gridCol w:w="822"/>
        <w:gridCol w:w="882"/>
        <w:gridCol w:w="891"/>
      </w:tblGrid>
      <w:tr w:rsidR="006477E2" w:rsidRPr="006477E2" w:rsidTr="006477E2">
        <w:trPr>
          <w:trHeight w:val="344"/>
        </w:trPr>
        <w:tc>
          <w:tcPr>
            <w:tcW w:w="167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477E2" w:rsidRPr="006477E2" w:rsidRDefault="006477E2" w:rsidP="006477E2">
            <w:pPr>
              <w:rPr>
                <w:color w:val="000000"/>
                <w:sz w:val="20"/>
                <w:szCs w:val="20"/>
              </w:rPr>
            </w:pPr>
            <w:r w:rsidRPr="006477E2">
              <w:rPr>
                <w:color w:val="000000"/>
                <w:sz w:val="20"/>
                <w:szCs w:val="20"/>
              </w:rPr>
              <w:t>100% Mill residues</w:t>
            </w:r>
          </w:p>
        </w:tc>
        <w:tc>
          <w:tcPr>
            <w:tcW w:w="10934" w:type="dxa"/>
            <w:gridSpan w:val="12"/>
            <w:tcBorders>
              <w:top w:val="single" w:sz="4" w:space="0" w:color="auto"/>
              <w:left w:val="nil"/>
              <w:bottom w:val="single" w:sz="4" w:space="0" w:color="auto"/>
              <w:right w:val="single" w:sz="4" w:space="0" w:color="000000"/>
            </w:tcBorders>
            <w:shd w:val="clear" w:color="auto" w:fill="auto"/>
            <w:noWrap/>
            <w:vAlign w:val="bottom"/>
            <w:hideMark/>
          </w:tcPr>
          <w:p w:rsidR="006477E2" w:rsidRPr="006477E2" w:rsidRDefault="006477E2" w:rsidP="006477E2">
            <w:pPr>
              <w:jc w:val="center"/>
              <w:rPr>
                <w:color w:val="000000"/>
                <w:sz w:val="20"/>
                <w:szCs w:val="20"/>
              </w:rPr>
            </w:pPr>
            <w:r w:rsidRPr="006477E2">
              <w:rPr>
                <w:color w:val="000000"/>
                <w:sz w:val="20"/>
                <w:szCs w:val="20"/>
              </w:rPr>
              <w:t>Pellet price ($/metric ton)</w:t>
            </w:r>
          </w:p>
        </w:tc>
      </w:tr>
      <w:tr w:rsidR="006477E2" w:rsidRPr="006477E2" w:rsidTr="006477E2">
        <w:trPr>
          <w:trHeight w:val="344"/>
        </w:trPr>
        <w:tc>
          <w:tcPr>
            <w:tcW w:w="1674" w:type="dxa"/>
            <w:gridSpan w:val="3"/>
            <w:vMerge/>
            <w:tcBorders>
              <w:top w:val="single" w:sz="4" w:space="0" w:color="auto"/>
              <w:left w:val="single" w:sz="4" w:space="0" w:color="auto"/>
              <w:bottom w:val="single" w:sz="4" w:space="0" w:color="000000"/>
              <w:right w:val="single" w:sz="4" w:space="0" w:color="000000"/>
            </w:tcBorders>
            <w:vAlign w:val="center"/>
            <w:hideMark/>
          </w:tcPr>
          <w:p w:rsidR="006477E2" w:rsidRPr="006477E2" w:rsidRDefault="006477E2" w:rsidP="006477E2">
            <w:pPr>
              <w:rPr>
                <w:color w:val="000000"/>
                <w:sz w:val="20"/>
                <w:szCs w:val="20"/>
              </w:rPr>
            </w:pPr>
          </w:p>
        </w:tc>
        <w:tc>
          <w:tcPr>
            <w:tcW w:w="948" w:type="dxa"/>
            <w:tcBorders>
              <w:top w:val="nil"/>
              <w:left w:val="nil"/>
              <w:bottom w:val="nil"/>
              <w:right w:val="nil"/>
            </w:tcBorders>
            <w:shd w:val="clear" w:color="auto" w:fill="auto"/>
            <w:noWrap/>
            <w:vAlign w:val="bottom"/>
            <w:hideMark/>
          </w:tcPr>
          <w:p w:rsidR="006477E2" w:rsidRPr="006477E2" w:rsidRDefault="006477E2" w:rsidP="006477E2">
            <w:pPr>
              <w:rPr>
                <w:color w:val="000000"/>
                <w:sz w:val="20"/>
                <w:szCs w:val="20"/>
              </w:rPr>
            </w:pPr>
            <w:r w:rsidRPr="006477E2">
              <w:rPr>
                <w:color w:val="000000"/>
                <w:sz w:val="20"/>
                <w:szCs w:val="20"/>
              </w:rPr>
              <w:t>140</w:t>
            </w:r>
          </w:p>
        </w:tc>
        <w:tc>
          <w:tcPr>
            <w:tcW w:w="943" w:type="dxa"/>
            <w:tcBorders>
              <w:top w:val="nil"/>
              <w:left w:val="nil"/>
              <w:bottom w:val="nil"/>
              <w:right w:val="nil"/>
            </w:tcBorders>
            <w:shd w:val="clear" w:color="auto" w:fill="auto"/>
            <w:noWrap/>
            <w:vAlign w:val="bottom"/>
            <w:hideMark/>
          </w:tcPr>
          <w:p w:rsidR="006477E2" w:rsidRPr="006477E2" w:rsidRDefault="006477E2" w:rsidP="006477E2">
            <w:pPr>
              <w:rPr>
                <w:color w:val="000000"/>
                <w:sz w:val="20"/>
                <w:szCs w:val="20"/>
              </w:rPr>
            </w:pPr>
            <w:r w:rsidRPr="006477E2">
              <w:rPr>
                <w:color w:val="000000"/>
                <w:sz w:val="20"/>
                <w:szCs w:val="20"/>
              </w:rPr>
              <w:t>150</w:t>
            </w:r>
          </w:p>
        </w:tc>
        <w:tc>
          <w:tcPr>
            <w:tcW w:w="943" w:type="dxa"/>
            <w:tcBorders>
              <w:top w:val="nil"/>
              <w:left w:val="nil"/>
              <w:bottom w:val="nil"/>
              <w:right w:val="nil"/>
            </w:tcBorders>
            <w:shd w:val="clear" w:color="auto" w:fill="auto"/>
            <w:noWrap/>
            <w:vAlign w:val="bottom"/>
            <w:hideMark/>
          </w:tcPr>
          <w:p w:rsidR="006477E2" w:rsidRPr="006477E2" w:rsidRDefault="006477E2" w:rsidP="006477E2">
            <w:pPr>
              <w:rPr>
                <w:color w:val="000000"/>
                <w:sz w:val="20"/>
                <w:szCs w:val="20"/>
              </w:rPr>
            </w:pPr>
            <w:r w:rsidRPr="006477E2">
              <w:rPr>
                <w:color w:val="000000"/>
                <w:sz w:val="20"/>
                <w:szCs w:val="20"/>
              </w:rPr>
              <w:t>160</w:t>
            </w:r>
          </w:p>
        </w:tc>
        <w:tc>
          <w:tcPr>
            <w:tcW w:w="942"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170</w:t>
            </w:r>
          </w:p>
        </w:tc>
        <w:tc>
          <w:tcPr>
            <w:tcW w:w="942"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180</w:t>
            </w:r>
          </w:p>
        </w:tc>
        <w:tc>
          <w:tcPr>
            <w:tcW w:w="933" w:type="dxa"/>
            <w:tcBorders>
              <w:top w:val="nil"/>
              <w:left w:val="nil"/>
              <w:bottom w:val="nil"/>
              <w:right w:val="nil"/>
            </w:tcBorders>
            <w:shd w:val="clear" w:color="auto" w:fill="auto"/>
            <w:noWrap/>
            <w:vAlign w:val="bottom"/>
            <w:hideMark/>
          </w:tcPr>
          <w:p w:rsidR="006477E2" w:rsidRPr="006477E2" w:rsidRDefault="006477E2" w:rsidP="006477E2">
            <w:pPr>
              <w:rPr>
                <w:color w:val="000000"/>
                <w:sz w:val="20"/>
                <w:szCs w:val="20"/>
              </w:rPr>
            </w:pPr>
            <w:r w:rsidRPr="006477E2">
              <w:rPr>
                <w:color w:val="000000"/>
                <w:sz w:val="20"/>
                <w:szCs w:val="20"/>
              </w:rPr>
              <w:t>190</w:t>
            </w:r>
          </w:p>
        </w:tc>
        <w:tc>
          <w:tcPr>
            <w:tcW w:w="933" w:type="dxa"/>
            <w:tcBorders>
              <w:top w:val="nil"/>
              <w:left w:val="nil"/>
              <w:bottom w:val="nil"/>
              <w:right w:val="nil"/>
            </w:tcBorders>
            <w:shd w:val="clear" w:color="auto" w:fill="auto"/>
            <w:noWrap/>
            <w:vAlign w:val="bottom"/>
            <w:hideMark/>
          </w:tcPr>
          <w:p w:rsidR="006477E2" w:rsidRPr="006477E2" w:rsidRDefault="006477E2" w:rsidP="006477E2">
            <w:pPr>
              <w:rPr>
                <w:color w:val="000000"/>
                <w:sz w:val="20"/>
                <w:szCs w:val="20"/>
              </w:rPr>
            </w:pPr>
            <w:r w:rsidRPr="006477E2">
              <w:rPr>
                <w:color w:val="000000"/>
                <w:sz w:val="20"/>
                <w:szCs w:val="20"/>
              </w:rPr>
              <w:t>200</w:t>
            </w:r>
          </w:p>
        </w:tc>
        <w:tc>
          <w:tcPr>
            <w:tcW w:w="933" w:type="dxa"/>
            <w:tcBorders>
              <w:top w:val="nil"/>
              <w:left w:val="nil"/>
              <w:bottom w:val="nil"/>
              <w:right w:val="nil"/>
            </w:tcBorders>
            <w:shd w:val="clear" w:color="auto" w:fill="auto"/>
            <w:noWrap/>
            <w:vAlign w:val="bottom"/>
            <w:hideMark/>
          </w:tcPr>
          <w:p w:rsidR="006477E2" w:rsidRPr="006477E2" w:rsidRDefault="006477E2" w:rsidP="006477E2">
            <w:pPr>
              <w:rPr>
                <w:color w:val="000000"/>
                <w:sz w:val="20"/>
                <w:szCs w:val="20"/>
              </w:rPr>
            </w:pPr>
            <w:r w:rsidRPr="006477E2">
              <w:rPr>
                <w:color w:val="000000"/>
                <w:sz w:val="20"/>
                <w:szCs w:val="20"/>
              </w:rPr>
              <w:t>210</w:t>
            </w:r>
          </w:p>
        </w:tc>
        <w:tc>
          <w:tcPr>
            <w:tcW w:w="822" w:type="dxa"/>
            <w:tcBorders>
              <w:top w:val="nil"/>
              <w:left w:val="nil"/>
              <w:bottom w:val="nil"/>
              <w:right w:val="nil"/>
            </w:tcBorders>
            <w:shd w:val="clear" w:color="auto" w:fill="auto"/>
            <w:noWrap/>
            <w:vAlign w:val="bottom"/>
            <w:hideMark/>
          </w:tcPr>
          <w:p w:rsidR="006477E2" w:rsidRPr="006477E2" w:rsidRDefault="006477E2" w:rsidP="006477E2">
            <w:pPr>
              <w:rPr>
                <w:color w:val="000000"/>
                <w:sz w:val="20"/>
                <w:szCs w:val="20"/>
              </w:rPr>
            </w:pPr>
            <w:r w:rsidRPr="006477E2">
              <w:rPr>
                <w:color w:val="000000"/>
                <w:sz w:val="20"/>
                <w:szCs w:val="20"/>
              </w:rPr>
              <w:t>220</w:t>
            </w:r>
          </w:p>
        </w:tc>
        <w:tc>
          <w:tcPr>
            <w:tcW w:w="822" w:type="dxa"/>
            <w:tcBorders>
              <w:top w:val="nil"/>
              <w:left w:val="nil"/>
              <w:bottom w:val="nil"/>
              <w:right w:val="nil"/>
            </w:tcBorders>
            <w:shd w:val="clear" w:color="auto" w:fill="auto"/>
            <w:noWrap/>
            <w:vAlign w:val="bottom"/>
            <w:hideMark/>
          </w:tcPr>
          <w:p w:rsidR="006477E2" w:rsidRPr="006477E2" w:rsidRDefault="006477E2" w:rsidP="006477E2">
            <w:pPr>
              <w:rPr>
                <w:color w:val="000000"/>
                <w:sz w:val="20"/>
                <w:szCs w:val="20"/>
              </w:rPr>
            </w:pPr>
            <w:r w:rsidRPr="006477E2">
              <w:rPr>
                <w:color w:val="000000"/>
                <w:sz w:val="20"/>
                <w:szCs w:val="20"/>
              </w:rPr>
              <w:t>230</w:t>
            </w:r>
          </w:p>
        </w:tc>
        <w:tc>
          <w:tcPr>
            <w:tcW w:w="882" w:type="dxa"/>
            <w:tcBorders>
              <w:top w:val="nil"/>
              <w:left w:val="nil"/>
              <w:bottom w:val="nil"/>
              <w:right w:val="nil"/>
            </w:tcBorders>
            <w:shd w:val="clear" w:color="auto" w:fill="auto"/>
            <w:noWrap/>
            <w:vAlign w:val="bottom"/>
            <w:hideMark/>
          </w:tcPr>
          <w:p w:rsidR="006477E2" w:rsidRPr="006477E2" w:rsidRDefault="006477E2" w:rsidP="006477E2">
            <w:pPr>
              <w:rPr>
                <w:color w:val="000000"/>
                <w:sz w:val="20"/>
                <w:szCs w:val="20"/>
              </w:rPr>
            </w:pPr>
            <w:r w:rsidRPr="006477E2">
              <w:rPr>
                <w:color w:val="000000"/>
                <w:sz w:val="20"/>
                <w:szCs w:val="20"/>
              </w:rPr>
              <w:t>240</w:t>
            </w:r>
          </w:p>
        </w:tc>
        <w:tc>
          <w:tcPr>
            <w:tcW w:w="889" w:type="dxa"/>
            <w:tcBorders>
              <w:top w:val="nil"/>
              <w:left w:val="nil"/>
              <w:bottom w:val="nil"/>
              <w:right w:val="single" w:sz="4" w:space="0" w:color="auto"/>
            </w:tcBorders>
            <w:shd w:val="clear" w:color="auto" w:fill="auto"/>
            <w:noWrap/>
            <w:vAlign w:val="bottom"/>
            <w:hideMark/>
          </w:tcPr>
          <w:p w:rsidR="006477E2" w:rsidRPr="006477E2" w:rsidRDefault="006477E2" w:rsidP="006477E2">
            <w:pPr>
              <w:rPr>
                <w:color w:val="000000"/>
                <w:sz w:val="20"/>
                <w:szCs w:val="20"/>
              </w:rPr>
            </w:pPr>
            <w:r w:rsidRPr="006477E2">
              <w:rPr>
                <w:color w:val="000000"/>
                <w:sz w:val="20"/>
                <w:szCs w:val="20"/>
              </w:rPr>
              <w:t>250</w:t>
            </w:r>
          </w:p>
        </w:tc>
      </w:tr>
      <w:tr w:rsidR="006477E2" w:rsidRPr="006477E2" w:rsidTr="006477E2">
        <w:trPr>
          <w:trHeight w:val="344"/>
        </w:trPr>
        <w:tc>
          <w:tcPr>
            <w:tcW w:w="535" w:type="dxa"/>
            <w:vMerge w:val="restart"/>
            <w:tcBorders>
              <w:top w:val="nil"/>
              <w:left w:val="single" w:sz="4" w:space="0" w:color="auto"/>
              <w:bottom w:val="single" w:sz="4" w:space="0" w:color="000000"/>
              <w:right w:val="nil"/>
            </w:tcBorders>
            <w:shd w:val="clear" w:color="auto" w:fill="auto"/>
            <w:noWrap/>
            <w:textDirection w:val="btLr"/>
            <w:vAlign w:val="center"/>
            <w:hideMark/>
          </w:tcPr>
          <w:p w:rsidR="006477E2" w:rsidRPr="006477E2" w:rsidRDefault="006477E2" w:rsidP="006477E2">
            <w:pPr>
              <w:jc w:val="center"/>
              <w:rPr>
                <w:color w:val="000000"/>
                <w:sz w:val="20"/>
                <w:szCs w:val="20"/>
              </w:rPr>
            </w:pPr>
            <w:r w:rsidRPr="006477E2">
              <w:rPr>
                <w:color w:val="000000"/>
                <w:sz w:val="20"/>
                <w:szCs w:val="20"/>
              </w:rPr>
              <w:t>Mill residues price</w:t>
            </w:r>
          </w:p>
        </w:tc>
        <w:tc>
          <w:tcPr>
            <w:tcW w:w="535" w:type="dxa"/>
            <w:vMerge w:val="restart"/>
            <w:tcBorders>
              <w:top w:val="nil"/>
              <w:left w:val="nil"/>
              <w:bottom w:val="single" w:sz="4" w:space="0" w:color="000000"/>
              <w:right w:val="single" w:sz="4" w:space="0" w:color="auto"/>
            </w:tcBorders>
            <w:shd w:val="clear" w:color="auto" w:fill="auto"/>
            <w:noWrap/>
            <w:textDirection w:val="btLr"/>
            <w:vAlign w:val="center"/>
            <w:hideMark/>
          </w:tcPr>
          <w:p w:rsidR="006477E2" w:rsidRPr="006477E2" w:rsidRDefault="006477E2" w:rsidP="006477E2">
            <w:pPr>
              <w:jc w:val="center"/>
              <w:rPr>
                <w:color w:val="000000"/>
                <w:sz w:val="20"/>
                <w:szCs w:val="20"/>
              </w:rPr>
            </w:pPr>
            <w:r w:rsidRPr="006477E2">
              <w:rPr>
                <w:color w:val="000000"/>
                <w:sz w:val="20"/>
                <w:szCs w:val="20"/>
              </w:rPr>
              <w:t>$/metric ton</w:t>
            </w:r>
          </w:p>
        </w:tc>
        <w:tc>
          <w:tcPr>
            <w:tcW w:w="603" w:type="dxa"/>
            <w:tcBorders>
              <w:top w:val="nil"/>
              <w:left w:val="nil"/>
              <w:bottom w:val="nil"/>
              <w:right w:val="single" w:sz="4" w:space="0" w:color="auto"/>
            </w:tcBorders>
            <w:shd w:val="clear" w:color="000000" w:fill="FFFFFF"/>
            <w:noWrap/>
            <w:vAlign w:val="bottom"/>
            <w:hideMark/>
          </w:tcPr>
          <w:p w:rsidR="006477E2" w:rsidRPr="006477E2" w:rsidRDefault="006477E2" w:rsidP="006477E2">
            <w:pPr>
              <w:jc w:val="right"/>
              <w:rPr>
                <w:color w:val="000000"/>
                <w:sz w:val="20"/>
                <w:szCs w:val="20"/>
              </w:rPr>
            </w:pPr>
            <w:r w:rsidRPr="006477E2">
              <w:rPr>
                <w:color w:val="000000"/>
                <w:sz w:val="20"/>
                <w:szCs w:val="20"/>
              </w:rPr>
              <w:t>30</w:t>
            </w:r>
          </w:p>
        </w:tc>
        <w:tc>
          <w:tcPr>
            <w:tcW w:w="948" w:type="dxa"/>
            <w:tcBorders>
              <w:top w:val="single" w:sz="4" w:space="0" w:color="auto"/>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(7.72)</w:t>
            </w:r>
          </w:p>
        </w:tc>
        <w:tc>
          <w:tcPr>
            <w:tcW w:w="943" w:type="dxa"/>
            <w:tcBorders>
              <w:top w:val="single" w:sz="4" w:space="0" w:color="auto"/>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(5.72)</w:t>
            </w:r>
          </w:p>
        </w:tc>
        <w:tc>
          <w:tcPr>
            <w:tcW w:w="943" w:type="dxa"/>
            <w:tcBorders>
              <w:top w:val="single" w:sz="4" w:space="0" w:color="auto"/>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(3.72)</w:t>
            </w:r>
          </w:p>
        </w:tc>
        <w:tc>
          <w:tcPr>
            <w:tcW w:w="942" w:type="dxa"/>
            <w:tcBorders>
              <w:top w:val="single" w:sz="4" w:space="0" w:color="auto"/>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(1.72)</w:t>
            </w:r>
          </w:p>
        </w:tc>
        <w:tc>
          <w:tcPr>
            <w:tcW w:w="942" w:type="dxa"/>
            <w:tcBorders>
              <w:top w:val="single" w:sz="4" w:space="0" w:color="auto"/>
              <w:left w:val="nil"/>
              <w:bottom w:val="nil"/>
              <w:right w:val="nil"/>
            </w:tcBorders>
            <w:shd w:val="clear" w:color="000000" w:fill="DDD9C3"/>
            <w:noWrap/>
            <w:vAlign w:val="bottom"/>
            <w:hideMark/>
          </w:tcPr>
          <w:p w:rsidR="006477E2" w:rsidRPr="006477E2" w:rsidRDefault="006477E2" w:rsidP="006477E2">
            <w:pPr>
              <w:rPr>
                <w:color w:val="000000"/>
                <w:sz w:val="20"/>
                <w:szCs w:val="20"/>
              </w:rPr>
            </w:pPr>
            <w:r w:rsidRPr="006477E2">
              <w:rPr>
                <w:color w:val="000000"/>
                <w:sz w:val="20"/>
                <w:szCs w:val="20"/>
              </w:rPr>
              <w:t>0.28</w:t>
            </w:r>
          </w:p>
        </w:tc>
        <w:tc>
          <w:tcPr>
            <w:tcW w:w="933" w:type="dxa"/>
            <w:tcBorders>
              <w:top w:val="single" w:sz="4" w:space="0" w:color="auto"/>
              <w:left w:val="nil"/>
              <w:bottom w:val="nil"/>
              <w:right w:val="nil"/>
            </w:tcBorders>
            <w:shd w:val="clear" w:color="000000" w:fill="DDD9C3"/>
            <w:noWrap/>
            <w:vAlign w:val="bottom"/>
            <w:hideMark/>
          </w:tcPr>
          <w:p w:rsidR="006477E2" w:rsidRPr="006477E2" w:rsidRDefault="006477E2" w:rsidP="006477E2">
            <w:pPr>
              <w:rPr>
                <w:color w:val="000000"/>
                <w:sz w:val="20"/>
                <w:szCs w:val="20"/>
              </w:rPr>
            </w:pPr>
            <w:r w:rsidRPr="006477E2">
              <w:rPr>
                <w:color w:val="000000"/>
                <w:sz w:val="20"/>
                <w:szCs w:val="20"/>
              </w:rPr>
              <w:t>2.28</w:t>
            </w:r>
          </w:p>
        </w:tc>
        <w:tc>
          <w:tcPr>
            <w:tcW w:w="933" w:type="dxa"/>
            <w:tcBorders>
              <w:top w:val="single" w:sz="4" w:space="0" w:color="auto"/>
              <w:left w:val="nil"/>
              <w:bottom w:val="nil"/>
              <w:right w:val="nil"/>
            </w:tcBorders>
            <w:shd w:val="clear" w:color="000000" w:fill="DDD9C3"/>
            <w:noWrap/>
            <w:vAlign w:val="bottom"/>
            <w:hideMark/>
          </w:tcPr>
          <w:p w:rsidR="006477E2" w:rsidRPr="006477E2" w:rsidRDefault="006477E2" w:rsidP="006477E2">
            <w:pPr>
              <w:rPr>
                <w:color w:val="000000"/>
                <w:sz w:val="20"/>
                <w:szCs w:val="20"/>
              </w:rPr>
            </w:pPr>
            <w:r w:rsidRPr="006477E2">
              <w:rPr>
                <w:color w:val="000000"/>
                <w:sz w:val="20"/>
                <w:szCs w:val="20"/>
              </w:rPr>
              <w:t>4.28</w:t>
            </w:r>
          </w:p>
        </w:tc>
        <w:tc>
          <w:tcPr>
            <w:tcW w:w="933" w:type="dxa"/>
            <w:tcBorders>
              <w:top w:val="single" w:sz="4" w:space="0" w:color="auto"/>
              <w:left w:val="nil"/>
              <w:bottom w:val="nil"/>
              <w:right w:val="nil"/>
            </w:tcBorders>
            <w:shd w:val="clear" w:color="000000" w:fill="DDD9C3"/>
            <w:noWrap/>
            <w:vAlign w:val="bottom"/>
            <w:hideMark/>
          </w:tcPr>
          <w:p w:rsidR="006477E2" w:rsidRPr="006477E2" w:rsidRDefault="006477E2" w:rsidP="006477E2">
            <w:pPr>
              <w:rPr>
                <w:color w:val="000000"/>
                <w:sz w:val="20"/>
                <w:szCs w:val="20"/>
              </w:rPr>
            </w:pPr>
            <w:r w:rsidRPr="006477E2">
              <w:rPr>
                <w:color w:val="000000"/>
                <w:sz w:val="20"/>
                <w:szCs w:val="20"/>
              </w:rPr>
              <w:t>6.27</w:t>
            </w:r>
          </w:p>
        </w:tc>
        <w:tc>
          <w:tcPr>
            <w:tcW w:w="822" w:type="dxa"/>
            <w:tcBorders>
              <w:top w:val="single" w:sz="4" w:space="0" w:color="auto"/>
              <w:left w:val="nil"/>
              <w:bottom w:val="nil"/>
              <w:right w:val="nil"/>
            </w:tcBorders>
            <w:shd w:val="clear" w:color="000000" w:fill="DDD9C3"/>
            <w:noWrap/>
            <w:vAlign w:val="bottom"/>
            <w:hideMark/>
          </w:tcPr>
          <w:p w:rsidR="006477E2" w:rsidRPr="006477E2" w:rsidRDefault="006477E2" w:rsidP="006477E2">
            <w:pPr>
              <w:rPr>
                <w:color w:val="000000"/>
                <w:sz w:val="20"/>
                <w:szCs w:val="20"/>
              </w:rPr>
            </w:pPr>
            <w:r w:rsidRPr="006477E2">
              <w:rPr>
                <w:color w:val="000000"/>
                <w:sz w:val="20"/>
                <w:szCs w:val="20"/>
              </w:rPr>
              <w:t>8.27</w:t>
            </w:r>
          </w:p>
        </w:tc>
        <w:tc>
          <w:tcPr>
            <w:tcW w:w="822" w:type="dxa"/>
            <w:tcBorders>
              <w:top w:val="single" w:sz="4" w:space="0" w:color="auto"/>
              <w:left w:val="nil"/>
              <w:bottom w:val="nil"/>
              <w:right w:val="nil"/>
            </w:tcBorders>
            <w:shd w:val="clear" w:color="000000" w:fill="DDD9C3"/>
            <w:noWrap/>
            <w:vAlign w:val="bottom"/>
            <w:hideMark/>
          </w:tcPr>
          <w:p w:rsidR="006477E2" w:rsidRPr="006477E2" w:rsidRDefault="006477E2" w:rsidP="006477E2">
            <w:pPr>
              <w:rPr>
                <w:color w:val="000000"/>
                <w:sz w:val="20"/>
                <w:szCs w:val="20"/>
              </w:rPr>
            </w:pPr>
            <w:r w:rsidRPr="006477E2">
              <w:rPr>
                <w:color w:val="000000"/>
                <w:sz w:val="20"/>
                <w:szCs w:val="20"/>
              </w:rPr>
              <w:t>10.27</w:t>
            </w:r>
          </w:p>
        </w:tc>
        <w:tc>
          <w:tcPr>
            <w:tcW w:w="882" w:type="dxa"/>
            <w:tcBorders>
              <w:top w:val="single" w:sz="4" w:space="0" w:color="auto"/>
              <w:left w:val="nil"/>
              <w:bottom w:val="nil"/>
              <w:right w:val="nil"/>
            </w:tcBorders>
            <w:shd w:val="clear" w:color="000000" w:fill="DDD9C3"/>
            <w:noWrap/>
            <w:vAlign w:val="bottom"/>
            <w:hideMark/>
          </w:tcPr>
          <w:p w:rsidR="006477E2" w:rsidRPr="006477E2" w:rsidRDefault="006477E2" w:rsidP="006477E2">
            <w:pPr>
              <w:rPr>
                <w:color w:val="000000"/>
                <w:sz w:val="20"/>
                <w:szCs w:val="20"/>
              </w:rPr>
            </w:pPr>
            <w:r w:rsidRPr="006477E2">
              <w:rPr>
                <w:color w:val="000000"/>
                <w:sz w:val="20"/>
                <w:szCs w:val="20"/>
              </w:rPr>
              <w:t>12.27</w:t>
            </w:r>
          </w:p>
        </w:tc>
        <w:tc>
          <w:tcPr>
            <w:tcW w:w="889" w:type="dxa"/>
            <w:tcBorders>
              <w:top w:val="single" w:sz="4" w:space="0" w:color="auto"/>
              <w:left w:val="nil"/>
              <w:bottom w:val="nil"/>
              <w:right w:val="nil"/>
            </w:tcBorders>
            <w:shd w:val="clear" w:color="000000" w:fill="DDD9C3"/>
            <w:noWrap/>
            <w:vAlign w:val="bottom"/>
            <w:hideMark/>
          </w:tcPr>
          <w:p w:rsidR="006477E2" w:rsidRPr="006477E2" w:rsidRDefault="006477E2" w:rsidP="006477E2">
            <w:pPr>
              <w:rPr>
                <w:color w:val="000000"/>
                <w:sz w:val="20"/>
                <w:szCs w:val="20"/>
              </w:rPr>
            </w:pPr>
            <w:r w:rsidRPr="006477E2">
              <w:rPr>
                <w:color w:val="000000"/>
                <w:sz w:val="20"/>
                <w:szCs w:val="20"/>
              </w:rPr>
              <w:t>14.27</w:t>
            </w:r>
          </w:p>
        </w:tc>
      </w:tr>
      <w:tr w:rsidR="006477E2" w:rsidRPr="006477E2" w:rsidTr="006477E2">
        <w:trPr>
          <w:trHeight w:val="344"/>
        </w:trPr>
        <w:tc>
          <w:tcPr>
            <w:tcW w:w="535" w:type="dxa"/>
            <w:vMerge/>
            <w:tcBorders>
              <w:top w:val="nil"/>
              <w:left w:val="single" w:sz="4" w:space="0" w:color="auto"/>
              <w:bottom w:val="single" w:sz="4" w:space="0" w:color="000000"/>
              <w:right w:val="nil"/>
            </w:tcBorders>
            <w:vAlign w:val="center"/>
            <w:hideMark/>
          </w:tcPr>
          <w:p w:rsidR="006477E2" w:rsidRPr="006477E2" w:rsidRDefault="006477E2" w:rsidP="006477E2">
            <w:pPr>
              <w:rPr>
                <w:color w:val="000000"/>
                <w:sz w:val="20"/>
                <w:szCs w:val="20"/>
              </w:rPr>
            </w:pPr>
          </w:p>
        </w:tc>
        <w:tc>
          <w:tcPr>
            <w:tcW w:w="535" w:type="dxa"/>
            <w:vMerge/>
            <w:tcBorders>
              <w:top w:val="nil"/>
              <w:left w:val="nil"/>
              <w:bottom w:val="single" w:sz="4" w:space="0" w:color="000000"/>
              <w:right w:val="single" w:sz="4" w:space="0" w:color="auto"/>
            </w:tcBorders>
            <w:vAlign w:val="center"/>
            <w:hideMark/>
          </w:tcPr>
          <w:p w:rsidR="006477E2" w:rsidRPr="006477E2" w:rsidRDefault="006477E2" w:rsidP="006477E2">
            <w:pPr>
              <w:rPr>
                <w:color w:val="000000"/>
                <w:sz w:val="20"/>
                <w:szCs w:val="20"/>
              </w:rPr>
            </w:pPr>
          </w:p>
        </w:tc>
        <w:tc>
          <w:tcPr>
            <w:tcW w:w="603" w:type="dxa"/>
            <w:tcBorders>
              <w:top w:val="nil"/>
              <w:left w:val="nil"/>
              <w:bottom w:val="nil"/>
              <w:right w:val="single" w:sz="4" w:space="0" w:color="auto"/>
            </w:tcBorders>
            <w:shd w:val="clear" w:color="auto" w:fill="auto"/>
            <w:noWrap/>
            <w:vAlign w:val="bottom"/>
            <w:hideMark/>
          </w:tcPr>
          <w:p w:rsidR="006477E2" w:rsidRPr="006477E2" w:rsidRDefault="006477E2" w:rsidP="006477E2">
            <w:pPr>
              <w:jc w:val="right"/>
              <w:rPr>
                <w:color w:val="000000"/>
                <w:sz w:val="20"/>
                <w:szCs w:val="20"/>
              </w:rPr>
            </w:pPr>
            <w:r w:rsidRPr="006477E2">
              <w:rPr>
                <w:color w:val="000000"/>
                <w:sz w:val="20"/>
                <w:szCs w:val="20"/>
              </w:rPr>
              <w:t>40</w:t>
            </w:r>
          </w:p>
        </w:tc>
        <w:tc>
          <w:tcPr>
            <w:tcW w:w="948"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(10.31)</w:t>
            </w:r>
          </w:p>
        </w:tc>
        <w:tc>
          <w:tcPr>
            <w:tcW w:w="943"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(8.31)</w:t>
            </w:r>
          </w:p>
        </w:tc>
        <w:tc>
          <w:tcPr>
            <w:tcW w:w="943"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(6.31)</w:t>
            </w:r>
          </w:p>
        </w:tc>
        <w:tc>
          <w:tcPr>
            <w:tcW w:w="942"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(4.32)</w:t>
            </w:r>
          </w:p>
        </w:tc>
        <w:tc>
          <w:tcPr>
            <w:tcW w:w="942"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(2.32)</w:t>
            </w:r>
          </w:p>
        </w:tc>
        <w:tc>
          <w:tcPr>
            <w:tcW w:w="933"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(0.32)</w:t>
            </w:r>
          </w:p>
        </w:tc>
        <w:tc>
          <w:tcPr>
            <w:tcW w:w="933" w:type="dxa"/>
            <w:tcBorders>
              <w:top w:val="nil"/>
              <w:left w:val="nil"/>
              <w:bottom w:val="nil"/>
              <w:right w:val="nil"/>
            </w:tcBorders>
            <w:shd w:val="clear" w:color="000000" w:fill="DDD9C3"/>
            <w:noWrap/>
            <w:vAlign w:val="bottom"/>
            <w:hideMark/>
          </w:tcPr>
          <w:p w:rsidR="006477E2" w:rsidRPr="006477E2" w:rsidRDefault="006477E2" w:rsidP="006477E2">
            <w:pPr>
              <w:rPr>
                <w:color w:val="000000"/>
                <w:sz w:val="20"/>
                <w:szCs w:val="20"/>
              </w:rPr>
            </w:pPr>
            <w:r w:rsidRPr="006477E2">
              <w:rPr>
                <w:color w:val="000000"/>
                <w:sz w:val="20"/>
                <w:szCs w:val="20"/>
              </w:rPr>
              <w:t>1.68</w:t>
            </w:r>
          </w:p>
        </w:tc>
        <w:tc>
          <w:tcPr>
            <w:tcW w:w="933" w:type="dxa"/>
            <w:tcBorders>
              <w:top w:val="nil"/>
              <w:left w:val="nil"/>
              <w:bottom w:val="nil"/>
              <w:right w:val="nil"/>
            </w:tcBorders>
            <w:shd w:val="clear" w:color="000000" w:fill="DDD9C3"/>
            <w:noWrap/>
            <w:vAlign w:val="bottom"/>
            <w:hideMark/>
          </w:tcPr>
          <w:p w:rsidR="006477E2" w:rsidRPr="006477E2" w:rsidRDefault="006477E2" w:rsidP="006477E2">
            <w:pPr>
              <w:rPr>
                <w:color w:val="000000"/>
                <w:sz w:val="20"/>
                <w:szCs w:val="20"/>
              </w:rPr>
            </w:pPr>
            <w:r w:rsidRPr="006477E2">
              <w:rPr>
                <w:color w:val="000000"/>
                <w:sz w:val="20"/>
                <w:szCs w:val="20"/>
              </w:rPr>
              <w:t>3.68</w:t>
            </w:r>
          </w:p>
        </w:tc>
        <w:tc>
          <w:tcPr>
            <w:tcW w:w="822" w:type="dxa"/>
            <w:tcBorders>
              <w:top w:val="nil"/>
              <w:left w:val="nil"/>
              <w:bottom w:val="nil"/>
              <w:right w:val="nil"/>
            </w:tcBorders>
            <w:shd w:val="clear" w:color="000000" w:fill="DDD9C3"/>
            <w:noWrap/>
            <w:vAlign w:val="bottom"/>
            <w:hideMark/>
          </w:tcPr>
          <w:p w:rsidR="006477E2" w:rsidRPr="006477E2" w:rsidRDefault="006477E2" w:rsidP="006477E2">
            <w:pPr>
              <w:rPr>
                <w:color w:val="000000"/>
                <w:sz w:val="20"/>
                <w:szCs w:val="20"/>
              </w:rPr>
            </w:pPr>
            <w:r w:rsidRPr="006477E2">
              <w:rPr>
                <w:color w:val="000000"/>
                <w:sz w:val="20"/>
                <w:szCs w:val="20"/>
              </w:rPr>
              <w:t>5.68</w:t>
            </w:r>
          </w:p>
        </w:tc>
        <w:tc>
          <w:tcPr>
            <w:tcW w:w="822" w:type="dxa"/>
            <w:tcBorders>
              <w:top w:val="nil"/>
              <w:left w:val="nil"/>
              <w:bottom w:val="nil"/>
              <w:right w:val="nil"/>
            </w:tcBorders>
            <w:shd w:val="clear" w:color="000000" w:fill="DDD9C3"/>
            <w:noWrap/>
            <w:vAlign w:val="bottom"/>
            <w:hideMark/>
          </w:tcPr>
          <w:p w:rsidR="006477E2" w:rsidRPr="006477E2" w:rsidRDefault="006477E2" w:rsidP="006477E2">
            <w:pPr>
              <w:rPr>
                <w:color w:val="000000"/>
                <w:sz w:val="20"/>
                <w:szCs w:val="20"/>
              </w:rPr>
            </w:pPr>
            <w:r w:rsidRPr="006477E2">
              <w:rPr>
                <w:color w:val="000000"/>
                <w:sz w:val="20"/>
                <w:szCs w:val="20"/>
              </w:rPr>
              <w:t>7.68</w:t>
            </w:r>
          </w:p>
        </w:tc>
        <w:tc>
          <w:tcPr>
            <w:tcW w:w="882" w:type="dxa"/>
            <w:tcBorders>
              <w:top w:val="nil"/>
              <w:left w:val="nil"/>
              <w:bottom w:val="nil"/>
              <w:right w:val="nil"/>
            </w:tcBorders>
            <w:shd w:val="clear" w:color="000000" w:fill="DDD9C3"/>
            <w:noWrap/>
            <w:vAlign w:val="bottom"/>
            <w:hideMark/>
          </w:tcPr>
          <w:p w:rsidR="006477E2" w:rsidRPr="006477E2" w:rsidRDefault="006477E2" w:rsidP="006477E2">
            <w:pPr>
              <w:rPr>
                <w:color w:val="000000"/>
                <w:sz w:val="20"/>
                <w:szCs w:val="20"/>
              </w:rPr>
            </w:pPr>
            <w:r w:rsidRPr="006477E2">
              <w:rPr>
                <w:color w:val="000000"/>
                <w:sz w:val="20"/>
                <w:szCs w:val="20"/>
              </w:rPr>
              <w:t>9.67</w:t>
            </w:r>
          </w:p>
        </w:tc>
        <w:tc>
          <w:tcPr>
            <w:tcW w:w="889" w:type="dxa"/>
            <w:tcBorders>
              <w:top w:val="nil"/>
              <w:left w:val="nil"/>
              <w:bottom w:val="nil"/>
              <w:right w:val="single" w:sz="4" w:space="0" w:color="auto"/>
            </w:tcBorders>
            <w:shd w:val="clear" w:color="000000" w:fill="DDD9C3"/>
            <w:noWrap/>
            <w:vAlign w:val="bottom"/>
            <w:hideMark/>
          </w:tcPr>
          <w:p w:rsidR="006477E2" w:rsidRPr="006477E2" w:rsidRDefault="006477E2" w:rsidP="006477E2">
            <w:pPr>
              <w:rPr>
                <w:color w:val="000000"/>
                <w:sz w:val="20"/>
                <w:szCs w:val="20"/>
              </w:rPr>
            </w:pPr>
            <w:r w:rsidRPr="006477E2">
              <w:rPr>
                <w:color w:val="000000"/>
                <w:sz w:val="20"/>
                <w:szCs w:val="20"/>
              </w:rPr>
              <w:t>11.67</w:t>
            </w:r>
          </w:p>
        </w:tc>
      </w:tr>
      <w:tr w:rsidR="006477E2" w:rsidRPr="006477E2" w:rsidTr="006477E2">
        <w:trPr>
          <w:trHeight w:val="344"/>
        </w:trPr>
        <w:tc>
          <w:tcPr>
            <w:tcW w:w="535" w:type="dxa"/>
            <w:vMerge/>
            <w:tcBorders>
              <w:top w:val="nil"/>
              <w:left w:val="single" w:sz="4" w:space="0" w:color="auto"/>
              <w:bottom w:val="single" w:sz="4" w:space="0" w:color="000000"/>
              <w:right w:val="nil"/>
            </w:tcBorders>
            <w:vAlign w:val="center"/>
            <w:hideMark/>
          </w:tcPr>
          <w:p w:rsidR="006477E2" w:rsidRPr="006477E2" w:rsidRDefault="006477E2" w:rsidP="006477E2">
            <w:pPr>
              <w:rPr>
                <w:color w:val="000000"/>
                <w:sz w:val="20"/>
                <w:szCs w:val="20"/>
              </w:rPr>
            </w:pPr>
          </w:p>
        </w:tc>
        <w:tc>
          <w:tcPr>
            <w:tcW w:w="535" w:type="dxa"/>
            <w:vMerge/>
            <w:tcBorders>
              <w:top w:val="nil"/>
              <w:left w:val="nil"/>
              <w:bottom w:val="single" w:sz="4" w:space="0" w:color="000000"/>
              <w:right w:val="single" w:sz="4" w:space="0" w:color="auto"/>
            </w:tcBorders>
            <w:vAlign w:val="center"/>
            <w:hideMark/>
          </w:tcPr>
          <w:p w:rsidR="006477E2" w:rsidRPr="006477E2" w:rsidRDefault="006477E2" w:rsidP="006477E2">
            <w:pPr>
              <w:rPr>
                <w:color w:val="000000"/>
                <w:sz w:val="20"/>
                <w:szCs w:val="20"/>
              </w:rPr>
            </w:pPr>
          </w:p>
        </w:tc>
        <w:tc>
          <w:tcPr>
            <w:tcW w:w="603" w:type="dxa"/>
            <w:tcBorders>
              <w:top w:val="nil"/>
              <w:left w:val="nil"/>
              <w:bottom w:val="nil"/>
              <w:right w:val="single" w:sz="4" w:space="0" w:color="auto"/>
            </w:tcBorders>
            <w:shd w:val="clear" w:color="auto" w:fill="auto"/>
            <w:noWrap/>
            <w:vAlign w:val="bottom"/>
            <w:hideMark/>
          </w:tcPr>
          <w:p w:rsidR="006477E2" w:rsidRPr="006477E2" w:rsidRDefault="006477E2" w:rsidP="006477E2">
            <w:pPr>
              <w:jc w:val="right"/>
              <w:rPr>
                <w:color w:val="000000"/>
                <w:sz w:val="20"/>
                <w:szCs w:val="20"/>
              </w:rPr>
            </w:pPr>
            <w:r w:rsidRPr="006477E2">
              <w:rPr>
                <w:color w:val="000000"/>
                <w:sz w:val="20"/>
                <w:szCs w:val="20"/>
              </w:rPr>
              <w:t>50</w:t>
            </w:r>
          </w:p>
        </w:tc>
        <w:tc>
          <w:tcPr>
            <w:tcW w:w="948"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(12.91)</w:t>
            </w:r>
          </w:p>
        </w:tc>
        <w:tc>
          <w:tcPr>
            <w:tcW w:w="943"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(10.91)</w:t>
            </w:r>
          </w:p>
        </w:tc>
        <w:tc>
          <w:tcPr>
            <w:tcW w:w="943"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(8.91)</w:t>
            </w:r>
          </w:p>
        </w:tc>
        <w:tc>
          <w:tcPr>
            <w:tcW w:w="942"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(6.91)</w:t>
            </w:r>
          </w:p>
        </w:tc>
        <w:tc>
          <w:tcPr>
            <w:tcW w:w="942"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(4.91)</w:t>
            </w:r>
          </w:p>
        </w:tc>
        <w:tc>
          <w:tcPr>
            <w:tcW w:w="933"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(2.91)</w:t>
            </w:r>
          </w:p>
        </w:tc>
        <w:tc>
          <w:tcPr>
            <w:tcW w:w="933"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(0.92)</w:t>
            </w:r>
          </w:p>
        </w:tc>
        <w:tc>
          <w:tcPr>
            <w:tcW w:w="933" w:type="dxa"/>
            <w:tcBorders>
              <w:top w:val="nil"/>
              <w:left w:val="nil"/>
              <w:bottom w:val="nil"/>
              <w:right w:val="nil"/>
            </w:tcBorders>
            <w:shd w:val="clear" w:color="000000" w:fill="DDD9C3"/>
            <w:noWrap/>
            <w:vAlign w:val="bottom"/>
            <w:hideMark/>
          </w:tcPr>
          <w:p w:rsidR="006477E2" w:rsidRPr="006477E2" w:rsidRDefault="006477E2" w:rsidP="006477E2">
            <w:pPr>
              <w:rPr>
                <w:color w:val="000000"/>
                <w:sz w:val="20"/>
                <w:szCs w:val="20"/>
              </w:rPr>
            </w:pPr>
            <w:r w:rsidRPr="006477E2">
              <w:rPr>
                <w:color w:val="000000"/>
                <w:sz w:val="20"/>
                <w:szCs w:val="20"/>
              </w:rPr>
              <w:t>1.08</w:t>
            </w:r>
          </w:p>
        </w:tc>
        <w:tc>
          <w:tcPr>
            <w:tcW w:w="822" w:type="dxa"/>
            <w:tcBorders>
              <w:top w:val="nil"/>
              <w:left w:val="nil"/>
              <w:bottom w:val="nil"/>
              <w:right w:val="nil"/>
            </w:tcBorders>
            <w:shd w:val="clear" w:color="000000" w:fill="DDD9C3"/>
            <w:noWrap/>
            <w:vAlign w:val="bottom"/>
            <w:hideMark/>
          </w:tcPr>
          <w:p w:rsidR="006477E2" w:rsidRPr="006477E2" w:rsidRDefault="006477E2" w:rsidP="006477E2">
            <w:pPr>
              <w:rPr>
                <w:color w:val="000000"/>
                <w:sz w:val="20"/>
                <w:szCs w:val="20"/>
              </w:rPr>
            </w:pPr>
            <w:r w:rsidRPr="006477E2">
              <w:rPr>
                <w:color w:val="000000"/>
                <w:sz w:val="20"/>
                <w:szCs w:val="20"/>
              </w:rPr>
              <w:t>3.08</w:t>
            </w:r>
          </w:p>
        </w:tc>
        <w:tc>
          <w:tcPr>
            <w:tcW w:w="822" w:type="dxa"/>
            <w:tcBorders>
              <w:top w:val="nil"/>
              <w:left w:val="nil"/>
              <w:bottom w:val="nil"/>
              <w:right w:val="nil"/>
            </w:tcBorders>
            <w:shd w:val="clear" w:color="000000" w:fill="DDD9C3"/>
            <w:noWrap/>
            <w:vAlign w:val="bottom"/>
            <w:hideMark/>
          </w:tcPr>
          <w:p w:rsidR="006477E2" w:rsidRPr="006477E2" w:rsidRDefault="006477E2" w:rsidP="006477E2">
            <w:pPr>
              <w:rPr>
                <w:color w:val="000000"/>
                <w:sz w:val="20"/>
                <w:szCs w:val="20"/>
              </w:rPr>
            </w:pPr>
            <w:r w:rsidRPr="006477E2">
              <w:rPr>
                <w:color w:val="000000"/>
                <w:sz w:val="20"/>
                <w:szCs w:val="20"/>
              </w:rPr>
              <w:t>5.08</w:t>
            </w:r>
          </w:p>
        </w:tc>
        <w:tc>
          <w:tcPr>
            <w:tcW w:w="882" w:type="dxa"/>
            <w:tcBorders>
              <w:top w:val="nil"/>
              <w:left w:val="nil"/>
              <w:bottom w:val="nil"/>
              <w:right w:val="nil"/>
            </w:tcBorders>
            <w:shd w:val="clear" w:color="000000" w:fill="DDD9C3"/>
            <w:noWrap/>
            <w:vAlign w:val="bottom"/>
            <w:hideMark/>
          </w:tcPr>
          <w:p w:rsidR="006477E2" w:rsidRPr="006477E2" w:rsidRDefault="006477E2" w:rsidP="006477E2">
            <w:pPr>
              <w:rPr>
                <w:color w:val="000000"/>
                <w:sz w:val="20"/>
                <w:szCs w:val="20"/>
              </w:rPr>
            </w:pPr>
            <w:r w:rsidRPr="006477E2">
              <w:rPr>
                <w:color w:val="000000"/>
                <w:sz w:val="20"/>
                <w:szCs w:val="20"/>
              </w:rPr>
              <w:t>7.08</w:t>
            </w:r>
          </w:p>
        </w:tc>
        <w:tc>
          <w:tcPr>
            <w:tcW w:w="889" w:type="dxa"/>
            <w:tcBorders>
              <w:top w:val="nil"/>
              <w:left w:val="nil"/>
              <w:bottom w:val="nil"/>
              <w:right w:val="single" w:sz="4" w:space="0" w:color="auto"/>
            </w:tcBorders>
            <w:shd w:val="clear" w:color="000000" w:fill="DDD9C3"/>
            <w:noWrap/>
            <w:vAlign w:val="bottom"/>
            <w:hideMark/>
          </w:tcPr>
          <w:p w:rsidR="006477E2" w:rsidRPr="006477E2" w:rsidRDefault="006477E2" w:rsidP="006477E2">
            <w:pPr>
              <w:rPr>
                <w:color w:val="000000"/>
                <w:sz w:val="20"/>
                <w:szCs w:val="20"/>
              </w:rPr>
            </w:pPr>
            <w:r w:rsidRPr="006477E2">
              <w:rPr>
                <w:color w:val="000000"/>
                <w:sz w:val="20"/>
                <w:szCs w:val="20"/>
              </w:rPr>
              <w:t>9.08</w:t>
            </w:r>
          </w:p>
        </w:tc>
      </w:tr>
      <w:tr w:rsidR="006477E2" w:rsidRPr="006477E2" w:rsidTr="006477E2">
        <w:trPr>
          <w:trHeight w:val="344"/>
        </w:trPr>
        <w:tc>
          <w:tcPr>
            <w:tcW w:w="535" w:type="dxa"/>
            <w:vMerge/>
            <w:tcBorders>
              <w:top w:val="nil"/>
              <w:left w:val="single" w:sz="4" w:space="0" w:color="auto"/>
              <w:bottom w:val="single" w:sz="4" w:space="0" w:color="000000"/>
              <w:right w:val="nil"/>
            </w:tcBorders>
            <w:vAlign w:val="center"/>
            <w:hideMark/>
          </w:tcPr>
          <w:p w:rsidR="006477E2" w:rsidRPr="006477E2" w:rsidRDefault="006477E2" w:rsidP="006477E2">
            <w:pPr>
              <w:rPr>
                <w:color w:val="000000"/>
                <w:sz w:val="20"/>
                <w:szCs w:val="20"/>
              </w:rPr>
            </w:pPr>
          </w:p>
        </w:tc>
        <w:tc>
          <w:tcPr>
            <w:tcW w:w="535" w:type="dxa"/>
            <w:vMerge/>
            <w:tcBorders>
              <w:top w:val="nil"/>
              <w:left w:val="nil"/>
              <w:bottom w:val="single" w:sz="4" w:space="0" w:color="000000"/>
              <w:right w:val="single" w:sz="4" w:space="0" w:color="auto"/>
            </w:tcBorders>
            <w:vAlign w:val="center"/>
            <w:hideMark/>
          </w:tcPr>
          <w:p w:rsidR="006477E2" w:rsidRPr="006477E2" w:rsidRDefault="006477E2" w:rsidP="006477E2">
            <w:pPr>
              <w:rPr>
                <w:color w:val="000000"/>
                <w:sz w:val="20"/>
                <w:szCs w:val="20"/>
              </w:rPr>
            </w:pPr>
          </w:p>
        </w:tc>
        <w:tc>
          <w:tcPr>
            <w:tcW w:w="603" w:type="dxa"/>
            <w:tcBorders>
              <w:top w:val="nil"/>
              <w:left w:val="nil"/>
              <w:bottom w:val="nil"/>
              <w:right w:val="single" w:sz="4" w:space="0" w:color="auto"/>
            </w:tcBorders>
            <w:shd w:val="clear" w:color="auto" w:fill="auto"/>
            <w:noWrap/>
            <w:vAlign w:val="bottom"/>
            <w:hideMark/>
          </w:tcPr>
          <w:p w:rsidR="006477E2" w:rsidRPr="006477E2" w:rsidRDefault="006477E2" w:rsidP="006477E2">
            <w:pPr>
              <w:jc w:val="right"/>
              <w:rPr>
                <w:color w:val="000000"/>
                <w:sz w:val="20"/>
                <w:szCs w:val="20"/>
              </w:rPr>
            </w:pPr>
            <w:r w:rsidRPr="006477E2">
              <w:rPr>
                <w:color w:val="000000"/>
                <w:sz w:val="20"/>
                <w:szCs w:val="20"/>
              </w:rPr>
              <w:t>60</w:t>
            </w:r>
          </w:p>
        </w:tc>
        <w:tc>
          <w:tcPr>
            <w:tcW w:w="948"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(15.50)</w:t>
            </w:r>
          </w:p>
        </w:tc>
        <w:tc>
          <w:tcPr>
            <w:tcW w:w="943"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(13.50)</w:t>
            </w:r>
          </w:p>
        </w:tc>
        <w:tc>
          <w:tcPr>
            <w:tcW w:w="943"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(11.51)</w:t>
            </w:r>
          </w:p>
        </w:tc>
        <w:tc>
          <w:tcPr>
            <w:tcW w:w="942"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(9.51)</w:t>
            </w:r>
          </w:p>
        </w:tc>
        <w:tc>
          <w:tcPr>
            <w:tcW w:w="942"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(7.51)</w:t>
            </w:r>
          </w:p>
        </w:tc>
        <w:tc>
          <w:tcPr>
            <w:tcW w:w="933"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(5.51)</w:t>
            </w:r>
          </w:p>
        </w:tc>
        <w:tc>
          <w:tcPr>
            <w:tcW w:w="933"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(3.51)</w:t>
            </w:r>
          </w:p>
        </w:tc>
        <w:tc>
          <w:tcPr>
            <w:tcW w:w="933"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(1.51)</w:t>
            </w:r>
          </w:p>
        </w:tc>
        <w:tc>
          <w:tcPr>
            <w:tcW w:w="822" w:type="dxa"/>
            <w:tcBorders>
              <w:top w:val="nil"/>
              <w:left w:val="nil"/>
              <w:bottom w:val="nil"/>
              <w:right w:val="nil"/>
            </w:tcBorders>
            <w:shd w:val="clear" w:color="000000" w:fill="DDD9C3"/>
            <w:noWrap/>
            <w:vAlign w:val="bottom"/>
            <w:hideMark/>
          </w:tcPr>
          <w:p w:rsidR="006477E2" w:rsidRPr="006477E2" w:rsidRDefault="006477E2" w:rsidP="006477E2">
            <w:pPr>
              <w:rPr>
                <w:color w:val="000000"/>
                <w:sz w:val="20"/>
                <w:szCs w:val="20"/>
              </w:rPr>
            </w:pPr>
            <w:r w:rsidRPr="006477E2">
              <w:rPr>
                <w:color w:val="000000"/>
                <w:sz w:val="20"/>
                <w:szCs w:val="20"/>
              </w:rPr>
              <w:t>0.49</w:t>
            </w:r>
          </w:p>
        </w:tc>
        <w:tc>
          <w:tcPr>
            <w:tcW w:w="822" w:type="dxa"/>
            <w:tcBorders>
              <w:top w:val="nil"/>
              <w:left w:val="nil"/>
              <w:bottom w:val="nil"/>
              <w:right w:val="nil"/>
            </w:tcBorders>
            <w:shd w:val="clear" w:color="000000" w:fill="DDD9C3"/>
            <w:noWrap/>
            <w:vAlign w:val="bottom"/>
            <w:hideMark/>
          </w:tcPr>
          <w:p w:rsidR="006477E2" w:rsidRPr="006477E2" w:rsidRDefault="006477E2" w:rsidP="006477E2">
            <w:pPr>
              <w:rPr>
                <w:color w:val="000000"/>
                <w:sz w:val="20"/>
                <w:szCs w:val="20"/>
              </w:rPr>
            </w:pPr>
            <w:r w:rsidRPr="006477E2">
              <w:rPr>
                <w:color w:val="000000"/>
                <w:sz w:val="20"/>
                <w:szCs w:val="20"/>
              </w:rPr>
              <w:t>2.48</w:t>
            </w:r>
          </w:p>
        </w:tc>
        <w:tc>
          <w:tcPr>
            <w:tcW w:w="882" w:type="dxa"/>
            <w:tcBorders>
              <w:top w:val="nil"/>
              <w:left w:val="nil"/>
              <w:bottom w:val="nil"/>
              <w:right w:val="nil"/>
            </w:tcBorders>
            <w:shd w:val="clear" w:color="000000" w:fill="DDD9C3"/>
            <w:noWrap/>
            <w:vAlign w:val="bottom"/>
            <w:hideMark/>
          </w:tcPr>
          <w:p w:rsidR="006477E2" w:rsidRPr="006477E2" w:rsidRDefault="006477E2" w:rsidP="006477E2">
            <w:pPr>
              <w:rPr>
                <w:color w:val="000000"/>
                <w:sz w:val="20"/>
                <w:szCs w:val="20"/>
              </w:rPr>
            </w:pPr>
            <w:r w:rsidRPr="006477E2">
              <w:rPr>
                <w:color w:val="000000"/>
                <w:sz w:val="20"/>
                <w:szCs w:val="20"/>
              </w:rPr>
              <w:t>4.48</w:t>
            </w:r>
          </w:p>
        </w:tc>
        <w:tc>
          <w:tcPr>
            <w:tcW w:w="889" w:type="dxa"/>
            <w:tcBorders>
              <w:top w:val="nil"/>
              <w:left w:val="nil"/>
              <w:bottom w:val="nil"/>
              <w:right w:val="single" w:sz="4" w:space="0" w:color="auto"/>
            </w:tcBorders>
            <w:shd w:val="clear" w:color="000000" w:fill="DDD9C3"/>
            <w:noWrap/>
            <w:vAlign w:val="bottom"/>
            <w:hideMark/>
          </w:tcPr>
          <w:p w:rsidR="006477E2" w:rsidRPr="006477E2" w:rsidRDefault="006477E2" w:rsidP="006477E2">
            <w:pPr>
              <w:rPr>
                <w:color w:val="000000"/>
                <w:sz w:val="20"/>
                <w:szCs w:val="20"/>
              </w:rPr>
            </w:pPr>
            <w:r w:rsidRPr="006477E2">
              <w:rPr>
                <w:color w:val="000000"/>
                <w:sz w:val="20"/>
                <w:szCs w:val="20"/>
              </w:rPr>
              <w:t>6.48</w:t>
            </w:r>
          </w:p>
        </w:tc>
      </w:tr>
      <w:tr w:rsidR="006477E2" w:rsidRPr="006477E2" w:rsidTr="006477E2">
        <w:trPr>
          <w:trHeight w:val="344"/>
        </w:trPr>
        <w:tc>
          <w:tcPr>
            <w:tcW w:w="535" w:type="dxa"/>
            <w:vMerge/>
            <w:tcBorders>
              <w:top w:val="nil"/>
              <w:left w:val="single" w:sz="4" w:space="0" w:color="auto"/>
              <w:bottom w:val="single" w:sz="4" w:space="0" w:color="000000"/>
              <w:right w:val="nil"/>
            </w:tcBorders>
            <w:vAlign w:val="center"/>
            <w:hideMark/>
          </w:tcPr>
          <w:p w:rsidR="006477E2" w:rsidRPr="006477E2" w:rsidRDefault="006477E2" w:rsidP="006477E2">
            <w:pPr>
              <w:rPr>
                <w:color w:val="000000"/>
                <w:sz w:val="20"/>
                <w:szCs w:val="20"/>
              </w:rPr>
            </w:pPr>
          </w:p>
        </w:tc>
        <w:tc>
          <w:tcPr>
            <w:tcW w:w="535" w:type="dxa"/>
            <w:vMerge/>
            <w:tcBorders>
              <w:top w:val="nil"/>
              <w:left w:val="nil"/>
              <w:bottom w:val="single" w:sz="4" w:space="0" w:color="000000"/>
              <w:right w:val="single" w:sz="4" w:space="0" w:color="auto"/>
            </w:tcBorders>
            <w:vAlign w:val="center"/>
            <w:hideMark/>
          </w:tcPr>
          <w:p w:rsidR="006477E2" w:rsidRPr="006477E2" w:rsidRDefault="006477E2" w:rsidP="006477E2">
            <w:pPr>
              <w:rPr>
                <w:color w:val="000000"/>
                <w:sz w:val="20"/>
                <w:szCs w:val="20"/>
              </w:rPr>
            </w:pPr>
          </w:p>
        </w:tc>
        <w:tc>
          <w:tcPr>
            <w:tcW w:w="603" w:type="dxa"/>
            <w:tcBorders>
              <w:top w:val="nil"/>
              <w:left w:val="nil"/>
              <w:bottom w:val="nil"/>
              <w:right w:val="single" w:sz="4" w:space="0" w:color="auto"/>
            </w:tcBorders>
            <w:shd w:val="clear" w:color="auto" w:fill="auto"/>
            <w:noWrap/>
            <w:vAlign w:val="bottom"/>
            <w:hideMark/>
          </w:tcPr>
          <w:p w:rsidR="006477E2" w:rsidRPr="006477E2" w:rsidRDefault="006477E2" w:rsidP="006477E2">
            <w:pPr>
              <w:jc w:val="right"/>
              <w:rPr>
                <w:color w:val="000000"/>
                <w:sz w:val="20"/>
                <w:szCs w:val="20"/>
              </w:rPr>
            </w:pPr>
            <w:r w:rsidRPr="006477E2">
              <w:rPr>
                <w:color w:val="000000"/>
                <w:sz w:val="20"/>
                <w:szCs w:val="20"/>
              </w:rPr>
              <w:t>70</w:t>
            </w:r>
          </w:p>
        </w:tc>
        <w:tc>
          <w:tcPr>
            <w:tcW w:w="948"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(18.10)</w:t>
            </w:r>
          </w:p>
        </w:tc>
        <w:tc>
          <w:tcPr>
            <w:tcW w:w="943"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(16.10)</w:t>
            </w:r>
          </w:p>
        </w:tc>
        <w:tc>
          <w:tcPr>
            <w:tcW w:w="943"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(14.10)</w:t>
            </w:r>
          </w:p>
        </w:tc>
        <w:tc>
          <w:tcPr>
            <w:tcW w:w="942"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(12.10)</w:t>
            </w:r>
          </w:p>
        </w:tc>
        <w:tc>
          <w:tcPr>
            <w:tcW w:w="942"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(10.10)</w:t>
            </w:r>
          </w:p>
        </w:tc>
        <w:tc>
          <w:tcPr>
            <w:tcW w:w="933"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(8.11)</w:t>
            </w:r>
          </w:p>
        </w:tc>
        <w:tc>
          <w:tcPr>
            <w:tcW w:w="933"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(6.11)</w:t>
            </w:r>
          </w:p>
        </w:tc>
        <w:tc>
          <w:tcPr>
            <w:tcW w:w="933"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(4.11)</w:t>
            </w:r>
          </w:p>
        </w:tc>
        <w:tc>
          <w:tcPr>
            <w:tcW w:w="822"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(2.11)</w:t>
            </w:r>
          </w:p>
        </w:tc>
        <w:tc>
          <w:tcPr>
            <w:tcW w:w="822"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(0.11)</w:t>
            </w:r>
          </w:p>
        </w:tc>
        <w:tc>
          <w:tcPr>
            <w:tcW w:w="882" w:type="dxa"/>
            <w:tcBorders>
              <w:top w:val="nil"/>
              <w:left w:val="nil"/>
              <w:bottom w:val="nil"/>
              <w:right w:val="nil"/>
            </w:tcBorders>
            <w:shd w:val="clear" w:color="000000" w:fill="DDD9C3"/>
            <w:noWrap/>
            <w:vAlign w:val="bottom"/>
            <w:hideMark/>
          </w:tcPr>
          <w:p w:rsidR="006477E2" w:rsidRPr="006477E2" w:rsidRDefault="006477E2" w:rsidP="006477E2">
            <w:pPr>
              <w:rPr>
                <w:color w:val="000000"/>
                <w:sz w:val="20"/>
                <w:szCs w:val="20"/>
              </w:rPr>
            </w:pPr>
            <w:r w:rsidRPr="006477E2">
              <w:rPr>
                <w:color w:val="000000"/>
                <w:sz w:val="20"/>
                <w:szCs w:val="20"/>
              </w:rPr>
              <w:t>1.89</w:t>
            </w:r>
          </w:p>
        </w:tc>
        <w:tc>
          <w:tcPr>
            <w:tcW w:w="889" w:type="dxa"/>
            <w:tcBorders>
              <w:top w:val="nil"/>
              <w:left w:val="nil"/>
              <w:bottom w:val="nil"/>
              <w:right w:val="single" w:sz="4" w:space="0" w:color="auto"/>
            </w:tcBorders>
            <w:shd w:val="clear" w:color="000000" w:fill="DDD9C3"/>
            <w:noWrap/>
            <w:vAlign w:val="bottom"/>
            <w:hideMark/>
          </w:tcPr>
          <w:p w:rsidR="006477E2" w:rsidRPr="006477E2" w:rsidRDefault="006477E2" w:rsidP="006477E2">
            <w:pPr>
              <w:rPr>
                <w:color w:val="000000"/>
                <w:sz w:val="20"/>
                <w:szCs w:val="20"/>
              </w:rPr>
            </w:pPr>
            <w:r w:rsidRPr="006477E2">
              <w:rPr>
                <w:color w:val="000000"/>
                <w:sz w:val="20"/>
                <w:szCs w:val="20"/>
              </w:rPr>
              <w:t>3.89</w:t>
            </w:r>
          </w:p>
        </w:tc>
      </w:tr>
      <w:tr w:rsidR="006477E2" w:rsidRPr="006477E2" w:rsidTr="006477E2">
        <w:trPr>
          <w:trHeight w:val="344"/>
        </w:trPr>
        <w:tc>
          <w:tcPr>
            <w:tcW w:w="535" w:type="dxa"/>
            <w:vMerge/>
            <w:tcBorders>
              <w:top w:val="nil"/>
              <w:left w:val="single" w:sz="4" w:space="0" w:color="auto"/>
              <w:bottom w:val="single" w:sz="4" w:space="0" w:color="000000"/>
              <w:right w:val="nil"/>
            </w:tcBorders>
            <w:vAlign w:val="center"/>
            <w:hideMark/>
          </w:tcPr>
          <w:p w:rsidR="006477E2" w:rsidRPr="006477E2" w:rsidRDefault="006477E2" w:rsidP="006477E2">
            <w:pPr>
              <w:rPr>
                <w:color w:val="000000"/>
                <w:sz w:val="20"/>
                <w:szCs w:val="20"/>
              </w:rPr>
            </w:pPr>
          </w:p>
        </w:tc>
        <w:tc>
          <w:tcPr>
            <w:tcW w:w="535" w:type="dxa"/>
            <w:vMerge/>
            <w:tcBorders>
              <w:top w:val="nil"/>
              <w:left w:val="nil"/>
              <w:bottom w:val="single" w:sz="4" w:space="0" w:color="000000"/>
              <w:right w:val="single" w:sz="4" w:space="0" w:color="auto"/>
            </w:tcBorders>
            <w:vAlign w:val="center"/>
            <w:hideMark/>
          </w:tcPr>
          <w:p w:rsidR="006477E2" w:rsidRPr="006477E2" w:rsidRDefault="006477E2" w:rsidP="006477E2">
            <w:pPr>
              <w:rPr>
                <w:color w:val="000000"/>
                <w:sz w:val="20"/>
                <w:szCs w:val="20"/>
              </w:rPr>
            </w:pPr>
          </w:p>
        </w:tc>
        <w:tc>
          <w:tcPr>
            <w:tcW w:w="603" w:type="dxa"/>
            <w:tcBorders>
              <w:top w:val="nil"/>
              <w:left w:val="nil"/>
              <w:bottom w:val="nil"/>
              <w:right w:val="single" w:sz="4" w:space="0" w:color="auto"/>
            </w:tcBorders>
            <w:shd w:val="clear" w:color="auto" w:fill="auto"/>
            <w:noWrap/>
            <w:vAlign w:val="bottom"/>
            <w:hideMark/>
          </w:tcPr>
          <w:p w:rsidR="006477E2" w:rsidRPr="006477E2" w:rsidRDefault="006477E2" w:rsidP="006477E2">
            <w:pPr>
              <w:jc w:val="right"/>
              <w:rPr>
                <w:color w:val="000000"/>
                <w:sz w:val="20"/>
                <w:szCs w:val="20"/>
              </w:rPr>
            </w:pPr>
            <w:r w:rsidRPr="006477E2">
              <w:rPr>
                <w:color w:val="000000"/>
                <w:sz w:val="20"/>
                <w:szCs w:val="20"/>
              </w:rPr>
              <w:t>80</w:t>
            </w:r>
          </w:p>
        </w:tc>
        <w:tc>
          <w:tcPr>
            <w:tcW w:w="948"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(20.69)</w:t>
            </w:r>
          </w:p>
        </w:tc>
        <w:tc>
          <w:tcPr>
            <w:tcW w:w="943"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(18.70)</w:t>
            </w:r>
          </w:p>
        </w:tc>
        <w:tc>
          <w:tcPr>
            <w:tcW w:w="943"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(16.70)</w:t>
            </w:r>
          </w:p>
        </w:tc>
        <w:tc>
          <w:tcPr>
            <w:tcW w:w="942"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(14.70)</w:t>
            </w:r>
          </w:p>
        </w:tc>
        <w:tc>
          <w:tcPr>
            <w:tcW w:w="942"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(12.70)</w:t>
            </w:r>
          </w:p>
        </w:tc>
        <w:tc>
          <w:tcPr>
            <w:tcW w:w="933"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(10.70)</w:t>
            </w:r>
          </w:p>
        </w:tc>
        <w:tc>
          <w:tcPr>
            <w:tcW w:w="933"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(8.70)</w:t>
            </w:r>
          </w:p>
        </w:tc>
        <w:tc>
          <w:tcPr>
            <w:tcW w:w="933"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(6.70)</w:t>
            </w:r>
          </w:p>
        </w:tc>
        <w:tc>
          <w:tcPr>
            <w:tcW w:w="822"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(4.71)</w:t>
            </w:r>
          </w:p>
        </w:tc>
        <w:tc>
          <w:tcPr>
            <w:tcW w:w="822"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(2.71)</w:t>
            </w:r>
          </w:p>
        </w:tc>
        <w:tc>
          <w:tcPr>
            <w:tcW w:w="882"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(0.71)</w:t>
            </w:r>
          </w:p>
        </w:tc>
        <w:tc>
          <w:tcPr>
            <w:tcW w:w="889" w:type="dxa"/>
            <w:tcBorders>
              <w:top w:val="nil"/>
              <w:left w:val="nil"/>
              <w:bottom w:val="nil"/>
              <w:right w:val="single" w:sz="4" w:space="0" w:color="auto"/>
            </w:tcBorders>
            <w:shd w:val="clear" w:color="000000" w:fill="DDD9C3"/>
            <w:noWrap/>
            <w:vAlign w:val="bottom"/>
            <w:hideMark/>
          </w:tcPr>
          <w:p w:rsidR="006477E2" w:rsidRPr="006477E2" w:rsidRDefault="006477E2" w:rsidP="006477E2">
            <w:pPr>
              <w:rPr>
                <w:color w:val="000000"/>
                <w:sz w:val="20"/>
                <w:szCs w:val="20"/>
              </w:rPr>
            </w:pPr>
            <w:r w:rsidRPr="006477E2">
              <w:rPr>
                <w:color w:val="000000"/>
                <w:sz w:val="20"/>
                <w:szCs w:val="20"/>
              </w:rPr>
              <w:t>1.29</w:t>
            </w:r>
          </w:p>
        </w:tc>
      </w:tr>
      <w:tr w:rsidR="006477E2" w:rsidRPr="006477E2" w:rsidTr="006477E2">
        <w:trPr>
          <w:trHeight w:val="344"/>
        </w:trPr>
        <w:tc>
          <w:tcPr>
            <w:tcW w:w="535" w:type="dxa"/>
            <w:vMerge/>
            <w:tcBorders>
              <w:top w:val="nil"/>
              <w:left w:val="single" w:sz="4" w:space="0" w:color="auto"/>
              <w:bottom w:val="single" w:sz="4" w:space="0" w:color="000000"/>
              <w:right w:val="nil"/>
            </w:tcBorders>
            <w:vAlign w:val="center"/>
            <w:hideMark/>
          </w:tcPr>
          <w:p w:rsidR="006477E2" w:rsidRPr="006477E2" w:rsidRDefault="006477E2" w:rsidP="006477E2">
            <w:pPr>
              <w:rPr>
                <w:color w:val="000000"/>
                <w:sz w:val="20"/>
                <w:szCs w:val="20"/>
              </w:rPr>
            </w:pPr>
          </w:p>
        </w:tc>
        <w:tc>
          <w:tcPr>
            <w:tcW w:w="535" w:type="dxa"/>
            <w:vMerge/>
            <w:tcBorders>
              <w:top w:val="nil"/>
              <w:left w:val="nil"/>
              <w:bottom w:val="single" w:sz="4" w:space="0" w:color="000000"/>
              <w:right w:val="single" w:sz="4" w:space="0" w:color="auto"/>
            </w:tcBorders>
            <w:vAlign w:val="center"/>
            <w:hideMark/>
          </w:tcPr>
          <w:p w:rsidR="006477E2" w:rsidRPr="006477E2" w:rsidRDefault="006477E2" w:rsidP="006477E2">
            <w:pPr>
              <w:rPr>
                <w:color w:val="000000"/>
                <w:sz w:val="20"/>
                <w:szCs w:val="20"/>
              </w:rPr>
            </w:pPr>
          </w:p>
        </w:tc>
        <w:tc>
          <w:tcPr>
            <w:tcW w:w="603" w:type="dxa"/>
            <w:tcBorders>
              <w:top w:val="nil"/>
              <w:left w:val="nil"/>
              <w:bottom w:val="nil"/>
              <w:right w:val="single" w:sz="4" w:space="0" w:color="auto"/>
            </w:tcBorders>
            <w:shd w:val="clear" w:color="auto" w:fill="auto"/>
            <w:noWrap/>
            <w:vAlign w:val="bottom"/>
            <w:hideMark/>
          </w:tcPr>
          <w:p w:rsidR="006477E2" w:rsidRPr="006477E2" w:rsidRDefault="006477E2" w:rsidP="006477E2">
            <w:pPr>
              <w:jc w:val="right"/>
              <w:rPr>
                <w:color w:val="000000"/>
                <w:sz w:val="20"/>
                <w:szCs w:val="20"/>
              </w:rPr>
            </w:pPr>
            <w:r w:rsidRPr="006477E2">
              <w:rPr>
                <w:color w:val="000000"/>
                <w:sz w:val="20"/>
                <w:szCs w:val="20"/>
              </w:rPr>
              <w:t>90</w:t>
            </w:r>
          </w:p>
        </w:tc>
        <w:tc>
          <w:tcPr>
            <w:tcW w:w="948"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(23.29)</w:t>
            </w:r>
          </w:p>
        </w:tc>
        <w:tc>
          <w:tcPr>
            <w:tcW w:w="943"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(21.29)</w:t>
            </w:r>
          </w:p>
        </w:tc>
        <w:tc>
          <w:tcPr>
            <w:tcW w:w="943"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(19.29)</w:t>
            </w:r>
          </w:p>
        </w:tc>
        <w:tc>
          <w:tcPr>
            <w:tcW w:w="942"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(17.29)</w:t>
            </w:r>
          </w:p>
        </w:tc>
        <w:tc>
          <w:tcPr>
            <w:tcW w:w="942"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(15.30)</w:t>
            </w:r>
          </w:p>
        </w:tc>
        <w:tc>
          <w:tcPr>
            <w:tcW w:w="933"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(13.30)</w:t>
            </w:r>
          </w:p>
        </w:tc>
        <w:tc>
          <w:tcPr>
            <w:tcW w:w="933"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(11.30)</w:t>
            </w:r>
          </w:p>
        </w:tc>
        <w:tc>
          <w:tcPr>
            <w:tcW w:w="933"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(9.30)</w:t>
            </w:r>
          </w:p>
        </w:tc>
        <w:tc>
          <w:tcPr>
            <w:tcW w:w="822"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(7.30)</w:t>
            </w:r>
          </w:p>
        </w:tc>
        <w:tc>
          <w:tcPr>
            <w:tcW w:w="822"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(5.30)</w:t>
            </w:r>
          </w:p>
        </w:tc>
        <w:tc>
          <w:tcPr>
            <w:tcW w:w="882" w:type="dxa"/>
            <w:tcBorders>
              <w:top w:val="nil"/>
              <w:left w:val="nil"/>
              <w:bottom w:val="nil"/>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(3.30)</w:t>
            </w:r>
          </w:p>
        </w:tc>
        <w:tc>
          <w:tcPr>
            <w:tcW w:w="889" w:type="dxa"/>
            <w:tcBorders>
              <w:top w:val="nil"/>
              <w:left w:val="nil"/>
              <w:bottom w:val="nil"/>
              <w:right w:val="single" w:sz="4" w:space="0" w:color="auto"/>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(1.30)</w:t>
            </w:r>
          </w:p>
        </w:tc>
      </w:tr>
      <w:tr w:rsidR="006477E2" w:rsidRPr="006477E2" w:rsidTr="006477E2">
        <w:trPr>
          <w:trHeight w:val="344"/>
        </w:trPr>
        <w:tc>
          <w:tcPr>
            <w:tcW w:w="535" w:type="dxa"/>
            <w:vMerge/>
            <w:tcBorders>
              <w:top w:val="nil"/>
              <w:left w:val="single" w:sz="4" w:space="0" w:color="auto"/>
              <w:bottom w:val="single" w:sz="4" w:space="0" w:color="000000"/>
              <w:right w:val="nil"/>
            </w:tcBorders>
            <w:vAlign w:val="center"/>
            <w:hideMark/>
          </w:tcPr>
          <w:p w:rsidR="006477E2" w:rsidRPr="006477E2" w:rsidRDefault="006477E2" w:rsidP="006477E2">
            <w:pPr>
              <w:rPr>
                <w:color w:val="000000"/>
                <w:sz w:val="20"/>
                <w:szCs w:val="20"/>
              </w:rPr>
            </w:pPr>
          </w:p>
        </w:tc>
        <w:tc>
          <w:tcPr>
            <w:tcW w:w="535" w:type="dxa"/>
            <w:vMerge/>
            <w:tcBorders>
              <w:top w:val="nil"/>
              <w:left w:val="nil"/>
              <w:bottom w:val="single" w:sz="4" w:space="0" w:color="000000"/>
              <w:right w:val="single" w:sz="4" w:space="0" w:color="auto"/>
            </w:tcBorders>
            <w:vAlign w:val="center"/>
            <w:hideMark/>
          </w:tcPr>
          <w:p w:rsidR="006477E2" w:rsidRPr="006477E2" w:rsidRDefault="006477E2" w:rsidP="006477E2">
            <w:pPr>
              <w:rPr>
                <w:color w:val="000000"/>
                <w:sz w:val="20"/>
                <w:szCs w:val="20"/>
              </w:rPr>
            </w:pPr>
          </w:p>
        </w:tc>
        <w:tc>
          <w:tcPr>
            <w:tcW w:w="603" w:type="dxa"/>
            <w:tcBorders>
              <w:top w:val="nil"/>
              <w:left w:val="nil"/>
              <w:bottom w:val="single" w:sz="4" w:space="0" w:color="auto"/>
              <w:right w:val="single" w:sz="4" w:space="0" w:color="auto"/>
            </w:tcBorders>
            <w:shd w:val="clear" w:color="auto" w:fill="auto"/>
            <w:noWrap/>
            <w:vAlign w:val="bottom"/>
            <w:hideMark/>
          </w:tcPr>
          <w:p w:rsidR="006477E2" w:rsidRPr="006477E2" w:rsidRDefault="006477E2" w:rsidP="006477E2">
            <w:pPr>
              <w:jc w:val="right"/>
              <w:rPr>
                <w:color w:val="000000"/>
                <w:sz w:val="20"/>
                <w:szCs w:val="20"/>
              </w:rPr>
            </w:pPr>
            <w:r w:rsidRPr="006477E2">
              <w:rPr>
                <w:color w:val="000000"/>
                <w:sz w:val="20"/>
                <w:szCs w:val="20"/>
              </w:rPr>
              <w:t>100</w:t>
            </w:r>
          </w:p>
        </w:tc>
        <w:tc>
          <w:tcPr>
            <w:tcW w:w="948" w:type="dxa"/>
            <w:tcBorders>
              <w:top w:val="nil"/>
              <w:left w:val="nil"/>
              <w:bottom w:val="single" w:sz="4" w:space="0" w:color="auto"/>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(25.89)</w:t>
            </w:r>
          </w:p>
        </w:tc>
        <w:tc>
          <w:tcPr>
            <w:tcW w:w="943" w:type="dxa"/>
            <w:tcBorders>
              <w:top w:val="nil"/>
              <w:left w:val="nil"/>
              <w:bottom w:val="single" w:sz="4" w:space="0" w:color="auto"/>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(23.89)</w:t>
            </w:r>
          </w:p>
        </w:tc>
        <w:tc>
          <w:tcPr>
            <w:tcW w:w="943" w:type="dxa"/>
            <w:tcBorders>
              <w:top w:val="nil"/>
              <w:left w:val="nil"/>
              <w:bottom w:val="single" w:sz="4" w:space="0" w:color="auto"/>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(21.89)</w:t>
            </w:r>
          </w:p>
        </w:tc>
        <w:tc>
          <w:tcPr>
            <w:tcW w:w="942" w:type="dxa"/>
            <w:tcBorders>
              <w:top w:val="nil"/>
              <w:left w:val="nil"/>
              <w:bottom w:val="single" w:sz="4" w:space="0" w:color="auto"/>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(19.89)</w:t>
            </w:r>
          </w:p>
        </w:tc>
        <w:tc>
          <w:tcPr>
            <w:tcW w:w="942" w:type="dxa"/>
            <w:tcBorders>
              <w:top w:val="nil"/>
              <w:left w:val="nil"/>
              <w:bottom w:val="single" w:sz="4" w:space="0" w:color="auto"/>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(17.89)</w:t>
            </w:r>
          </w:p>
        </w:tc>
        <w:tc>
          <w:tcPr>
            <w:tcW w:w="933" w:type="dxa"/>
            <w:tcBorders>
              <w:top w:val="nil"/>
              <w:left w:val="nil"/>
              <w:bottom w:val="single" w:sz="4" w:space="0" w:color="auto"/>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(15.89)</w:t>
            </w:r>
          </w:p>
        </w:tc>
        <w:tc>
          <w:tcPr>
            <w:tcW w:w="933" w:type="dxa"/>
            <w:tcBorders>
              <w:top w:val="nil"/>
              <w:left w:val="nil"/>
              <w:bottom w:val="single" w:sz="4" w:space="0" w:color="auto"/>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(13.89)</w:t>
            </w:r>
          </w:p>
        </w:tc>
        <w:tc>
          <w:tcPr>
            <w:tcW w:w="933" w:type="dxa"/>
            <w:tcBorders>
              <w:top w:val="nil"/>
              <w:left w:val="nil"/>
              <w:bottom w:val="single" w:sz="4" w:space="0" w:color="auto"/>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(11.90)</w:t>
            </w:r>
          </w:p>
        </w:tc>
        <w:tc>
          <w:tcPr>
            <w:tcW w:w="822" w:type="dxa"/>
            <w:tcBorders>
              <w:top w:val="nil"/>
              <w:left w:val="nil"/>
              <w:bottom w:val="single" w:sz="4" w:space="0" w:color="auto"/>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(9.90)</w:t>
            </w:r>
          </w:p>
        </w:tc>
        <w:tc>
          <w:tcPr>
            <w:tcW w:w="822" w:type="dxa"/>
            <w:tcBorders>
              <w:top w:val="nil"/>
              <w:left w:val="nil"/>
              <w:bottom w:val="single" w:sz="4" w:space="0" w:color="auto"/>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(7.90)</w:t>
            </w:r>
          </w:p>
        </w:tc>
        <w:tc>
          <w:tcPr>
            <w:tcW w:w="882" w:type="dxa"/>
            <w:tcBorders>
              <w:top w:val="nil"/>
              <w:left w:val="nil"/>
              <w:bottom w:val="single" w:sz="4" w:space="0" w:color="auto"/>
              <w:right w:val="nil"/>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(5.90)</w:t>
            </w:r>
          </w:p>
        </w:tc>
        <w:tc>
          <w:tcPr>
            <w:tcW w:w="889" w:type="dxa"/>
            <w:tcBorders>
              <w:top w:val="nil"/>
              <w:left w:val="nil"/>
              <w:bottom w:val="single" w:sz="4" w:space="0" w:color="auto"/>
              <w:right w:val="single" w:sz="4" w:space="0" w:color="auto"/>
            </w:tcBorders>
            <w:shd w:val="clear" w:color="000000" w:fill="FFFFFF"/>
            <w:noWrap/>
            <w:vAlign w:val="bottom"/>
            <w:hideMark/>
          </w:tcPr>
          <w:p w:rsidR="006477E2" w:rsidRPr="006477E2" w:rsidRDefault="006477E2" w:rsidP="006477E2">
            <w:pPr>
              <w:rPr>
                <w:color w:val="000000"/>
                <w:sz w:val="20"/>
                <w:szCs w:val="20"/>
              </w:rPr>
            </w:pPr>
            <w:r w:rsidRPr="006477E2">
              <w:rPr>
                <w:color w:val="000000"/>
                <w:sz w:val="20"/>
                <w:szCs w:val="20"/>
              </w:rPr>
              <w:t>(3.90)</w:t>
            </w:r>
          </w:p>
        </w:tc>
      </w:tr>
    </w:tbl>
    <w:p w:rsidR="006F4153" w:rsidRDefault="006F4153" w:rsidP="005A1EDB">
      <w:pPr>
        <w:spacing w:line="480" w:lineRule="auto"/>
        <w:ind w:firstLine="720"/>
      </w:pPr>
    </w:p>
    <w:p w:rsidR="00F62658" w:rsidRDefault="00F62658" w:rsidP="005A1EDB">
      <w:pPr>
        <w:spacing w:line="480" w:lineRule="auto"/>
        <w:ind w:firstLine="720"/>
      </w:pPr>
    </w:p>
    <w:p w:rsidR="001E1AA2" w:rsidRDefault="001E1AA2" w:rsidP="001E1AA2">
      <w:pPr>
        <w:spacing w:line="276" w:lineRule="auto"/>
        <w:ind w:firstLine="720"/>
      </w:pPr>
      <w:r>
        <w:lastRenderedPageBreak/>
        <w:t xml:space="preserve">    Table A61. Euro:dollar conversion matrix for different exchange ratios</w:t>
      </w:r>
    </w:p>
    <w:tbl>
      <w:tblPr>
        <w:tblW w:w="12966" w:type="dxa"/>
        <w:tblInd w:w="108" w:type="dxa"/>
        <w:tblLook w:val="04A0"/>
      </w:tblPr>
      <w:tblGrid>
        <w:gridCol w:w="989"/>
        <w:gridCol w:w="1232"/>
        <w:gridCol w:w="496"/>
        <w:gridCol w:w="726"/>
        <w:gridCol w:w="634"/>
        <w:gridCol w:w="726"/>
        <w:gridCol w:w="634"/>
        <w:gridCol w:w="726"/>
        <w:gridCol w:w="634"/>
        <w:gridCol w:w="726"/>
        <w:gridCol w:w="634"/>
        <w:gridCol w:w="726"/>
        <w:gridCol w:w="634"/>
        <w:gridCol w:w="726"/>
        <w:gridCol w:w="634"/>
        <w:gridCol w:w="726"/>
        <w:gridCol w:w="634"/>
        <w:gridCol w:w="729"/>
      </w:tblGrid>
      <w:tr w:rsidR="001E1AA2" w:rsidRPr="001E1AA2" w:rsidTr="001E1AA2">
        <w:trPr>
          <w:trHeight w:val="295"/>
        </w:trPr>
        <w:tc>
          <w:tcPr>
            <w:tcW w:w="989" w:type="dxa"/>
            <w:tcBorders>
              <w:top w:val="nil"/>
              <w:left w:val="nil"/>
              <w:bottom w:val="nil"/>
              <w:right w:val="nil"/>
            </w:tcBorders>
            <w:shd w:val="clear" w:color="auto" w:fill="auto"/>
            <w:noWrap/>
            <w:vAlign w:val="bottom"/>
            <w:hideMark/>
          </w:tcPr>
          <w:p w:rsidR="001E1AA2" w:rsidRPr="001E1AA2" w:rsidRDefault="001E1AA2" w:rsidP="001E1AA2">
            <w:pPr>
              <w:rPr>
                <w:color w:val="000000"/>
                <w:sz w:val="18"/>
                <w:szCs w:val="18"/>
              </w:rPr>
            </w:pPr>
          </w:p>
        </w:tc>
        <w:tc>
          <w:tcPr>
            <w:tcW w:w="123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1AA2" w:rsidRPr="001E1AA2" w:rsidRDefault="001E1AA2" w:rsidP="001E1AA2">
            <w:pPr>
              <w:jc w:val="center"/>
              <w:rPr>
                <w:color w:val="000000"/>
                <w:sz w:val="18"/>
                <w:szCs w:val="18"/>
              </w:rPr>
            </w:pPr>
            <w:r w:rsidRPr="001E1AA2">
              <w:rPr>
                <w:color w:val="000000"/>
                <w:sz w:val="18"/>
                <w:szCs w:val="18"/>
              </w:rPr>
              <w:t>Exchange ratio euro/dollar</w:t>
            </w:r>
          </w:p>
        </w:tc>
        <w:tc>
          <w:tcPr>
            <w:tcW w:w="10745" w:type="dxa"/>
            <w:gridSpan w:val="16"/>
            <w:tcBorders>
              <w:top w:val="single" w:sz="4" w:space="0" w:color="auto"/>
              <w:left w:val="nil"/>
              <w:bottom w:val="single" w:sz="4" w:space="0" w:color="auto"/>
              <w:right w:val="single" w:sz="4" w:space="0" w:color="auto"/>
            </w:tcBorders>
            <w:shd w:val="clear" w:color="auto" w:fill="auto"/>
            <w:noWrap/>
            <w:vAlign w:val="bottom"/>
            <w:hideMark/>
          </w:tcPr>
          <w:p w:rsidR="001E1AA2" w:rsidRPr="001E1AA2" w:rsidRDefault="001E1AA2" w:rsidP="001E1AA2">
            <w:pPr>
              <w:jc w:val="center"/>
              <w:rPr>
                <w:color w:val="000000"/>
                <w:sz w:val="18"/>
                <w:szCs w:val="18"/>
              </w:rPr>
            </w:pPr>
            <w:r w:rsidRPr="001E1AA2">
              <w:rPr>
                <w:color w:val="000000"/>
                <w:sz w:val="18"/>
                <w:szCs w:val="18"/>
              </w:rPr>
              <w:t>value in euros</w:t>
            </w:r>
          </w:p>
        </w:tc>
      </w:tr>
      <w:tr w:rsidR="001E1AA2" w:rsidRPr="001E1AA2" w:rsidTr="001E1AA2">
        <w:trPr>
          <w:trHeight w:val="605"/>
        </w:trPr>
        <w:tc>
          <w:tcPr>
            <w:tcW w:w="989" w:type="dxa"/>
            <w:tcBorders>
              <w:top w:val="nil"/>
              <w:left w:val="nil"/>
              <w:bottom w:val="nil"/>
              <w:right w:val="nil"/>
            </w:tcBorders>
            <w:shd w:val="clear" w:color="auto" w:fill="auto"/>
            <w:noWrap/>
            <w:vAlign w:val="bottom"/>
            <w:hideMark/>
          </w:tcPr>
          <w:p w:rsidR="001E1AA2" w:rsidRDefault="001E1AA2" w:rsidP="001E1AA2">
            <w:pPr>
              <w:rPr>
                <w:color w:val="000000"/>
                <w:sz w:val="18"/>
                <w:szCs w:val="18"/>
              </w:rPr>
            </w:pPr>
          </w:p>
          <w:p w:rsidR="001E1AA2" w:rsidRDefault="001E1AA2" w:rsidP="001E1AA2">
            <w:pPr>
              <w:rPr>
                <w:color w:val="000000"/>
                <w:sz w:val="18"/>
                <w:szCs w:val="18"/>
              </w:rPr>
            </w:pPr>
          </w:p>
          <w:p w:rsidR="001E1AA2" w:rsidRPr="001E1AA2" w:rsidRDefault="001E1AA2" w:rsidP="001E1AA2">
            <w:pPr>
              <w:rPr>
                <w:color w:val="000000"/>
                <w:sz w:val="18"/>
                <w:szCs w:val="18"/>
              </w:rPr>
            </w:pPr>
          </w:p>
        </w:tc>
        <w:tc>
          <w:tcPr>
            <w:tcW w:w="1232" w:type="dxa"/>
            <w:vMerge/>
            <w:tcBorders>
              <w:top w:val="single" w:sz="4" w:space="0" w:color="auto"/>
              <w:left w:val="single" w:sz="4" w:space="0" w:color="auto"/>
              <w:bottom w:val="single" w:sz="4" w:space="0" w:color="000000"/>
              <w:right w:val="single" w:sz="4" w:space="0" w:color="auto"/>
            </w:tcBorders>
            <w:vAlign w:val="center"/>
            <w:hideMark/>
          </w:tcPr>
          <w:p w:rsidR="001E1AA2" w:rsidRPr="001E1AA2" w:rsidRDefault="001E1AA2" w:rsidP="001E1AA2">
            <w:pPr>
              <w:rPr>
                <w:color w:val="000000"/>
                <w:sz w:val="18"/>
                <w:szCs w:val="18"/>
              </w:rPr>
            </w:pPr>
          </w:p>
        </w:tc>
        <w:tc>
          <w:tcPr>
            <w:tcW w:w="496" w:type="dxa"/>
            <w:tcBorders>
              <w:top w:val="nil"/>
              <w:left w:val="nil"/>
              <w:bottom w:val="single" w:sz="4" w:space="0" w:color="auto"/>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100</w:t>
            </w:r>
          </w:p>
        </w:tc>
        <w:tc>
          <w:tcPr>
            <w:tcW w:w="726" w:type="dxa"/>
            <w:tcBorders>
              <w:top w:val="nil"/>
              <w:left w:val="nil"/>
              <w:bottom w:val="single" w:sz="4" w:space="0" w:color="auto"/>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105</w:t>
            </w:r>
          </w:p>
        </w:tc>
        <w:tc>
          <w:tcPr>
            <w:tcW w:w="634" w:type="dxa"/>
            <w:tcBorders>
              <w:top w:val="nil"/>
              <w:left w:val="nil"/>
              <w:bottom w:val="single" w:sz="4" w:space="0" w:color="auto"/>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110</w:t>
            </w:r>
          </w:p>
        </w:tc>
        <w:tc>
          <w:tcPr>
            <w:tcW w:w="726" w:type="dxa"/>
            <w:tcBorders>
              <w:top w:val="nil"/>
              <w:left w:val="nil"/>
              <w:bottom w:val="single" w:sz="4" w:space="0" w:color="auto"/>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115</w:t>
            </w:r>
          </w:p>
        </w:tc>
        <w:tc>
          <w:tcPr>
            <w:tcW w:w="634" w:type="dxa"/>
            <w:tcBorders>
              <w:top w:val="nil"/>
              <w:left w:val="nil"/>
              <w:bottom w:val="single" w:sz="4" w:space="0" w:color="auto"/>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120</w:t>
            </w:r>
          </w:p>
        </w:tc>
        <w:tc>
          <w:tcPr>
            <w:tcW w:w="726" w:type="dxa"/>
            <w:tcBorders>
              <w:top w:val="nil"/>
              <w:left w:val="nil"/>
              <w:bottom w:val="single" w:sz="4" w:space="0" w:color="auto"/>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125</w:t>
            </w:r>
          </w:p>
        </w:tc>
        <w:tc>
          <w:tcPr>
            <w:tcW w:w="634" w:type="dxa"/>
            <w:tcBorders>
              <w:top w:val="nil"/>
              <w:left w:val="nil"/>
              <w:bottom w:val="single" w:sz="4" w:space="0" w:color="auto"/>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highlight w:val="lightGray"/>
              </w:rPr>
              <w:t>130</w:t>
            </w:r>
          </w:p>
        </w:tc>
        <w:tc>
          <w:tcPr>
            <w:tcW w:w="726" w:type="dxa"/>
            <w:tcBorders>
              <w:top w:val="nil"/>
              <w:left w:val="nil"/>
              <w:bottom w:val="single" w:sz="4" w:space="0" w:color="auto"/>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135</w:t>
            </w:r>
          </w:p>
        </w:tc>
        <w:tc>
          <w:tcPr>
            <w:tcW w:w="634" w:type="dxa"/>
            <w:tcBorders>
              <w:top w:val="nil"/>
              <w:left w:val="nil"/>
              <w:bottom w:val="single" w:sz="4" w:space="0" w:color="auto"/>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140</w:t>
            </w:r>
          </w:p>
        </w:tc>
        <w:tc>
          <w:tcPr>
            <w:tcW w:w="726" w:type="dxa"/>
            <w:tcBorders>
              <w:top w:val="nil"/>
              <w:left w:val="nil"/>
              <w:bottom w:val="single" w:sz="4" w:space="0" w:color="auto"/>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145</w:t>
            </w:r>
          </w:p>
        </w:tc>
        <w:tc>
          <w:tcPr>
            <w:tcW w:w="634" w:type="dxa"/>
            <w:tcBorders>
              <w:top w:val="nil"/>
              <w:left w:val="nil"/>
              <w:bottom w:val="single" w:sz="4" w:space="0" w:color="auto"/>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150</w:t>
            </w:r>
          </w:p>
        </w:tc>
        <w:tc>
          <w:tcPr>
            <w:tcW w:w="726" w:type="dxa"/>
            <w:tcBorders>
              <w:top w:val="nil"/>
              <w:left w:val="nil"/>
              <w:bottom w:val="single" w:sz="4" w:space="0" w:color="auto"/>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155</w:t>
            </w:r>
          </w:p>
        </w:tc>
        <w:tc>
          <w:tcPr>
            <w:tcW w:w="634" w:type="dxa"/>
            <w:tcBorders>
              <w:top w:val="nil"/>
              <w:left w:val="nil"/>
              <w:bottom w:val="single" w:sz="4" w:space="0" w:color="auto"/>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160</w:t>
            </w:r>
          </w:p>
        </w:tc>
        <w:tc>
          <w:tcPr>
            <w:tcW w:w="726" w:type="dxa"/>
            <w:tcBorders>
              <w:top w:val="nil"/>
              <w:left w:val="nil"/>
              <w:bottom w:val="single" w:sz="4" w:space="0" w:color="auto"/>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165</w:t>
            </w:r>
          </w:p>
        </w:tc>
        <w:tc>
          <w:tcPr>
            <w:tcW w:w="634" w:type="dxa"/>
            <w:tcBorders>
              <w:top w:val="nil"/>
              <w:left w:val="nil"/>
              <w:bottom w:val="single" w:sz="4" w:space="0" w:color="auto"/>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170</w:t>
            </w:r>
          </w:p>
        </w:tc>
        <w:tc>
          <w:tcPr>
            <w:tcW w:w="729" w:type="dxa"/>
            <w:tcBorders>
              <w:top w:val="nil"/>
              <w:left w:val="nil"/>
              <w:bottom w:val="single" w:sz="4" w:space="0" w:color="auto"/>
              <w:right w:val="single" w:sz="4" w:space="0" w:color="auto"/>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175</w:t>
            </w:r>
          </w:p>
        </w:tc>
      </w:tr>
      <w:tr w:rsidR="001E1AA2" w:rsidRPr="001E1AA2" w:rsidTr="001E1AA2">
        <w:trPr>
          <w:trHeight w:val="295"/>
        </w:trPr>
        <w:tc>
          <w:tcPr>
            <w:tcW w:w="989"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1E1AA2" w:rsidRPr="001E1AA2" w:rsidRDefault="001E1AA2" w:rsidP="001E1AA2">
            <w:pPr>
              <w:jc w:val="center"/>
              <w:rPr>
                <w:color w:val="000000"/>
                <w:sz w:val="18"/>
                <w:szCs w:val="18"/>
              </w:rPr>
            </w:pPr>
            <w:r w:rsidRPr="001E1AA2">
              <w:rPr>
                <w:color w:val="000000"/>
                <w:sz w:val="18"/>
                <w:szCs w:val="18"/>
              </w:rPr>
              <w:t>value in dollars</w:t>
            </w:r>
          </w:p>
        </w:tc>
        <w:tc>
          <w:tcPr>
            <w:tcW w:w="1232" w:type="dxa"/>
            <w:tcBorders>
              <w:top w:val="nil"/>
              <w:left w:val="nil"/>
              <w:bottom w:val="nil"/>
              <w:right w:val="single" w:sz="4" w:space="0" w:color="auto"/>
            </w:tcBorders>
            <w:shd w:val="clear" w:color="auto" w:fill="auto"/>
            <w:noWrap/>
            <w:vAlign w:val="bottom"/>
            <w:hideMark/>
          </w:tcPr>
          <w:p w:rsidR="001E1AA2" w:rsidRPr="001E1AA2" w:rsidRDefault="001E1AA2" w:rsidP="001E1AA2">
            <w:pPr>
              <w:jc w:val="center"/>
              <w:rPr>
                <w:color w:val="000000"/>
                <w:sz w:val="18"/>
                <w:szCs w:val="18"/>
              </w:rPr>
            </w:pPr>
            <w:r w:rsidRPr="001E1AA2">
              <w:rPr>
                <w:color w:val="000000"/>
                <w:sz w:val="18"/>
                <w:szCs w:val="18"/>
              </w:rPr>
              <w:t>1.1</w:t>
            </w:r>
          </w:p>
        </w:tc>
        <w:tc>
          <w:tcPr>
            <w:tcW w:w="49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110</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115.5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121</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126.5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132</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137.5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143</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148.5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154</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159.5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165</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170.5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176</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181.5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187</w:t>
            </w:r>
          </w:p>
        </w:tc>
        <w:tc>
          <w:tcPr>
            <w:tcW w:w="729" w:type="dxa"/>
            <w:tcBorders>
              <w:top w:val="nil"/>
              <w:left w:val="nil"/>
              <w:bottom w:val="nil"/>
              <w:right w:val="single" w:sz="4" w:space="0" w:color="auto"/>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192.5</w:t>
            </w:r>
          </w:p>
        </w:tc>
      </w:tr>
      <w:tr w:rsidR="001E1AA2" w:rsidRPr="001E1AA2" w:rsidTr="001E1AA2">
        <w:trPr>
          <w:trHeight w:val="295"/>
        </w:trPr>
        <w:tc>
          <w:tcPr>
            <w:tcW w:w="989" w:type="dxa"/>
            <w:vMerge/>
            <w:tcBorders>
              <w:top w:val="single" w:sz="4" w:space="0" w:color="auto"/>
              <w:left w:val="single" w:sz="4" w:space="0" w:color="auto"/>
              <w:bottom w:val="single" w:sz="4" w:space="0" w:color="000000"/>
              <w:right w:val="single" w:sz="4" w:space="0" w:color="auto"/>
            </w:tcBorders>
            <w:vAlign w:val="center"/>
            <w:hideMark/>
          </w:tcPr>
          <w:p w:rsidR="001E1AA2" w:rsidRPr="001E1AA2" w:rsidRDefault="001E1AA2" w:rsidP="001E1AA2">
            <w:pPr>
              <w:rPr>
                <w:color w:val="000000"/>
                <w:sz w:val="18"/>
                <w:szCs w:val="18"/>
              </w:rPr>
            </w:pPr>
          </w:p>
        </w:tc>
        <w:tc>
          <w:tcPr>
            <w:tcW w:w="1232" w:type="dxa"/>
            <w:tcBorders>
              <w:top w:val="nil"/>
              <w:left w:val="nil"/>
              <w:bottom w:val="nil"/>
              <w:right w:val="single" w:sz="4" w:space="0" w:color="auto"/>
            </w:tcBorders>
            <w:shd w:val="clear" w:color="auto" w:fill="auto"/>
            <w:noWrap/>
            <w:vAlign w:val="bottom"/>
            <w:hideMark/>
          </w:tcPr>
          <w:p w:rsidR="001E1AA2" w:rsidRPr="001E1AA2" w:rsidRDefault="001E1AA2" w:rsidP="001E1AA2">
            <w:pPr>
              <w:jc w:val="center"/>
              <w:rPr>
                <w:color w:val="000000"/>
                <w:sz w:val="18"/>
                <w:szCs w:val="18"/>
              </w:rPr>
            </w:pPr>
            <w:r w:rsidRPr="001E1AA2">
              <w:rPr>
                <w:color w:val="000000"/>
                <w:sz w:val="18"/>
                <w:szCs w:val="18"/>
              </w:rPr>
              <w:t>1.15</w:t>
            </w:r>
          </w:p>
        </w:tc>
        <w:tc>
          <w:tcPr>
            <w:tcW w:w="49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115</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120.75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126.5</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132.25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138</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143.75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149.5</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155.25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161</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166.75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172.5</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178.25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184</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189.75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195.5</w:t>
            </w:r>
          </w:p>
        </w:tc>
        <w:tc>
          <w:tcPr>
            <w:tcW w:w="729" w:type="dxa"/>
            <w:tcBorders>
              <w:top w:val="nil"/>
              <w:left w:val="nil"/>
              <w:bottom w:val="nil"/>
              <w:right w:val="single" w:sz="4" w:space="0" w:color="auto"/>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201.25</w:t>
            </w:r>
          </w:p>
        </w:tc>
      </w:tr>
      <w:tr w:rsidR="001E1AA2" w:rsidRPr="001E1AA2" w:rsidTr="001E1AA2">
        <w:trPr>
          <w:trHeight w:val="295"/>
        </w:trPr>
        <w:tc>
          <w:tcPr>
            <w:tcW w:w="989" w:type="dxa"/>
            <w:vMerge/>
            <w:tcBorders>
              <w:top w:val="single" w:sz="4" w:space="0" w:color="auto"/>
              <w:left w:val="single" w:sz="4" w:space="0" w:color="auto"/>
              <w:bottom w:val="single" w:sz="4" w:space="0" w:color="000000"/>
              <w:right w:val="single" w:sz="4" w:space="0" w:color="auto"/>
            </w:tcBorders>
            <w:vAlign w:val="center"/>
            <w:hideMark/>
          </w:tcPr>
          <w:p w:rsidR="001E1AA2" w:rsidRPr="001E1AA2" w:rsidRDefault="001E1AA2" w:rsidP="001E1AA2">
            <w:pPr>
              <w:rPr>
                <w:color w:val="000000"/>
                <w:sz w:val="18"/>
                <w:szCs w:val="18"/>
              </w:rPr>
            </w:pPr>
          </w:p>
        </w:tc>
        <w:tc>
          <w:tcPr>
            <w:tcW w:w="1232" w:type="dxa"/>
            <w:tcBorders>
              <w:top w:val="nil"/>
              <w:left w:val="nil"/>
              <w:bottom w:val="nil"/>
              <w:right w:val="single" w:sz="4" w:space="0" w:color="auto"/>
            </w:tcBorders>
            <w:shd w:val="clear" w:color="auto" w:fill="auto"/>
            <w:noWrap/>
            <w:vAlign w:val="bottom"/>
            <w:hideMark/>
          </w:tcPr>
          <w:p w:rsidR="001E1AA2" w:rsidRPr="001E1AA2" w:rsidRDefault="001E1AA2" w:rsidP="001E1AA2">
            <w:pPr>
              <w:jc w:val="center"/>
              <w:rPr>
                <w:color w:val="000000"/>
                <w:sz w:val="18"/>
                <w:szCs w:val="18"/>
              </w:rPr>
            </w:pPr>
            <w:r w:rsidRPr="001E1AA2">
              <w:rPr>
                <w:color w:val="000000"/>
                <w:sz w:val="18"/>
                <w:szCs w:val="18"/>
              </w:rPr>
              <w:t>1.2</w:t>
            </w:r>
          </w:p>
        </w:tc>
        <w:tc>
          <w:tcPr>
            <w:tcW w:w="49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120</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126</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132</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138</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144</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150</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156</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162</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168</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174</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180</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186</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192</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198</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204</w:t>
            </w:r>
          </w:p>
        </w:tc>
        <w:tc>
          <w:tcPr>
            <w:tcW w:w="729" w:type="dxa"/>
            <w:tcBorders>
              <w:top w:val="nil"/>
              <w:left w:val="nil"/>
              <w:bottom w:val="nil"/>
              <w:right w:val="single" w:sz="4" w:space="0" w:color="auto"/>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210</w:t>
            </w:r>
          </w:p>
        </w:tc>
      </w:tr>
      <w:tr w:rsidR="001E1AA2" w:rsidRPr="001E1AA2" w:rsidTr="001E1AA2">
        <w:trPr>
          <w:trHeight w:val="295"/>
        </w:trPr>
        <w:tc>
          <w:tcPr>
            <w:tcW w:w="989" w:type="dxa"/>
            <w:vMerge/>
            <w:tcBorders>
              <w:top w:val="single" w:sz="4" w:space="0" w:color="auto"/>
              <w:left w:val="single" w:sz="4" w:space="0" w:color="auto"/>
              <w:bottom w:val="single" w:sz="4" w:space="0" w:color="000000"/>
              <w:right w:val="single" w:sz="4" w:space="0" w:color="auto"/>
            </w:tcBorders>
            <w:vAlign w:val="center"/>
            <w:hideMark/>
          </w:tcPr>
          <w:p w:rsidR="001E1AA2" w:rsidRPr="001E1AA2" w:rsidRDefault="001E1AA2" w:rsidP="001E1AA2">
            <w:pPr>
              <w:rPr>
                <w:color w:val="000000"/>
                <w:sz w:val="18"/>
                <w:szCs w:val="18"/>
              </w:rPr>
            </w:pPr>
          </w:p>
        </w:tc>
        <w:tc>
          <w:tcPr>
            <w:tcW w:w="1232" w:type="dxa"/>
            <w:tcBorders>
              <w:top w:val="nil"/>
              <w:left w:val="nil"/>
              <w:bottom w:val="nil"/>
              <w:right w:val="single" w:sz="4" w:space="0" w:color="auto"/>
            </w:tcBorders>
            <w:shd w:val="clear" w:color="auto" w:fill="auto"/>
            <w:noWrap/>
            <w:vAlign w:val="bottom"/>
            <w:hideMark/>
          </w:tcPr>
          <w:p w:rsidR="001E1AA2" w:rsidRPr="001E1AA2" w:rsidRDefault="001E1AA2" w:rsidP="001E1AA2">
            <w:pPr>
              <w:jc w:val="center"/>
              <w:rPr>
                <w:color w:val="000000"/>
                <w:sz w:val="18"/>
                <w:szCs w:val="18"/>
              </w:rPr>
            </w:pPr>
            <w:r w:rsidRPr="001E1AA2">
              <w:rPr>
                <w:color w:val="000000"/>
                <w:sz w:val="18"/>
                <w:szCs w:val="18"/>
              </w:rPr>
              <w:t>1.25</w:t>
            </w:r>
          </w:p>
        </w:tc>
        <w:tc>
          <w:tcPr>
            <w:tcW w:w="49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125</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131.25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137.5</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143.75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150</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156.25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162.5</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168.75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175</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181.25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187.5</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193.75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200</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206.25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212.5</w:t>
            </w:r>
          </w:p>
        </w:tc>
        <w:tc>
          <w:tcPr>
            <w:tcW w:w="729" w:type="dxa"/>
            <w:tcBorders>
              <w:top w:val="nil"/>
              <w:left w:val="nil"/>
              <w:bottom w:val="nil"/>
              <w:right w:val="single" w:sz="4" w:space="0" w:color="auto"/>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218.75</w:t>
            </w:r>
          </w:p>
        </w:tc>
      </w:tr>
      <w:tr w:rsidR="001E1AA2" w:rsidRPr="001E1AA2" w:rsidTr="001E1AA2">
        <w:trPr>
          <w:trHeight w:val="295"/>
        </w:trPr>
        <w:tc>
          <w:tcPr>
            <w:tcW w:w="989" w:type="dxa"/>
            <w:vMerge/>
            <w:tcBorders>
              <w:top w:val="single" w:sz="4" w:space="0" w:color="auto"/>
              <w:left w:val="single" w:sz="4" w:space="0" w:color="auto"/>
              <w:bottom w:val="single" w:sz="4" w:space="0" w:color="000000"/>
              <w:right w:val="single" w:sz="4" w:space="0" w:color="auto"/>
            </w:tcBorders>
            <w:vAlign w:val="center"/>
            <w:hideMark/>
          </w:tcPr>
          <w:p w:rsidR="001E1AA2" w:rsidRPr="001E1AA2" w:rsidRDefault="001E1AA2" w:rsidP="001E1AA2">
            <w:pPr>
              <w:rPr>
                <w:color w:val="000000"/>
                <w:sz w:val="18"/>
                <w:szCs w:val="18"/>
              </w:rPr>
            </w:pPr>
          </w:p>
        </w:tc>
        <w:tc>
          <w:tcPr>
            <w:tcW w:w="1232" w:type="dxa"/>
            <w:tcBorders>
              <w:top w:val="nil"/>
              <w:left w:val="nil"/>
              <w:bottom w:val="nil"/>
              <w:right w:val="single" w:sz="4" w:space="0" w:color="auto"/>
            </w:tcBorders>
            <w:shd w:val="clear" w:color="auto" w:fill="auto"/>
            <w:noWrap/>
            <w:vAlign w:val="bottom"/>
            <w:hideMark/>
          </w:tcPr>
          <w:p w:rsidR="001E1AA2" w:rsidRPr="001E1AA2" w:rsidRDefault="001E1AA2" w:rsidP="001E1AA2">
            <w:pPr>
              <w:jc w:val="center"/>
              <w:rPr>
                <w:color w:val="000000"/>
                <w:sz w:val="18"/>
                <w:szCs w:val="18"/>
              </w:rPr>
            </w:pPr>
            <w:r w:rsidRPr="001E1AA2">
              <w:rPr>
                <w:color w:val="000000"/>
                <w:sz w:val="18"/>
                <w:szCs w:val="18"/>
                <w:highlight w:val="lightGray"/>
              </w:rPr>
              <w:t>1.3</w:t>
            </w:r>
          </w:p>
        </w:tc>
        <w:tc>
          <w:tcPr>
            <w:tcW w:w="49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130</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136.5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143</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149.5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156</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162.5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highlight w:val="lightGray"/>
              </w:rPr>
              <w:t>169</w:t>
            </w:r>
            <w:r>
              <w:rPr>
                <w:color w:val="000000"/>
                <w:sz w:val="18"/>
                <w:szCs w:val="18"/>
              </w:rPr>
              <w:t>*</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175.5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182</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188.5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195</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201.5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208</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214.5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221</w:t>
            </w:r>
          </w:p>
        </w:tc>
        <w:tc>
          <w:tcPr>
            <w:tcW w:w="729" w:type="dxa"/>
            <w:tcBorders>
              <w:top w:val="nil"/>
              <w:left w:val="nil"/>
              <w:bottom w:val="nil"/>
              <w:right w:val="single" w:sz="4" w:space="0" w:color="auto"/>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227.5</w:t>
            </w:r>
          </w:p>
        </w:tc>
      </w:tr>
      <w:tr w:rsidR="001E1AA2" w:rsidRPr="001E1AA2" w:rsidTr="001E1AA2">
        <w:trPr>
          <w:trHeight w:val="295"/>
        </w:trPr>
        <w:tc>
          <w:tcPr>
            <w:tcW w:w="989" w:type="dxa"/>
            <w:vMerge/>
            <w:tcBorders>
              <w:top w:val="single" w:sz="4" w:space="0" w:color="auto"/>
              <w:left w:val="single" w:sz="4" w:space="0" w:color="auto"/>
              <w:bottom w:val="single" w:sz="4" w:space="0" w:color="000000"/>
              <w:right w:val="single" w:sz="4" w:space="0" w:color="auto"/>
            </w:tcBorders>
            <w:vAlign w:val="center"/>
            <w:hideMark/>
          </w:tcPr>
          <w:p w:rsidR="001E1AA2" w:rsidRPr="001E1AA2" w:rsidRDefault="001E1AA2" w:rsidP="001E1AA2">
            <w:pPr>
              <w:rPr>
                <w:color w:val="000000"/>
                <w:sz w:val="18"/>
                <w:szCs w:val="18"/>
              </w:rPr>
            </w:pPr>
          </w:p>
        </w:tc>
        <w:tc>
          <w:tcPr>
            <w:tcW w:w="1232" w:type="dxa"/>
            <w:tcBorders>
              <w:top w:val="nil"/>
              <w:left w:val="nil"/>
              <w:bottom w:val="nil"/>
              <w:right w:val="single" w:sz="4" w:space="0" w:color="auto"/>
            </w:tcBorders>
            <w:shd w:val="clear" w:color="auto" w:fill="auto"/>
            <w:noWrap/>
            <w:vAlign w:val="bottom"/>
            <w:hideMark/>
          </w:tcPr>
          <w:p w:rsidR="001E1AA2" w:rsidRPr="001E1AA2" w:rsidRDefault="001E1AA2" w:rsidP="001E1AA2">
            <w:pPr>
              <w:jc w:val="center"/>
              <w:rPr>
                <w:color w:val="000000"/>
                <w:sz w:val="18"/>
                <w:szCs w:val="18"/>
              </w:rPr>
            </w:pPr>
            <w:r w:rsidRPr="001E1AA2">
              <w:rPr>
                <w:color w:val="000000"/>
                <w:sz w:val="18"/>
                <w:szCs w:val="18"/>
              </w:rPr>
              <w:t>1.35</w:t>
            </w:r>
          </w:p>
        </w:tc>
        <w:tc>
          <w:tcPr>
            <w:tcW w:w="49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135</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141.75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148.5</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155.25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162</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168.75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175.5</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182.25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189</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195.75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202.5</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209.25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216</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222.75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229.5</w:t>
            </w:r>
          </w:p>
        </w:tc>
        <w:tc>
          <w:tcPr>
            <w:tcW w:w="729" w:type="dxa"/>
            <w:tcBorders>
              <w:top w:val="nil"/>
              <w:left w:val="nil"/>
              <w:bottom w:val="nil"/>
              <w:right w:val="single" w:sz="4" w:space="0" w:color="auto"/>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236.25</w:t>
            </w:r>
          </w:p>
        </w:tc>
      </w:tr>
      <w:tr w:rsidR="001E1AA2" w:rsidRPr="001E1AA2" w:rsidTr="001E1AA2">
        <w:trPr>
          <w:trHeight w:val="295"/>
        </w:trPr>
        <w:tc>
          <w:tcPr>
            <w:tcW w:w="989" w:type="dxa"/>
            <w:vMerge/>
            <w:tcBorders>
              <w:top w:val="single" w:sz="4" w:space="0" w:color="auto"/>
              <w:left w:val="single" w:sz="4" w:space="0" w:color="auto"/>
              <w:bottom w:val="single" w:sz="4" w:space="0" w:color="000000"/>
              <w:right w:val="single" w:sz="4" w:space="0" w:color="auto"/>
            </w:tcBorders>
            <w:vAlign w:val="center"/>
            <w:hideMark/>
          </w:tcPr>
          <w:p w:rsidR="001E1AA2" w:rsidRPr="001E1AA2" w:rsidRDefault="001E1AA2" w:rsidP="001E1AA2">
            <w:pPr>
              <w:rPr>
                <w:color w:val="000000"/>
                <w:sz w:val="18"/>
                <w:szCs w:val="18"/>
              </w:rPr>
            </w:pPr>
          </w:p>
        </w:tc>
        <w:tc>
          <w:tcPr>
            <w:tcW w:w="1232" w:type="dxa"/>
            <w:tcBorders>
              <w:top w:val="nil"/>
              <w:left w:val="nil"/>
              <w:bottom w:val="nil"/>
              <w:right w:val="single" w:sz="4" w:space="0" w:color="auto"/>
            </w:tcBorders>
            <w:shd w:val="clear" w:color="auto" w:fill="auto"/>
            <w:noWrap/>
            <w:vAlign w:val="bottom"/>
            <w:hideMark/>
          </w:tcPr>
          <w:p w:rsidR="001E1AA2" w:rsidRPr="001E1AA2" w:rsidRDefault="001E1AA2" w:rsidP="001E1AA2">
            <w:pPr>
              <w:jc w:val="center"/>
              <w:rPr>
                <w:color w:val="000000"/>
                <w:sz w:val="18"/>
                <w:szCs w:val="18"/>
              </w:rPr>
            </w:pPr>
            <w:r w:rsidRPr="001E1AA2">
              <w:rPr>
                <w:color w:val="000000"/>
                <w:sz w:val="18"/>
                <w:szCs w:val="18"/>
              </w:rPr>
              <w:t>1.4</w:t>
            </w:r>
          </w:p>
        </w:tc>
        <w:tc>
          <w:tcPr>
            <w:tcW w:w="49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140</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147</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154</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161</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168</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175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182</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189</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196</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203</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210</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217</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224</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231</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238</w:t>
            </w:r>
          </w:p>
        </w:tc>
        <w:tc>
          <w:tcPr>
            <w:tcW w:w="729" w:type="dxa"/>
            <w:tcBorders>
              <w:top w:val="nil"/>
              <w:left w:val="nil"/>
              <w:bottom w:val="nil"/>
              <w:right w:val="single" w:sz="4" w:space="0" w:color="auto"/>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245</w:t>
            </w:r>
          </w:p>
        </w:tc>
      </w:tr>
      <w:tr w:rsidR="001E1AA2" w:rsidRPr="001E1AA2" w:rsidTr="001E1AA2">
        <w:trPr>
          <w:trHeight w:val="295"/>
        </w:trPr>
        <w:tc>
          <w:tcPr>
            <w:tcW w:w="989" w:type="dxa"/>
            <w:vMerge/>
            <w:tcBorders>
              <w:top w:val="single" w:sz="4" w:space="0" w:color="auto"/>
              <w:left w:val="single" w:sz="4" w:space="0" w:color="auto"/>
              <w:bottom w:val="single" w:sz="4" w:space="0" w:color="000000"/>
              <w:right w:val="single" w:sz="4" w:space="0" w:color="auto"/>
            </w:tcBorders>
            <w:vAlign w:val="center"/>
            <w:hideMark/>
          </w:tcPr>
          <w:p w:rsidR="001E1AA2" w:rsidRPr="001E1AA2" w:rsidRDefault="001E1AA2" w:rsidP="001E1AA2">
            <w:pPr>
              <w:rPr>
                <w:color w:val="000000"/>
                <w:sz w:val="18"/>
                <w:szCs w:val="18"/>
              </w:rPr>
            </w:pPr>
          </w:p>
        </w:tc>
        <w:tc>
          <w:tcPr>
            <w:tcW w:w="1232" w:type="dxa"/>
            <w:tcBorders>
              <w:top w:val="nil"/>
              <w:left w:val="nil"/>
              <w:bottom w:val="nil"/>
              <w:right w:val="single" w:sz="4" w:space="0" w:color="auto"/>
            </w:tcBorders>
            <w:shd w:val="clear" w:color="auto" w:fill="auto"/>
            <w:noWrap/>
            <w:vAlign w:val="bottom"/>
            <w:hideMark/>
          </w:tcPr>
          <w:p w:rsidR="001E1AA2" w:rsidRPr="001E1AA2" w:rsidRDefault="001E1AA2" w:rsidP="001E1AA2">
            <w:pPr>
              <w:jc w:val="center"/>
              <w:rPr>
                <w:color w:val="000000"/>
                <w:sz w:val="18"/>
                <w:szCs w:val="18"/>
              </w:rPr>
            </w:pPr>
            <w:r w:rsidRPr="001E1AA2">
              <w:rPr>
                <w:color w:val="000000"/>
                <w:sz w:val="18"/>
                <w:szCs w:val="18"/>
              </w:rPr>
              <w:t>1.45</w:t>
            </w:r>
          </w:p>
        </w:tc>
        <w:tc>
          <w:tcPr>
            <w:tcW w:w="49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203</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213.15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223.3</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233.45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243.6</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253.75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263.9</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274.05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284.2</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294.35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304.5</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314.65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324.8</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334.95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345.1</w:t>
            </w:r>
          </w:p>
        </w:tc>
        <w:tc>
          <w:tcPr>
            <w:tcW w:w="729" w:type="dxa"/>
            <w:tcBorders>
              <w:top w:val="nil"/>
              <w:left w:val="nil"/>
              <w:bottom w:val="nil"/>
              <w:right w:val="single" w:sz="4" w:space="0" w:color="auto"/>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355.25</w:t>
            </w:r>
          </w:p>
        </w:tc>
      </w:tr>
      <w:tr w:rsidR="001E1AA2" w:rsidRPr="001E1AA2" w:rsidTr="001E1AA2">
        <w:trPr>
          <w:trHeight w:val="295"/>
        </w:trPr>
        <w:tc>
          <w:tcPr>
            <w:tcW w:w="989" w:type="dxa"/>
            <w:vMerge/>
            <w:tcBorders>
              <w:top w:val="single" w:sz="4" w:space="0" w:color="auto"/>
              <w:left w:val="single" w:sz="4" w:space="0" w:color="auto"/>
              <w:bottom w:val="single" w:sz="4" w:space="0" w:color="000000"/>
              <w:right w:val="single" w:sz="4" w:space="0" w:color="auto"/>
            </w:tcBorders>
            <w:vAlign w:val="center"/>
            <w:hideMark/>
          </w:tcPr>
          <w:p w:rsidR="001E1AA2" w:rsidRPr="001E1AA2" w:rsidRDefault="001E1AA2" w:rsidP="001E1AA2">
            <w:pPr>
              <w:rPr>
                <w:color w:val="000000"/>
                <w:sz w:val="18"/>
                <w:szCs w:val="18"/>
              </w:rPr>
            </w:pPr>
          </w:p>
        </w:tc>
        <w:tc>
          <w:tcPr>
            <w:tcW w:w="1232" w:type="dxa"/>
            <w:tcBorders>
              <w:top w:val="nil"/>
              <w:left w:val="nil"/>
              <w:bottom w:val="nil"/>
              <w:right w:val="single" w:sz="4" w:space="0" w:color="auto"/>
            </w:tcBorders>
            <w:shd w:val="clear" w:color="auto" w:fill="auto"/>
            <w:noWrap/>
            <w:vAlign w:val="bottom"/>
            <w:hideMark/>
          </w:tcPr>
          <w:p w:rsidR="001E1AA2" w:rsidRPr="001E1AA2" w:rsidRDefault="001E1AA2" w:rsidP="001E1AA2">
            <w:pPr>
              <w:jc w:val="center"/>
              <w:rPr>
                <w:color w:val="000000"/>
                <w:sz w:val="18"/>
                <w:szCs w:val="18"/>
              </w:rPr>
            </w:pPr>
            <w:r w:rsidRPr="001E1AA2">
              <w:rPr>
                <w:color w:val="000000"/>
                <w:sz w:val="18"/>
                <w:szCs w:val="18"/>
              </w:rPr>
              <w:t>1.5</w:t>
            </w:r>
          </w:p>
        </w:tc>
        <w:tc>
          <w:tcPr>
            <w:tcW w:w="49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150</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157.5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165</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172.5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180</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187.5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195</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202.5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210</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217.5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225</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232.5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240</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247.5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255</w:t>
            </w:r>
          </w:p>
        </w:tc>
        <w:tc>
          <w:tcPr>
            <w:tcW w:w="729" w:type="dxa"/>
            <w:tcBorders>
              <w:top w:val="nil"/>
              <w:left w:val="nil"/>
              <w:bottom w:val="nil"/>
              <w:right w:val="single" w:sz="4" w:space="0" w:color="auto"/>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262.5</w:t>
            </w:r>
          </w:p>
        </w:tc>
      </w:tr>
      <w:tr w:rsidR="001E1AA2" w:rsidRPr="001E1AA2" w:rsidTr="001E1AA2">
        <w:trPr>
          <w:trHeight w:val="295"/>
        </w:trPr>
        <w:tc>
          <w:tcPr>
            <w:tcW w:w="989" w:type="dxa"/>
            <w:vMerge/>
            <w:tcBorders>
              <w:top w:val="single" w:sz="4" w:space="0" w:color="auto"/>
              <w:left w:val="single" w:sz="4" w:space="0" w:color="auto"/>
              <w:bottom w:val="single" w:sz="4" w:space="0" w:color="000000"/>
              <w:right w:val="single" w:sz="4" w:space="0" w:color="auto"/>
            </w:tcBorders>
            <w:vAlign w:val="center"/>
            <w:hideMark/>
          </w:tcPr>
          <w:p w:rsidR="001E1AA2" w:rsidRPr="001E1AA2" w:rsidRDefault="001E1AA2" w:rsidP="001E1AA2">
            <w:pPr>
              <w:rPr>
                <w:color w:val="000000"/>
                <w:sz w:val="18"/>
                <w:szCs w:val="18"/>
              </w:rPr>
            </w:pPr>
          </w:p>
        </w:tc>
        <w:tc>
          <w:tcPr>
            <w:tcW w:w="1232" w:type="dxa"/>
            <w:tcBorders>
              <w:top w:val="nil"/>
              <w:left w:val="nil"/>
              <w:bottom w:val="nil"/>
              <w:right w:val="single" w:sz="4" w:space="0" w:color="auto"/>
            </w:tcBorders>
            <w:shd w:val="clear" w:color="auto" w:fill="auto"/>
            <w:noWrap/>
            <w:vAlign w:val="bottom"/>
            <w:hideMark/>
          </w:tcPr>
          <w:p w:rsidR="001E1AA2" w:rsidRPr="001E1AA2" w:rsidRDefault="001E1AA2" w:rsidP="001E1AA2">
            <w:pPr>
              <w:jc w:val="center"/>
              <w:rPr>
                <w:color w:val="000000"/>
                <w:sz w:val="18"/>
                <w:szCs w:val="18"/>
              </w:rPr>
            </w:pPr>
            <w:r w:rsidRPr="001E1AA2">
              <w:rPr>
                <w:color w:val="000000"/>
                <w:sz w:val="18"/>
                <w:szCs w:val="18"/>
              </w:rPr>
              <w:t>1.55</w:t>
            </w:r>
          </w:p>
        </w:tc>
        <w:tc>
          <w:tcPr>
            <w:tcW w:w="49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155</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162.75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170.5</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178.25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186</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193.75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201.5</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209.25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217</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224.75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232.5</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240.25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248</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255.75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263.5</w:t>
            </w:r>
          </w:p>
        </w:tc>
        <w:tc>
          <w:tcPr>
            <w:tcW w:w="729" w:type="dxa"/>
            <w:tcBorders>
              <w:top w:val="nil"/>
              <w:left w:val="nil"/>
              <w:bottom w:val="nil"/>
              <w:right w:val="single" w:sz="4" w:space="0" w:color="auto"/>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271.25</w:t>
            </w:r>
          </w:p>
        </w:tc>
      </w:tr>
      <w:tr w:rsidR="001E1AA2" w:rsidRPr="001E1AA2" w:rsidTr="001E1AA2">
        <w:trPr>
          <w:trHeight w:val="295"/>
        </w:trPr>
        <w:tc>
          <w:tcPr>
            <w:tcW w:w="989" w:type="dxa"/>
            <w:vMerge/>
            <w:tcBorders>
              <w:top w:val="single" w:sz="4" w:space="0" w:color="auto"/>
              <w:left w:val="single" w:sz="4" w:space="0" w:color="auto"/>
              <w:bottom w:val="single" w:sz="4" w:space="0" w:color="000000"/>
              <w:right w:val="single" w:sz="4" w:space="0" w:color="auto"/>
            </w:tcBorders>
            <w:vAlign w:val="center"/>
            <w:hideMark/>
          </w:tcPr>
          <w:p w:rsidR="001E1AA2" w:rsidRPr="001E1AA2" w:rsidRDefault="001E1AA2" w:rsidP="001E1AA2">
            <w:pPr>
              <w:rPr>
                <w:color w:val="000000"/>
                <w:sz w:val="18"/>
                <w:szCs w:val="18"/>
              </w:rPr>
            </w:pPr>
          </w:p>
        </w:tc>
        <w:tc>
          <w:tcPr>
            <w:tcW w:w="1232" w:type="dxa"/>
            <w:tcBorders>
              <w:top w:val="nil"/>
              <w:left w:val="nil"/>
              <w:bottom w:val="nil"/>
              <w:right w:val="single" w:sz="4" w:space="0" w:color="auto"/>
            </w:tcBorders>
            <w:shd w:val="clear" w:color="auto" w:fill="auto"/>
            <w:noWrap/>
            <w:vAlign w:val="bottom"/>
            <w:hideMark/>
          </w:tcPr>
          <w:p w:rsidR="001E1AA2" w:rsidRPr="001E1AA2" w:rsidRDefault="001E1AA2" w:rsidP="001E1AA2">
            <w:pPr>
              <w:jc w:val="center"/>
              <w:rPr>
                <w:color w:val="000000"/>
                <w:sz w:val="18"/>
                <w:szCs w:val="18"/>
              </w:rPr>
            </w:pPr>
            <w:r w:rsidRPr="001E1AA2">
              <w:rPr>
                <w:color w:val="000000"/>
                <w:sz w:val="18"/>
                <w:szCs w:val="18"/>
              </w:rPr>
              <w:t>1.6</w:t>
            </w:r>
          </w:p>
        </w:tc>
        <w:tc>
          <w:tcPr>
            <w:tcW w:w="49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160</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168</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176</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184</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192</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200</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208</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216</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224</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232</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240</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248</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256</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264</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272</w:t>
            </w:r>
          </w:p>
        </w:tc>
        <w:tc>
          <w:tcPr>
            <w:tcW w:w="729" w:type="dxa"/>
            <w:tcBorders>
              <w:top w:val="nil"/>
              <w:left w:val="nil"/>
              <w:bottom w:val="nil"/>
              <w:right w:val="single" w:sz="4" w:space="0" w:color="auto"/>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280</w:t>
            </w:r>
          </w:p>
        </w:tc>
      </w:tr>
      <w:tr w:rsidR="001E1AA2" w:rsidRPr="001E1AA2" w:rsidTr="001E1AA2">
        <w:trPr>
          <w:trHeight w:val="295"/>
        </w:trPr>
        <w:tc>
          <w:tcPr>
            <w:tcW w:w="989" w:type="dxa"/>
            <w:vMerge/>
            <w:tcBorders>
              <w:top w:val="single" w:sz="4" w:space="0" w:color="auto"/>
              <w:left w:val="single" w:sz="4" w:space="0" w:color="auto"/>
              <w:bottom w:val="single" w:sz="4" w:space="0" w:color="000000"/>
              <w:right w:val="single" w:sz="4" w:space="0" w:color="auto"/>
            </w:tcBorders>
            <w:vAlign w:val="center"/>
            <w:hideMark/>
          </w:tcPr>
          <w:p w:rsidR="001E1AA2" w:rsidRPr="001E1AA2" w:rsidRDefault="001E1AA2" w:rsidP="001E1AA2">
            <w:pPr>
              <w:rPr>
                <w:color w:val="000000"/>
                <w:sz w:val="18"/>
                <w:szCs w:val="18"/>
              </w:rPr>
            </w:pPr>
          </w:p>
        </w:tc>
        <w:tc>
          <w:tcPr>
            <w:tcW w:w="1232" w:type="dxa"/>
            <w:tcBorders>
              <w:top w:val="nil"/>
              <w:left w:val="nil"/>
              <w:bottom w:val="nil"/>
              <w:right w:val="single" w:sz="4" w:space="0" w:color="auto"/>
            </w:tcBorders>
            <w:shd w:val="clear" w:color="auto" w:fill="auto"/>
            <w:noWrap/>
            <w:vAlign w:val="bottom"/>
            <w:hideMark/>
          </w:tcPr>
          <w:p w:rsidR="001E1AA2" w:rsidRPr="001E1AA2" w:rsidRDefault="001E1AA2" w:rsidP="001E1AA2">
            <w:pPr>
              <w:jc w:val="center"/>
              <w:rPr>
                <w:color w:val="000000"/>
                <w:sz w:val="18"/>
                <w:szCs w:val="18"/>
              </w:rPr>
            </w:pPr>
            <w:r w:rsidRPr="001E1AA2">
              <w:rPr>
                <w:color w:val="000000"/>
                <w:sz w:val="18"/>
                <w:szCs w:val="18"/>
              </w:rPr>
              <w:t>1.65</w:t>
            </w:r>
          </w:p>
        </w:tc>
        <w:tc>
          <w:tcPr>
            <w:tcW w:w="49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165</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173.25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181.5</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189.75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198</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206.25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214.5</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222.75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231</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239.25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247.5</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255.75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264</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272.25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280.5</w:t>
            </w:r>
          </w:p>
        </w:tc>
        <w:tc>
          <w:tcPr>
            <w:tcW w:w="729" w:type="dxa"/>
            <w:tcBorders>
              <w:top w:val="nil"/>
              <w:left w:val="nil"/>
              <w:bottom w:val="nil"/>
              <w:right w:val="single" w:sz="4" w:space="0" w:color="auto"/>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288.75</w:t>
            </w:r>
          </w:p>
        </w:tc>
      </w:tr>
      <w:tr w:rsidR="001E1AA2" w:rsidRPr="001E1AA2" w:rsidTr="001E1AA2">
        <w:trPr>
          <w:trHeight w:val="295"/>
        </w:trPr>
        <w:tc>
          <w:tcPr>
            <w:tcW w:w="989" w:type="dxa"/>
            <w:vMerge/>
            <w:tcBorders>
              <w:top w:val="single" w:sz="4" w:space="0" w:color="auto"/>
              <w:left w:val="single" w:sz="4" w:space="0" w:color="auto"/>
              <w:bottom w:val="single" w:sz="4" w:space="0" w:color="000000"/>
              <w:right w:val="single" w:sz="4" w:space="0" w:color="auto"/>
            </w:tcBorders>
            <w:vAlign w:val="center"/>
            <w:hideMark/>
          </w:tcPr>
          <w:p w:rsidR="001E1AA2" w:rsidRPr="001E1AA2" w:rsidRDefault="001E1AA2" w:rsidP="001E1AA2">
            <w:pPr>
              <w:rPr>
                <w:color w:val="000000"/>
                <w:sz w:val="18"/>
                <w:szCs w:val="18"/>
              </w:rPr>
            </w:pPr>
          </w:p>
        </w:tc>
        <w:tc>
          <w:tcPr>
            <w:tcW w:w="1232" w:type="dxa"/>
            <w:tcBorders>
              <w:top w:val="nil"/>
              <w:left w:val="nil"/>
              <w:bottom w:val="nil"/>
              <w:right w:val="single" w:sz="4" w:space="0" w:color="auto"/>
            </w:tcBorders>
            <w:shd w:val="clear" w:color="auto" w:fill="auto"/>
            <w:noWrap/>
            <w:vAlign w:val="bottom"/>
            <w:hideMark/>
          </w:tcPr>
          <w:p w:rsidR="001E1AA2" w:rsidRPr="001E1AA2" w:rsidRDefault="001E1AA2" w:rsidP="001E1AA2">
            <w:pPr>
              <w:jc w:val="center"/>
              <w:rPr>
                <w:color w:val="000000"/>
                <w:sz w:val="18"/>
                <w:szCs w:val="18"/>
              </w:rPr>
            </w:pPr>
            <w:r w:rsidRPr="001E1AA2">
              <w:rPr>
                <w:color w:val="000000"/>
                <w:sz w:val="18"/>
                <w:szCs w:val="18"/>
              </w:rPr>
              <w:t>1.7</w:t>
            </w:r>
          </w:p>
        </w:tc>
        <w:tc>
          <w:tcPr>
            <w:tcW w:w="49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170</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178.5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187</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195.5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204</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212.5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221</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229.5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238</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246.5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255</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263.5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272</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280.5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289</w:t>
            </w:r>
          </w:p>
        </w:tc>
        <w:tc>
          <w:tcPr>
            <w:tcW w:w="729" w:type="dxa"/>
            <w:tcBorders>
              <w:top w:val="nil"/>
              <w:left w:val="nil"/>
              <w:bottom w:val="nil"/>
              <w:right w:val="single" w:sz="4" w:space="0" w:color="auto"/>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297.5</w:t>
            </w:r>
          </w:p>
        </w:tc>
      </w:tr>
      <w:tr w:rsidR="001E1AA2" w:rsidRPr="001E1AA2" w:rsidTr="001E1AA2">
        <w:trPr>
          <w:trHeight w:val="295"/>
        </w:trPr>
        <w:tc>
          <w:tcPr>
            <w:tcW w:w="989" w:type="dxa"/>
            <w:vMerge/>
            <w:tcBorders>
              <w:top w:val="single" w:sz="4" w:space="0" w:color="auto"/>
              <w:left w:val="single" w:sz="4" w:space="0" w:color="auto"/>
              <w:bottom w:val="single" w:sz="4" w:space="0" w:color="000000"/>
              <w:right w:val="single" w:sz="4" w:space="0" w:color="auto"/>
            </w:tcBorders>
            <w:vAlign w:val="center"/>
            <w:hideMark/>
          </w:tcPr>
          <w:p w:rsidR="001E1AA2" w:rsidRPr="001E1AA2" w:rsidRDefault="001E1AA2" w:rsidP="001E1AA2">
            <w:pPr>
              <w:rPr>
                <w:color w:val="000000"/>
                <w:sz w:val="18"/>
                <w:szCs w:val="18"/>
              </w:rPr>
            </w:pPr>
          </w:p>
        </w:tc>
        <w:tc>
          <w:tcPr>
            <w:tcW w:w="1232" w:type="dxa"/>
            <w:tcBorders>
              <w:top w:val="nil"/>
              <w:left w:val="nil"/>
              <w:bottom w:val="nil"/>
              <w:right w:val="single" w:sz="4" w:space="0" w:color="auto"/>
            </w:tcBorders>
            <w:shd w:val="clear" w:color="auto" w:fill="auto"/>
            <w:noWrap/>
            <w:vAlign w:val="bottom"/>
            <w:hideMark/>
          </w:tcPr>
          <w:p w:rsidR="001E1AA2" w:rsidRPr="001E1AA2" w:rsidRDefault="001E1AA2" w:rsidP="001E1AA2">
            <w:pPr>
              <w:jc w:val="center"/>
              <w:rPr>
                <w:color w:val="000000"/>
                <w:sz w:val="18"/>
                <w:szCs w:val="18"/>
              </w:rPr>
            </w:pPr>
            <w:r w:rsidRPr="001E1AA2">
              <w:rPr>
                <w:color w:val="000000"/>
                <w:sz w:val="18"/>
                <w:szCs w:val="18"/>
              </w:rPr>
              <w:t>1.75</w:t>
            </w:r>
          </w:p>
        </w:tc>
        <w:tc>
          <w:tcPr>
            <w:tcW w:w="49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175</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183.75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192.5</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201.25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210</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218.75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227.5</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236.25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245</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253.75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262.5</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271.25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280</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288.75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297.5</w:t>
            </w:r>
          </w:p>
        </w:tc>
        <w:tc>
          <w:tcPr>
            <w:tcW w:w="729" w:type="dxa"/>
            <w:tcBorders>
              <w:top w:val="nil"/>
              <w:left w:val="nil"/>
              <w:bottom w:val="nil"/>
              <w:right w:val="single" w:sz="4" w:space="0" w:color="auto"/>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306.25</w:t>
            </w:r>
          </w:p>
        </w:tc>
      </w:tr>
      <w:tr w:rsidR="001E1AA2" w:rsidRPr="001E1AA2" w:rsidTr="001E1AA2">
        <w:trPr>
          <w:trHeight w:val="295"/>
        </w:trPr>
        <w:tc>
          <w:tcPr>
            <w:tcW w:w="989" w:type="dxa"/>
            <w:vMerge/>
            <w:tcBorders>
              <w:top w:val="single" w:sz="4" w:space="0" w:color="auto"/>
              <w:left w:val="single" w:sz="4" w:space="0" w:color="auto"/>
              <w:bottom w:val="single" w:sz="4" w:space="0" w:color="000000"/>
              <w:right w:val="single" w:sz="4" w:space="0" w:color="auto"/>
            </w:tcBorders>
            <w:vAlign w:val="center"/>
            <w:hideMark/>
          </w:tcPr>
          <w:p w:rsidR="001E1AA2" w:rsidRPr="001E1AA2" w:rsidRDefault="001E1AA2" w:rsidP="001E1AA2">
            <w:pPr>
              <w:rPr>
                <w:color w:val="000000"/>
                <w:sz w:val="18"/>
                <w:szCs w:val="18"/>
              </w:rPr>
            </w:pPr>
          </w:p>
        </w:tc>
        <w:tc>
          <w:tcPr>
            <w:tcW w:w="1232" w:type="dxa"/>
            <w:tcBorders>
              <w:top w:val="nil"/>
              <w:left w:val="nil"/>
              <w:bottom w:val="nil"/>
              <w:right w:val="single" w:sz="4" w:space="0" w:color="auto"/>
            </w:tcBorders>
            <w:shd w:val="clear" w:color="auto" w:fill="auto"/>
            <w:noWrap/>
            <w:vAlign w:val="bottom"/>
            <w:hideMark/>
          </w:tcPr>
          <w:p w:rsidR="001E1AA2" w:rsidRPr="001E1AA2" w:rsidRDefault="001E1AA2" w:rsidP="001E1AA2">
            <w:pPr>
              <w:jc w:val="center"/>
              <w:rPr>
                <w:color w:val="000000"/>
                <w:sz w:val="18"/>
                <w:szCs w:val="18"/>
              </w:rPr>
            </w:pPr>
            <w:r w:rsidRPr="001E1AA2">
              <w:rPr>
                <w:color w:val="000000"/>
                <w:sz w:val="18"/>
                <w:szCs w:val="18"/>
              </w:rPr>
              <w:t>1.8</w:t>
            </w:r>
          </w:p>
        </w:tc>
        <w:tc>
          <w:tcPr>
            <w:tcW w:w="49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180</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189</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198</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207</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216</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225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234</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243</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252</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261</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270</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279</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288</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297</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306</w:t>
            </w:r>
          </w:p>
        </w:tc>
        <w:tc>
          <w:tcPr>
            <w:tcW w:w="729" w:type="dxa"/>
            <w:tcBorders>
              <w:top w:val="nil"/>
              <w:left w:val="nil"/>
              <w:bottom w:val="nil"/>
              <w:right w:val="single" w:sz="4" w:space="0" w:color="auto"/>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315</w:t>
            </w:r>
          </w:p>
        </w:tc>
      </w:tr>
      <w:tr w:rsidR="001E1AA2" w:rsidRPr="001E1AA2" w:rsidTr="001E1AA2">
        <w:trPr>
          <w:trHeight w:val="295"/>
        </w:trPr>
        <w:tc>
          <w:tcPr>
            <w:tcW w:w="989" w:type="dxa"/>
            <w:vMerge/>
            <w:tcBorders>
              <w:top w:val="single" w:sz="4" w:space="0" w:color="auto"/>
              <w:left w:val="single" w:sz="4" w:space="0" w:color="auto"/>
              <w:bottom w:val="single" w:sz="4" w:space="0" w:color="000000"/>
              <w:right w:val="single" w:sz="4" w:space="0" w:color="auto"/>
            </w:tcBorders>
            <w:vAlign w:val="center"/>
            <w:hideMark/>
          </w:tcPr>
          <w:p w:rsidR="001E1AA2" w:rsidRPr="001E1AA2" w:rsidRDefault="001E1AA2" w:rsidP="001E1AA2">
            <w:pPr>
              <w:rPr>
                <w:color w:val="000000"/>
                <w:sz w:val="18"/>
                <w:szCs w:val="18"/>
              </w:rPr>
            </w:pPr>
          </w:p>
        </w:tc>
        <w:tc>
          <w:tcPr>
            <w:tcW w:w="1232" w:type="dxa"/>
            <w:tcBorders>
              <w:top w:val="nil"/>
              <w:left w:val="nil"/>
              <w:bottom w:val="nil"/>
              <w:right w:val="single" w:sz="4" w:space="0" w:color="auto"/>
            </w:tcBorders>
            <w:shd w:val="clear" w:color="auto" w:fill="auto"/>
            <w:noWrap/>
            <w:vAlign w:val="bottom"/>
            <w:hideMark/>
          </w:tcPr>
          <w:p w:rsidR="001E1AA2" w:rsidRPr="001E1AA2" w:rsidRDefault="001E1AA2" w:rsidP="001E1AA2">
            <w:pPr>
              <w:jc w:val="center"/>
              <w:rPr>
                <w:color w:val="000000"/>
                <w:sz w:val="18"/>
                <w:szCs w:val="18"/>
              </w:rPr>
            </w:pPr>
            <w:r w:rsidRPr="001E1AA2">
              <w:rPr>
                <w:color w:val="000000"/>
                <w:sz w:val="18"/>
                <w:szCs w:val="18"/>
              </w:rPr>
              <w:t>1.85</w:t>
            </w:r>
          </w:p>
        </w:tc>
        <w:tc>
          <w:tcPr>
            <w:tcW w:w="49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185</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194.25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203.5</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212.75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222</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231.25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240.5</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249.75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259</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268.25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277.5</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286.75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296</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305.25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314.5</w:t>
            </w:r>
          </w:p>
        </w:tc>
        <w:tc>
          <w:tcPr>
            <w:tcW w:w="729" w:type="dxa"/>
            <w:tcBorders>
              <w:top w:val="nil"/>
              <w:left w:val="nil"/>
              <w:bottom w:val="nil"/>
              <w:right w:val="single" w:sz="4" w:space="0" w:color="auto"/>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323.75</w:t>
            </w:r>
          </w:p>
        </w:tc>
      </w:tr>
      <w:tr w:rsidR="001E1AA2" w:rsidRPr="001E1AA2" w:rsidTr="001E1AA2">
        <w:trPr>
          <w:trHeight w:val="295"/>
        </w:trPr>
        <w:tc>
          <w:tcPr>
            <w:tcW w:w="989" w:type="dxa"/>
            <w:vMerge/>
            <w:tcBorders>
              <w:top w:val="single" w:sz="4" w:space="0" w:color="auto"/>
              <w:left w:val="single" w:sz="4" w:space="0" w:color="auto"/>
              <w:bottom w:val="single" w:sz="4" w:space="0" w:color="000000"/>
              <w:right w:val="single" w:sz="4" w:space="0" w:color="auto"/>
            </w:tcBorders>
            <w:vAlign w:val="center"/>
            <w:hideMark/>
          </w:tcPr>
          <w:p w:rsidR="001E1AA2" w:rsidRPr="001E1AA2" w:rsidRDefault="001E1AA2" w:rsidP="001E1AA2">
            <w:pPr>
              <w:rPr>
                <w:color w:val="000000"/>
                <w:sz w:val="18"/>
                <w:szCs w:val="18"/>
              </w:rPr>
            </w:pPr>
          </w:p>
        </w:tc>
        <w:tc>
          <w:tcPr>
            <w:tcW w:w="1232" w:type="dxa"/>
            <w:tcBorders>
              <w:top w:val="nil"/>
              <w:left w:val="nil"/>
              <w:bottom w:val="nil"/>
              <w:right w:val="single" w:sz="4" w:space="0" w:color="auto"/>
            </w:tcBorders>
            <w:shd w:val="clear" w:color="auto" w:fill="auto"/>
            <w:noWrap/>
            <w:vAlign w:val="bottom"/>
            <w:hideMark/>
          </w:tcPr>
          <w:p w:rsidR="001E1AA2" w:rsidRPr="001E1AA2" w:rsidRDefault="001E1AA2" w:rsidP="001E1AA2">
            <w:pPr>
              <w:jc w:val="center"/>
              <w:rPr>
                <w:color w:val="000000"/>
                <w:sz w:val="18"/>
                <w:szCs w:val="18"/>
              </w:rPr>
            </w:pPr>
            <w:r w:rsidRPr="001E1AA2">
              <w:rPr>
                <w:color w:val="000000"/>
                <w:sz w:val="18"/>
                <w:szCs w:val="18"/>
              </w:rPr>
              <w:t>1.9</w:t>
            </w:r>
          </w:p>
        </w:tc>
        <w:tc>
          <w:tcPr>
            <w:tcW w:w="49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190</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199.5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209</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218.5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228</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237.5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247</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256.5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266</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275.5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285</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294.5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304</w:t>
            </w:r>
          </w:p>
        </w:tc>
        <w:tc>
          <w:tcPr>
            <w:tcW w:w="726"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313.5</w:t>
            </w:r>
          </w:p>
        </w:tc>
        <w:tc>
          <w:tcPr>
            <w:tcW w:w="634" w:type="dxa"/>
            <w:tcBorders>
              <w:top w:val="nil"/>
              <w:left w:val="nil"/>
              <w:bottom w:val="nil"/>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323</w:t>
            </w:r>
          </w:p>
        </w:tc>
        <w:tc>
          <w:tcPr>
            <w:tcW w:w="729" w:type="dxa"/>
            <w:tcBorders>
              <w:top w:val="nil"/>
              <w:left w:val="nil"/>
              <w:bottom w:val="nil"/>
              <w:right w:val="single" w:sz="4" w:space="0" w:color="auto"/>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332.5</w:t>
            </w:r>
          </w:p>
        </w:tc>
      </w:tr>
      <w:tr w:rsidR="001E1AA2" w:rsidRPr="001E1AA2" w:rsidTr="001E1AA2">
        <w:trPr>
          <w:trHeight w:val="295"/>
        </w:trPr>
        <w:tc>
          <w:tcPr>
            <w:tcW w:w="989" w:type="dxa"/>
            <w:vMerge/>
            <w:tcBorders>
              <w:top w:val="single" w:sz="4" w:space="0" w:color="auto"/>
              <w:left w:val="single" w:sz="4" w:space="0" w:color="auto"/>
              <w:bottom w:val="single" w:sz="4" w:space="0" w:color="000000"/>
              <w:right w:val="single" w:sz="4" w:space="0" w:color="auto"/>
            </w:tcBorders>
            <w:vAlign w:val="center"/>
            <w:hideMark/>
          </w:tcPr>
          <w:p w:rsidR="001E1AA2" w:rsidRPr="001E1AA2" w:rsidRDefault="001E1AA2" w:rsidP="001E1AA2">
            <w:pPr>
              <w:rPr>
                <w:color w:val="000000"/>
                <w:sz w:val="18"/>
                <w:szCs w:val="18"/>
              </w:rPr>
            </w:pPr>
          </w:p>
        </w:tc>
        <w:tc>
          <w:tcPr>
            <w:tcW w:w="1232" w:type="dxa"/>
            <w:tcBorders>
              <w:top w:val="nil"/>
              <w:left w:val="nil"/>
              <w:bottom w:val="single" w:sz="4" w:space="0" w:color="auto"/>
              <w:right w:val="single" w:sz="4" w:space="0" w:color="auto"/>
            </w:tcBorders>
            <w:shd w:val="clear" w:color="auto" w:fill="auto"/>
            <w:noWrap/>
            <w:vAlign w:val="bottom"/>
            <w:hideMark/>
          </w:tcPr>
          <w:p w:rsidR="001E1AA2" w:rsidRPr="001E1AA2" w:rsidRDefault="001E1AA2" w:rsidP="001E1AA2">
            <w:pPr>
              <w:jc w:val="center"/>
              <w:rPr>
                <w:color w:val="000000"/>
                <w:sz w:val="18"/>
                <w:szCs w:val="18"/>
              </w:rPr>
            </w:pPr>
            <w:r w:rsidRPr="001E1AA2">
              <w:rPr>
                <w:color w:val="000000"/>
                <w:sz w:val="18"/>
                <w:szCs w:val="18"/>
              </w:rPr>
              <w:t>2</w:t>
            </w:r>
          </w:p>
        </w:tc>
        <w:tc>
          <w:tcPr>
            <w:tcW w:w="496" w:type="dxa"/>
            <w:tcBorders>
              <w:top w:val="nil"/>
              <w:left w:val="nil"/>
              <w:bottom w:val="single" w:sz="4" w:space="0" w:color="auto"/>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200</w:t>
            </w:r>
          </w:p>
        </w:tc>
        <w:tc>
          <w:tcPr>
            <w:tcW w:w="726" w:type="dxa"/>
            <w:tcBorders>
              <w:top w:val="nil"/>
              <w:left w:val="nil"/>
              <w:bottom w:val="single" w:sz="4" w:space="0" w:color="auto"/>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210</w:t>
            </w:r>
          </w:p>
        </w:tc>
        <w:tc>
          <w:tcPr>
            <w:tcW w:w="634" w:type="dxa"/>
            <w:tcBorders>
              <w:top w:val="nil"/>
              <w:left w:val="nil"/>
              <w:bottom w:val="single" w:sz="4" w:space="0" w:color="auto"/>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220</w:t>
            </w:r>
          </w:p>
        </w:tc>
        <w:tc>
          <w:tcPr>
            <w:tcW w:w="726" w:type="dxa"/>
            <w:tcBorders>
              <w:top w:val="nil"/>
              <w:left w:val="nil"/>
              <w:bottom w:val="single" w:sz="4" w:space="0" w:color="auto"/>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230</w:t>
            </w:r>
          </w:p>
        </w:tc>
        <w:tc>
          <w:tcPr>
            <w:tcW w:w="634" w:type="dxa"/>
            <w:tcBorders>
              <w:top w:val="nil"/>
              <w:left w:val="nil"/>
              <w:bottom w:val="single" w:sz="4" w:space="0" w:color="auto"/>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240</w:t>
            </w:r>
          </w:p>
        </w:tc>
        <w:tc>
          <w:tcPr>
            <w:tcW w:w="726" w:type="dxa"/>
            <w:tcBorders>
              <w:top w:val="nil"/>
              <w:left w:val="nil"/>
              <w:bottom w:val="single" w:sz="4" w:space="0" w:color="auto"/>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250</w:t>
            </w:r>
          </w:p>
        </w:tc>
        <w:tc>
          <w:tcPr>
            <w:tcW w:w="634" w:type="dxa"/>
            <w:tcBorders>
              <w:top w:val="nil"/>
              <w:left w:val="nil"/>
              <w:bottom w:val="single" w:sz="4" w:space="0" w:color="auto"/>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260</w:t>
            </w:r>
          </w:p>
        </w:tc>
        <w:tc>
          <w:tcPr>
            <w:tcW w:w="726" w:type="dxa"/>
            <w:tcBorders>
              <w:top w:val="nil"/>
              <w:left w:val="nil"/>
              <w:bottom w:val="single" w:sz="4" w:space="0" w:color="auto"/>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270</w:t>
            </w:r>
          </w:p>
        </w:tc>
        <w:tc>
          <w:tcPr>
            <w:tcW w:w="634" w:type="dxa"/>
            <w:tcBorders>
              <w:top w:val="nil"/>
              <w:left w:val="nil"/>
              <w:bottom w:val="single" w:sz="4" w:space="0" w:color="auto"/>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280</w:t>
            </w:r>
          </w:p>
        </w:tc>
        <w:tc>
          <w:tcPr>
            <w:tcW w:w="726" w:type="dxa"/>
            <w:tcBorders>
              <w:top w:val="nil"/>
              <w:left w:val="nil"/>
              <w:bottom w:val="single" w:sz="4" w:space="0" w:color="auto"/>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290</w:t>
            </w:r>
          </w:p>
        </w:tc>
        <w:tc>
          <w:tcPr>
            <w:tcW w:w="634" w:type="dxa"/>
            <w:tcBorders>
              <w:top w:val="nil"/>
              <w:left w:val="nil"/>
              <w:bottom w:val="single" w:sz="4" w:space="0" w:color="auto"/>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300</w:t>
            </w:r>
          </w:p>
        </w:tc>
        <w:tc>
          <w:tcPr>
            <w:tcW w:w="726" w:type="dxa"/>
            <w:tcBorders>
              <w:top w:val="nil"/>
              <w:left w:val="nil"/>
              <w:bottom w:val="single" w:sz="4" w:space="0" w:color="auto"/>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310</w:t>
            </w:r>
          </w:p>
        </w:tc>
        <w:tc>
          <w:tcPr>
            <w:tcW w:w="634" w:type="dxa"/>
            <w:tcBorders>
              <w:top w:val="nil"/>
              <w:left w:val="nil"/>
              <w:bottom w:val="single" w:sz="4" w:space="0" w:color="auto"/>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320</w:t>
            </w:r>
          </w:p>
        </w:tc>
        <w:tc>
          <w:tcPr>
            <w:tcW w:w="726" w:type="dxa"/>
            <w:tcBorders>
              <w:top w:val="nil"/>
              <w:left w:val="nil"/>
              <w:bottom w:val="single" w:sz="4" w:space="0" w:color="auto"/>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330</w:t>
            </w:r>
          </w:p>
        </w:tc>
        <w:tc>
          <w:tcPr>
            <w:tcW w:w="634" w:type="dxa"/>
            <w:tcBorders>
              <w:top w:val="nil"/>
              <w:left w:val="nil"/>
              <w:bottom w:val="single" w:sz="4" w:space="0" w:color="auto"/>
              <w:right w:val="nil"/>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340</w:t>
            </w:r>
          </w:p>
        </w:tc>
        <w:tc>
          <w:tcPr>
            <w:tcW w:w="729" w:type="dxa"/>
            <w:tcBorders>
              <w:top w:val="nil"/>
              <w:left w:val="nil"/>
              <w:bottom w:val="single" w:sz="4" w:space="0" w:color="auto"/>
              <w:right w:val="single" w:sz="4" w:space="0" w:color="auto"/>
            </w:tcBorders>
            <w:shd w:val="clear" w:color="auto" w:fill="auto"/>
            <w:noWrap/>
            <w:vAlign w:val="center"/>
            <w:hideMark/>
          </w:tcPr>
          <w:p w:rsidR="001E1AA2" w:rsidRPr="001E1AA2" w:rsidRDefault="001E1AA2" w:rsidP="001E1AA2">
            <w:pPr>
              <w:jc w:val="center"/>
              <w:rPr>
                <w:color w:val="000000"/>
                <w:sz w:val="18"/>
                <w:szCs w:val="18"/>
              </w:rPr>
            </w:pPr>
            <w:r w:rsidRPr="001E1AA2">
              <w:rPr>
                <w:color w:val="000000"/>
                <w:sz w:val="18"/>
                <w:szCs w:val="18"/>
              </w:rPr>
              <w:t>350</w:t>
            </w:r>
          </w:p>
        </w:tc>
      </w:tr>
    </w:tbl>
    <w:p w:rsidR="006F4153" w:rsidRDefault="001E1AA2" w:rsidP="005A1EDB">
      <w:pPr>
        <w:spacing w:line="480" w:lineRule="auto"/>
        <w:ind w:firstLine="720"/>
      </w:pPr>
      <w:r>
        <w:t>*</w:t>
      </w:r>
      <w:r w:rsidRPr="001E1AA2">
        <w:rPr>
          <w:sz w:val="20"/>
          <w:szCs w:val="20"/>
        </w:rPr>
        <w:t>Current price for industrial pellets in $/ton</w:t>
      </w:r>
    </w:p>
    <w:p w:rsidR="00F62658" w:rsidRDefault="00F62658" w:rsidP="005A1EDB">
      <w:pPr>
        <w:spacing w:line="480" w:lineRule="auto"/>
        <w:ind w:firstLine="720"/>
      </w:pPr>
    </w:p>
    <w:p w:rsidR="00F62658" w:rsidRDefault="00F62658" w:rsidP="005A1EDB">
      <w:pPr>
        <w:spacing w:line="480" w:lineRule="auto"/>
        <w:ind w:firstLine="720"/>
      </w:pPr>
    </w:p>
    <w:p w:rsidR="00F62658" w:rsidRDefault="00F62658" w:rsidP="005A1EDB">
      <w:pPr>
        <w:spacing w:line="480" w:lineRule="auto"/>
        <w:ind w:firstLine="720"/>
      </w:pPr>
    </w:p>
    <w:p w:rsidR="00F62658" w:rsidRDefault="00F62658" w:rsidP="005A1EDB">
      <w:pPr>
        <w:spacing w:line="480" w:lineRule="auto"/>
        <w:ind w:firstLine="720"/>
      </w:pPr>
    </w:p>
    <w:p w:rsidR="006F4153" w:rsidRDefault="001E1AA2" w:rsidP="006F4153">
      <w:pPr>
        <w:spacing w:line="276" w:lineRule="auto"/>
      </w:pPr>
      <w:r>
        <w:lastRenderedPageBreak/>
        <w:t>T</w:t>
      </w:r>
      <w:r w:rsidR="00F62658">
        <w:t>able A62</w:t>
      </w:r>
      <w:r w:rsidR="00DB05E7">
        <w:t>.</w:t>
      </w:r>
      <w:r w:rsidR="006F4153">
        <w:t xml:space="preserve"> ROI for optimistic* scenario for 100% mill residue scenario</w:t>
      </w:r>
    </w:p>
    <w:tbl>
      <w:tblPr>
        <w:tblW w:w="13029" w:type="dxa"/>
        <w:jc w:val="center"/>
        <w:tblInd w:w="103" w:type="dxa"/>
        <w:tblLook w:val="04A0"/>
      </w:tblPr>
      <w:tblGrid>
        <w:gridCol w:w="568"/>
        <w:gridCol w:w="568"/>
        <w:gridCol w:w="642"/>
        <w:gridCol w:w="1025"/>
        <w:gridCol w:w="1019"/>
        <w:gridCol w:w="1019"/>
        <w:gridCol w:w="1019"/>
        <w:gridCol w:w="1019"/>
        <w:gridCol w:w="889"/>
        <w:gridCol w:w="889"/>
        <w:gridCol w:w="889"/>
        <w:gridCol w:w="889"/>
        <w:gridCol w:w="889"/>
        <w:gridCol w:w="846"/>
        <w:gridCol w:w="859"/>
      </w:tblGrid>
      <w:tr w:rsidR="006F4153" w:rsidRPr="006F4153" w:rsidTr="006F4153">
        <w:trPr>
          <w:trHeight w:val="301"/>
          <w:jc w:val="center"/>
        </w:trPr>
        <w:tc>
          <w:tcPr>
            <w:tcW w:w="1778"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F4153" w:rsidRPr="006F4153" w:rsidRDefault="006F4153" w:rsidP="006F4153">
            <w:pPr>
              <w:rPr>
                <w:color w:val="000000"/>
                <w:sz w:val="20"/>
                <w:szCs w:val="20"/>
              </w:rPr>
            </w:pPr>
            <w:r w:rsidRPr="006F4153">
              <w:rPr>
                <w:color w:val="000000"/>
                <w:sz w:val="20"/>
                <w:szCs w:val="20"/>
              </w:rPr>
              <w:t>100% Mill residues</w:t>
            </w:r>
          </w:p>
        </w:tc>
        <w:tc>
          <w:tcPr>
            <w:tcW w:w="11251" w:type="dxa"/>
            <w:gridSpan w:val="12"/>
            <w:tcBorders>
              <w:top w:val="single" w:sz="4" w:space="0" w:color="auto"/>
              <w:left w:val="nil"/>
              <w:bottom w:val="single" w:sz="4" w:space="0" w:color="auto"/>
              <w:right w:val="single" w:sz="4" w:space="0" w:color="000000"/>
            </w:tcBorders>
            <w:shd w:val="clear" w:color="auto" w:fill="auto"/>
            <w:noWrap/>
            <w:vAlign w:val="bottom"/>
            <w:hideMark/>
          </w:tcPr>
          <w:p w:rsidR="006F4153" w:rsidRPr="006F4153" w:rsidRDefault="006F4153" w:rsidP="006F4153">
            <w:pPr>
              <w:jc w:val="center"/>
              <w:rPr>
                <w:color w:val="000000"/>
                <w:sz w:val="20"/>
                <w:szCs w:val="20"/>
              </w:rPr>
            </w:pPr>
            <w:r w:rsidRPr="006F4153">
              <w:rPr>
                <w:color w:val="000000"/>
                <w:sz w:val="20"/>
                <w:szCs w:val="20"/>
              </w:rPr>
              <w:t>Pellet price ($/metric ton)</w:t>
            </w:r>
          </w:p>
        </w:tc>
      </w:tr>
      <w:tr w:rsidR="006F4153" w:rsidRPr="006F4153" w:rsidTr="006F4153">
        <w:trPr>
          <w:trHeight w:val="301"/>
          <w:jc w:val="center"/>
        </w:trPr>
        <w:tc>
          <w:tcPr>
            <w:tcW w:w="1778" w:type="dxa"/>
            <w:gridSpan w:val="3"/>
            <w:vMerge/>
            <w:tcBorders>
              <w:top w:val="single" w:sz="4" w:space="0" w:color="auto"/>
              <w:left w:val="single" w:sz="4" w:space="0" w:color="auto"/>
              <w:bottom w:val="single" w:sz="4" w:space="0" w:color="000000"/>
              <w:right w:val="single" w:sz="4" w:space="0" w:color="000000"/>
            </w:tcBorders>
            <w:vAlign w:val="center"/>
            <w:hideMark/>
          </w:tcPr>
          <w:p w:rsidR="006F4153" w:rsidRPr="006F4153" w:rsidRDefault="006F4153" w:rsidP="006F4153">
            <w:pPr>
              <w:rPr>
                <w:color w:val="000000"/>
                <w:sz w:val="20"/>
                <w:szCs w:val="20"/>
              </w:rPr>
            </w:pPr>
          </w:p>
        </w:tc>
        <w:tc>
          <w:tcPr>
            <w:tcW w:w="1025" w:type="dxa"/>
            <w:tcBorders>
              <w:top w:val="nil"/>
              <w:left w:val="nil"/>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140</w:t>
            </w:r>
          </w:p>
        </w:tc>
        <w:tc>
          <w:tcPr>
            <w:tcW w:w="1019" w:type="dxa"/>
            <w:tcBorders>
              <w:top w:val="nil"/>
              <w:left w:val="nil"/>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150</w:t>
            </w:r>
          </w:p>
        </w:tc>
        <w:tc>
          <w:tcPr>
            <w:tcW w:w="1019" w:type="dxa"/>
            <w:tcBorders>
              <w:top w:val="nil"/>
              <w:left w:val="nil"/>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160</w:t>
            </w:r>
          </w:p>
        </w:tc>
        <w:tc>
          <w:tcPr>
            <w:tcW w:w="1019"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170</w:t>
            </w:r>
          </w:p>
        </w:tc>
        <w:tc>
          <w:tcPr>
            <w:tcW w:w="1019"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180</w:t>
            </w:r>
          </w:p>
        </w:tc>
        <w:tc>
          <w:tcPr>
            <w:tcW w:w="889" w:type="dxa"/>
            <w:tcBorders>
              <w:top w:val="nil"/>
              <w:left w:val="nil"/>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190</w:t>
            </w:r>
          </w:p>
        </w:tc>
        <w:tc>
          <w:tcPr>
            <w:tcW w:w="889" w:type="dxa"/>
            <w:tcBorders>
              <w:top w:val="nil"/>
              <w:left w:val="nil"/>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200</w:t>
            </w:r>
          </w:p>
        </w:tc>
        <w:tc>
          <w:tcPr>
            <w:tcW w:w="889" w:type="dxa"/>
            <w:tcBorders>
              <w:top w:val="nil"/>
              <w:left w:val="nil"/>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210</w:t>
            </w:r>
          </w:p>
        </w:tc>
        <w:tc>
          <w:tcPr>
            <w:tcW w:w="889" w:type="dxa"/>
            <w:tcBorders>
              <w:top w:val="nil"/>
              <w:left w:val="nil"/>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220</w:t>
            </w:r>
          </w:p>
        </w:tc>
        <w:tc>
          <w:tcPr>
            <w:tcW w:w="889" w:type="dxa"/>
            <w:tcBorders>
              <w:top w:val="nil"/>
              <w:left w:val="nil"/>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230</w:t>
            </w:r>
          </w:p>
        </w:tc>
        <w:tc>
          <w:tcPr>
            <w:tcW w:w="846" w:type="dxa"/>
            <w:tcBorders>
              <w:top w:val="nil"/>
              <w:left w:val="nil"/>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240</w:t>
            </w:r>
          </w:p>
        </w:tc>
        <w:tc>
          <w:tcPr>
            <w:tcW w:w="859" w:type="dxa"/>
            <w:tcBorders>
              <w:top w:val="nil"/>
              <w:left w:val="nil"/>
              <w:bottom w:val="single" w:sz="4" w:space="0" w:color="auto"/>
              <w:right w:val="single" w:sz="4" w:space="0" w:color="auto"/>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250</w:t>
            </w:r>
          </w:p>
        </w:tc>
      </w:tr>
      <w:tr w:rsidR="006F4153" w:rsidRPr="006F4153" w:rsidTr="006F4153">
        <w:trPr>
          <w:trHeight w:val="301"/>
          <w:jc w:val="center"/>
        </w:trPr>
        <w:tc>
          <w:tcPr>
            <w:tcW w:w="568" w:type="dxa"/>
            <w:vMerge w:val="restart"/>
            <w:tcBorders>
              <w:top w:val="nil"/>
              <w:left w:val="single" w:sz="4" w:space="0" w:color="auto"/>
              <w:bottom w:val="single" w:sz="4" w:space="0" w:color="000000"/>
              <w:right w:val="nil"/>
            </w:tcBorders>
            <w:shd w:val="clear" w:color="auto" w:fill="auto"/>
            <w:noWrap/>
            <w:textDirection w:val="btLr"/>
            <w:vAlign w:val="center"/>
            <w:hideMark/>
          </w:tcPr>
          <w:p w:rsidR="006F4153" w:rsidRPr="006F4153" w:rsidRDefault="006F4153" w:rsidP="006F4153">
            <w:pPr>
              <w:jc w:val="center"/>
              <w:rPr>
                <w:color w:val="000000"/>
                <w:sz w:val="20"/>
                <w:szCs w:val="20"/>
              </w:rPr>
            </w:pPr>
            <w:r w:rsidRPr="006F4153">
              <w:rPr>
                <w:color w:val="000000"/>
                <w:sz w:val="20"/>
                <w:szCs w:val="20"/>
              </w:rPr>
              <w:t>Mill residues price</w:t>
            </w:r>
          </w:p>
        </w:tc>
        <w:tc>
          <w:tcPr>
            <w:tcW w:w="568" w:type="dxa"/>
            <w:vMerge w:val="restart"/>
            <w:tcBorders>
              <w:top w:val="nil"/>
              <w:left w:val="nil"/>
              <w:bottom w:val="single" w:sz="4" w:space="0" w:color="000000"/>
              <w:right w:val="single" w:sz="4" w:space="0" w:color="auto"/>
            </w:tcBorders>
            <w:shd w:val="clear" w:color="auto" w:fill="auto"/>
            <w:noWrap/>
            <w:textDirection w:val="btLr"/>
            <w:vAlign w:val="center"/>
            <w:hideMark/>
          </w:tcPr>
          <w:p w:rsidR="006F4153" w:rsidRPr="006F4153" w:rsidRDefault="006F4153" w:rsidP="006F4153">
            <w:pPr>
              <w:jc w:val="center"/>
              <w:rPr>
                <w:color w:val="000000"/>
                <w:sz w:val="20"/>
                <w:szCs w:val="20"/>
              </w:rPr>
            </w:pPr>
            <w:r w:rsidRPr="006F4153">
              <w:rPr>
                <w:color w:val="000000"/>
                <w:sz w:val="20"/>
                <w:szCs w:val="20"/>
              </w:rPr>
              <w:t>$/metric ton</w:t>
            </w:r>
          </w:p>
        </w:tc>
        <w:tc>
          <w:tcPr>
            <w:tcW w:w="642" w:type="dxa"/>
            <w:tcBorders>
              <w:top w:val="nil"/>
              <w:left w:val="nil"/>
              <w:bottom w:val="nil"/>
              <w:right w:val="single" w:sz="4" w:space="0" w:color="auto"/>
            </w:tcBorders>
            <w:shd w:val="clear" w:color="000000" w:fill="FFFFFF"/>
            <w:noWrap/>
            <w:vAlign w:val="bottom"/>
            <w:hideMark/>
          </w:tcPr>
          <w:p w:rsidR="006F4153" w:rsidRPr="006F4153" w:rsidRDefault="006F4153" w:rsidP="006F4153">
            <w:pPr>
              <w:jc w:val="right"/>
              <w:rPr>
                <w:color w:val="000000"/>
                <w:sz w:val="20"/>
                <w:szCs w:val="20"/>
              </w:rPr>
            </w:pPr>
            <w:r w:rsidRPr="006F4153">
              <w:rPr>
                <w:color w:val="000000"/>
                <w:sz w:val="20"/>
                <w:szCs w:val="20"/>
              </w:rPr>
              <w:t>30</w:t>
            </w:r>
          </w:p>
        </w:tc>
        <w:tc>
          <w:tcPr>
            <w:tcW w:w="1025" w:type="dxa"/>
            <w:tcBorders>
              <w:top w:val="single" w:sz="4" w:space="0" w:color="auto"/>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(3.74)</w:t>
            </w:r>
          </w:p>
        </w:tc>
        <w:tc>
          <w:tcPr>
            <w:tcW w:w="1019" w:type="dxa"/>
            <w:tcBorders>
              <w:top w:val="single" w:sz="4" w:space="0" w:color="auto"/>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(1.74)</w:t>
            </w:r>
          </w:p>
        </w:tc>
        <w:tc>
          <w:tcPr>
            <w:tcW w:w="1019" w:type="dxa"/>
            <w:tcBorders>
              <w:top w:val="single" w:sz="4" w:space="0" w:color="auto"/>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0.26</w:t>
            </w:r>
          </w:p>
        </w:tc>
        <w:tc>
          <w:tcPr>
            <w:tcW w:w="1019" w:type="dxa"/>
            <w:tcBorders>
              <w:top w:val="single" w:sz="4" w:space="0" w:color="auto"/>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2.26</w:t>
            </w:r>
          </w:p>
        </w:tc>
        <w:tc>
          <w:tcPr>
            <w:tcW w:w="1019" w:type="dxa"/>
            <w:tcBorders>
              <w:top w:val="single" w:sz="4" w:space="0" w:color="auto"/>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4.26</w:t>
            </w:r>
          </w:p>
        </w:tc>
        <w:tc>
          <w:tcPr>
            <w:tcW w:w="889" w:type="dxa"/>
            <w:tcBorders>
              <w:top w:val="single" w:sz="4" w:space="0" w:color="auto"/>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6.26</w:t>
            </w:r>
          </w:p>
        </w:tc>
        <w:tc>
          <w:tcPr>
            <w:tcW w:w="889" w:type="dxa"/>
            <w:tcBorders>
              <w:top w:val="single" w:sz="4" w:space="0" w:color="auto"/>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8.25</w:t>
            </w:r>
          </w:p>
        </w:tc>
        <w:tc>
          <w:tcPr>
            <w:tcW w:w="889" w:type="dxa"/>
            <w:tcBorders>
              <w:top w:val="single" w:sz="4" w:space="0" w:color="auto"/>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10.25</w:t>
            </w:r>
          </w:p>
        </w:tc>
        <w:tc>
          <w:tcPr>
            <w:tcW w:w="889" w:type="dxa"/>
            <w:tcBorders>
              <w:top w:val="single" w:sz="4" w:space="0" w:color="auto"/>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12.25</w:t>
            </w:r>
          </w:p>
        </w:tc>
        <w:tc>
          <w:tcPr>
            <w:tcW w:w="889" w:type="dxa"/>
            <w:tcBorders>
              <w:top w:val="single" w:sz="4" w:space="0" w:color="auto"/>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14.25</w:t>
            </w:r>
          </w:p>
        </w:tc>
        <w:tc>
          <w:tcPr>
            <w:tcW w:w="846" w:type="dxa"/>
            <w:tcBorders>
              <w:top w:val="single" w:sz="4" w:space="0" w:color="auto"/>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16.25</w:t>
            </w:r>
          </w:p>
        </w:tc>
        <w:tc>
          <w:tcPr>
            <w:tcW w:w="859" w:type="dxa"/>
            <w:tcBorders>
              <w:top w:val="single" w:sz="4" w:space="0" w:color="auto"/>
              <w:left w:val="nil"/>
              <w:bottom w:val="nil"/>
              <w:right w:val="single" w:sz="4" w:space="0" w:color="auto"/>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18.25</w:t>
            </w:r>
          </w:p>
        </w:tc>
      </w:tr>
      <w:tr w:rsidR="006F4153" w:rsidRPr="006F4153" w:rsidTr="006F4153">
        <w:trPr>
          <w:trHeight w:val="301"/>
          <w:jc w:val="center"/>
        </w:trPr>
        <w:tc>
          <w:tcPr>
            <w:tcW w:w="568" w:type="dxa"/>
            <w:vMerge/>
            <w:tcBorders>
              <w:top w:val="nil"/>
              <w:left w:val="single" w:sz="4" w:space="0" w:color="auto"/>
              <w:bottom w:val="single" w:sz="4" w:space="0" w:color="000000"/>
              <w:right w:val="nil"/>
            </w:tcBorders>
            <w:vAlign w:val="center"/>
            <w:hideMark/>
          </w:tcPr>
          <w:p w:rsidR="006F4153" w:rsidRPr="006F4153" w:rsidRDefault="006F4153" w:rsidP="006F4153">
            <w:pPr>
              <w:rPr>
                <w:color w:val="000000"/>
                <w:sz w:val="20"/>
                <w:szCs w:val="20"/>
              </w:rPr>
            </w:pPr>
          </w:p>
        </w:tc>
        <w:tc>
          <w:tcPr>
            <w:tcW w:w="568" w:type="dxa"/>
            <w:vMerge/>
            <w:tcBorders>
              <w:top w:val="nil"/>
              <w:left w:val="nil"/>
              <w:bottom w:val="single" w:sz="4" w:space="0" w:color="000000"/>
              <w:right w:val="single" w:sz="4" w:space="0" w:color="auto"/>
            </w:tcBorders>
            <w:vAlign w:val="center"/>
            <w:hideMark/>
          </w:tcPr>
          <w:p w:rsidR="006F4153" w:rsidRPr="006F4153" w:rsidRDefault="006F4153" w:rsidP="006F4153">
            <w:pPr>
              <w:rPr>
                <w:color w:val="000000"/>
                <w:sz w:val="20"/>
                <w:szCs w:val="20"/>
              </w:rPr>
            </w:pPr>
          </w:p>
        </w:tc>
        <w:tc>
          <w:tcPr>
            <w:tcW w:w="642" w:type="dxa"/>
            <w:tcBorders>
              <w:top w:val="nil"/>
              <w:left w:val="nil"/>
              <w:bottom w:val="nil"/>
              <w:right w:val="single" w:sz="4" w:space="0" w:color="auto"/>
            </w:tcBorders>
            <w:shd w:val="clear" w:color="auto" w:fill="auto"/>
            <w:noWrap/>
            <w:vAlign w:val="bottom"/>
            <w:hideMark/>
          </w:tcPr>
          <w:p w:rsidR="006F4153" w:rsidRPr="006F4153" w:rsidRDefault="006F4153" w:rsidP="006F4153">
            <w:pPr>
              <w:jc w:val="right"/>
              <w:rPr>
                <w:color w:val="000000"/>
                <w:sz w:val="20"/>
                <w:szCs w:val="20"/>
              </w:rPr>
            </w:pPr>
            <w:r w:rsidRPr="006F4153">
              <w:rPr>
                <w:color w:val="000000"/>
                <w:sz w:val="20"/>
                <w:szCs w:val="20"/>
              </w:rPr>
              <w:t>40</w:t>
            </w:r>
          </w:p>
        </w:tc>
        <w:tc>
          <w:tcPr>
            <w:tcW w:w="1025"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(6.04)</w:t>
            </w:r>
          </w:p>
        </w:tc>
        <w:tc>
          <w:tcPr>
            <w:tcW w:w="1019"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(4.04)</w:t>
            </w:r>
          </w:p>
        </w:tc>
        <w:tc>
          <w:tcPr>
            <w:tcW w:w="1019"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(2.04)</w:t>
            </w:r>
          </w:p>
        </w:tc>
        <w:tc>
          <w:tcPr>
            <w:tcW w:w="1019"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(0.04)</w:t>
            </w:r>
          </w:p>
        </w:tc>
        <w:tc>
          <w:tcPr>
            <w:tcW w:w="1019"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1.96</w:t>
            </w:r>
          </w:p>
        </w:tc>
        <w:tc>
          <w:tcPr>
            <w:tcW w:w="889"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3.96</w:t>
            </w:r>
          </w:p>
        </w:tc>
        <w:tc>
          <w:tcPr>
            <w:tcW w:w="889"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5.96</w:t>
            </w:r>
          </w:p>
        </w:tc>
        <w:tc>
          <w:tcPr>
            <w:tcW w:w="889"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7.96</w:t>
            </w:r>
          </w:p>
        </w:tc>
        <w:tc>
          <w:tcPr>
            <w:tcW w:w="889"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9.95</w:t>
            </w:r>
          </w:p>
        </w:tc>
        <w:tc>
          <w:tcPr>
            <w:tcW w:w="889"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11.95</w:t>
            </w:r>
          </w:p>
        </w:tc>
        <w:tc>
          <w:tcPr>
            <w:tcW w:w="846"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13.95</w:t>
            </w:r>
          </w:p>
        </w:tc>
        <w:tc>
          <w:tcPr>
            <w:tcW w:w="859" w:type="dxa"/>
            <w:tcBorders>
              <w:top w:val="nil"/>
              <w:left w:val="nil"/>
              <w:bottom w:val="nil"/>
              <w:right w:val="single" w:sz="4" w:space="0" w:color="auto"/>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15.95</w:t>
            </w:r>
          </w:p>
        </w:tc>
      </w:tr>
      <w:tr w:rsidR="006F4153" w:rsidRPr="006F4153" w:rsidTr="006F4153">
        <w:trPr>
          <w:trHeight w:val="301"/>
          <w:jc w:val="center"/>
        </w:trPr>
        <w:tc>
          <w:tcPr>
            <w:tcW w:w="568" w:type="dxa"/>
            <w:vMerge/>
            <w:tcBorders>
              <w:top w:val="nil"/>
              <w:left w:val="single" w:sz="4" w:space="0" w:color="auto"/>
              <w:bottom w:val="single" w:sz="4" w:space="0" w:color="000000"/>
              <w:right w:val="nil"/>
            </w:tcBorders>
            <w:vAlign w:val="center"/>
            <w:hideMark/>
          </w:tcPr>
          <w:p w:rsidR="006F4153" w:rsidRPr="006F4153" w:rsidRDefault="006F4153" w:rsidP="006F4153">
            <w:pPr>
              <w:rPr>
                <w:color w:val="000000"/>
                <w:sz w:val="20"/>
                <w:szCs w:val="20"/>
              </w:rPr>
            </w:pPr>
          </w:p>
        </w:tc>
        <w:tc>
          <w:tcPr>
            <w:tcW w:w="568" w:type="dxa"/>
            <w:vMerge/>
            <w:tcBorders>
              <w:top w:val="nil"/>
              <w:left w:val="nil"/>
              <w:bottom w:val="single" w:sz="4" w:space="0" w:color="000000"/>
              <w:right w:val="single" w:sz="4" w:space="0" w:color="auto"/>
            </w:tcBorders>
            <w:vAlign w:val="center"/>
            <w:hideMark/>
          </w:tcPr>
          <w:p w:rsidR="006F4153" w:rsidRPr="006F4153" w:rsidRDefault="006F4153" w:rsidP="006F4153">
            <w:pPr>
              <w:rPr>
                <w:color w:val="000000"/>
                <w:sz w:val="20"/>
                <w:szCs w:val="20"/>
              </w:rPr>
            </w:pPr>
          </w:p>
        </w:tc>
        <w:tc>
          <w:tcPr>
            <w:tcW w:w="642" w:type="dxa"/>
            <w:tcBorders>
              <w:top w:val="nil"/>
              <w:left w:val="nil"/>
              <w:bottom w:val="nil"/>
              <w:right w:val="single" w:sz="4" w:space="0" w:color="auto"/>
            </w:tcBorders>
            <w:shd w:val="clear" w:color="auto" w:fill="auto"/>
            <w:noWrap/>
            <w:vAlign w:val="bottom"/>
            <w:hideMark/>
          </w:tcPr>
          <w:p w:rsidR="006F4153" w:rsidRPr="006F4153" w:rsidRDefault="006F4153" w:rsidP="006F4153">
            <w:pPr>
              <w:jc w:val="right"/>
              <w:rPr>
                <w:color w:val="000000"/>
                <w:sz w:val="20"/>
                <w:szCs w:val="20"/>
              </w:rPr>
            </w:pPr>
            <w:r w:rsidRPr="006F4153">
              <w:rPr>
                <w:color w:val="000000"/>
                <w:sz w:val="20"/>
                <w:szCs w:val="20"/>
              </w:rPr>
              <w:t>50</w:t>
            </w:r>
          </w:p>
        </w:tc>
        <w:tc>
          <w:tcPr>
            <w:tcW w:w="1025"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(8.33)</w:t>
            </w:r>
          </w:p>
        </w:tc>
        <w:tc>
          <w:tcPr>
            <w:tcW w:w="1019"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(6.33)</w:t>
            </w:r>
          </w:p>
        </w:tc>
        <w:tc>
          <w:tcPr>
            <w:tcW w:w="1019"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(4.34)</w:t>
            </w:r>
          </w:p>
        </w:tc>
        <w:tc>
          <w:tcPr>
            <w:tcW w:w="1019"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(2.34)</w:t>
            </w:r>
          </w:p>
        </w:tc>
        <w:tc>
          <w:tcPr>
            <w:tcW w:w="1019"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(0.34)</w:t>
            </w:r>
          </w:p>
        </w:tc>
        <w:tc>
          <w:tcPr>
            <w:tcW w:w="889"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1.66</w:t>
            </w:r>
          </w:p>
        </w:tc>
        <w:tc>
          <w:tcPr>
            <w:tcW w:w="889"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3.66</w:t>
            </w:r>
          </w:p>
        </w:tc>
        <w:tc>
          <w:tcPr>
            <w:tcW w:w="889"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5.66</w:t>
            </w:r>
          </w:p>
        </w:tc>
        <w:tc>
          <w:tcPr>
            <w:tcW w:w="889"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7.66</w:t>
            </w:r>
          </w:p>
        </w:tc>
        <w:tc>
          <w:tcPr>
            <w:tcW w:w="889"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9.66</w:t>
            </w:r>
          </w:p>
        </w:tc>
        <w:tc>
          <w:tcPr>
            <w:tcW w:w="846"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11.65</w:t>
            </w:r>
          </w:p>
        </w:tc>
        <w:tc>
          <w:tcPr>
            <w:tcW w:w="859" w:type="dxa"/>
            <w:tcBorders>
              <w:top w:val="nil"/>
              <w:left w:val="nil"/>
              <w:bottom w:val="nil"/>
              <w:right w:val="single" w:sz="4" w:space="0" w:color="auto"/>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13.65</w:t>
            </w:r>
          </w:p>
        </w:tc>
      </w:tr>
      <w:tr w:rsidR="006F4153" w:rsidRPr="006F4153" w:rsidTr="006F4153">
        <w:trPr>
          <w:trHeight w:val="301"/>
          <w:jc w:val="center"/>
        </w:trPr>
        <w:tc>
          <w:tcPr>
            <w:tcW w:w="568" w:type="dxa"/>
            <w:vMerge/>
            <w:tcBorders>
              <w:top w:val="nil"/>
              <w:left w:val="single" w:sz="4" w:space="0" w:color="auto"/>
              <w:bottom w:val="single" w:sz="4" w:space="0" w:color="000000"/>
              <w:right w:val="nil"/>
            </w:tcBorders>
            <w:vAlign w:val="center"/>
            <w:hideMark/>
          </w:tcPr>
          <w:p w:rsidR="006F4153" w:rsidRPr="006F4153" w:rsidRDefault="006F4153" w:rsidP="006F4153">
            <w:pPr>
              <w:rPr>
                <w:color w:val="000000"/>
                <w:sz w:val="20"/>
                <w:szCs w:val="20"/>
              </w:rPr>
            </w:pPr>
          </w:p>
        </w:tc>
        <w:tc>
          <w:tcPr>
            <w:tcW w:w="568" w:type="dxa"/>
            <w:vMerge/>
            <w:tcBorders>
              <w:top w:val="nil"/>
              <w:left w:val="nil"/>
              <w:bottom w:val="single" w:sz="4" w:space="0" w:color="000000"/>
              <w:right w:val="single" w:sz="4" w:space="0" w:color="auto"/>
            </w:tcBorders>
            <w:vAlign w:val="center"/>
            <w:hideMark/>
          </w:tcPr>
          <w:p w:rsidR="006F4153" w:rsidRPr="006F4153" w:rsidRDefault="006F4153" w:rsidP="006F4153">
            <w:pPr>
              <w:rPr>
                <w:color w:val="000000"/>
                <w:sz w:val="20"/>
                <w:szCs w:val="20"/>
              </w:rPr>
            </w:pPr>
          </w:p>
        </w:tc>
        <w:tc>
          <w:tcPr>
            <w:tcW w:w="642" w:type="dxa"/>
            <w:tcBorders>
              <w:top w:val="nil"/>
              <w:left w:val="nil"/>
              <w:bottom w:val="nil"/>
              <w:right w:val="single" w:sz="4" w:space="0" w:color="auto"/>
            </w:tcBorders>
            <w:shd w:val="clear" w:color="auto" w:fill="auto"/>
            <w:noWrap/>
            <w:vAlign w:val="bottom"/>
            <w:hideMark/>
          </w:tcPr>
          <w:p w:rsidR="006F4153" w:rsidRPr="006F4153" w:rsidRDefault="006F4153" w:rsidP="006F4153">
            <w:pPr>
              <w:jc w:val="right"/>
              <w:rPr>
                <w:color w:val="000000"/>
                <w:sz w:val="20"/>
                <w:szCs w:val="20"/>
              </w:rPr>
            </w:pPr>
            <w:r w:rsidRPr="006F4153">
              <w:rPr>
                <w:color w:val="000000"/>
                <w:sz w:val="20"/>
                <w:szCs w:val="20"/>
              </w:rPr>
              <w:t>60</w:t>
            </w:r>
          </w:p>
        </w:tc>
        <w:tc>
          <w:tcPr>
            <w:tcW w:w="1025"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(10.63)</w:t>
            </w:r>
          </w:p>
        </w:tc>
        <w:tc>
          <w:tcPr>
            <w:tcW w:w="1019"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(8.63)</w:t>
            </w:r>
          </w:p>
        </w:tc>
        <w:tc>
          <w:tcPr>
            <w:tcW w:w="1019"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(6.63)</w:t>
            </w:r>
          </w:p>
        </w:tc>
        <w:tc>
          <w:tcPr>
            <w:tcW w:w="1019"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(4.63)</w:t>
            </w:r>
          </w:p>
        </w:tc>
        <w:tc>
          <w:tcPr>
            <w:tcW w:w="1019"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(2.64)</w:t>
            </w:r>
          </w:p>
        </w:tc>
        <w:tc>
          <w:tcPr>
            <w:tcW w:w="889"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(0.64)</w:t>
            </w:r>
          </w:p>
        </w:tc>
        <w:tc>
          <w:tcPr>
            <w:tcW w:w="889"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1.36</w:t>
            </w:r>
          </w:p>
        </w:tc>
        <w:tc>
          <w:tcPr>
            <w:tcW w:w="889"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3.36</w:t>
            </w:r>
          </w:p>
        </w:tc>
        <w:tc>
          <w:tcPr>
            <w:tcW w:w="889"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5.36</w:t>
            </w:r>
          </w:p>
        </w:tc>
        <w:tc>
          <w:tcPr>
            <w:tcW w:w="889"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7.36</w:t>
            </w:r>
          </w:p>
        </w:tc>
        <w:tc>
          <w:tcPr>
            <w:tcW w:w="846"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9.36</w:t>
            </w:r>
          </w:p>
        </w:tc>
        <w:tc>
          <w:tcPr>
            <w:tcW w:w="859" w:type="dxa"/>
            <w:tcBorders>
              <w:top w:val="nil"/>
              <w:left w:val="nil"/>
              <w:bottom w:val="nil"/>
              <w:right w:val="single" w:sz="4" w:space="0" w:color="auto"/>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11.36</w:t>
            </w:r>
          </w:p>
        </w:tc>
      </w:tr>
      <w:tr w:rsidR="006F4153" w:rsidRPr="006F4153" w:rsidTr="006F4153">
        <w:trPr>
          <w:trHeight w:val="301"/>
          <w:jc w:val="center"/>
        </w:trPr>
        <w:tc>
          <w:tcPr>
            <w:tcW w:w="568" w:type="dxa"/>
            <w:vMerge/>
            <w:tcBorders>
              <w:top w:val="nil"/>
              <w:left w:val="single" w:sz="4" w:space="0" w:color="auto"/>
              <w:bottom w:val="single" w:sz="4" w:space="0" w:color="000000"/>
              <w:right w:val="nil"/>
            </w:tcBorders>
            <w:vAlign w:val="center"/>
            <w:hideMark/>
          </w:tcPr>
          <w:p w:rsidR="006F4153" w:rsidRPr="006F4153" w:rsidRDefault="006F4153" w:rsidP="006F4153">
            <w:pPr>
              <w:rPr>
                <w:color w:val="000000"/>
                <w:sz w:val="20"/>
                <w:szCs w:val="20"/>
              </w:rPr>
            </w:pPr>
          </w:p>
        </w:tc>
        <w:tc>
          <w:tcPr>
            <w:tcW w:w="568" w:type="dxa"/>
            <w:vMerge/>
            <w:tcBorders>
              <w:top w:val="nil"/>
              <w:left w:val="nil"/>
              <w:bottom w:val="single" w:sz="4" w:space="0" w:color="000000"/>
              <w:right w:val="single" w:sz="4" w:space="0" w:color="auto"/>
            </w:tcBorders>
            <w:vAlign w:val="center"/>
            <w:hideMark/>
          </w:tcPr>
          <w:p w:rsidR="006F4153" w:rsidRPr="006F4153" w:rsidRDefault="006F4153" w:rsidP="006F4153">
            <w:pPr>
              <w:rPr>
                <w:color w:val="000000"/>
                <w:sz w:val="20"/>
                <w:szCs w:val="20"/>
              </w:rPr>
            </w:pPr>
          </w:p>
        </w:tc>
        <w:tc>
          <w:tcPr>
            <w:tcW w:w="642" w:type="dxa"/>
            <w:tcBorders>
              <w:top w:val="nil"/>
              <w:left w:val="nil"/>
              <w:bottom w:val="nil"/>
              <w:right w:val="single" w:sz="4" w:space="0" w:color="auto"/>
            </w:tcBorders>
            <w:shd w:val="clear" w:color="auto" w:fill="auto"/>
            <w:noWrap/>
            <w:vAlign w:val="bottom"/>
            <w:hideMark/>
          </w:tcPr>
          <w:p w:rsidR="006F4153" w:rsidRPr="006F4153" w:rsidRDefault="006F4153" w:rsidP="006F4153">
            <w:pPr>
              <w:jc w:val="right"/>
              <w:rPr>
                <w:color w:val="000000"/>
                <w:sz w:val="20"/>
                <w:szCs w:val="20"/>
              </w:rPr>
            </w:pPr>
            <w:r w:rsidRPr="006F4153">
              <w:rPr>
                <w:color w:val="000000"/>
                <w:sz w:val="20"/>
                <w:szCs w:val="20"/>
              </w:rPr>
              <w:t>70</w:t>
            </w:r>
          </w:p>
        </w:tc>
        <w:tc>
          <w:tcPr>
            <w:tcW w:w="1025"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(12.93)</w:t>
            </w:r>
          </w:p>
        </w:tc>
        <w:tc>
          <w:tcPr>
            <w:tcW w:w="1019"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(10.93)</w:t>
            </w:r>
          </w:p>
        </w:tc>
        <w:tc>
          <w:tcPr>
            <w:tcW w:w="1019"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(8.93)</w:t>
            </w:r>
          </w:p>
        </w:tc>
        <w:tc>
          <w:tcPr>
            <w:tcW w:w="1019"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(6.93)</w:t>
            </w:r>
          </w:p>
        </w:tc>
        <w:tc>
          <w:tcPr>
            <w:tcW w:w="1019"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(4.93)</w:t>
            </w:r>
          </w:p>
        </w:tc>
        <w:tc>
          <w:tcPr>
            <w:tcW w:w="889"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(2.93)</w:t>
            </w:r>
          </w:p>
        </w:tc>
        <w:tc>
          <w:tcPr>
            <w:tcW w:w="889"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(0.93)</w:t>
            </w:r>
          </w:p>
        </w:tc>
        <w:tc>
          <w:tcPr>
            <w:tcW w:w="889"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1.06</w:t>
            </w:r>
          </w:p>
        </w:tc>
        <w:tc>
          <w:tcPr>
            <w:tcW w:w="889"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3.06</w:t>
            </w:r>
          </w:p>
        </w:tc>
        <w:tc>
          <w:tcPr>
            <w:tcW w:w="889"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5.06</w:t>
            </w:r>
          </w:p>
        </w:tc>
        <w:tc>
          <w:tcPr>
            <w:tcW w:w="846"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7.06</w:t>
            </w:r>
          </w:p>
        </w:tc>
        <w:tc>
          <w:tcPr>
            <w:tcW w:w="859" w:type="dxa"/>
            <w:tcBorders>
              <w:top w:val="nil"/>
              <w:left w:val="nil"/>
              <w:bottom w:val="nil"/>
              <w:right w:val="single" w:sz="4" w:space="0" w:color="auto"/>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9.06</w:t>
            </w:r>
          </w:p>
        </w:tc>
      </w:tr>
      <w:tr w:rsidR="006F4153" w:rsidRPr="006F4153" w:rsidTr="006F4153">
        <w:trPr>
          <w:trHeight w:val="301"/>
          <w:jc w:val="center"/>
        </w:trPr>
        <w:tc>
          <w:tcPr>
            <w:tcW w:w="568" w:type="dxa"/>
            <w:vMerge/>
            <w:tcBorders>
              <w:top w:val="nil"/>
              <w:left w:val="single" w:sz="4" w:space="0" w:color="auto"/>
              <w:bottom w:val="single" w:sz="4" w:space="0" w:color="000000"/>
              <w:right w:val="nil"/>
            </w:tcBorders>
            <w:vAlign w:val="center"/>
            <w:hideMark/>
          </w:tcPr>
          <w:p w:rsidR="006F4153" w:rsidRPr="006F4153" w:rsidRDefault="006F4153" w:rsidP="006F4153">
            <w:pPr>
              <w:rPr>
                <w:color w:val="000000"/>
                <w:sz w:val="20"/>
                <w:szCs w:val="20"/>
              </w:rPr>
            </w:pPr>
          </w:p>
        </w:tc>
        <w:tc>
          <w:tcPr>
            <w:tcW w:w="568" w:type="dxa"/>
            <w:vMerge/>
            <w:tcBorders>
              <w:top w:val="nil"/>
              <w:left w:val="nil"/>
              <w:bottom w:val="single" w:sz="4" w:space="0" w:color="000000"/>
              <w:right w:val="single" w:sz="4" w:space="0" w:color="auto"/>
            </w:tcBorders>
            <w:vAlign w:val="center"/>
            <w:hideMark/>
          </w:tcPr>
          <w:p w:rsidR="006F4153" w:rsidRPr="006F4153" w:rsidRDefault="006F4153" w:rsidP="006F4153">
            <w:pPr>
              <w:rPr>
                <w:color w:val="000000"/>
                <w:sz w:val="20"/>
                <w:szCs w:val="20"/>
              </w:rPr>
            </w:pPr>
          </w:p>
        </w:tc>
        <w:tc>
          <w:tcPr>
            <w:tcW w:w="642" w:type="dxa"/>
            <w:tcBorders>
              <w:top w:val="nil"/>
              <w:left w:val="nil"/>
              <w:bottom w:val="nil"/>
              <w:right w:val="single" w:sz="4" w:space="0" w:color="auto"/>
            </w:tcBorders>
            <w:shd w:val="clear" w:color="auto" w:fill="auto"/>
            <w:noWrap/>
            <w:vAlign w:val="bottom"/>
            <w:hideMark/>
          </w:tcPr>
          <w:p w:rsidR="006F4153" w:rsidRPr="006F4153" w:rsidRDefault="006F4153" w:rsidP="006F4153">
            <w:pPr>
              <w:jc w:val="right"/>
              <w:rPr>
                <w:color w:val="000000"/>
                <w:sz w:val="20"/>
                <w:szCs w:val="20"/>
              </w:rPr>
            </w:pPr>
            <w:r w:rsidRPr="006F4153">
              <w:rPr>
                <w:color w:val="000000"/>
                <w:sz w:val="20"/>
                <w:szCs w:val="20"/>
              </w:rPr>
              <w:t>80</w:t>
            </w:r>
          </w:p>
        </w:tc>
        <w:tc>
          <w:tcPr>
            <w:tcW w:w="1025"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(15.22)</w:t>
            </w:r>
          </w:p>
        </w:tc>
        <w:tc>
          <w:tcPr>
            <w:tcW w:w="1019"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(13.23)</w:t>
            </w:r>
          </w:p>
        </w:tc>
        <w:tc>
          <w:tcPr>
            <w:tcW w:w="1019"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(11.23)</w:t>
            </w:r>
          </w:p>
        </w:tc>
        <w:tc>
          <w:tcPr>
            <w:tcW w:w="1019"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(9.23)</w:t>
            </w:r>
          </w:p>
        </w:tc>
        <w:tc>
          <w:tcPr>
            <w:tcW w:w="1019"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(7.23)</w:t>
            </w:r>
          </w:p>
        </w:tc>
        <w:tc>
          <w:tcPr>
            <w:tcW w:w="889"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(5.23)</w:t>
            </w:r>
          </w:p>
        </w:tc>
        <w:tc>
          <w:tcPr>
            <w:tcW w:w="889"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(3.23)</w:t>
            </w:r>
          </w:p>
        </w:tc>
        <w:tc>
          <w:tcPr>
            <w:tcW w:w="889"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(1.23)</w:t>
            </w:r>
          </w:p>
        </w:tc>
        <w:tc>
          <w:tcPr>
            <w:tcW w:w="889"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0.77</w:t>
            </w:r>
          </w:p>
        </w:tc>
        <w:tc>
          <w:tcPr>
            <w:tcW w:w="889"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2.76</w:t>
            </w:r>
          </w:p>
        </w:tc>
        <w:tc>
          <w:tcPr>
            <w:tcW w:w="846"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4.76</w:t>
            </w:r>
          </w:p>
        </w:tc>
        <w:tc>
          <w:tcPr>
            <w:tcW w:w="859" w:type="dxa"/>
            <w:tcBorders>
              <w:top w:val="nil"/>
              <w:left w:val="nil"/>
              <w:bottom w:val="nil"/>
              <w:right w:val="single" w:sz="4" w:space="0" w:color="auto"/>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6.76</w:t>
            </w:r>
          </w:p>
        </w:tc>
      </w:tr>
      <w:tr w:rsidR="006F4153" w:rsidRPr="006F4153" w:rsidTr="006F4153">
        <w:trPr>
          <w:trHeight w:val="301"/>
          <w:jc w:val="center"/>
        </w:trPr>
        <w:tc>
          <w:tcPr>
            <w:tcW w:w="568" w:type="dxa"/>
            <w:vMerge/>
            <w:tcBorders>
              <w:top w:val="nil"/>
              <w:left w:val="single" w:sz="4" w:space="0" w:color="auto"/>
              <w:bottom w:val="single" w:sz="4" w:space="0" w:color="000000"/>
              <w:right w:val="nil"/>
            </w:tcBorders>
            <w:vAlign w:val="center"/>
            <w:hideMark/>
          </w:tcPr>
          <w:p w:rsidR="006F4153" w:rsidRPr="006F4153" w:rsidRDefault="006F4153" w:rsidP="006F4153">
            <w:pPr>
              <w:rPr>
                <w:color w:val="000000"/>
                <w:sz w:val="20"/>
                <w:szCs w:val="20"/>
              </w:rPr>
            </w:pPr>
          </w:p>
        </w:tc>
        <w:tc>
          <w:tcPr>
            <w:tcW w:w="568" w:type="dxa"/>
            <w:vMerge/>
            <w:tcBorders>
              <w:top w:val="nil"/>
              <w:left w:val="nil"/>
              <w:bottom w:val="single" w:sz="4" w:space="0" w:color="000000"/>
              <w:right w:val="single" w:sz="4" w:space="0" w:color="auto"/>
            </w:tcBorders>
            <w:vAlign w:val="center"/>
            <w:hideMark/>
          </w:tcPr>
          <w:p w:rsidR="006F4153" w:rsidRPr="006F4153" w:rsidRDefault="006F4153" w:rsidP="006F4153">
            <w:pPr>
              <w:rPr>
                <w:color w:val="000000"/>
                <w:sz w:val="20"/>
                <w:szCs w:val="20"/>
              </w:rPr>
            </w:pPr>
          </w:p>
        </w:tc>
        <w:tc>
          <w:tcPr>
            <w:tcW w:w="642" w:type="dxa"/>
            <w:tcBorders>
              <w:top w:val="nil"/>
              <w:left w:val="nil"/>
              <w:bottom w:val="nil"/>
              <w:right w:val="single" w:sz="4" w:space="0" w:color="auto"/>
            </w:tcBorders>
            <w:shd w:val="clear" w:color="auto" w:fill="auto"/>
            <w:noWrap/>
            <w:vAlign w:val="bottom"/>
            <w:hideMark/>
          </w:tcPr>
          <w:p w:rsidR="006F4153" w:rsidRPr="006F4153" w:rsidRDefault="006F4153" w:rsidP="006F4153">
            <w:pPr>
              <w:jc w:val="right"/>
              <w:rPr>
                <w:color w:val="000000"/>
                <w:sz w:val="20"/>
                <w:szCs w:val="20"/>
              </w:rPr>
            </w:pPr>
            <w:r w:rsidRPr="006F4153">
              <w:rPr>
                <w:color w:val="000000"/>
                <w:sz w:val="20"/>
                <w:szCs w:val="20"/>
              </w:rPr>
              <w:t>90</w:t>
            </w:r>
          </w:p>
        </w:tc>
        <w:tc>
          <w:tcPr>
            <w:tcW w:w="1025"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(17.52)</w:t>
            </w:r>
          </w:p>
        </w:tc>
        <w:tc>
          <w:tcPr>
            <w:tcW w:w="1019"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(15.52)</w:t>
            </w:r>
          </w:p>
        </w:tc>
        <w:tc>
          <w:tcPr>
            <w:tcW w:w="1019"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(13.52)</w:t>
            </w:r>
          </w:p>
        </w:tc>
        <w:tc>
          <w:tcPr>
            <w:tcW w:w="1019"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(11.53)</w:t>
            </w:r>
          </w:p>
        </w:tc>
        <w:tc>
          <w:tcPr>
            <w:tcW w:w="1019"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(9.53)</w:t>
            </w:r>
          </w:p>
        </w:tc>
        <w:tc>
          <w:tcPr>
            <w:tcW w:w="889"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(7.53)</w:t>
            </w:r>
          </w:p>
        </w:tc>
        <w:tc>
          <w:tcPr>
            <w:tcW w:w="889"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(5.53)</w:t>
            </w:r>
          </w:p>
        </w:tc>
        <w:tc>
          <w:tcPr>
            <w:tcW w:w="889"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(3.53)</w:t>
            </w:r>
          </w:p>
        </w:tc>
        <w:tc>
          <w:tcPr>
            <w:tcW w:w="889"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(1.53)</w:t>
            </w:r>
          </w:p>
        </w:tc>
        <w:tc>
          <w:tcPr>
            <w:tcW w:w="889"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0.47</w:t>
            </w:r>
          </w:p>
        </w:tc>
        <w:tc>
          <w:tcPr>
            <w:tcW w:w="846"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2.47</w:t>
            </w:r>
          </w:p>
        </w:tc>
        <w:tc>
          <w:tcPr>
            <w:tcW w:w="859" w:type="dxa"/>
            <w:tcBorders>
              <w:top w:val="nil"/>
              <w:left w:val="nil"/>
              <w:bottom w:val="nil"/>
              <w:right w:val="single" w:sz="4" w:space="0" w:color="auto"/>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4.46</w:t>
            </w:r>
          </w:p>
        </w:tc>
      </w:tr>
      <w:tr w:rsidR="006F4153" w:rsidRPr="006F4153" w:rsidTr="006F4153">
        <w:trPr>
          <w:trHeight w:val="301"/>
          <w:jc w:val="center"/>
        </w:trPr>
        <w:tc>
          <w:tcPr>
            <w:tcW w:w="568" w:type="dxa"/>
            <w:vMerge/>
            <w:tcBorders>
              <w:top w:val="nil"/>
              <w:left w:val="single" w:sz="4" w:space="0" w:color="auto"/>
              <w:bottom w:val="single" w:sz="4" w:space="0" w:color="000000"/>
              <w:right w:val="nil"/>
            </w:tcBorders>
            <w:vAlign w:val="center"/>
            <w:hideMark/>
          </w:tcPr>
          <w:p w:rsidR="006F4153" w:rsidRPr="006F4153" w:rsidRDefault="006F4153" w:rsidP="006F4153">
            <w:pPr>
              <w:rPr>
                <w:color w:val="000000"/>
                <w:sz w:val="20"/>
                <w:szCs w:val="20"/>
              </w:rPr>
            </w:pPr>
          </w:p>
        </w:tc>
        <w:tc>
          <w:tcPr>
            <w:tcW w:w="568" w:type="dxa"/>
            <w:vMerge/>
            <w:tcBorders>
              <w:top w:val="nil"/>
              <w:left w:val="nil"/>
              <w:bottom w:val="single" w:sz="4" w:space="0" w:color="000000"/>
              <w:right w:val="single" w:sz="4" w:space="0" w:color="auto"/>
            </w:tcBorders>
            <w:vAlign w:val="center"/>
            <w:hideMark/>
          </w:tcPr>
          <w:p w:rsidR="006F4153" w:rsidRPr="006F4153" w:rsidRDefault="006F4153" w:rsidP="006F4153">
            <w:pPr>
              <w:rPr>
                <w:color w:val="000000"/>
                <w:sz w:val="20"/>
                <w:szCs w:val="20"/>
              </w:rPr>
            </w:pPr>
          </w:p>
        </w:tc>
        <w:tc>
          <w:tcPr>
            <w:tcW w:w="642" w:type="dxa"/>
            <w:tcBorders>
              <w:top w:val="nil"/>
              <w:left w:val="nil"/>
              <w:bottom w:val="single" w:sz="4" w:space="0" w:color="auto"/>
              <w:right w:val="single" w:sz="4" w:space="0" w:color="auto"/>
            </w:tcBorders>
            <w:shd w:val="clear" w:color="auto" w:fill="auto"/>
            <w:noWrap/>
            <w:vAlign w:val="bottom"/>
            <w:hideMark/>
          </w:tcPr>
          <w:p w:rsidR="006F4153" w:rsidRPr="006F4153" w:rsidRDefault="006F4153" w:rsidP="006F4153">
            <w:pPr>
              <w:jc w:val="right"/>
              <w:rPr>
                <w:color w:val="000000"/>
                <w:sz w:val="20"/>
                <w:szCs w:val="20"/>
              </w:rPr>
            </w:pPr>
            <w:r w:rsidRPr="006F4153">
              <w:rPr>
                <w:color w:val="000000"/>
                <w:sz w:val="20"/>
                <w:szCs w:val="20"/>
              </w:rPr>
              <w:t>100</w:t>
            </w:r>
          </w:p>
        </w:tc>
        <w:tc>
          <w:tcPr>
            <w:tcW w:w="1025" w:type="dxa"/>
            <w:tcBorders>
              <w:top w:val="nil"/>
              <w:left w:val="nil"/>
              <w:bottom w:val="single" w:sz="4" w:space="0" w:color="auto"/>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(19.82)</w:t>
            </w:r>
          </w:p>
        </w:tc>
        <w:tc>
          <w:tcPr>
            <w:tcW w:w="1019" w:type="dxa"/>
            <w:tcBorders>
              <w:top w:val="nil"/>
              <w:left w:val="nil"/>
              <w:bottom w:val="single" w:sz="4" w:space="0" w:color="auto"/>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(17.82)</w:t>
            </w:r>
          </w:p>
        </w:tc>
        <w:tc>
          <w:tcPr>
            <w:tcW w:w="1019" w:type="dxa"/>
            <w:tcBorders>
              <w:top w:val="nil"/>
              <w:left w:val="nil"/>
              <w:bottom w:val="single" w:sz="4" w:space="0" w:color="auto"/>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(15.82)</w:t>
            </w:r>
          </w:p>
        </w:tc>
        <w:tc>
          <w:tcPr>
            <w:tcW w:w="1019" w:type="dxa"/>
            <w:tcBorders>
              <w:top w:val="nil"/>
              <w:left w:val="nil"/>
              <w:bottom w:val="single" w:sz="4" w:space="0" w:color="auto"/>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(13.82)</w:t>
            </w:r>
          </w:p>
        </w:tc>
        <w:tc>
          <w:tcPr>
            <w:tcW w:w="1019" w:type="dxa"/>
            <w:tcBorders>
              <w:top w:val="nil"/>
              <w:left w:val="nil"/>
              <w:bottom w:val="single" w:sz="4" w:space="0" w:color="auto"/>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(11.82)</w:t>
            </w:r>
          </w:p>
        </w:tc>
        <w:tc>
          <w:tcPr>
            <w:tcW w:w="889" w:type="dxa"/>
            <w:tcBorders>
              <w:top w:val="nil"/>
              <w:left w:val="nil"/>
              <w:bottom w:val="single" w:sz="4" w:space="0" w:color="auto"/>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(9.83)</w:t>
            </w:r>
          </w:p>
        </w:tc>
        <w:tc>
          <w:tcPr>
            <w:tcW w:w="889" w:type="dxa"/>
            <w:tcBorders>
              <w:top w:val="nil"/>
              <w:left w:val="nil"/>
              <w:bottom w:val="single" w:sz="4" w:space="0" w:color="auto"/>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(7.83)</w:t>
            </w:r>
          </w:p>
        </w:tc>
        <w:tc>
          <w:tcPr>
            <w:tcW w:w="889" w:type="dxa"/>
            <w:tcBorders>
              <w:top w:val="nil"/>
              <w:left w:val="nil"/>
              <w:bottom w:val="single" w:sz="4" w:space="0" w:color="auto"/>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(5.83)</w:t>
            </w:r>
          </w:p>
        </w:tc>
        <w:tc>
          <w:tcPr>
            <w:tcW w:w="889" w:type="dxa"/>
            <w:tcBorders>
              <w:top w:val="nil"/>
              <w:left w:val="nil"/>
              <w:bottom w:val="single" w:sz="4" w:space="0" w:color="auto"/>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(3.83)</w:t>
            </w:r>
          </w:p>
        </w:tc>
        <w:tc>
          <w:tcPr>
            <w:tcW w:w="889" w:type="dxa"/>
            <w:tcBorders>
              <w:top w:val="nil"/>
              <w:left w:val="nil"/>
              <w:bottom w:val="single" w:sz="4" w:space="0" w:color="auto"/>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(1.83)</w:t>
            </w:r>
          </w:p>
        </w:tc>
        <w:tc>
          <w:tcPr>
            <w:tcW w:w="846" w:type="dxa"/>
            <w:tcBorders>
              <w:top w:val="nil"/>
              <w:left w:val="nil"/>
              <w:bottom w:val="single" w:sz="4" w:space="0" w:color="auto"/>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0.17</w:t>
            </w:r>
          </w:p>
        </w:tc>
        <w:tc>
          <w:tcPr>
            <w:tcW w:w="859" w:type="dxa"/>
            <w:tcBorders>
              <w:top w:val="nil"/>
              <w:left w:val="nil"/>
              <w:bottom w:val="single" w:sz="4" w:space="0" w:color="auto"/>
              <w:right w:val="single" w:sz="4" w:space="0" w:color="auto"/>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2.17</w:t>
            </w:r>
          </w:p>
        </w:tc>
      </w:tr>
    </w:tbl>
    <w:p w:rsidR="006477E2" w:rsidRPr="001E1AA2" w:rsidRDefault="006F4153" w:rsidP="001E1AA2">
      <w:pPr>
        <w:rPr>
          <w:sz w:val="20"/>
          <w:szCs w:val="20"/>
        </w:rPr>
      </w:pPr>
      <w:r w:rsidRPr="001E1AA2">
        <w:rPr>
          <w:sz w:val="20"/>
          <w:szCs w:val="20"/>
        </w:rPr>
        <w:t>*20% mill residues moisture, 6% interest rate with 20 year payment period, 1.5 euro</w:t>
      </w:r>
      <w:r w:rsidR="00090B8D" w:rsidRPr="001E1AA2">
        <w:rPr>
          <w:sz w:val="20"/>
          <w:szCs w:val="20"/>
        </w:rPr>
        <w:t>: dollar</w:t>
      </w:r>
      <w:r w:rsidRPr="001E1AA2">
        <w:rPr>
          <w:sz w:val="20"/>
          <w:szCs w:val="20"/>
        </w:rPr>
        <w:t xml:space="preserve"> exchange ratio, </w:t>
      </w:r>
      <w:r w:rsidR="001E1AA2" w:rsidRPr="001E1AA2">
        <w:rPr>
          <w:sz w:val="20"/>
          <w:szCs w:val="20"/>
        </w:rPr>
        <w:t xml:space="preserve">$50/ton switchgrass price </w:t>
      </w:r>
      <w:r w:rsidRPr="001E1AA2">
        <w:rPr>
          <w:sz w:val="20"/>
          <w:szCs w:val="20"/>
        </w:rPr>
        <w:t>and €140/ton price for pellets in EU</w:t>
      </w:r>
    </w:p>
    <w:p w:rsidR="006F4153" w:rsidRDefault="006F4153" w:rsidP="006F4153">
      <w:pPr>
        <w:spacing w:line="480" w:lineRule="auto"/>
        <w:rPr>
          <w:sz w:val="20"/>
          <w:szCs w:val="20"/>
        </w:rPr>
      </w:pPr>
    </w:p>
    <w:p w:rsidR="006F4153" w:rsidRDefault="00F62658" w:rsidP="006F4153">
      <w:pPr>
        <w:spacing w:line="276" w:lineRule="auto"/>
      </w:pPr>
      <w:r>
        <w:t>Table A63</w:t>
      </w:r>
      <w:r w:rsidR="00DB05E7">
        <w:t>.</w:t>
      </w:r>
      <w:r w:rsidR="006F4153">
        <w:t xml:space="preserve"> ROI for optimistic* scenario for 100% switchgrass scenario</w:t>
      </w:r>
    </w:p>
    <w:tbl>
      <w:tblPr>
        <w:tblW w:w="12986" w:type="dxa"/>
        <w:tblInd w:w="103" w:type="dxa"/>
        <w:tblLook w:val="04A0"/>
      </w:tblPr>
      <w:tblGrid>
        <w:gridCol w:w="572"/>
        <w:gridCol w:w="572"/>
        <w:gridCol w:w="520"/>
        <w:gridCol w:w="1037"/>
        <w:gridCol w:w="1030"/>
        <w:gridCol w:w="1030"/>
        <w:gridCol w:w="1030"/>
        <w:gridCol w:w="1030"/>
        <w:gridCol w:w="899"/>
        <w:gridCol w:w="899"/>
        <w:gridCol w:w="899"/>
        <w:gridCol w:w="899"/>
        <w:gridCol w:w="854"/>
        <w:gridCol w:w="854"/>
        <w:gridCol w:w="861"/>
      </w:tblGrid>
      <w:tr w:rsidR="006F4153" w:rsidRPr="006F4153" w:rsidTr="006F4153">
        <w:trPr>
          <w:trHeight w:val="323"/>
        </w:trPr>
        <w:tc>
          <w:tcPr>
            <w:tcW w:w="1664"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F4153" w:rsidRPr="006F4153" w:rsidRDefault="006F4153" w:rsidP="006F4153">
            <w:pPr>
              <w:rPr>
                <w:color w:val="000000"/>
                <w:sz w:val="20"/>
                <w:szCs w:val="20"/>
              </w:rPr>
            </w:pPr>
            <w:r w:rsidRPr="006F4153">
              <w:rPr>
                <w:color w:val="000000"/>
                <w:sz w:val="20"/>
                <w:szCs w:val="20"/>
              </w:rPr>
              <w:t>100% Switchgrass</w:t>
            </w:r>
          </w:p>
        </w:tc>
        <w:tc>
          <w:tcPr>
            <w:tcW w:w="11322" w:type="dxa"/>
            <w:gridSpan w:val="12"/>
            <w:tcBorders>
              <w:top w:val="single" w:sz="4" w:space="0" w:color="auto"/>
              <w:left w:val="nil"/>
              <w:bottom w:val="single" w:sz="4" w:space="0" w:color="auto"/>
              <w:right w:val="single" w:sz="4" w:space="0" w:color="000000"/>
            </w:tcBorders>
            <w:shd w:val="clear" w:color="auto" w:fill="auto"/>
            <w:noWrap/>
            <w:vAlign w:val="bottom"/>
            <w:hideMark/>
          </w:tcPr>
          <w:p w:rsidR="006F4153" w:rsidRPr="006F4153" w:rsidRDefault="006F4153" w:rsidP="006F4153">
            <w:pPr>
              <w:jc w:val="center"/>
              <w:rPr>
                <w:color w:val="000000"/>
                <w:sz w:val="20"/>
                <w:szCs w:val="20"/>
              </w:rPr>
            </w:pPr>
            <w:r w:rsidRPr="006F4153">
              <w:rPr>
                <w:color w:val="000000"/>
                <w:sz w:val="20"/>
                <w:szCs w:val="20"/>
              </w:rPr>
              <w:t>Pellet price ($/metric ton)</w:t>
            </w:r>
          </w:p>
        </w:tc>
      </w:tr>
      <w:tr w:rsidR="006F4153" w:rsidRPr="006F4153" w:rsidTr="006F4153">
        <w:trPr>
          <w:trHeight w:val="323"/>
        </w:trPr>
        <w:tc>
          <w:tcPr>
            <w:tcW w:w="1664" w:type="dxa"/>
            <w:gridSpan w:val="3"/>
            <w:vMerge/>
            <w:tcBorders>
              <w:top w:val="single" w:sz="4" w:space="0" w:color="auto"/>
              <w:left w:val="single" w:sz="4" w:space="0" w:color="auto"/>
              <w:bottom w:val="single" w:sz="4" w:space="0" w:color="000000"/>
              <w:right w:val="single" w:sz="4" w:space="0" w:color="000000"/>
            </w:tcBorders>
            <w:vAlign w:val="center"/>
            <w:hideMark/>
          </w:tcPr>
          <w:p w:rsidR="006F4153" w:rsidRPr="006F4153" w:rsidRDefault="006F4153" w:rsidP="006F4153">
            <w:pPr>
              <w:rPr>
                <w:color w:val="000000"/>
                <w:sz w:val="20"/>
                <w:szCs w:val="20"/>
              </w:rPr>
            </w:pPr>
          </w:p>
        </w:tc>
        <w:tc>
          <w:tcPr>
            <w:tcW w:w="1037" w:type="dxa"/>
            <w:tcBorders>
              <w:top w:val="nil"/>
              <w:left w:val="nil"/>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140</w:t>
            </w:r>
          </w:p>
        </w:tc>
        <w:tc>
          <w:tcPr>
            <w:tcW w:w="1030" w:type="dxa"/>
            <w:tcBorders>
              <w:top w:val="nil"/>
              <w:left w:val="nil"/>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150</w:t>
            </w:r>
          </w:p>
        </w:tc>
        <w:tc>
          <w:tcPr>
            <w:tcW w:w="1030" w:type="dxa"/>
            <w:tcBorders>
              <w:top w:val="nil"/>
              <w:left w:val="nil"/>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160</w:t>
            </w:r>
          </w:p>
        </w:tc>
        <w:tc>
          <w:tcPr>
            <w:tcW w:w="1030"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170</w:t>
            </w:r>
          </w:p>
        </w:tc>
        <w:tc>
          <w:tcPr>
            <w:tcW w:w="1030"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180</w:t>
            </w:r>
          </w:p>
        </w:tc>
        <w:tc>
          <w:tcPr>
            <w:tcW w:w="899" w:type="dxa"/>
            <w:tcBorders>
              <w:top w:val="nil"/>
              <w:left w:val="nil"/>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190</w:t>
            </w:r>
          </w:p>
        </w:tc>
        <w:tc>
          <w:tcPr>
            <w:tcW w:w="899" w:type="dxa"/>
            <w:tcBorders>
              <w:top w:val="nil"/>
              <w:left w:val="nil"/>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200</w:t>
            </w:r>
          </w:p>
        </w:tc>
        <w:tc>
          <w:tcPr>
            <w:tcW w:w="899" w:type="dxa"/>
            <w:tcBorders>
              <w:top w:val="nil"/>
              <w:left w:val="nil"/>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210</w:t>
            </w:r>
          </w:p>
        </w:tc>
        <w:tc>
          <w:tcPr>
            <w:tcW w:w="899" w:type="dxa"/>
            <w:tcBorders>
              <w:top w:val="nil"/>
              <w:left w:val="nil"/>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220</w:t>
            </w:r>
          </w:p>
        </w:tc>
        <w:tc>
          <w:tcPr>
            <w:tcW w:w="854" w:type="dxa"/>
            <w:tcBorders>
              <w:top w:val="nil"/>
              <w:left w:val="nil"/>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230</w:t>
            </w:r>
          </w:p>
        </w:tc>
        <w:tc>
          <w:tcPr>
            <w:tcW w:w="854" w:type="dxa"/>
            <w:tcBorders>
              <w:top w:val="nil"/>
              <w:left w:val="nil"/>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240</w:t>
            </w:r>
          </w:p>
        </w:tc>
        <w:tc>
          <w:tcPr>
            <w:tcW w:w="861" w:type="dxa"/>
            <w:tcBorders>
              <w:top w:val="nil"/>
              <w:left w:val="nil"/>
              <w:bottom w:val="nil"/>
              <w:right w:val="single" w:sz="4" w:space="0" w:color="auto"/>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250</w:t>
            </w:r>
          </w:p>
        </w:tc>
      </w:tr>
      <w:tr w:rsidR="006F4153" w:rsidRPr="006F4153" w:rsidTr="006F4153">
        <w:trPr>
          <w:trHeight w:val="323"/>
        </w:trPr>
        <w:tc>
          <w:tcPr>
            <w:tcW w:w="572" w:type="dxa"/>
            <w:vMerge w:val="restart"/>
            <w:tcBorders>
              <w:top w:val="nil"/>
              <w:left w:val="single" w:sz="4" w:space="0" w:color="auto"/>
              <w:bottom w:val="single" w:sz="4" w:space="0" w:color="000000"/>
              <w:right w:val="nil"/>
            </w:tcBorders>
            <w:shd w:val="clear" w:color="auto" w:fill="auto"/>
            <w:noWrap/>
            <w:textDirection w:val="btLr"/>
            <w:vAlign w:val="center"/>
            <w:hideMark/>
          </w:tcPr>
          <w:p w:rsidR="006F4153" w:rsidRPr="006F4153" w:rsidRDefault="006F4153" w:rsidP="006F4153">
            <w:pPr>
              <w:jc w:val="center"/>
              <w:rPr>
                <w:color w:val="000000"/>
                <w:sz w:val="20"/>
                <w:szCs w:val="20"/>
              </w:rPr>
            </w:pPr>
            <w:r w:rsidRPr="006F4153">
              <w:rPr>
                <w:color w:val="000000"/>
                <w:sz w:val="20"/>
                <w:szCs w:val="20"/>
              </w:rPr>
              <w:t>Switchgrass price</w:t>
            </w:r>
          </w:p>
        </w:tc>
        <w:tc>
          <w:tcPr>
            <w:tcW w:w="572" w:type="dxa"/>
            <w:vMerge w:val="restart"/>
            <w:tcBorders>
              <w:top w:val="nil"/>
              <w:left w:val="nil"/>
              <w:bottom w:val="single" w:sz="4" w:space="0" w:color="000000"/>
              <w:right w:val="single" w:sz="4" w:space="0" w:color="auto"/>
            </w:tcBorders>
            <w:shd w:val="clear" w:color="auto" w:fill="auto"/>
            <w:noWrap/>
            <w:textDirection w:val="btLr"/>
            <w:vAlign w:val="center"/>
            <w:hideMark/>
          </w:tcPr>
          <w:p w:rsidR="006F4153" w:rsidRPr="006F4153" w:rsidRDefault="006F4153" w:rsidP="006F4153">
            <w:pPr>
              <w:jc w:val="center"/>
              <w:rPr>
                <w:color w:val="000000"/>
                <w:sz w:val="20"/>
                <w:szCs w:val="20"/>
              </w:rPr>
            </w:pPr>
            <w:r w:rsidRPr="006F4153">
              <w:rPr>
                <w:color w:val="000000"/>
                <w:sz w:val="20"/>
                <w:szCs w:val="20"/>
              </w:rPr>
              <w:t>$/metric ton</w:t>
            </w:r>
          </w:p>
        </w:tc>
        <w:tc>
          <w:tcPr>
            <w:tcW w:w="520" w:type="dxa"/>
            <w:tcBorders>
              <w:top w:val="nil"/>
              <w:left w:val="nil"/>
              <w:bottom w:val="nil"/>
              <w:right w:val="nil"/>
            </w:tcBorders>
            <w:shd w:val="clear" w:color="auto" w:fill="auto"/>
            <w:noWrap/>
            <w:vAlign w:val="bottom"/>
            <w:hideMark/>
          </w:tcPr>
          <w:p w:rsidR="006F4153" w:rsidRPr="006F4153" w:rsidRDefault="006F4153" w:rsidP="006F4153">
            <w:pPr>
              <w:jc w:val="right"/>
              <w:rPr>
                <w:color w:val="000000"/>
                <w:sz w:val="20"/>
                <w:szCs w:val="20"/>
              </w:rPr>
            </w:pPr>
            <w:r w:rsidRPr="006F4153">
              <w:rPr>
                <w:color w:val="000000"/>
                <w:sz w:val="20"/>
                <w:szCs w:val="20"/>
              </w:rPr>
              <w:t>50</w:t>
            </w:r>
          </w:p>
        </w:tc>
        <w:tc>
          <w:tcPr>
            <w:tcW w:w="1037" w:type="dxa"/>
            <w:tcBorders>
              <w:top w:val="single" w:sz="4" w:space="0" w:color="auto"/>
              <w:left w:val="single" w:sz="4" w:space="0" w:color="auto"/>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(7.28)</w:t>
            </w:r>
          </w:p>
        </w:tc>
        <w:tc>
          <w:tcPr>
            <w:tcW w:w="1030" w:type="dxa"/>
            <w:tcBorders>
              <w:top w:val="single" w:sz="4" w:space="0" w:color="auto"/>
              <w:left w:val="nil"/>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(5.29)</w:t>
            </w:r>
          </w:p>
        </w:tc>
        <w:tc>
          <w:tcPr>
            <w:tcW w:w="1030" w:type="dxa"/>
            <w:tcBorders>
              <w:top w:val="single" w:sz="4" w:space="0" w:color="auto"/>
              <w:left w:val="nil"/>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(3.31)</w:t>
            </w:r>
          </w:p>
        </w:tc>
        <w:tc>
          <w:tcPr>
            <w:tcW w:w="1030" w:type="dxa"/>
            <w:tcBorders>
              <w:top w:val="single" w:sz="4" w:space="0" w:color="auto"/>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(1.32)</w:t>
            </w:r>
          </w:p>
        </w:tc>
        <w:tc>
          <w:tcPr>
            <w:tcW w:w="1030" w:type="dxa"/>
            <w:tcBorders>
              <w:top w:val="single" w:sz="4" w:space="0" w:color="auto"/>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0.66</w:t>
            </w:r>
          </w:p>
        </w:tc>
        <w:tc>
          <w:tcPr>
            <w:tcW w:w="899" w:type="dxa"/>
            <w:tcBorders>
              <w:top w:val="single" w:sz="4" w:space="0" w:color="auto"/>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2.65</w:t>
            </w:r>
          </w:p>
        </w:tc>
        <w:tc>
          <w:tcPr>
            <w:tcW w:w="899" w:type="dxa"/>
            <w:tcBorders>
              <w:top w:val="single" w:sz="4" w:space="0" w:color="auto"/>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4.63</w:t>
            </w:r>
          </w:p>
        </w:tc>
        <w:tc>
          <w:tcPr>
            <w:tcW w:w="899" w:type="dxa"/>
            <w:tcBorders>
              <w:top w:val="single" w:sz="4" w:space="0" w:color="auto"/>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6.62</w:t>
            </w:r>
          </w:p>
        </w:tc>
        <w:tc>
          <w:tcPr>
            <w:tcW w:w="899" w:type="dxa"/>
            <w:tcBorders>
              <w:top w:val="single" w:sz="4" w:space="0" w:color="auto"/>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8.61</w:t>
            </w:r>
          </w:p>
        </w:tc>
        <w:tc>
          <w:tcPr>
            <w:tcW w:w="854" w:type="dxa"/>
            <w:tcBorders>
              <w:top w:val="single" w:sz="4" w:space="0" w:color="auto"/>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10.59</w:t>
            </w:r>
          </w:p>
        </w:tc>
        <w:tc>
          <w:tcPr>
            <w:tcW w:w="854" w:type="dxa"/>
            <w:tcBorders>
              <w:top w:val="single" w:sz="4" w:space="0" w:color="auto"/>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12.58</w:t>
            </w:r>
          </w:p>
        </w:tc>
        <w:tc>
          <w:tcPr>
            <w:tcW w:w="861" w:type="dxa"/>
            <w:tcBorders>
              <w:top w:val="single" w:sz="4" w:space="0" w:color="auto"/>
              <w:left w:val="nil"/>
              <w:bottom w:val="nil"/>
              <w:right w:val="single" w:sz="4" w:space="0" w:color="auto"/>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14.56</w:t>
            </w:r>
          </w:p>
        </w:tc>
      </w:tr>
      <w:tr w:rsidR="006F4153" w:rsidRPr="006F4153" w:rsidTr="006F4153">
        <w:trPr>
          <w:trHeight w:val="323"/>
        </w:trPr>
        <w:tc>
          <w:tcPr>
            <w:tcW w:w="572" w:type="dxa"/>
            <w:vMerge/>
            <w:tcBorders>
              <w:top w:val="nil"/>
              <w:left w:val="single" w:sz="4" w:space="0" w:color="auto"/>
              <w:bottom w:val="single" w:sz="4" w:space="0" w:color="000000"/>
              <w:right w:val="nil"/>
            </w:tcBorders>
            <w:vAlign w:val="center"/>
            <w:hideMark/>
          </w:tcPr>
          <w:p w:rsidR="006F4153" w:rsidRPr="006F4153" w:rsidRDefault="006F4153" w:rsidP="006F4153">
            <w:pPr>
              <w:rPr>
                <w:color w:val="000000"/>
                <w:sz w:val="20"/>
                <w:szCs w:val="20"/>
              </w:rPr>
            </w:pPr>
          </w:p>
        </w:tc>
        <w:tc>
          <w:tcPr>
            <w:tcW w:w="572" w:type="dxa"/>
            <w:vMerge/>
            <w:tcBorders>
              <w:top w:val="nil"/>
              <w:left w:val="nil"/>
              <w:bottom w:val="single" w:sz="4" w:space="0" w:color="000000"/>
              <w:right w:val="single" w:sz="4" w:space="0" w:color="auto"/>
            </w:tcBorders>
            <w:vAlign w:val="center"/>
            <w:hideMark/>
          </w:tcPr>
          <w:p w:rsidR="006F4153" w:rsidRPr="006F4153" w:rsidRDefault="006F4153" w:rsidP="006F4153">
            <w:pPr>
              <w:rPr>
                <w:color w:val="000000"/>
                <w:sz w:val="20"/>
                <w:szCs w:val="20"/>
              </w:rPr>
            </w:pPr>
          </w:p>
        </w:tc>
        <w:tc>
          <w:tcPr>
            <w:tcW w:w="520" w:type="dxa"/>
            <w:tcBorders>
              <w:top w:val="nil"/>
              <w:left w:val="nil"/>
              <w:bottom w:val="nil"/>
              <w:right w:val="nil"/>
            </w:tcBorders>
            <w:shd w:val="clear" w:color="auto" w:fill="auto"/>
            <w:noWrap/>
            <w:vAlign w:val="bottom"/>
            <w:hideMark/>
          </w:tcPr>
          <w:p w:rsidR="006F4153" w:rsidRPr="006F4153" w:rsidRDefault="006F4153" w:rsidP="006F4153">
            <w:pPr>
              <w:jc w:val="right"/>
              <w:rPr>
                <w:color w:val="000000"/>
                <w:sz w:val="20"/>
                <w:szCs w:val="20"/>
              </w:rPr>
            </w:pPr>
            <w:r w:rsidRPr="006F4153">
              <w:rPr>
                <w:color w:val="000000"/>
                <w:sz w:val="20"/>
                <w:szCs w:val="20"/>
              </w:rPr>
              <w:t>60</w:t>
            </w:r>
          </w:p>
        </w:tc>
        <w:tc>
          <w:tcPr>
            <w:tcW w:w="1037" w:type="dxa"/>
            <w:tcBorders>
              <w:top w:val="nil"/>
              <w:left w:val="single" w:sz="4" w:space="0" w:color="auto"/>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(9.44)</w:t>
            </w:r>
          </w:p>
        </w:tc>
        <w:tc>
          <w:tcPr>
            <w:tcW w:w="1030" w:type="dxa"/>
            <w:tcBorders>
              <w:top w:val="nil"/>
              <w:left w:val="nil"/>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(7.45)</w:t>
            </w:r>
          </w:p>
        </w:tc>
        <w:tc>
          <w:tcPr>
            <w:tcW w:w="1030" w:type="dxa"/>
            <w:tcBorders>
              <w:top w:val="nil"/>
              <w:left w:val="nil"/>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(5.47)</w:t>
            </w:r>
          </w:p>
        </w:tc>
        <w:tc>
          <w:tcPr>
            <w:tcW w:w="1030"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(3.48)</w:t>
            </w:r>
          </w:p>
        </w:tc>
        <w:tc>
          <w:tcPr>
            <w:tcW w:w="1030"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(1.50)</w:t>
            </w:r>
          </w:p>
        </w:tc>
        <w:tc>
          <w:tcPr>
            <w:tcW w:w="899" w:type="dxa"/>
            <w:tcBorders>
              <w:top w:val="nil"/>
              <w:left w:val="nil"/>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0.49</w:t>
            </w:r>
          </w:p>
        </w:tc>
        <w:tc>
          <w:tcPr>
            <w:tcW w:w="899"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2.48</w:t>
            </w:r>
          </w:p>
        </w:tc>
        <w:tc>
          <w:tcPr>
            <w:tcW w:w="899"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4.46</w:t>
            </w:r>
          </w:p>
        </w:tc>
        <w:tc>
          <w:tcPr>
            <w:tcW w:w="899"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6.45</w:t>
            </w:r>
          </w:p>
        </w:tc>
        <w:tc>
          <w:tcPr>
            <w:tcW w:w="854"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8.43</w:t>
            </w:r>
          </w:p>
        </w:tc>
        <w:tc>
          <w:tcPr>
            <w:tcW w:w="854"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10.42</w:t>
            </w:r>
          </w:p>
        </w:tc>
        <w:tc>
          <w:tcPr>
            <w:tcW w:w="861" w:type="dxa"/>
            <w:tcBorders>
              <w:top w:val="nil"/>
              <w:left w:val="nil"/>
              <w:bottom w:val="nil"/>
              <w:right w:val="single" w:sz="4" w:space="0" w:color="auto"/>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12.41</w:t>
            </w:r>
          </w:p>
        </w:tc>
      </w:tr>
      <w:tr w:rsidR="006F4153" w:rsidRPr="006F4153" w:rsidTr="006F4153">
        <w:trPr>
          <w:trHeight w:val="323"/>
        </w:trPr>
        <w:tc>
          <w:tcPr>
            <w:tcW w:w="572" w:type="dxa"/>
            <w:vMerge/>
            <w:tcBorders>
              <w:top w:val="nil"/>
              <w:left w:val="single" w:sz="4" w:space="0" w:color="auto"/>
              <w:bottom w:val="single" w:sz="4" w:space="0" w:color="000000"/>
              <w:right w:val="nil"/>
            </w:tcBorders>
            <w:vAlign w:val="center"/>
            <w:hideMark/>
          </w:tcPr>
          <w:p w:rsidR="006F4153" w:rsidRPr="006F4153" w:rsidRDefault="006F4153" w:rsidP="006F4153">
            <w:pPr>
              <w:rPr>
                <w:color w:val="000000"/>
                <w:sz w:val="20"/>
                <w:szCs w:val="20"/>
              </w:rPr>
            </w:pPr>
          </w:p>
        </w:tc>
        <w:tc>
          <w:tcPr>
            <w:tcW w:w="572" w:type="dxa"/>
            <w:vMerge/>
            <w:tcBorders>
              <w:top w:val="nil"/>
              <w:left w:val="nil"/>
              <w:bottom w:val="single" w:sz="4" w:space="0" w:color="000000"/>
              <w:right w:val="single" w:sz="4" w:space="0" w:color="auto"/>
            </w:tcBorders>
            <w:vAlign w:val="center"/>
            <w:hideMark/>
          </w:tcPr>
          <w:p w:rsidR="006F4153" w:rsidRPr="006F4153" w:rsidRDefault="006F4153" w:rsidP="006F4153">
            <w:pPr>
              <w:rPr>
                <w:color w:val="000000"/>
                <w:sz w:val="20"/>
                <w:szCs w:val="20"/>
              </w:rPr>
            </w:pPr>
          </w:p>
        </w:tc>
        <w:tc>
          <w:tcPr>
            <w:tcW w:w="520" w:type="dxa"/>
            <w:tcBorders>
              <w:top w:val="nil"/>
              <w:left w:val="nil"/>
              <w:bottom w:val="nil"/>
              <w:right w:val="nil"/>
            </w:tcBorders>
            <w:shd w:val="clear" w:color="auto" w:fill="auto"/>
            <w:noWrap/>
            <w:vAlign w:val="bottom"/>
            <w:hideMark/>
          </w:tcPr>
          <w:p w:rsidR="006F4153" w:rsidRPr="006F4153" w:rsidRDefault="006F4153" w:rsidP="006F4153">
            <w:pPr>
              <w:jc w:val="right"/>
              <w:rPr>
                <w:color w:val="000000"/>
                <w:sz w:val="20"/>
                <w:szCs w:val="20"/>
              </w:rPr>
            </w:pPr>
            <w:r w:rsidRPr="006F4153">
              <w:rPr>
                <w:color w:val="000000"/>
                <w:sz w:val="20"/>
                <w:szCs w:val="20"/>
              </w:rPr>
              <w:t>70</w:t>
            </w:r>
          </w:p>
        </w:tc>
        <w:tc>
          <w:tcPr>
            <w:tcW w:w="1037" w:type="dxa"/>
            <w:tcBorders>
              <w:top w:val="nil"/>
              <w:left w:val="single" w:sz="4" w:space="0" w:color="auto"/>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(11.60)</w:t>
            </w:r>
          </w:p>
        </w:tc>
        <w:tc>
          <w:tcPr>
            <w:tcW w:w="1030" w:type="dxa"/>
            <w:tcBorders>
              <w:top w:val="nil"/>
              <w:left w:val="nil"/>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(9.61)</w:t>
            </w:r>
          </w:p>
        </w:tc>
        <w:tc>
          <w:tcPr>
            <w:tcW w:w="1030" w:type="dxa"/>
            <w:tcBorders>
              <w:top w:val="nil"/>
              <w:left w:val="nil"/>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(7.63)</w:t>
            </w:r>
          </w:p>
        </w:tc>
        <w:tc>
          <w:tcPr>
            <w:tcW w:w="1030"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(5.64)</w:t>
            </w:r>
          </w:p>
        </w:tc>
        <w:tc>
          <w:tcPr>
            <w:tcW w:w="1030"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(3.65)</w:t>
            </w:r>
          </w:p>
        </w:tc>
        <w:tc>
          <w:tcPr>
            <w:tcW w:w="899" w:type="dxa"/>
            <w:tcBorders>
              <w:top w:val="nil"/>
              <w:left w:val="nil"/>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(1.67)</w:t>
            </w:r>
          </w:p>
        </w:tc>
        <w:tc>
          <w:tcPr>
            <w:tcW w:w="899" w:type="dxa"/>
            <w:tcBorders>
              <w:top w:val="nil"/>
              <w:left w:val="nil"/>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0.32</w:t>
            </w:r>
          </w:p>
        </w:tc>
        <w:tc>
          <w:tcPr>
            <w:tcW w:w="899"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2.30</w:t>
            </w:r>
          </w:p>
        </w:tc>
        <w:tc>
          <w:tcPr>
            <w:tcW w:w="899"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4.29</w:t>
            </w:r>
          </w:p>
        </w:tc>
        <w:tc>
          <w:tcPr>
            <w:tcW w:w="854"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6.28</w:t>
            </w:r>
          </w:p>
        </w:tc>
        <w:tc>
          <w:tcPr>
            <w:tcW w:w="854"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8.26</w:t>
            </w:r>
          </w:p>
        </w:tc>
        <w:tc>
          <w:tcPr>
            <w:tcW w:w="861" w:type="dxa"/>
            <w:tcBorders>
              <w:top w:val="nil"/>
              <w:left w:val="nil"/>
              <w:bottom w:val="nil"/>
              <w:right w:val="single" w:sz="4" w:space="0" w:color="auto"/>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10.25</w:t>
            </w:r>
          </w:p>
        </w:tc>
      </w:tr>
      <w:tr w:rsidR="006F4153" w:rsidRPr="006F4153" w:rsidTr="006F4153">
        <w:trPr>
          <w:trHeight w:val="323"/>
        </w:trPr>
        <w:tc>
          <w:tcPr>
            <w:tcW w:w="572" w:type="dxa"/>
            <w:vMerge/>
            <w:tcBorders>
              <w:top w:val="nil"/>
              <w:left w:val="single" w:sz="4" w:space="0" w:color="auto"/>
              <w:bottom w:val="single" w:sz="4" w:space="0" w:color="000000"/>
              <w:right w:val="nil"/>
            </w:tcBorders>
            <w:vAlign w:val="center"/>
            <w:hideMark/>
          </w:tcPr>
          <w:p w:rsidR="006F4153" w:rsidRPr="006F4153" w:rsidRDefault="006F4153" w:rsidP="006F4153">
            <w:pPr>
              <w:rPr>
                <w:color w:val="000000"/>
                <w:sz w:val="20"/>
                <w:szCs w:val="20"/>
              </w:rPr>
            </w:pPr>
          </w:p>
        </w:tc>
        <w:tc>
          <w:tcPr>
            <w:tcW w:w="572" w:type="dxa"/>
            <w:vMerge/>
            <w:tcBorders>
              <w:top w:val="nil"/>
              <w:left w:val="nil"/>
              <w:bottom w:val="single" w:sz="4" w:space="0" w:color="000000"/>
              <w:right w:val="single" w:sz="4" w:space="0" w:color="auto"/>
            </w:tcBorders>
            <w:vAlign w:val="center"/>
            <w:hideMark/>
          </w:tcPr>
          <w:p w:rsidR="006F4153" w:rsidRPr="006F4153" w:rsidRDefault="006F4153" w:rsidP="006F4153">
            <w:pPr>
              <w:rPr>
                <w:color w:val="000000"/>
                <w:sz w:val="20"/>
                <w:szCs w:val="20"/>
              </w:rPr>
            </w:pPr>
          </w:p>
        </w:tc>
        <w:tc>
          <w:tcPr>
            <w:tcW w:w="520" w:type="dxa"/>
            <w:tcBorders>
              <w:top w:val="nil"/>
              <w:left w:val="nil"/>
              <w:bottom w:val="nil"/>
              <w:right w:val="nil"/>
            </w:tcBorders>
            <w:shd w:val="clear" w:color="000000" w:fill="FFFFFF"/>
            <w:noWrap/>
            <w:vAlign w:val="bottom"/>
            <w:hideMark/>
          </w:tcPr>
          <w:p w:rsidR="006F4153" w:rsidRPr="006F4153" w:rsidRDefault="006F4153" w:rsidP="006F4153">
            <w:pPr>
              <w:jc w:val="right"/>
              <w:rPr>
                <w:color w:val="000000"/>
                <w:sz w:val="20"/>
                <w:szCs w:val="20"/>
              </w:rPr>
            </w:pPr>
            <w:r w:rsidRPr="006F4153">
              <w:rPr>
                <w:color w:val="000000"/>
                <w:sz w:val="20"/>
                <w:szCs w:val="20"/>
              </w:rPr>
              <w:t>75</w:t>
            </w:r>
          </w:p>
        </w:tc>
        <w:tc>
          <w:tcPr>
            <w:tcW w:w="1037" w:type="dxa"/>
            <w:tcBorders>
              <w:top w:val="nil"/>
              <w:left w:val="single" w:sz="4" w:space="0" w:color="auto"/>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(12.68)</w:t>
            </w:r>
          </w:p>
        </w:tc>
        <w:tc>
          <w:tcPr>
            <w:tcW w:w="1030"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(10.69)</w:t>
            </w:r>
          </w:p>
        </w:tc>
        <w:tc>
          <w:tcPr>
            <w:tcW w:w="1030"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(8.70)</w:t>
            </w:r>
          </w:p>
        </w:tc>
        <w:tc>
          <w:tcPr>
            <w:tcW w:w="1030"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(6.72)</w:t>
            </w:r>
          </w:p>
        </w:tc>
        <w:tc>
          <w:tcPr>
            <w:tcW w:w="1030"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(4.73)</w:t>
            </w:r>
          </w:p>
        </w:tc>
        <w:tc>
          <w:tcPr>
            <w:tcW w:w="899"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(2.75)</w:t>
            </w:r>
          </w:p>
        </w:tc>
        <w:tc>
          <w:tcPr>
            <w:tcW w:w="899"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(0.76)</w:t>
            </w:r>
          </w:p>
        </w:tc>
        <w:tc>
          <w:tcPr>
            <w:tcW w:w="899"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1.22</w:t>
            </w:r>
          </w:p>
        </w:tc>
        <w:tc>
          <w:tcPr>
            <w:tcW w:w="899"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3.21</w:t>
            </w:r>
          </w:p>
        </w:tc>
        <w:tc>
          <w:tcPr>
            <w:tcW w:w="854"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5.20</w:t>
            </w:r>
          </w:p>
        </w:tc>
        <w:tc>
          <w:tcPr>
            <w:tcW w:w="854"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7.18</w:t>
            </w:r>
          </w:p>
        </w:tc>
        <w:tc>
          <w:tcPr>
            <w:tcW w:w="861" w:type="dxa"/>
            <w:tcBorders>
              <w:top w:val="nil"/>
              <w:left w:val="nil"/>
              <w:bottom w:val="nil"/>
              <w:right w:val="single" w:sz="4" w:space="0" w:color="auto"/>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9.17</w:t>
            </w:r>
          </w:p>
        </w:tc>
      </w:tr>
      <w:tr w:rsidR="006F4153" w:rsidRPr="006F4153" w:rsidTr="006F4153">
        <w:trPr>
          <w:trHeight w:val="323"/>
        </w:trPr>
        <w:tc>
          <w:tcPr>
            <w:tcW w:w="572" w:type="dxa"/>
            <w:vMerge/>
            <w:tcBorders>
              <w:top w:val="nil"/>
              <w:left w:val="single" w:sz="4" w:space="0" w:color="auto"/>
              <w:bottom w:val="single" w:sz="4" w:space="0" w:color="000000"/>
              <w:right w:val="nil"/>
            </w:tcBorders>
            <w:vAlign w:val="center"/>
            <w:hideMark/>
          </w:tcPr>
          <w:p w:rsidR="006F4153" w:rsidRPr="006F4153" w:rsidRDefault="006F4153" w:rsidP="006F4153">
            <w:pPr>
              <w:rPr>
                <w:color w:val="000000"/>
                <w:sz w:val="20"/>
                <w:szCs w:val="20"/>
              </w:rPr>
            </w:pPr>
          </w:p>
        </w:tc>
        <w:tc>
          <w:tcPr>
            <w:tcW w:w="572" w:type="dxa"/>
            <w:vMerge/>
            <w:tcBorders>
              <w:top w:val="nil"/>
              <w:left w:val="nil"/>
              <w:bottom w:val="single" w:sz="4" w:space="0" w:color="000000"/>
              <w:right w:val="single" w:sz="4" w:space="0" w:color="auto"/>
            </w:tcBorders>
            <w:vAlign w:val="center"/>
            <w:hideMark/>
          </w:tcPr>
          <w:p w:rsidR="006F4153" w:rsidRPr="006F4153" w:rsidRDefault="006F4153" w:rsidP="006F4153">
            <w:pPr>
              <w:rPr>
                <w:color w:val="000000"/>
                <w:sz w:val="20"/>
                <w:szCs w:val="20"/>
              </w:rPr>
            </w:pPr>
          </w:p>
        </w:tc>
        <w:tc>
          <w:tcPr>
            <w:tcW w:w="520" w:type="dxa"/>
            <w:tcBorders>
              <w:top w:val="nil"/>
              <w:left w:val="nil"/>
              <w:bottom w:val="nil"/>
              <w:right w:val="nil"/>
            </w:tcBorders>
            <w:shd w:val="clear" w:color="000000" w:fill="FFFFFF"/>
            <w:noWrap/>
            <w:vAlign w:val="bottom"/>
            <w:hideMark/>
          </w:tcPr>
          <w:p w:rsidR="006F4153" w:rsidRPr="006F4153" w:rsidRDefault="006F4153" w:rsidP="006F4153">
            <w:pPr>
              <w:jc w:val="right"/>
              <w:rPr>
                <w:color w:val="000000"/>
                <w:sz w:val="20"/>
                <w:szCs w:val="20"/>
              </w:rPr>
            </w:pPr>
            <w:r w:rsidRPr="006F4153">
              <w:rPr>
                <w:color w:val="000000"/>
                <w:sz w:val="20"/>
                <w:szCs w:val="20"/>
              </w:rPr>
              <w:t>80</w:t>
            </w:r>
          </w:p>
        </w:tc>
        <w:tc>
          <w:tcPr>
            <w:tcW w:w="1037" w:type="dxa"/>
            <w:tcBorders>
              <w:top w:val="nil"/>
              <w:left w:val="single" w:sz="4" w:space="0" w:color="auto"/>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(13.76)</w:t>
            </w:r>
          </w:p>
        </w:tc>
        <w:tc>
          <w:tcPr>
            <w:tcW w:w="1030"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(11.77)</w:t>
            </w:r>
          </w:p>
        </w:tc>
        <w:tc>
          <w:tcPr>
            <w:tcW w:w="1030"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(9.78)</w:t>
            </w:r>
          </w:p>
        </w:tc>
        <w:tc>
          <w:tcPr>
            <w:tcW w:w="1030"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(7.80)</w:t>
            </w:r>
          </w:p>
        </w:tc>
        <w:tc>
          <w:tcPr>
            <w:tcW w:w="1030"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(5.81)</w:t>
            </w:r>
          </w:p>
        </w:tc>
        <w:tc>
          <w:tcPr>
            <w:tcW w:w="899"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(3.83)</w:t>
            </w:r>
          </w:p>
        </w:tc>
        <w:tc>
          <w:tcPr>
            <w:tcW w:w="899"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(1.84)</w:t>
            </w:r>
          </w:p>
        </w:tc>
        <w:tc>
          <w:tcPr>
            <w:tcW w:w="899"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0.15</w:t>
            </w:r>
          </w:p>
        </w:tc>
        <w:tc>
          <w:tcPr>
            <w:tcW w:w="899"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2.13</w:t>
            </w:r>
          </w:p>
        </w:tc>
        <w:tc>
          <w:tcPr>
            <w:tcW w:w="854"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4.12</w:t>
            </w:r>
          </w:p>
        </w:tc>
        <w:tc>
          <w:tcPr>
            <w:tcW w:w="854"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6.10</w:t>
            </w:r>
          </w:p>
        </w:tc>
        <w:tc>
          <w:tcPr>
            <w:tcW w:w="861" w:type="dxa"/>
            <w:tcBorders>
              <w:top w:val="nil"/>
              <w:left w:val="nil"/>
              <w:bottom w:val="nil"/>
              <w:right w:val="single" w:sz="4" w:space="0" w:color="auto"/>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8.09</w:t>
            </w:r>
          </w:p>
        </w:tc>
      </w:tr>
      <w:tr w:rsidR="006F4153" w:rsidRPr="006F4153" w:rsidTr="006F4153">
        <w:trPr>
          <w:trHeight w:val="323"/>
        </w:trPr>
        <w:tc>
          <w:tcPr>
            <w:tcW w:w="572" w:type="dxa"/>
            <w:vMerge/>
            <w:tcBorders>
              <w:top w:val="nil"/>
              <w:left w:val="single" w:sz="4" w:space="0" w:color="auto"/>
              <w:bottom w:val="single" w:sz="4" w:space="0" w:color="000000"/>
              <w:right w:val="nil"/>
            </w:tcBorders>
            <w:vAlign w:val="center"/>
            <w:hideMark/>
          </w:tcPr>
          <w:p w:rsidR="006F4153" w:rsidRPr="006F4153" w:rsidRDefault="006F4153" w:rsidP="006F4153">
            <w:pPr>
              <w:rPr>
                <w:color w:val="000000"/>
                <w:sz w:val="20"/>
                <w:szCs w:val="20"/>
              </w:rPr>
            </w:pPr>
          </w:p>
        </w:tc>
        <w:tc>
          <w:tcPr>
            <w:tcW w:w="572" w:type="dxa"/>
            <w:vMerge/>
            <w:tcBorders>
              <w:top w:val="nil"/>
              <w:left w:val="nil"/>
              <w:bottom w:val="single" w:sz="4" w:space="0" w:color="000000"/>
              <w:right w:val="single" w:sz="4" w:space="0" w:color="auto"/>
            </w:tcBorders>
            <w:vAlign w:val="center"/>
            <w:hideMark/>
          </w:tcPr>
          <w:p w:rsidR="006F4153" w:rsidRPr="006F4153" w:rsidRDefault="006F4153" w:rsidP="006F4153">
            <w:pPr>
              <w:rPr>
                <w:color w:val="000000"/>
                <w:sz w:val="20"/>
                <w:szCs w:val="20"/>
              </w:rPr>
            </w:pPr>
          </w:p>
        </w:tc>
        <w:tc>
          <w:tcPr>
            <w:tcW w:w="520" w:type="dxa"/>
            <w:tcBorders>
              <w:top w:val="nil"/>
              <w:left w:val="nil"/>
              <w:bottom w:val="nil"/>
              <w:right w:val="nil"/>
            </w:tcBorders>
            <w:shd w:val="clear" w:color="auto" w:fill="auto"/>
            <w:noWrap/>
            <w:vAlign w:val="bottom"/>
            <w:hideMark/>
          </w:tcPr>
          <w:p w:rsidR="006F4153" w:rsidRPr="006F4153" w:rsidRDefault="006F4153" w:rsidP="006F4153">
            <w:pPr>
              <w:jc w:val="right"/>
              <w:rPr>
                <w:color w:val="000000"/>
                <w:sz w:val="20"/>
                <w:szCs w:val="20"/>
              </w:rPr>
            </w:pPr>
            <w:r w:rsidRPr="006F4153">
              <w:rPr>
                <w:color w:val="000000"/>
                <w:sz w:val="20"/>
                <w:szCs w:val="20"/>
              </w:rPr>
              <w:t>85</w:t>
            </w:r>
          </w:p>
        </w:tc>
        <w:tc>
          <w:tcPr>
            <w:tcW w:w="1037" w:type="dxa"/>
            <w:tcBorders>
              <w:top w:val="nil"/>
              <w:left w:val="single" w:sz="4" w:space="0" w:color="auto"/>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(14.83)</w:t>
            </w:r>
          </w:p>
        </w:tc>
        <w:tc>
          <w:tcPr>
            <w:tcW w:w="1030" w:type="dxa"/>
            <w:tcBorders>
              <w:top w:val="nil"/>
              <w:left w:val="nil"/>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(12.85)</w:t>
            </w:r>
          </w:p>
        </w:tc>
        <w:tc>
          <w:tcPr>
            <w:tcW w:w="1030" w:type="dxa"/>
            <w:tcBorders>
              <w:top w:val="nil"/>
              <w:left w:val="nil"/>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(10.86)</w:t>
            </w:r>
          </w:p>
        </w:tc>
        <w:tc>
          <w:tcPr>
            <w:tcW w:w="1030"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(8.88)</w:t>
            </w:r>
          </w:p>
        </w:tc>
        <w:tc>
          <w:tcPr>
            <w:tcW w:w="1030"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(6.89)</w:t>
            </w:r>
          </w:p>
        </w:tc>
        <w:tc>
          <w:tcPr>
            <w:tcW w:w="899" w:type="dxa"/>
            <w:tcBorders>
              <w:top w:val="nil"/>
              <w:left w:val="nil"/>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(4.91)</w:t>
            </w:r>
          </w:p>
        </w:tc>
        <w:tc>
          <w:tcPr>
            <w:tcW w:w="899" w:type="dxa"/>
            <w:tcBorders>
              <w:top w:val="nil"/>
              <w:left w:val="nil"/>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(2.92)</w:t>
            </w:r>
          </w:p>
        </w:tc>
        <w:tc>
          <w:tcPr>
            <w:tcW w:w="899" w:type="dxa"/>
            <w:tcBorders>
              <w:top w:val="nil"/>
              <w:left w:val="nil"/>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(0.93)</w:t>
            </w:r>
          </w:p>
        </w:tc>
        <w:tc>
          <w:tcPr>
            <w:tcW w:w="899" w:type="dxa"/>
            <w:tcBorders>
              <w:top w:val="nil"/>
              <w:left w:val="nil"/>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1.05</w:t>
            </w:r>
          </w:p>
        </w:tc>
        <w:tc>
          <w:tcPr>
            <w:tcW w:w="854"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3.04</w:t>
            </w:r>
          </w:p>
        </w:tc>
        <w:tc>
          <w:tcPr>
            <w:tcW w:w="854"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5.02</w:t>
            </w:r>
          </w:p>
        </w:tc>
        <w:tc>
          <w:tcPr>
            <w:tcW w:w="861" w:type="dxa"/>
            <w:tcBorders>
              <w:top w:val="nil"/>
              <w:left w:val="nil"/>
              <w:bottom w:val="nil"/>
              <w:right w:val="single" w:sz="4" w:space="0" w:color="auto"/>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7.01</w:t>
            </w:r>
          </w:p>
        </w:tc>
      </w:tr>
      <w:tr w:rsidR="006F4153" w:rsidRPr="006F4153" w:rsidTr="006F4153">
        <w:trPr>
          <w:trHeight w:val="323"/>
        </w:trPr>
        <w:tc>
          <w:tcPr>
            <w:tcW w:w="572" w:type="dxa"/>
            <w:vMerge/>
            <w:tcBorders>
              <w:top w:val="nil"/>
              <w:left w:val="single" w:sz="4" w:space="0" w:color="auto"/>
              <w:bottom w:val="single" w:sz="4" w:space="0" w:color="000000"/>
              <w:right w:val="nil"/>
            </w:tcBorders>
            <w:vAlign w:val="center"/>
            <w:hideMark/>
          </w:tcPr>
          <w:p w:rsidR="006F4153" w:rsidRPr="006F4153" w:rsidRDefault="006F4153" w:rsidP="006F4153">
            <w:pPr>
              <w:rPr>
                <w:color w:val="000000"/>
                <w:sz w:val="20"/>
                <w:szCs w:val="20"/>
              </w:rPr>
            </w:pPr>
          </w:p>
        </w:tc>
        <w:tc>
          <w:tcPr>
            <w:tcW w:w="572" w:type="dxa"/>
            <w:vMerge/>
            <w:tcBorders>
              <w:top w:val="nil"/>
              <w:left w:val="nil"/>
              <w:bottom w:val="single" w:sz="4" w:space="0" w:color="000000"/>
              <w:right w:val="single" w:sz="4" w:space="0" w:color="auto"/>
            </w:tcBorders>
            <w:vAlign w:val="center"/>
            <w:hideMark/>
          </w:tcPr>
          <w:p w:rsidR="006F4153" w:rsidRPr="006F4153" w:rsidRDefault="006F4153" w:rsidP="006F4153">
            <w:pPr>
              <w:rPr>
                <w:color w:val="000000"/>
                <w:sz w:val="20"/>
                <w:szCs w:val="20"/>
              </w:rPr>
            </w:pPr>
          </w:p>
        </w:tc>
        <w:tc>
          <w:tcPr>
            <w:tcW w:w="520" w:type="dxa"/>
            <w:tcBorders>
              <w:top w:val="nil"/>
              <w:left w:val="nil"/>
              <w:bottom w:val="nil"/>
              <w:right w:val="nil"/>
            </w:tcBorders>
            <w:shd w:val="clear" w:color="auto" w:fill="auto"/>
            <w:noWrap/>
            <w:vAlign w:val="bottom"/>
            <w:hideMark/>
          </w:tcPr>
          <w:p w:rsidR="006F4153" w:rsidRPr="006F4153" w:rsidRDefault="006F4153" w:rsidP="006F4153">
            <w:pPr>
              <w:jc w:val="right"/>
              <w:rPr>
                <w:color w:val="000000"/>
                <w:sz w:val="20"/>
                <w:szCs w:val="20"/>
              </w:rPr>
            </w:pPr>
            <w:r w:rsidRPr="006F4153">
              <w:rPr>
                <w:color w:val="000000"/>
                <w:sz w:val="20"/>
                <w:szCs w:val="20"/>
              </w:rPr>
              <w:t>90</w:t>
            </w:r>
          </w:p>
        </w:tc>
        <w:tc>
          <w:tcPr>
            <w:tcW w:w="1037" w:type="dxa"/>
            <w:tcBorders>
              <w:top w:val="nil"/>
              <w:left w:val="single" w:sz="4" w:space="0" w:color="auto"/>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(15.91)</w:t>
            </w:r>
          </w:p>
        </w:tc>
        <w:tc>
          <w:tcPr>
            <w:tcW w:w="1030" w:type="dxa"/>
            <w:tcBorders>
              <w:top w:val="nil"/>
              <w:left w:val="nil"/>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(13.93)</w:t>
            </w:r>
          </w:p>
        </w:tc>
        <w:tc>
          <w:tcPr>
            <w:tcW w:w="1030" w:type="dxa"/>
            <w:tcBorders>
              <w:top w:val="nil"/>
              <w:left w:val="nil"/>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(11.94)</w:t>
            </w:r>
          </w:p>
        </w:tc>
        <w:tc>
          <w:tcPr>
            <w:tcW w:w="1030"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(9.96)</w:t>
            </w:r>
          </w:p>
        </w:tc>
        <w:tc>
          <w:tcPr>
            <w:tcW w:w="1030" w:type="dxa"/>
            <w:tcBorders>
              <w:top w:val="nil"/>
              <w:left w:val="nil"/>
              <w:bottom w:val="nil"/>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(7.97)</w:t>
            </w:r>
          </w:p>
        </w:tc>
        <w:tc>
          <w:tcPr>
            <w:tcW w:w="899" w:type="dxa"/>
            <w:tcBorders>
              <w:top w:val="nil"/>
              <w:left w:val="nil"/>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(5.98)</w:t>
            </w:r>
          </w:p>
        </w:tc>
        <w:tc>
          <w:tcPr>
            <w:tcW w:w="899" w:type="dxa"/>
            <w:tcBorders>
              <w:top w:val="nil"/>
              <w:left w:val="nil"/>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(4.00)</w:t>
            </w:r>
          </w:p>
        </w:tc>
        <w:tc>
          <w:tcPr>
            <w:tcW w:w="899" w:type="dxa"/>
            <w:tcBorders>
              <w:top w:val="nil"/>
              <w:left w:val="nil"/>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(2.01)</w:t>
            </w:r>
          </w:p>
        </w:tc>
        <w:tc>
          <w:tcPr>
            <w:tcW w:w="899" w:type="dxa"/>
            <w:tcBorders>
              <w:top w:val="nil"/>
              <w:left w:val="nil"/>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(0.03)</w:t>
            </w:r>
          </w:p>
        </w:tc>
        <w:tc>
          <w:tcPr>
            <w:tcW w:w="854" w:type="dxa"/>
            <w:tcBorders>
              <w:top w:val="nil"/>
              <w:left w:val="nil"/>
              <w:bottom w:val="nil"/>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1.96</w:t>
            </w:r>
          </w:p>
        </w:tc>
        <w:tc>
          <w:tcPr>
            <w:tcW w:w="854" w:type="dxa"/>
            <w:tcBorders>
              <w:top w:val="nil"/>
              <w:left w:val="nil"/>
              <w:bottom w:val="nil"/>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3.94</w:t>
            </w:r>
          </w:p>
        </w:tc>
        <w:tc>
          <w:tcPr>
            <w:tcW w:w="861" w:type="dxa"/>
            <w:tcBorders>
              <w:top w:val="nil"/>
              <w:left w:val="nil"/>
              <w:bottom w:val="nil"/>
              <w:right w:val="single" w:sz="4" w:space="0" w:color="auto"/>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5.93</w:t>
            </w:r>
          </w:p>
        </w:tc>
      </w:tr>
      <w:tr w:rsidR="006F4153" w:rsidRPr="006F4153" w:rsidTr="006F4153">
        <w:trPr>
          <w:trHeight w:val="323"/>
        </w:trPr>
        <w:tc>
          <w:tcPr>
            <w:tcW w:w="572" w:type="dxa"/>
            <w:vMerge/>
            <w:tcBorders>
              <w:top w:val="nil"/>
              <w:left w:val="single" w:sz="4" w:space="0" w:color="auto"/>
              <w:bottom w:val="single" w:sz="4" w:space="0" w:color="000000"/>
              <w:right w:val="nil"/>
            </w:tcBorders>
            <w:vAlign w:val="center"/>
            <w:hideMark/>
          </w:tcPr>
          <w:p w:rsidR="006F4153" w:rsidRPr="006F4153" w:rsidRDefault="006F4153" w:rsidP="006F4153">
            <w:pPr>
              <w:rPr>
                <w:color w:val="000000"/>
                <w:sz w:val="20"/>
                <w:szCs w:val="20"/>
              </w:rPr>
            </w:pPr>
          </w:p>
        </w:tc>
        <w:tc>
          <w:tcPr>
            <w:tcW w:w="572" w:type="dxa"/>
            <w:vMerge/>
            <w:tcBorders>
              <w:top w:val="nil"/>
              <w:left w:val="nil"/>
              <w:bottom w:val="single" w:sz="4" w:space="0" w:color="000000"/>
              <w:right w:val="single" w:sz="4" w:space="0" w:color="auto"/>
            </w:tcBorders>
            <w:vAlign w:val="center"/>
            <w:hideMark/>
          </w:tcPr>
          <w:p w:rsidR="006F4153" w:rsidRPr="006F4153" w:rsidRDefault="006F4153" w:rsidP="006F4153">
            <w:pPr>
              <w:rPr>
                <w:color w:val="000000"/>
                <w:sz w:val="20"/>
                <w:szCs w:val="20"/>
              </w:rPr>
            </w:pPr>
          </w:p>
        </w:tc>
        <w:tc>
          <w:tcPr>
            <w:tcW w:w="520" w:type="dxa"/>
            <w:tcBorders>
              <w:top w:val="nil"/>
              <w:left w:val="nil"/>
              <w:bottom w:val="single" w:sz="4" w:space="0" w:color="auto"/>
              <w:right w:val="nil"/>
            </w:tcBorders>
            <w:shd w:val="clear" w:color="auto" w:fill="auto"/>
            <w:noWrap/>
            <w:vAlign w:val="bottom"/>
            <w:hideMark/>
          </w:tcPr>
          <w:p w:rsidR="006F4153" w:rsidRPr="006F4153" w:rsidRDefault="006F4153" w:rsidP="006F4153">
            <w:pPr>
              <w:jc w:val="right"/>
              <w:rPr>
                <w:color w:val="000000"/>
                <w:sz w:val="20"/>
                <w:szCs w:val="20"/>
              </w:rPr>
            </w:pPr>
            <w:r w:rsidRPr="006F4153">
              <w:rPr>
                <w:color w:val="000000"/>
                <w:sz w:val="20"/>
                <w:szCs w:val="20"/>
              </w:rPr>
              <w:t>95</w:t>
            </w:r>
          </w:p>
        </w:tc>
        <w:tc>
          <w:tcPr>
            <w:tcW w:w="1037" w:type="dxa"/>
            <w:tcBorders>
              <w:top w:val="nil"/>
              <w:left w:val="single" w:sz="4" w:space="0" w:color="auto"/>
              <w:bottom w:val="single" w:sz="4" w:space="0" w:color="auto"/>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(16.99)</w:t>
            </w:r>
          </w:p>
        </w:tc>
        <w:tc>
          <w:tcPr>
            <w:tcW w:w="1030" w:type="dxa"/>
            <w:tcBorders>
              <w:top w:val="nil"/>
              <w:left w:val="nil"/>
              <w:bottom w:val="single" w:sz="4" w:space="0" w:color="auto"/>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(15.01)</w:t>
            </w:r>
          </w:p>
        </w:tc>
        <w:tc>
          <w:tcPr>
            <w:tcW w:w="1030" w:type="dxa"/>
            <w:tcBorders>
              <w:top w:val="nil"/>
              <w:left w:val="nil"/>
              <w:bottom w:val="single" w:sz="4" w:space="0" w:color="auto"/>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(13.02)</w:t>
            </w:r>
          </w:p>
        </w:tc>
        <w:tc>
          <w:tcPr>
            <w:tcW w:w="1030" w:type="dxa"/>
            <w:tcBorders>
              <w:top w:val="nil"/>
              <w:left w:val="nil"/>
              <w:bottom w:val="single" w:sz="4" w:space="0" w:color="auto"/>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(11.04)</w:t>
            </w:r>
          </w:p>
        </w:tc>
        <w:tc>
          <w:tcPr>
            <w:tcW w:w="1030" w:type="dxa"/>
            <w:tcBorders>
              <w:top w:val="nil"/>
              <w:left w:val="nil"/>
              <w:bottom w:val="single" w:sz="4" w:space="0" w:color="auto"/>
              <w:right w:val="nil"/>
            </w:tcBorders>
            <w:shd w:val="clear" w:color="000000" w:fill="FFFFFF"/>
            <w:noWrap/>
            <w:vAlign w:val="bottom"/>
            <w:hideMark/>
          </w:tcPr>
          <w:p w:rsidR="006F4153" w:rsidRPr="006F4153" w:rsidRDefault="006F4153" w:rsidP="006F4153">
            <w:pPr>
              <w:rPr>
                <w:color w:val="000000"/>
                <w:sz w:val="20"/>
                <w:szCs w:val="20"/>
              </w:rPr>
            </w:pPr>
            <w:r w:rsidRPr="006F4153">
              <w:rPr>
                <w:color w:val="000000"/>
                <w:sz w:val="20"/>
                <w:szCs w:val="20"/>
              </w:rPr>
              <w:t>(9.05)</w:t>
            </w:r>
          </w:p>
        </w:tc>
        <w:tc>
          <w:tcPr>
            <w:tcW w:w="899" w:type="dxa"/>
            <w:tcBorders>
              <w:top w:val="nil"/>
              <w:left w:val="nil"/>
              <w:bottom w:val="single" w:sz="4" w:space="0" w:color="auto"/>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(7.06)</w:t>
            </w:r>
          </w:p>
        </w:tc>
        <w:tc>
          <w:tcPr>
            <w:tcW w:w="899" w:type="dxa"/>
            <w:tcBorders>
              <w:top w:val="nil"/>
              <w:left w:val="nil"/>
              <w:bottom w:val="single" w:sz="4" w:space="0" w:color="auto"/>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(5.08)</w:t>
            </w:r>
          </w:p>
        </w:tc>
        <w:tc>
          <w:tcPr>
            <w:tcW w:w="899" w:type="dxa"/>
            <w:tcBorders>
              <w:top w:val="nil"/>
              <w:left w:val="nil"/>
              <w:bottom w:val="single" w:sz="4" w:space="0" w:color="auto"/>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(3.09)</w:t>
            </w:r>
          </w:p>
        </w:tc>
        <w:tc>
          <w:tcPr>
            <w:tcW w:w="899" w:type="dxa"/>
            <w:tcBorders>
              <w:top w:val="nil"/>
              <w:left w:val="nil"/>
              <w:bottom w:val="single" w:sz="4" w:space="0" w:color="auto"/>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(1.11)</w:t>
            </w:r>
          </w:p>
        </w:tc>
        <w:tc>
          <w:tcPr>
            <w:tcW w:w="854" w:type="dxa"/>
            <w:tcBorders>
              <w:top w:val="nil"/>
              <w:left w:val="nil"/>
              <w:bottom w:val="single" w:sz="4" w:space="0" w:color="auto"/>
              <w:right w:val="nil"/>
            </w:tcBorders>
            <w:shd w:val="clear" w:color="auto" w:fill="auto"/>
            <w:noWrap/>
            <w:vAlign w:val="bottom"/>
            <w:hideMark/>
          </w:tcPr>
          <w:p w:rsidR="006F4153" w:rsidRPr="006F4153" w:rsidRDefault="006F4153" w:rsidP="006F4153">
            <w:pPr>
              <w:rPr>
                <w:color w:val="000000"/>
                <w:sz w:val="20"/>
                <w:szCs w:val="20"/>
              </w:rPr>
            </w:pPr>
            <w:r w:rsidRPr="006F4153">
              <w:rPr>
                <w:color w:val="000000"/>
                <w:sz w:val="20"/>
                <w:szCs w:val="20"/>
              </w:rPr>
              <w:t>0.88</w:t>
            </w:r>
          </w:p>
        </w:tc>
        <w:tc>
          <w:tcPr>
            <w:tcW w:w="854" w:type="dxa"/>
            <w:tcBorders>
              <w:top w:val="nil"/>
              <w:left w:val="nil"/>
              <w:bottom w:val="single" w:sz="4" w:space="0" w:color="auto"/>
              <w:right w:val="nil"/>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2.86</w:t>
            </w:r>
          </w:p>
        </w:tc>
        <w:tc>
          <w:tcPr>
            <w:tcW w:w="861" w:type="dxa"/>
            <w:tcBorders>
              <w:top w:val="nil"/>
              <w:left w:val="nil"/>
              <w:bottom w:val="single" w:sz="4" w:space="0" w:color="auto"/>
              <w:right w:val="single" w:sz="4" w:space="0" w:color="auto"/>
            </w:tcBorders>
            <w:shd w:val="clear" w:color="000000" w:fill="DDD9C3"/>
            <w:noWrap/>
            <w:vAlign w:val="bottom"/>
            <w:hideMark/>
          </w:tcPr>
          <w:p w:rsidR="006F4153" w:rsidRPr="006F4153" w:rsidRDefault="006F4153" w:rsidP="006F4153">
            <w:pPr>
              <w:rPr>
                <w:color w:val="000000"/>
                <w:sz w:val="20"/>
                <w:szCs w:val="20"/>
              </w:rPr>
            </w:pPr>
            <w:r w:rsidRPr="006F4153">
              <w:rPr>
                <w:color w:val="000000"/>
                <w:sz w:val="20"/>
                <w:szCs w:val="20"/>
              </w:rPr>
              <w:t>4.85</w:t>
            </w:r>
          </w:p>
        </w:tc>
      </w:tr>
    </w:tbl>
    <w:p w:rsidR="006F4153" w:rsidRPr="006F4153" w:rsidRDefault="001E1AA2" w:rsidP="001E1AA2">
      <w:pPr>
        <w:rPr>
          <w:sz w:val="20"/>
          <w:szCs w:val="20"/>
        </w:rPr>
        <w:sectPr w:rsidR="006F4153" w:rsidRPr="006F4153" w:rsidSect="00D27007">
          <w:pgSz w:w="15840" w:h="12240" w:orient="landscape"/>
          <w:pgMar w:top="1440" w:right="1440" w:bottom="1440" w:left="1440" w:header="720" w:footer="720" w:gutter="0"/>
          <w:cols w:space="720"/>
          <w:docGrid w:linePitch="360"/>
        </w:sectPr>
      </w:pPr>
      <w:r w:rsidRPr="001E1AA2">
        <w:rPr>
          <w:sz w:val="20"/>
          <w:szCs w:val="20"/>
        </w:rPr>
        <w:t>20% mill residues moisture, 6% interest rate with 20 year payment period, 1.5 euro: dollar exchange ratio, $50/ton switchgrass price and €140/ton price for pellets in EU</w:t>
      </w:r>
    </w:p>
    <w:p w:rsidR="00D126CC" w:rsidRPr="00635BC3" w:rsidRDefault="00D126CC" w:rsidP="005A1EDB">
      <w:pPr>
        <w:ind w:left="720" w:hanging="720"/>
        <w:jc w:val="center"/>
        <w:rPr>
          <w:b/>
        </w:rPr>
      </w:pPr>
    </w:p>
    <w:p w:rsidR="00D126CC" w:rsidRPr="00635BC3" w:rsidRDefault="00D126CC" w:rsidP="005A1EDB">
      <w:pPr>
        <w:ind w:left="720" w:hanging="720"/>
        <w:jc w:val="center"/>
        <w:rPr>
          <w:b/>
        </w:rPr>
      </w:pPr>
    </w:p>
    <w:p w:rsidR="00D126CC" w:rsidRPr="00635BC3" w:rsidRDefault="00D126CC" w:rsidP="005A1EDB">
      <w:pPr>
        <w:ind w:left="720" w:hanging="720"/>
        <w:jc w:val="center"/>
        <w:rPr>
          <w:b/>
        </w:rPr>
      </w:pPr>
    </w:p>
    <w:p w:rsidR="00D126CC" w:rsidRPr="00635BC3" w:rsidRDefault="00D126CC" w:rsidP="005A1EDB">
      <w:pPr>
        <w:ind w:left="720" w:hanging="720"/>
        <w:jc w:val="center"/>
        <w:rPr>
          <w:b/>
        </w:rPr>
      </w:pPr>
    </w:p>
    <w:p w:rsidR="00D126CC" w:rsidRPr="00635BC3" w:rsidRDefault="00D126CC" w:rsidP="005A1EDB">
      <w:pPr>
        <w:ind w:left="720" w:hanging="720"/>
        <w:jc w:val="center"/>
        <w:rPr>
          <w:b/>
        </w:rPr>
      </w:pPr>
    </w:p>
    <w:p w:rsidR="00D126CC" w:rsidRPr="00635BC3" w:rsidRDefault="00D126CC" w:rsidP="005A1EDB">
      <w:pPr>
        <w:ind w:left="720" w:hanging="720"/>
        <w:jc w:val="center"/>
        <w:rPr>
          <w:b/>
        </w:rPr>
      </w:pPr>
    </w:p>
    <w:p w:rsidR="00D126CC" w:rsidRPr="00635BC3" w:rsidRDefault="00D126CC" w:rsidP="005A1EDB">
      <w:pPr>
        <w:ind w:left="720" w:hanging="720"/>
        <w:jc w:val="center"/>
        <w:rPr>
          <w:b/>
        </w:rPr>
      </w:pPr>
    </w:p>
    <w:p w:rsidR="00D126CC" w:rsidRPr="00635BC3" w:rsidRDefault="00D126CC" w:rsidP="005A1EDB">
      <w:pPr>
        <w:ind w:left="720" w:hanging="720"/>
        <w:jc w:val="center"/>
        <w:rPr>
          <w:b/>
        </w:rPr>
      </w:pPr>
    </w:p>
    <w:p w:rsidR="00D126CC" w:rsidRPr="00635BC3" w:rsidRDefault="00D126CC" w:rsidP="005A1EDB">
      <w:pPr>
        <w:ind w:left="720" w:hanging="720"/>
        <w:jc w:val="center"/>
        <w:rPr>
          <w:b/>
        </w:rPr>
      </w:pPr>
    </w:p>
    <w:p w:rsidR="00D126CC" w:rsidRPr="00635BC3" w:rsidRDefault="00D126CC" w:rsidP="005A1EDB">
      <w:pPr>
        <w:ind w:left="720" w:hanging="720"/>
        <w:jc w:val="center"/>
        <w:rPr>
          <w:b/>
        </w:rPr>
      </w:pPr>
    </w:p>
    <w:p w:rsidR="00D126CC" w:rsidRPr="00635BC3" w:rsidRDefault="00D126CC" w:rsidP="005A1EDB">
      <w:pPr>
        <w:ind w:left="720" w:hanging="720"/>
        <w:jc w:val="center"/>
        <w:rPr>
          <w:b/>
        </w:rPr>
      </w:pPr>
    </w:p>
    <w:p w:rsidR="00D126CC" w:rsidRDefault="00D126CC" w:rsidP="005A1EDB">
      <w:pPr>
        <w:ind w:left="720" w:hanging="720"/>
        <w:jc w:val="center"/>
        <w:rPr>
          <w:b/>
        </w:rPr>
      </w:pPr>
    </w:p>
    <w:p w:rsidR="00635BC3" w:rsidRDefault="00635BC3" w:rsidP="005A1EDB">
      <w:pPr>
        <w:ind w:left="720" w:hanging="720"/>
        <w:jc w:val="center"/>
        <w:rPr>
          <w:b/>
        </w:rPr>
      </w:pPr>
    </w:p>
    <w:p w:rsidR="00635BC3" w:rsidRPr="00635BC3" w:rsidRDefault="00635BC3" w:rsidP="005A1EDB">
      <w:pPr>
        <w:ind w:left="720" w:hanging="720"/>
        <w:jc w:val="center"/>
        <w:rPr>
          <w:b/>
        </w:rPr>
      </w:pPr>
    </w:p>
    <w:p w:rsidR="005A1EDB" w:rsidRDefault="00293323" w:rsidP="00807618">
      <w:pPr>
        <w:pStyle w:val="Heading1"/>
      </w:pPr>
      <w:bookmarkStart w:id="32" w:name="_Toc269310518"/>
      <w:r>
        <w:t>APPENDIX</w:t>
      </w:r>
      <w:r w:rsidR="00D126CC" w:rsidRPr="00D126CC">
        <w:t xml:space="preserve"> B</w:t>
      </w:r>
      <w:bookmarkEnd w:id="32"/>
    </w:p>
    <w:p w:rsidR="00D27007" w:rsidRPr="00635BC3" w:rsidRDefault="009D21E8" w:rsidP="009D21E8">
      <w:pPr>
        <w:jc w:val="center"/>
      </w:pPr>
      <w:r w:rsidRPr="00635BC3">
        <w:t xml:space="preserve"> </w:t>
      </w:r>
      <w:r w:rsidR="000B1E16" w:rsidRPr="00635BC3">
        <w:t>FIGURE</w:t>
      </w:r>
      <w:r w:rsidR="00D27007" w:rsidRPr="00635BC3">
        <w:t>S</w:t>
      </w:r>
    </w:p>
    <w:p w:rsidR="00D27007" w:rsidRPr="00D27007" w:rsidRDefault="00D27007" w:rsidP="009D21E8">
      <w:pPr>
        <w:jc w:val="center"/>
      </w:pPr>
    </w:p>
    <w:p w:rsidR="00D126CC" w:rsidRPr="00D27007" w:rsidRDefault="00D126CC" w:rsidP="00807618">
      <w:pPr>
        <w:pStyle w:val="Heading1"/>
      </w:pPr>
    </w:p>
    <w:p w:rsidR="005A1EDB" w:rsidRDefault="005A1EDB" w:rsidP="005A1EDB">
      <w:pPr>
        <w:ind w:left="720" w:hanging="720"/>
        <w:jc w:val="center"/>
      </w:pPr>
    </w:p>
    <w:p w:rsidR="005A1EDB" w:rsidRDefault="005A1EDB" w:rsidP="005A1EDB">
      <w:pPr>
        <w:ind w:left="720" w:hanging="720"/>
        <w:jc w:val="center"/>
      </w:pPr>
    </w:p>
    <w:p w:rsidR="005A1EDB" w:rsidRDefault="005A1EDB" w:rsidP="005A1EDB">
      <w:pPr>
        <w:ind w:left="720" w:hanging="720"/>
        <w:jc w:val="center"/>
      </w:pPr>
    </w:p>
    <w:p w:rsidR="00D126CC" w:rsidRDefault="00D126CC" w:rsidP="005A1EDB">
      <w:pPr>
        <w:ind w:left="720" w:hanging="720"/>
        <w:jc w:val="center"/>
      </w:pPr>
    </w:p>
    <w:p w:rsidR="00D126CC" w:rsidRDefault="00D126CC" w:rsidP="005A1EDB">
      <w:pPr>
        <w:ind w:left="720" w:hanging="720"/>
        <w:jc w:val="center"/>
      </w:pPr>
    </w:p>
    <w:p w:rsidR="00D126CC" w:rsidRDefault="00D126CC" w:rsidP="005A1EDB">
      <w:pPr>
        <w:ind w:left="720" w:hanging="720"/>
        <w:jc w:val="center"/>
      </w:pPr>
    </w:p>
    <w:p w:rsidR="00D126CC" w:rsidRDefault="00D126CC" w:rsidP="005A1EDB">
      <w:pPr>
        <w:ind w:left="720" w:hanging="720"/>
        <w:jc w:val="center"/>
      </w:pPr>
    </w:p>
    <w:p w:rsidR="00D126CC" w:rsidRDefault="00D126CC" w:rsidP="005A1EDB">
      <w:pPr>
        <w:ind w:left="720" w:hanging="720"/>
        <w:jc w:val="center"/>
      </w:pPr>
    </w:p>
    <w:p w:rsidR="00D126CC" w:rsidRDefault="00D126CC" w:rsidP="005A1EDB">
      <w:pPr>
        <w:ind w:left="720" w:hanging="720"/>
        <w:jc w:val="center"/>
      </w:pPr>
    </w:p>
    <w:p w:rsidR="00D126CC" w:rsidRDefault="00D126CC" w:rsidP="005A1EDB">
      <w:pPr>
        <w:ind w:left="720" w:hanging="720"/>
        <w:jc w:val="center"/>
      </w:pPr>
    </w:p>
    <w:p w:rsidR="005A1EDB" w:rsidRDefault="005A1EDB" w:rsidP="005A1EDB">
      <w:pPr>
        <w:ind w:left="720" w:hanging="720"/>
        <w:jc w:val="center"/>
      </w:pPr>
    </w:p>
    <w:p w:rsidR="005A1EDB" w:rsidRDefault="005A1EDB" w:rsidP="005A1EDB">
      <w:pPr>
        <w:ind w:left="720" w:hanging="720"/>
      </w:pPr>
    </w:p>
    <w:p w:rsidR="005A1EDB" w:rsidRDefault="00B222FC" w:rsidP="00D32C7B">
      <w:pPr>
        <w:spacing w:line="360" w:lineRule="auto"/>
        <w:ind w:left="720" w:hanging="720"/>
        <w:jc w:val="center"/>
      </w:pPr>
      <w:r>
        <w:rPr>
          <w:noProof/>
        </w:rPr>
        <w:lastRenderedPageBreak/>
        <w:drawing>
          <wp:inline distT="0" distB="0" distL="0" distR="0">
            <wp:extent cx="4953000" cy="2752725"/>
            <wp:effectExtent l="19050" t="0" r="0" b="0"/>
            <wp:docPr id="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2" cstate="print"/>
                    <a:srcRect/>
                    <a:stretch>
                      <a:fillRect/>
                    </a:stretch>
                  </pic:blipFill>
                  <pic:spPr bwMode="auto">
                    <a:xfrm>
                      <a:off x="0" y="0"/>
                      <a:ext cx="4953000" cy="2752725"/>
                    </a:xfrm>
                    <a:prstGeom prst="rect">
                      <a:avLst/>
                    </a:prstGeom>
                    <a:noFill/>
                    <a:ln w="9525">
                      <a:noFill/>
                      <a:miter lim="800000"/>
                      <a:headEnd/>
                      <a:tailEnd/>
                    </a:ln>
                  </pic:spPr>
                </pic:pic>
              </a:graphicData>
            </a:graphic>
          </wp:inline>
        </w:drawing>
      </w:r>
    </w:p>
    <w:p w:rsidR="005A1EDB" w:rsidRDefault="00C27ADD" w:rsidP="005A1EDB">
      <w:pPr>
        <w:ind w:left="720" w:hanging="720"/>
        <w:jc w:val="center"/>
      </w:pPr>
      <w:r>
        <w:t>Figure B</w:t>
      </w:r>
      <w:r w:rsidR="005A1EDB">
        <w:t>1 Wood pellets consumption in North America up to 2007 (numbers from 2007-2010 are estimates)</w:t>
      </w:r>
    </w:p>
    <w:p w:rsidR="005A1EDB" w:rsidRDefault="005A1EDB" w:rsidP="005A1EDB">
      <w:pPr>
        <w:ind w:left="720" w:hanging="720"/>
        <w:jc w:val="center"/>
      </w:pPr>
      <w:r>
        <w:t>Source: (Junginger, Sikkema and Faaij, 2009)</w:t>
      </w:r>
    </w:p>
    <w:p w:rsidR="005A1EDB" w:rsidRDefault="005A1EDB" w:rsidP="005A1EDB">
      <w:pPr>
        <w:ind w:left="720" w:hanging="720"/>
        <w:jc w:val="center"/>
      </w:pPr>
    </w:p>
    <w:p w:rsidR="005A1EDB" w:rsidRDefault="005A1EDB" w:rsidP="005A1EDB">
      <w:pPr>
        <w:ind w:left="720" w:hanging="720"/>
        <w:jc w:val="center"/>
      </w:pPr>
    </w:p>
    <w:p w:rsidR="00D32C7B" w:rsidRDefault="00D32C7B" w:rsidP="005A1EDB">
      <w:pPr>
        <w:ind w:left="720" w:hanging="720"/>
        <w:jc w:val="center"/>
      </w:pPr>
    </w:p>
    <w:p w:rsidR="00D32C7B" w:rsidRDefault="00D32C7B" w:rsidP="005A1EDB">
      <w:pPr>
        <w:ind w:left="720" w:hanging="720"/>
        <w:jc w:val="center"/>
      </w:pPr>
    </w:p>
    <w:p w:rsidR="00D32C7B" w:rsidRDefault="00D32C7B" w:rsidP="005A1EDB">
      <w:pPr>
        <w:ind w:left="720" w:hanging="720"/>
        <w:jc w:val="center"/>
      </w:pPr>
    </w:p>
    <w:p w:rsidR="005A1EDB" w:rsidRDefault="005A1EDB" w:rsidP="005A1EDB">
      <w:pPr>
        <w:ind w:left="720" w:hanging="720"/>
        <w:jc w:val="center"/>
      </w:pPr>
    </w:p>
    <w:p w:rsidR="005A1EDB" w:rsidRDefault="005A1EDB" w:rsidP="005A1EDB">
      <w:pPr>
        <w:ind w:left="720" w:hanging="720"/>
      </w:pPr>
    </w:p>
    <w:p w:rsidR="00D32C7B" w:rsidRDefault="00D32C7B" w:rsidP="005A1EDB">
      <w:pPr>
        <w:ind w:left="720" w:hanging="720"/>
        <w:sectPr w:rsidR="00D32C7B" w:rsidSect="001C6F67">
          <w:pgSz w:w="12240" w:h="15840"/>
          <w:pgMar w:top="1440" w:right="1440" w:bottom="1440" w:left="1440" w:header="720" w:footer="1440" w:gutter="0"/>
          <w:cols w:space="720"/>
          <w:docGrid w:linePitch="360"/>
        </w:sectPr>
      </w:pPr>
    </w:p>
    <w:tbl>
      <w:tblPr>
        <w:tblW w:w="8958" w:type="dxa"/>
        <w:jc w:val="center"/>
        <w:tblInd w:w="93" w:type="dxa"/>
        <w:tblLook w:val="04A0"/>
      </w:tblPr>
      <w:tblGrid>
        <w:gridCol w:w="1536"/>
        <w:gridCol w:w="3129"/>
        <w:gridCol w:w="4293"/>
      </w:tblGrid>
      <w:tr w:rsidR="00D32C7B" w:rsidRPr="00E5344B" w:rsidTr="006110E2">
        <w:trPr>
          <w:trHeight w:val="229"/>
          <w:jc w:val="center"/>
        </w:trPr>
        <w:tc>
          <w:tcPr>
            <w:tcW w:w="1536" w:type="dxa"/>
            <w:vMerge w:val="restart"/>
            <w:tcBorders>
              <w:top w:val="single" w:sz="4" w:space="0" w:color="auto"/>
              <w:left w:val="single" w:sz="4" w:space="0" w:color="auto"/>
              <w:bottom w:val="nil"/>
              <w:right w:val="single" w:sz="4" w:space="0" w:color="auto"/>
            </w:tcBorders>
            <w:shd w:val="clear" w:color="auto" w:fill="auto"/>
            <w:vAlign w:val="bottom"/>
          </w:tcPr>
          <w:p w:rsidR="00D32C7B" w:rsidRPr="00E5344B" w:rsidRDefault="00D32C7B" w:rsidP="00091F03">
            <w:pPr>
              <w:rPr>
                <w:color w:val="000000"/>
                <w:sz w:val="16"/>
                <w:szCs w:val="16"/>
              </w:rPr>
            </w:pPr>
            <w:r w:rsidRPr="00E5344B">
              <w:rPr>
                <w:color w:val="000000"/>
                <w:sz w:val="16"/>
                <w:szCs w:val="16"/>
              </w:rPr>
              <w:lastRenderedPageBreak/>
              <w:t>1.1 Forest plantation and other virgin wood</w:t>
            </w:r>
          </w:p>
        </w:tc>
        <w:tc>
          <w:tcPr>
            <w:tcW w:w="3129" w:type="dxa"/>
            <w:tcBorders>
              <w:top w:val="single" w:sz="4" w:space="0" w:color="auto"/>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1.1.1 Whole trees without roots</w:t>
            </w:r>
          </w:p>
        </w:tc>
        <w:tc>
          <w:tcPr>
            <w:tcW w:w="4293" w:type="dxa"/>
            <w:tcBorders>
              <w:top w:val="single" w:sz="4" w:space="0" w:color="auto"/>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1.1.1.1 Deciduous</w:t>
            </w:r>
          </w:p>
        </w:tc>
      </w:tr>
      <w:tr w:rsidR="00D32C7B" w:rsidRPr="00E5344B" w:rsidTr="006110E2">
        <w:trPr>
          <w:trHeight w:val="229"/>
          <w:jc w:val="center"/>
        </w:trPr>
        <w:tc>
          <w:tcPr>
            <w:tcW w:w="1536" w:type="dxa"/>
            <w:vMerge/>
            <w:tcBorders>
              <w:top w:val="single" w:sz="4" w:space="0" w:color="auto"/>
              <w:left w:val="single" w:sz="4" w:space="0" w:color="auto"/>
              <w:bottom w:val="nil"/>
              <w:right w:val="single" w:sz="4" w:space="0" w:color="auto"/>
            </w:tcBorders>
            <w:vAlign w:val="center"/>
          </w:tcPr>
          <w:p w:rsidR="00D32C7B" w:rsidRPr="00E5344B" w:rsidRDefault="00D32C7B" w:rsidP="00091F03">
            <w:pPr>
              <w:rPr>
                <w:color w:val="000000"/>
                <w:sz w:val="16"/>
                <w:szCs w:val="16"/>
              </w:rPr>
            </w:pPr>
          </w:p>
        </w:tc>
        <w:tc>
          <w:tcPr>
            <w:tcW w:w="3129"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293"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1.1.1.2 Coniferous</w:t>
            </w:r>
          </w:p>
        </w:tc>
      </w:tr>
      <w:tr w:rsidR="00D32C7B" w:rsidRPr="00E5344B" w:rsidTr="006110E2">
        <w:trPr>
          <w:trHeight w:val="229"/>
          <w:jc w:val="center"/>
        </w:trPr>
        <w:tc>
          <w:tcPr>
            <w:tcW w:w="1536" w:type="dxa"/>
            <w:vMerge/>
            <w:tcBorders>
              <w:top w:val="single" w:sz="4" w:space="0" w:color="auto"/>
              <w:left w:val="single" w:sz="4" w:space="0" w:color="auto"/>
              <w:bottom w:val="nil"/>
              <w:right w:val="single" w:sz="4" w:space="0" w:color="auto"/>
            </w:tcBorders>
            <w:vAlign w:val="center"/>
          </w:tcPr>
          <w:p w:rsidR="00D32C7B" w:rsidRPr="00E5344B" w:rsidRDefault="00D32C7B" w:rsidP="00091F03">
            <w:pPr>
              <w:rPr>
                <w:color w:val="000000"/>
                <w:sz w:val="16"/>
                <w:szCs w:val="16"/>
              </w:rPr>
            </w:pPr>
          </w:p>
        </w:tc>
        <w:tc>
          <w:tcPr>
            <w:tcW w:w="3129"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293"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1.1.1.3 Short rotation coppice</w:t>
            </w:r>
          </w:p>
        </w:tc>
      </w:tr>
      <w:tr w:rsidR="00D32C7B" w:rsidRPr="00E5344B" w:rsidTr="006110E2">
        <w:trPr>
          <w:trHeight w:val="229"/>
          <w:jc w:val="center"/>
        </w:trPr>
        <w:tc>
          <w:tcPr>
            <w:tcW w:w="1536"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129"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293"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1.1.1.4 Bushes</w:t>
            </w:r>
          </w:p>
        </w:tc>
      </w:tr>
      <w:tr w:rsidR="00D32C7B" w:rsidRPr="00E5344B" w:rsidTr="006110E2">
        <w:trPr>
          <w:trHeight w:val="229"/>
          <w:jc w:val="center"/>
        </w:trPr>
        <w:tc>
          <w:tcPr>
            <w:tcW w:w="1536"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12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293"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1.1.1.5 Blends and mixtures</w:t>
            </w:r>
          </w:p>
        </w:tc>
      </w:tr>
      <w:tr w:rsidR="00D32C7B" w:rsidRPr="00E5344B" w:rsidTr="006110E2">
        <w:trPr>
          <w:trHeight w:val="229"/>
          <w:jc w:val="center"/>
        </w:trPr>
        <w:tc>
          <w:tcPr>
            <w:tcW w:w="1536"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129"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1.1.2 Whole trees with roots</w:t>
            </w:r>
          </w:p>
        </w:tc>
        <w:tc>
          <w:tcPr>
            <w:tcW w:w="4293"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1.1.2.1 Deciduous</w:t>
            </w:r>
          </w:p>
        </w:tc>
      </w:tr>
      <w:tr w:rsidR="00D32C7B" w:rsidRPr="00E5344B" w:rsidTr="006110E2">
        <w:trPr>
          <w:trHeight w:val="229"/>
          <w:jc w:val="center"/>
        </w:trPr>
        <w:tc>
          <w:tcPr>
            <w:tcW w:w="1536"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129"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293"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1.1.2.2 Coniferous</w:t>
            </w:r>
          </w:p>
        </w:tc>
      </w:tr>
      <w:tr w:rsidR="00D32C7B" w:rsidRPr="00E5344B" w:rsidTr="006110E2">
        <w:trPr>
          <w:trHeight w:val="229"/>
          <w:jc w:val="center"/>
        </w:trPr>
        <w:tc>
          <w:tcPr>
            <w:tcW w:w="1536"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129"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293"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1.1.2.3 Short rotation coppice</w:t>
            </w:r>
          </w:p>
        </w:tc>
      </w:tr>
      <w:tr w:rsidR="00D32C7B" w:rsidRPr="00E5344B" w:rsidTr="006110E2">
        <w:trPr>
          <w:trHeight w:val="229"/>
          <w:jc w:val="center"/>
        </w:trPr>
        <w:tc>
          <w:tcPr>
            <w:tcW w:w="1536"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129"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293"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1.1.2.4 Bushes</w:t>
            </w:r>
          </w:p>
        </w:tc>
      </w:tr>
      <w:tr w:rsidR="00D32C7B" w:rsidRPr="00E5344B" w:rsidTr="006110E2">
        <w:trPr>
          <w:trHeight w:val="229"/>
          <w:jc w:val="center"/>
        </w:trPr>
        <w:tc>
          <w:tcPr>
            <w:tcW w:w="1536"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12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293"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1.1.2.5 Blends and mixtures</w:t>
            </w:r>
          </w:p>
        </w:tc>
      </w:tr>
      <w:tr w:rsidR="00D32C7B" w:rsidRPr="00E5344B" w:rsidTr="006110E2">
        <w:trPr>
          <w:trHeight w:val="229"/>
          <w:jc w:val="center"/>
        </w:trPr>
        <w:tc>
          <w:tcPr>
            <w:tcW w:w="1536"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129"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1.1.3 Stemwood</w:t>
            </w:r>
          </w:p>
        </w:tc>
        <w:tc>
          <w:tcPr>
            <w:tcW w:w="4293"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1.1.3.1 Deciduous</w:t>
            </w:r>
          </w:p>
        </w:tc>
      </w:tr>
      <w:tr w:rsidR="00D32C7B" w:rsidRPr="00E5344B" w:rsidTr="006110E2">
        <w:trPr>
          <w:trHeight w:val="229"/>
          <w:jc w:val="center"/>
        </w:trPr>
        <w:tc>
          <w:tcPr>
            <w:tcW w:w="1536"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129"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293"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1.1.3.2 Coniferous</w:t>
            </w:r>
          </w:p>
        </w:tc>
      </w:tr>
      <w:tr w:rsidR="00D32C7B" w:rsidRPr="00E5344B" w:rsidTr="006110E2">
        <w:trPr>
          <w:trHeight w:val="229"/>
          <w:jc w:val="center"/>
        </w:trPr>
        <w:tc>
          <w:tcPr>
            <w:tcW w:w="1536"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12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293"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1.1.3.3 Blends and mixtures</w:t>
            </w:r>
          </w:p>
        </w:tc>
      </w:tr>
      <w:tr w:rsidR="00D32C7B" w:rsidRPr="00E5344B" w:rsidTr="006110E2">
        <w:trPr>
          <w:trHeight w:val="229"/>
          <w:jc w:val="center"/>
        </w:trPr>
        <w:tc>
          <w:tcPr>
            <w:tcW w:w="1536"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129"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1.1.4 Logging residues</w:t>
            </w:r>
          </w:p>
        </w:tc>
        <w:tc>
          <w:tcPr>
            <w:tcW w:w="4293"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1.1.4.1 Fresh/Green, Deciduous (incl. leaves)</w:t>
            </w:r>
          </w:p>
        </w:tc>
      </w:tr>
      <w:tr w:rsidR="00D32C7B" w:rsidRPr="00E5344B" w:rsidTr="006110E2">
        <w:trPr>
          <w:trHeight w:val="229"/>
          <w:jc w:val="center"/>
        </w:trPr>
        <w:tc>
          <w:tcPr>
            <w:tcW w:w="1536"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129"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293"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1.1.4.2 Fresh/Green, Coniferous (incl. leaves)</w:t>
            </w:r>
          </w:p>
        </w:tc>
      </w:tr>
      <w:tr w:rsidR="00D32C7B" w:rsidRPr="00E5344B" w:rsidTr="006110E2">
        <w:trPr>
          <w:trHeight w:val="229"/>
          <w:jc w:val="center"/>
        </w:trPr>
        <w:tc>
          <w:tcPr>
            <w:tcW w:w="1536"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129"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293"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1.1.4.3 Stored, Deciduous</w:t>
            </w:r>
          </w:p>
        </w:tc>
      </w:tr>
      <w:tr w:rsidR="00D32C7B" w:rsidRPr="00E5344B" w:rsidTr="006110E2">
        <w:trPr>
          <w:trHeight w:val="229"/>
          <w:jc w:val="center"/>
        </w:trPr>
        <w:tc>
          <w:tcPr>
            <w:tcW w:w="1536"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129"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293"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1.1.4.4 Stored, Coniferous</w:t>
            </w:r>
          </w:p>
        </w:tc>
      </w:tr>
      <w:tr w:rsidR="00D32C7B" w:rsidRPr="00E5344B" w:rsidTr="006110E2">
        <w:trPr>
          <w:trHeight w:val="229"/>
          <w:jc w:val="center"/>
        </w:trPr>
        <w:tc>
          <w:tcPr>
            <w:tcW w:w="1536"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12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293"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1.1.4.5 Blends and mixtures</w:t>
            </w:r>
          </w:p>
        </w:tc>
      </w:tr>
      <w:tr w:rsidR="00D32C7B" w:rsidRPr="00E5344B" w:rsidTr="006110E2">
        <w:trPr>
          <w:trHeight w:val="229"/>
          <w:jc w:val="center"/>
        </w:trPr>
        <w:tc>
          <w:tcPr>
            <w:tcW w:w="1536"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129"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1.1.5 Stumps/roots</w:t>
            </w:r>
          </w:p>
        </w:tc>
        <w:tc>
          <w:tcPr>
            <w:tcW w:w="4293"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1.1.5.1 Deciduous</w:t>
            </w:r>
          </w:p>
        </w:tc>
      </w:tr>
      <w:tr w:rsidR="00D32C7B" w:rsidRPr="00E5344B" w:rsidTr="006110E2">
        <w:trPr>
          <w:trHeight w:val="229"/>
          <w:jc w:val="center"/>
        </w:trPr>
        <w:tc>
          <w:tcPr>
            <w:tcW w:w="1536"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129"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293"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1.1.5.2 Coniferous</w:t>
            </w:r>
          </w:p>
        </w:tc>
      </w:tr>
      <w:tr w:rsidR="00D32C7B" w:rsidRPr="00E5344B" w:rsidTr="006110E2">
        <w:trPr>
          <w:trHeight w:val="229"/>
          <w:jc w:val="center"/>
        </w:trPr>
        <w:tc>
          <w:tcPr>
            <w:tcW w:w="1536"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129"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293"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1.1.5.3 Short rotation coppice</w:t>
            </w:r>
          </w:p>
        </w:tc>
      </w:tr>
      <w:tr w:rsidR="00D32C7B" w:rsidRPr="00E5344B" w:rsidTr="006110E2">
        <w:trPr>
          <w:trHeight w:val="229"/>
          <w:jc w:val="center"/>
        </w:trPr>
        <w:tc>
          <w:tcPr>
            <w:tcW w:w="1536"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129"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293"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1.1.5.4 Bushes</w:t>
            </w:r>
          </w:p>
        </w:tc>
      </w:tr>
      <w:tr w:rsidR="00D32C7B" w:rsidRPr="00E5344B" w:rsidTr="006110E2">
        <w:trPr>
          <w:trHeight w:val="229"/>
          <w:jc w:val="center"/>
        </w:trPr>
        <w:tc>
          <w:tcPr>
            <w:tcW w:w="1536"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12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293"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1.1.5.5 Blends and mixtures</w:t>
            </w:r>
          </w:p>
        </w:tc>
      </w:tr>
      <w:tr w:rsidR="00D32C7B" w:rsidRPr="00E5344B" w:rsidTr="006110E2">
        <w:trPr>
          <w:trHeight w:val="229"/>
          <w:jc w:val="center"/>
        </w:trPr>
        <w:tc>
          <w:tcPr>
            <w:tcW w:w="1536"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7422" w:type="dxa"/>
            <w:gridSpan w:val="2"/>
            <w:tcBorders>
              <w:top w:val="single" w:sz="4" w:space="0" w:color="auto"/>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1.1.6 Bark (from forestry operations)</w:t>
            </w:r>
          </w:p>
        </w:tc>
      </w:tr>
      <w:tr w:rsidR="00D32C7B" w:rsidRPr="00E5344B" w:rsidTr="006110E2">
        <w:trPr>
          <w:trHeight w:val="229"/>
          <w:jc w:val="center"/>
        </w:trPr>
        <w:tc>
          <w:tcPr>
            <w:tcW w:w="1536"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129" w:type="dxa"/>
            <w:vMerge w:val="restart"/>
            <w:tcBorders>
              <w:top w:val="single" w:sz="4" w:space="0" w:color="auto"/>
              <w:left w:val="single" w:sz="4" w:space="0" w:color="auto"/>
              <w:bottom w:val="single" w:sz="4" w:space="0" w:color="000000"/>
              <w:right w:val="nil"/>
            </w:tcBorders>
            <w:shd w:val="clear" w:color="auto" w:fill="auto"/>
            <w:vAlign w:val="bottom"/>
          </w:tcPr>
          <w:p w:rsidR="00D32C7B" w:rsidRPr="00E5344B" w:rsidRDefault="00D32C7B" w:rsidP="00091F03">
            <w:pPr>
              <w:rPr>
                <w:color w:val="000000"/>
                <w:sz w:val="16"/>
                <w:szCs w:val="16"/>
              </w:rPr>
            </w:pPr>
            <w:r w:rsidRPr="00E5344B">
              <w:rPr>
                <w:color w:val="000000"/>
                <w:sz w:val="16"/>
                <w:szCs w:val="16"/>
              </w:rPr>
              <w:t xml:space="preserve">1.1.7 Segregated wood from gardens, parks, roadside maintenance, vineyards and fruit orchards </w:t>
            </w:r>
          </w:p>
        </w:tc>
        <w:tc>
          <w:tcPr>
            <w:tcW w:w="4293" w:type="dxa"/>
            <w:tcBorders>
              <w:top w:val="single" w:sz="4" w:space="0" w:color="auto"/>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r>
      <w:tr w:rsidR="00D32C7B" w:rsidRPr="00E5344B" w:rsidTr="006110E2">
        <w:trPr>
          <w:trHeight w:val="229"/>
          <w:jc w:val="center"/>
        </w:trPr>
        <w:tc>
          <w:tcPr>
            <w:tcW w:w="1536"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129" w:type="dxa"/>
            <w:vMerge/>
            <w:tcBorders>
              <w:top w:val="single" w:sz="4" w:space="0" w:color="auto"/>
              <w:left w:val="single" w:sz="4" w:space="0" w:color="auto"/>
              <w:bottom w:val="single" w:sz="4" w:space="0" w:color="000000"/>
              <w:right w:val="nil"/>
            </w:tcBorders>
            <w:vAlign w:val="center"/>
          </w:tcPr>
          <w:p w:rsidR="00D32C7B" w:rsidRPr="00E5344B" w:rsidRDefault="00D32C7B" w:rsidP="00091F03">
            <w:pPr>
              <w:rPr>
                <w:color w:val="000000"/>
                <w:sz w:val="16"/>
                <w:szCs w:val="16"/>
              </w:rPr>
            </w:pPr>
          </w:p>
        </w:tc>
        <w:tc>
          <w:tcPr>
            <w:tcW w:w="4293"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r>
      <w:tr w:rsidR="00D32C7B" w:rsidRPr="00E5344B" w:rsidTr="006110E2">
        <w:trPr>
          <w:trHeight w:val="229"/>
          <w:jc w:val="center"/>
        </w:trPr>
        <w:tc>
          <w:tcPr>
            <w:tcW w:w="1536"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129" w:type="dxa"/>
            <w:vMerge/>
            <w:tcBorders>
              <w:top w:val="single" w:sz="4" w:space="0" w:color="auto"/>
              <w:left w:val="single" w:sz="4" w:space="0" w:color="auto"/>
              <w:bottom w:val="single" w:sz="4" w:space="0" w:color="000000"/>
              <w:right w:val="nil"/>
            </w:tcBorders>
            <w:vAlign w:val="center"/>
          </w:tcPr>
          <w:p w:rsidR="00D32C7B" w:rsidRPr="00E5344B" w:rsidRDefault="00D32C7B" w:rsidP="00091F03">
            <w:pPr>
              <w:rPr>
                <w:color w:val="000000"/>
                <w:sz w:val="16"/>
                <w:szCs w:val="16"/>
              </w:rPr>
            </w:pPr>
          </w:p>
        </w:tc>
        <w:tc>
          <w:tcPr>
            <w:tcW w:w="4293"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r>
      <w:tr w:rsidR="00D32C7B" w:rsidRPr="00E5344B" w:rsidTr="006110E2">
        <w:trPr>
          <w:trHeight w:val="229"/>
          <w:jc w:val="center"/>
        </w:trPr>
        <w:tc>
          <w:tcPr>
            <w:tcW w:w="1536"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129" w:type="dxa"/>
            <w:vMerge/>
            <w:tcBorders>
              <w:top w:val="single" w:sz="4" w:space="0" w:color="auto"/>
              <w:left w:val="single" w:sz="4" w:space="0" w:color="auto"/>
              <w:bottom w:val="single" w:sz="4" w:space="0" w:color="000000"/>
              <w:right w:val="nil"/>
            </w:tcBorders>
            <w:vAlign w:val="center"/>
          </w:tcPr>
          <w:p w:rsidR="00D32C7B" w:rsidRPr="00E5344B" w:rsidRDefault="00D32C7B" w:rsidP="00091F03">
            <w:pPr>
              <w:rPr>
                <w:color w:val="000000"/>
                <w:sz w:val="16"/>
                <w:szCs w:val="16"/>
              </w:rPr>
            </w:pPr>
          </w:p>
        </w:tc>
        <w:tc>
          <w:tcPr>
            <w:tcW w:w="4293"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r>
      <w:tr w:rsidR="00D32C7B" w:rsidRPr="00E5344B" w:rsidTr="006110E2">
        <w:trPr>
          <w:trHeight w:val="229"/>
          <w:jc w:val="center"/>
        </w:trPr>
        <w:tc>
          <w:tcPr>
            <w:tcW w:w="1536" w:type="dxa"/>
            <w:tcBorders>
              <w:top w:val="nil"/>
              <w:left w:val="single" w:sz="4" w:space="0" w:color="auto"/>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129" w:type="dxa"/>
            <w:tcBorders>
              <w:top w:val="nil"/>
              <w:left w:val="nil"/>
              <w:bottom w:val="single" w:sz="4" w:space="0" w:color="auto"/>
              <w:right w:val="nil"/>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1.1.8 Blends and mixtures</w:t>
            </w:r>
          </w:p>
        </w:tc>
        <w:tc>
          <w:tcPr>
            <w:tcW w:w="4293"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r>
      <w:tr w:rsidR="00D32C7B" w:rsidRPr="00E5344B" w:rsidTr="006110E2">
        <w:trPr>
          <w:trHeight w:val="229"/>
          <w:jc w:val="center"/>
        </w:trPr>
        <w:tc>
          <w:tcPr>
            <w:tcW w:w="1536" w:type="dxa"/>
            <w:vMerge w:val="restart"/>
            <w:tcBorders>
              <w:top w:val="nil"/>
              <w:left w:val="single" w:sz="4" w:space="0" w:color="auto"/>
              <w:bottom w:val="nil"/>
              <w:right w:val="single" w:sz="4" w:space="0" w:color="auto"/>
            </w:tcBorders>
            <w:shd w:val="clear" w:color="auto" w:fill="auto"/>
            <w:vAlign w:val="bottom"/>
          </w:tcPr>
          <w:p w:rsidR="00D32C7B" w:rsidRPr="00E5344B" w:rsidRDefault="00D32C7B" w:rsidP="00091F03">
            <w:pPr>
              <w:rPr>
                <w:color w:val="000000"/>
                <w:sz w:val="16"/>
                <w:szCs w:val="16"/>
              </w:rPr>
            </w:pPr>
            <w:r w:rsidRPr="00E5344B">
              <w:rPr>
                <w:color w:val="000000"/>
                <w:sz w:val="16"/>
                <w:szCs w:val="16"/>
              </w:rPr>
              <w:t>1.2 By-products and residues from wood processing industry</w:t>
            </w:r>
          </w:p>
        </w:tc>
        <w:tc>
          <w:tcPr>
            <w:tcW w:w="3129" w:type="dxa"/>
            <w:vMerge w:val="restart"/>
            <w:tcBorders>
              <w:top w:val="nil"/>
              <w:left w:val="single" w:sz="4" w:space="0" w:color="auto"/>
              <w:bottom w:val="nil"/>
              <w:right w:val="single" w:sz="4" w:space="0" w:color="auto"/>
            </w:tcBorders>
            <w:shd w:val="clear" w:color="auto" w:fill="auto"/>
            <w:vAlign w:val="bottom"/>
          </w:tcPr>
          <w:p w:rsidR="00D32C7B" w:rsidRPr="00E5344B" w:rsidRDefault="00D32C7B" w:rsidP="00091F03">
            <w:pPr>
              <w:rPr>
                <w:color w:val="000000"/>
                <w:sz w:val="16"/>
                <w:szCs w:val="16"/>
              </w:rPr>
            </w:pPr>
            <w:r w:rsidRPr="00E5344B">
              <w:rPr>
                <w:color w:val="000000"/>
                <w:sz w:val="16"/>
                <w:szCs w:val="16"/>
              </w:rPr>
              <w:t>1.2.1 Chemically untreated wood residues</w:t>
            </w:r>
          </w:p>
        </w:tc>
        <w:tc>
          <w:tcPr>
            <w:tcW w:w="4293"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1.2.1.1 Without bark, Deciduous</w:t>
            </w:r>
          </w:p>
        </w:tc>
      </w:tr>
      <w:tr w:rsidR="00D32C7B" w:rsidRPr="00E5344B" w:rsidTr="006110E2">
        <w:trPr>
          <w:trHeight w:val="229"/>
          <w:jc w:val="center"/>
        </w:trPr>
        <w:tc>
          <w:tcPr>
            <w:tcW w:w="1536" w:type="dxa"/>
            <w:vMerge/>
            <w:tcBorders>
              <w:top w:val="nil"/>
              <w:left w:val="single" w:sz="4" w:space="0" w:color="auto"/>
              <w:bottom w:val="nil"/>
              <w:right w:val="single" w:sz="4" w:space="0" w:color="auto"/>
            </w:tcBorders>
            <w:vAlign w:val="center"/>
          </w:tcPr>
          <w:p w:rsidR="00D32C7B" w:rsidRPr="00E5344B" w:rsidRDefault="00D32C7B" w:rsidP="00091F03">
            <w:pPr>
              <w:rPr>
                <w:color w:val="000000"/>
                <w:sz w:val="16"/>
                <w:szCs w:val="16"/>
              </w:rPr>
            </w:pPr>
          </w:p>
        </w:tc>
        <w:tc>
          <w:tcPr>
            <w:tcW w:w="3129" w:type="dxa"/>
            <w:vMerge/>
            <w:tcBorders>
              <w:top w:val="nil"/>
              <w:left w:val="single" w:sz="4" w:space="0" w:color="auto"/>
              <w:bottom w:val="nil"/>
              <w:right w:val="single" w:sz="4" w:space="0" w:color="auto"/>
            </w:tcBorders>
            <w:vAlign w:val="center"/>
          </w:tcPr>
          <w:p w:rsidR="00D32C7B" w:rsidRPr="00E5344B" w:rsidRDefault="00D32C7B" w:rsidP="00091F03">
            <w:pPr>
              <w:rPr>
                <w:color w:val="000000"/>
                <w:sz w:val="16"/>
                <w:szCs w:val="16"/>
              </w:rPr>
            </w:pPr>
          </w:p>
        </w:tc>
        <w:tc>
          <w:tcPr>
            <w:tcW w:w="4293"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1.2.1.2 Without bark, Coniferous</w:t>
            </w:r>
          </w:p>
        </w:tc>
      </w:tr>
      <w:tr w:rsidR="00D32C7B" w:rsidRPr="00E5344B" w:rsidTr="006110E2">
        <w:trPr>
          <w:trHeight w:val="229"/>
          <w:jc w:val="center"/>
        </w:trPr>
        <w:tc>
          <w:tcPr>
            <w:tcW w:w="1536" w:type="dxa"/>
            <w:vMerge/>
            <w:tcBorders>
              <w:top w:val="nil"/>
              <w:left w:val="single" w:sz="4" w:space="0" w:color="auto"/>
              <w:bottom w:val="nil"/>
              <w:right w:val="single" w:sz="4" w:space="0" w:color="auto"/>
            </w:tcBorders>
            <w:vAlign w:val="center"/>
          </w:tcPr>
          <w:p w:rsidR="00D32C7B" w:rsidRPr="00E5344B" w:rsidRDefault="00D32C7B" w:rsidP="00091F03">
            <w:pPr>
              <w:rPr>
                <w:color w:val="000000"/>
                <w:sz w:val="16"/>
                <w:szCs w:val="16"/>
              </w:rPr>
            </w:pPr>
          </w:p>
        </w:tc>
        <w:tc>
          <w:tcPr>
            <w:tcW w:w="3129"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293"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1.2.1.3 With bark, Deciduous</w:t>
            </w:r>
          </w:p>
        </w:tc>
      </w:tr>
      <w:tr w:rsidR="00D32C7B" w:rsidRPr="00E5344B" w:rsidTr="006110E2">
        <w:trPr>
          <w:trHeight w:val="229"/>
          <w:jc w:val="center"/>
        </w:trPr>
        <w:tc>
          <w:tcPr>
            <w:tcW w:w="1536"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129"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293"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1.2.1.4 With bark, Coniferous</w:t>
            </w:r>
          </w:p>
        </w:tc>
      </w:tr>
      <w:tr w:rsidR="00D32C7B" w:rsidRPr="00E5344B" w:rsidTr="006110E2">
        <w:trPr>
          <w:trHeight w:val="229"/>
          <w:jc w:val="center"/>
        </w:trPr>
        <w:tc>
          <w:tcPr>
            <w:tcW w:w="1536"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12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293"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1.2.1.5 Bark (from industry operations)</w:t>
            </w:r>
          </w:p>
        </w:tc>
      </w:tr>
      <w:tr w:rsidR="00D32C7B" w:rsidRPr="00E5344B" w:rsidTr="006110E2">
        <w:trPr>
          <w:trHeight w:val="229"/>
          <w:jc w:val="center"/>
        </w:trPr>
        <w:tc>
          <w:tcPr>
            <w:tcW w:w="1536"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129" w:type="dxa"/>
            <w:vMerge w:val="restart"/>
            <w:tcBorders>
              <w:top w:val="nil"/>
              <w:left w:val="single" w:sz="4" w:space="0" w:color="auto"/>
              <w:bottom w:val="nil"/>
              <w:right w:val="single" w:sz="4" w:space="0" w:color="auto"/>
            </w:tcBorders>
            <w:shd w:val="clear" w:color="auto" w:fill="auto"/>
            <w:vAlign w:val="bottom"/>
          </w:tcPr>
          <w:p w:rsidR="00D32C7B" w:rsidRPr="00E5344B" w:rsidRDefault="00D32C7B" w:rsidP="00091F03">
            <w:pPr>
              <w:rPr>
                <w:color w:val="000000"/>
                <w:sz w:val="16"/>
                <w:szCs w:val="16"/>
              </w:rPr>
            </w:pPr>
            <w:r w:rsidRPr="00E5344B">
              <w:rPr>
                <w:color w:val="000000"/>
                <w:sz w:val="16"/>
                <w:szCs w:val="16"/>
              </w:rPr>
              <w:t>1.2.2 Chemically treated wood residues, fibres and wood constituents</w:t>
            </w:r>
          </w:p>
        </w:tc>
        <w:tc>
          <w:tcPr>
            <w:tcW w:w="4293"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1.2.2.1 Without bark</w:t>
            </w:r>
          </w:p>
        </w:tc>
      </w:tr>
      <w:tr w:rsidR="00D32C7B" w:rsidRPr="00E5344B" w:rsidTr="006110E2">
        <w:trPr>
          <w:trHeight w:val="229"/>
          <w:jc w:val="center"/>
        </w:trPr>
        <w:tc>
          <w:tcPr>
            <w:tcW w:w="1536"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129" w:type="dxa"/>
            <w:vMerge/>
            <w:tcBorders>
              <w:top w:val="nil"/>
              <w:left w:val="single" w:sz="4" w:space="0" w:color="auto"/>
              <w:bottom w:val="nil"/>
              <w:right w:val="single" w:sz="4" w:space="0" w:color="auto"/>
            </w:tcBorders>
            <w:vAlign w:val="center"/>
          </w:tcPr>
          <w:p w:rsidR="00D32C7B" w:rsidRPr="00E5344B" w:rsidRDefault="00D32C7B" w:rsidP="00091F03">
            <w:pPr>
              <w:rPr>
                <w:color w:val="000000"/>
                <w:sz w:val="16"/>
                <w:szCs w:val="16"/>
              </w:rPr>
            </w:pPr>
          </w:p>
        </w:tc>
        <w:tc>
          <w:tcPr>
            <w:tcW w:w="4293"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1.2.2.2 With bark</w:t>
            </w:r>
          </w:p>
        </w:tc>
      </w:tr>
      <w:tr w:rsidR="00D32C7B" w:rsidRPr="00E5344B" w:rsidTr="006110E2">
        <w:trPr>
          <w:trHeight w:val="229"/>
          <w:jc w:val="center"/>
        </w:trPr>
        <w:tc>
          <w:tcPr>
            <w:tcW w:w="1536"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129" w:type="dxa"/>
            <w:vMerge/>
            <w:tcBorders>
              <w:top w:val="nil"/>
              <w:left w:val="single" w:sz="4" w:space="0" w:color="auto"/>
              <w:bottom w:val="nil"/>
              <w:right w:val="single" w:sz="4" w:space="0" w:color="auto"/>
            </w:tcBorders>
            <w:vAlign w:val="center"/>
          </w:tcPr>
          <w:p w:rsidR="00D32C7B" w:rsidRPr="00E5344B" w:rsidRDefault="00D32C7B" w:rsidP="00091F03">
            <w:pPr>
              <w:rPr>
                <w:color w:val="000000"/>
                <w:sz w:val="16"/>
                <w:szCs w:val="16"/>
              </w:rPr>
            </w:pPr>
          </w:p>
        </w:tc>
        <w:tc>
          <w:tcPr>
            <w:tcW w:w="4293"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1.2.2.3 Bark (from industry operations)</w:t>
            </w:r>
          </w:p>
        </w:tc>
      </w:tr>
      <w:tr w:rsidR="00D32C7B" w:rsidRPr="00E5344B" w:rsidTr="006110E2">
        <w:trPr>
          <w:trHeight w:val="229"/>
          <w:jc w:val="center"/>
        </w:trPr>
        <w:tc>
          <w:tcPr>
            <w:tcW w:w="1536"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129"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293"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1.2.2.4 Fibres and wood constituents</w:t>
            </w:r>
          </w:p>
        </w:tc>
      </w:tr>
      <w:tr w:rsidR="00D32C7B" w:rsidRPr="00E5344B" w:rsidTr="006110E2">
        <w:trPr>
          <w:trHeight w:val="229"/>
          <w:jc w:val="center"/>
        </w:trPr>
        <w:tc>
          <w:tcPr>
            <w:tcW w:w="1536" w:type="dxa"/>
            <w:tcBorders>
              <w:top w:val="nil"/>
              <w:left w:val="single" w:sz="4" w:space="0" w:color="auto"/>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7422" w:type="dxa"/>
            <w:gridSpan w:val="2"/>
            <w:tcBorders>
              <w:top w:val="single" w:sz="4" w:space="0" w:color="auto"/>
              <w:left w:val="nil"/>
              <w:bottom w:val="single" w:sz="4" w:space="0" w:color="auto"/>
              <w:right w:val="single" w:sz="4" w:space="0" w:color="000000"/>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1.2.3 Blends and mixtures</w:t>
            </w:r>
          </w:p>
        </w:tc>
      </w:tr>
      <w:tr w:rsidR="00D32C7B" w:rsidRPr="00E5344B" w:rsidTr="006110E2">
        <w:trPr>
          <w:trHeight w:val="229"/>
          <w:jc w:val="center"/>
        </w:trPr>
        <w:tc>
          <w:tcPr>
            <w:tcW w:w="1536"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1.3 Used wood</w:t>
            </w:r>
          </w:p>
        </w:tc>
        <w:tc>
          <w:tcPr>
            <w:tcW w:w="3129"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1.3.1 Chemically untreated wood</w:t>
            </w:r>
          </w:p>
        </w:tc>
        <w:tc>
          <w:tcPr>
            <w:tcW w:w="4293"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1.3.1.1 Without bark</w:t>
            </w:r>
          </w:p>
        </w:tc>
      </w:tr>
      <w:tr w:rsidR="00D32C7B" w:rsidRPr="00E5344B" w:rsidTr="006110E2">
        <w:trPr>
          <w:trHeight w:val="229"/>
          <w:jc w:val="center"/>
        </w:trPr>
        <w:tc>
          <w:tcPr>
            <w:tcW w:w="1536"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129"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293"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1.3.1.2 With bark</w:t>
            </w:r>
          </w:p>
        </w:tc>
      </w:tr>
      <w:tr w:rsidR="00D32C7B" w:rsidRPr="00E5344B" w:rsidTr="006110E2">
        <w:trPr>
          <w:trHeight w:val="229"/>
          <w:jc w:val="center"/>
        </w:trPr>
        <w:tc>
          <w:tcPr>
            <w:tcW w:w="1536"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12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293"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1.3.1.3 Bark</w:t>
            </w:r>
          </w:p>
        </w:tc>
      </w:tr>
      <w:tr w:rsidR="00D32C7B" w:rsidRPr="00E5344B" w:rsidTr="006110E2">
        <w:trPr>
          <w:trHeight w:val="229"/>
          <w:jc w:val="center"/>
        </w:trPr>
        <w:tc>
          <w:tcPr>
            <w:tcW w:w="1536"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129"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1.3.2 Chemically treated wood</w:t>
            </w:r>
          </w:p>
        </w:tc>
        <w:tc>
          <w:tcPr>
            <w:tcW w:w="4293"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1.3.2.1 Without bark</w:t>
            </w:r>
          </w:p>
        </w:tc>
      </w:tr>
      <w:tr w:rsidR="00D32C7B" w:rsidRPr="00E5344B" w:rsidTr="006110E2">
        <w:trPr>
          <w:trHeight w:val="229"/>
          <w:jc w:val="center"/>
        </w:trPr>
        <w:tc>
          <w:tcPr>
            <w:tcW w:w="1536"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129"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293"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1.3.2.1 With bark</w:t>
            </w:r>
          </w:p>
        </w:tc>
      </w:tr>
      <w:tr w:rsidR="00D32C7B" w:rsidRPr="00E5344B" w:rsidTr="006110E2">
        <w:trPr>
          <w:trHeight w:val="229"/>
          <w:jc w:val="center"/>
        </w:trPr>
        <w:tc>
          <w:tcPr>
            <w:tcW w:w="1536"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129"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293"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1.3.2.3 Bark</w:t>
            </w:r>
          </w:p>
        </w:tc>
      </w:tr>
      <w:tr w:rsidR="00D32C7B" w:rsidRPr="00E5344B" w:rsidTr="006110E2">
        <w:trPr>
          <w:trHeight w:val="229"/>
          <w:jc w:val="center"/>
        </w:trPr>
        <w:tc>
          <w:tcPr>
            <w:tcW w:w="1536"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7422" w:type="dxa"/>
            <w:gridSpan w:val="2"/>
            <w:tcBorders>
              <w:top w:val="single" w:sz="4" w:space="0" w:color="auto"/>
              <w:left w:val="nil"/>
              <w:bottom w:val="single" w:sz="4" w:space="0" w:color="auto"/>
              <w:right w:val="single" w:sz="4" w:space="0" w:color="000000"/>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1.3.3 Blends and mixtures</w:t>
            </w:r>
          </w:p>
        </w:tc>
      </w:tr>
      <w:tr w:rsidR="00D32C7B" w:rsidRPr="00E5344B" w:rsidTr="006110E2">
        <w:trPr>
          <w:trHeight w:val="229"/>
          <w:jc w:val="center"/>
        </w:trPr>
        <w:tc>
          <w:tcPr>
            <w:tcW w:w="8958"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1.4 Blends and mixtures</w:t>
            </w:r>
          </w:p>
        </w:tc>
      </w:tr>
    </w:tbl>
    <w:p w:rsidR="00D32C7B" w:rsidRDefault="00C27ADD" w:rsidP="00D32C7B">
      <w:pPr>
        <w:spacing w:before="240"/>
        <w:ind w:firstLine="720"/>
        <w:jc w:val="center"/>
      </w:pPr>
      <w:r>
        <w:t>Figure B</w:t>
      </w:r>
      <w:r w:rsidR="00D32C7B">
        <w:t>3</w:t>
      </w:r>
      <w:r w:rsidR="00D32C7B" w:rsidRPr="00F133BB">
        <w:t xml:space="preserve"> </w:t>
      </w:r>
      <w:r w:rsidR="00D32C7B">
        <w:t>Classification of woody biomass (EN 14961-1)</w:t>
      </w:r>
    </w:p>
    <w:p w:rsidR="00D32C7B" w:rsidRPr="00F133BB" w:rsidRDefault="00D32C7B" w:rsidP="00D32C7B">
      <w:pPr>
        <w:spacing w:line="480" w:lineRule="auto"/>
        <w:ind w:firstLine="720"/>
        <w:jc w:val="center"/>
      </w:pPr>
      <w:r w:rsidRPr="00F133BB">
        <w:t>Source</w:t>
      </w:r>
      <w:r>
        <w:t>:</w:t>
      </w:r>
      <w:r w:rsidRPr="00F133BB">
        <w:t xml:space="preserve"> EUBIONET</w:t>
      </w:r>
    </w:p>
    <w:p w:rsidR="00D32C7B" w:rsidRDefault="00D32C7B" w:rsidP="005A1EDB">
      <w:pPr>
        <w:ind w:left="720" w:hanging="720"/>
        <w:sectPr w:rsidR="00D32C7B" w:rsidSect="006110E2">
          <w:pgSz w:w="12240" w:h="15840"/>
          <w:pgMar w:top="1440" w:right="1440" w:bottom="1440" w:left="1440" w:header="720" w:footer="1440" w:gutter="0"/>
          <w:cols w:space="720"/>
          <w:docGrid w:linePitch="360"/>
        </w:sectPr>
      </w:pPr>
    </w:p>
    <w:tbl>
      <w:tblPr>
        <w:tblW w:w="9832" w:type="dxa"/>
        <w:jc w:val="center"/>
        <w:tblInd w:w="93" w:type="dxa"/>
        <w:tblLook w:val="04A0"/>
      </w:tblPr>
      <w:tblGrid>
        <w:gridCol w:w="1594"/>
        <w:gridCol w:w="3478"/>
        <w:gridCol w:w="4760"/>
      </w:tblGrid>
      <w:tr w:rsidR="00D32C7B" w:rsidRPr="00E5344B" w:rsidTr="006110E2">
        <w:trPr>
          <w:trHeight w:val="262"/>
          <w:jc w:val="center"/>
        </w:trPr>
        <w:tc>
          <w:tcPr>
            <w:tcW w:w="1594" w:type="dxa"/>
            <w:vMerge w:val="restart"/>
            <w:tcBorders>
              <w:top w:val="single" w:sz="4" w:space="0" w:color="auto"/>
              <w:left w:val="single" w:sz="4" w:space="0" w:color="auto"/>
              <w:bottom w:val="nil"/>
              <w:right w:val="single" w:sz="4" w:space="0" w:color="auto"/>
            </w:tcBorders>
            <w:shd w:val="clear" w:color="auto" w:fill="auto"/>
          </w:tcPr>
          <w:p w:rsidR="00D32C7B" w:rsidRPr="00E5344B" w:rsidRDefault="00D32C7B" w:rsidP="00091F03">
            <w:pPr>
              <w:rPr>
                <w:color w:val="000000"/>
                <w:sz w:val="16"/>
                <w:szCs w:val="16"/>
              </w:rPr>
            </w:pPr>
            <w:r w:rsidRPr="00E5344B">
              <w:rPr>
                <w:color w:val="000000"/>
                <w:sz w:val="16"/>
                <w:szCs w:val="16"/>
              </w:rPr>
              <w:lastRenderedPageBreak/>
              <w:t>2.1 Herbaceous Biomass from agriculture and horticulture</w:t>
            </w:r>
          </w:p>
        </w:tc>
        <w:tc>
          <w:tcPr>
            <w:tcW w:w="3478" w:type="dxa"/>
            <w:tcBorders>
              <w:top w:val="single" w:sz="4" w:space="0" w:color="auto"/>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2.1.1 Cereal crops</w:t>
            </w:r>
          </w:p>
        </w:tc>
        <w:tc>
          <w:tcPr>
            <w:tcW w:w="4759" w:type="dxa"/>
            <w:tcBorders>
              <w:top w:val="single" w:sz="4" w:space="0" w:color="auto"/>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2.1.1.1 Whole plant</w:t>
            </w:r>
          </w:p>
        </w:tc>
      </w:tr>
      <w:tr w:rsidR="00D32C7B" w:rsidRPr="00E5344B" w:rsidTr="006110E2">
        <w:trPr>
          <w:trHeight w:val="262"/>
          <w:jc w:val="center"/>
        </w:trPr>
        <w:tc>
          <w:tcPr>
            <w:tcW w:w="1594" w:type="dxa"/>
            <w:vMerge/>
            <w:tcBorders>
              <w:top w:val="single" w:sz="4" w:space="0" w:color="auto"/>
              <w:left w:val="single" w:sz="4" w:space="0" w:color="auto"/>
              <w:bottom w:val="nil"/>
              <w:right w:val="single" w:sz="4" w:space="0" w:color="auto"/>
            </w:tcBorders>
            <w:vAlign w:val="center"/>
          </w:tcPr>
          <w:p w:rsidR="00D32C7B" w:rsidRPr="00E5344B" w:rsidRDefault="00D32C7B" w:rsidP="00091F03">
            <w:pPr>
              <w:rPr>
                <w:color w:val="000000"/>
                <w:sz w:val="16"/>
                <w:szCs w:val="16"/>
              </w:rPr>
            </w:pPr>
          </w:p>
        </w:tc>
        <w:tc>
          <w:tcPr>
            <w:tcW w:w="3478"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75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2.1.1.2 Straw parts</w:t>
            </w:r>
          </w:p>
        </w:tc>
      </w:tr>
      <w:tr w:rsidR="00D32C7B" w:rsidRPr="00E5344B" w:rsidTr="006110E2">
        <w:trPr>
          <w:trHeight w:val="262"/>
          <w:jc w:val="center"/>
        </w:trPr>
        <w:tc>
          <w:tcPr>
            <w:tcW w:w="1594" w:type="dxa"/>
            <w:vMerge/>
            <w:tcBorders>
              <w:top w:val="single" w:sz="4" w:space="0" w:color="auto"/>
              <w:left w:val="single" w:sz="4" w:space="0" w:color="auto"/>
              <w:bottom w:val="nil"/>
              <w:right w:val="single" w:sz="4" w:space="0" w:color="auto"/>
            </w:tcBorders>
            <w:vAlign w:val="center"/>
          </w:tcPr>
          <w:p w:rsidR="00D32C7B" w:rsidRPr="00E5344B" w:rsidRDefault="00D32C7B" w:rsidP="00091F03">
            <w:pPr>
              <w:rPr>
                <w:color w:val="000000"/>
                <w:sz w:val="16"/>
                <w:szCs w:val="16"/>
              </w:rPr>
            </w:pPr>
          </w:p>
        </w:tc>
        <w:tc>
          <w:tcPr>
            <w:tcW w:w="3478"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75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2.1.1.3 Grains or seeds</w:t>
            </w:r>
          </w:p>
        </w:tc>
      </w:tr>
      <w:tr w:rsidR="00D32C7B" w:rsidRPr="00E5344B" w:rsidTr="006110E2">
        <w:trPr>
          <w:trHeight w:val="262"/>
          <w:jc w:val="center"/>
        </w:trPr>
        <w:tc>
          <w:tcPr>
            <w:tcW w:w="1594" w:type="dxa"/>
            <w:vMerge/>
            <w:tcBorders>
              <w:top w:val="single" w:sz="4" w:space="0" w:color="auto"/>
              <w:left w:val="single" w:sz="4" w:space="0" w:color="auto"/>
              <w:bottom w:val="nil"/>
              <w:right w:val="single" w:sz="4" w:space="0" w:color="auto"/>
            </w:tcBorders>
            <w:vAlign w:val="center"/>
          </w:tcPr>
          <w:p w:rsidR="00D32C7B" w:rsidRPr="00E5344B" w:rsidRDefault="00D32C7B" w:rsidP="00091F03">
            <w:pPr>
              <w:rPr>
                <w:color w:val="000000"/>
                <w:sz w:val="16"/>
                <w:szCs w:val="16"/>
              </w:rPr>
            </w:pPr>
          </w:p>
        </w:tc>
        <w:tc>
          <w:tcPr>
            <w:tcW w:w="3478"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75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2.1.1.4 Husks or shells</w:t>
            </w:r>
          </w:p>
        </w:tc>
      </w:tr>
      <w:tr w:rsidR="00D32C7B" w:rsidRPr="00E5344B" w:rsidTr="006110E2">
        <w:trPr>
          <w:trHeight w:val="262"/>
          <w:jc w:val="center"/>
        </w:trPr>
        <w:tc>
          <w:tcPr>
            <w:tcW w:w="1594" w:type="dxa"/>
            <w:vMerge/>
            <w:tcBorders>
              <w:top w:val="single" w:sz="4" w:space="0" w:color="auto"/>
              <w:left w:val="single" w:sz="4" w:space="0" w:color="auto"/>
              <w:bottom w:val="nil"/>
              <w:right w:val="single" w:sz="4" w:space="0" w:color="auto"/>
            </w:tcBorders>
            <w:vAlign w:val="center"/>
          </w:tcPr>
          <w:p w:rsidR="00D32C7B" w:rsidRPr="00E5344B" w:rsidRDefault="00D32C7B" w:rsidP="00091F03">
            <w:pPr>
              <w:rPr>
                <w:color w:val="000000"/>
                <w:sz w:val="16"/>
                <w:szCs w:val="16"/>
              </w:rPr>
            </w:pPr>
          </w:p>
        </w:tc>
        <w:tc>
          <w:tcPr>
            <w:tcW w:w="3478"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75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2.1.1.5 Blends and mixtures</w:t>
            </w:r>
          </w:p>
        </w:tc>
      </w:tr>
      <w:tr w:rsidR="00D32C7B" w:rsidRPr="00E5344B" w:rsidTr="006110E2">
        <w:trPr>
          <w:trHeight w:val="262"/>
          <w:jc w:val="center"/>
        </w:trPr>
        <w:tc>
          <w:tcPr>
            <w:tcW w:w="1594"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478"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2.1.2 Grasses</w:t>
            </w:r>
          </w:p>
        </w:tc>
        <w:tc>
          <w:tcPr>
            <w:tcW w:w="475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2.1.2.1 Whole plant</w:t>
            </w:r>
          </w:p>
        </w:tc>
      </w:tr>
      <w:tr w:rsidR="00D32C7B" w:rsidRPr="00E5344B" w:rsidTr="006110E2">
        <w:trPr>
          <w:trHeight w:val="262"/>
          <w:jc w:val="center"/>
        </w:trPr>
        <w:tc>
          <w:tcPr>
            <w:tcW w:w="1594"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478"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75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2.1.2.2 Straw parts</w:t>
            </w:r>
          </w:p>
        </w:tc>
      </w:tr>
      <w:tr w:rsidR="00D32C7B" w:rsidRPr="00E5344B" w:rsidTr="006110E2">
        <w:trPr>
          <w:trHeight w:val="262"/>
          <w:jc w:val="center"/>
        </w:trPr>
        <w:tc>
          <w:tcPr>
            <w:tcW w:w="1594"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478"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75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2.1.2.3 Seeds</w:t>
            </w:r>
          </w:p>
        </w:tc>
      </w:tr>
      <w:tr w:rsidR="00D32C7B" w:rsidRPr="00E5344B" w:rsidTr="006110E2">
        <w:trPr>
          <w:trHeight w:val="262"/>
          <w:jc w:val="center"/>
        </w:trPr>
        <w:tc>
          <w:tcPr>
            <w:tcW w:w="1594"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478"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75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2.1.2.4 Shells</w:t>
            </w:r>
          </w:p>
        </w:tc>
      </w:tr>
      <w:tr w:rsidR="00D32C7B" w:rsidRPr="00E5344B" w:rsidTr="006110E2">
        <w:trPr>
          <w:trHeight w:val="262"/>
          <w:jc w:val="center"/>
        </w:trPr>
        <w:tc>
          <w:tcPr>
            <w:tcW w:w="1594"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478"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75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2.1.2.5 Blends and mixtures</w:t>
            </w:r>
          </w:p>
        </w:tc>
      </w:tr>
      <w:tr w:rsidR="00D32C7B" w:rsidRPr="00E5344B" w:rsidTr="006110E2">
        <w:trPr>
          <w:trHeight w:val="262"/>
          <w:jc w:val="center"/>
        </w:trPr>
        <w:tc>
          <w:tcPr>
            <w:tcW w:w="1594"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478"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2.1.3 Oil seed crops</w:t>
            </w:r>
          </w:p>
        </w:tc>
        <w:tc>
          <w:tcPr>
            <w:tcW w:w="475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2.1.3.1 Whole plant</w:t>
            </w:r>
          </w:p>
        </w:tc>
      </w:tr>
      <w:tr w:rsidR="00D32C7B" w:rsidRPr="00E5344B" w:rsidTr="006110E2">
        <w:trPr>
          <w:trHeight w:val="262"/>
          <w:jc w:val="center"/>
        </w:trPr>
        <w:tc>
          <w:tcPr>
            <w:tcW w:w="1594"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478"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75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2.1.3.2 Stalk and leaves</w:t>
            </w:r>
          </w:p>
        </w:tc>
      </w:tr>
      <w:tr w:rsidR="00D32C7B" w:rsidRPr="00E5344B" w:rsidTr="006110E2">
        <w:trPr>
          <w:trHeight w:val="262"/>
          <w:jc w:val="center"/>
        </w:trPr>
        <w:tc>
          <w:tcPr>
            <w:tcW w:w="1594"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478"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75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2.1.3.3 Seeds</w:t>
            </w:r>
          </w:p>
        </w:tc>
      </w:tr>
      <w:tr w:rsidR="00D32C7B" w:rsidRPr="00E5344B" w:rsidTr="006110E2">
        <w:trPr>
          <w:trHeight w:val="262"/>
          <w:jc w:val="center"/>
        </w:trPr>
        <w:tc>
          <w:tcPr>
            <w:tcW w:w="1594" w:type="dxa"/>
            <w:tcBorders>
              <w:top w:val="nil"/>
              <w:left w:val="single" w:sz="4" w:space="0" w:color="auto"/>
              <w:bottom w:val="nil"/>
              <w:right w:val="nil"/>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478"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75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2.1.3.4 Husks or shells</w:t>
            </w:r>
          </w:p>
        </w:tc>
      </w:tr>
      <w:tr w:rsidR="00D32C7B" w:rsidRPr="00E5344B" w:rsidTr="006110E2">
        <w:trPr>
          <w:trHeight w:val="262"/>
          <w:jc w:val="center"/>
        </w:trPr>
        <w:tc>
          <w:tcPr>
            <w:tcW w:w="1594" w:type="dxa"/>
            <w:tcBorders>
              <w:top w:val="nil"/>
              <w:left w:val="single" w:sz="4" w:space="0" w:color="auto"/>
              <w:bottom w:val="nil"/>
              <w:right w:val="nil"/>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478" w:type="dxa"/>
            <w:tcBorders>
              <w:top w:val="nil"/>
              <w:left w:val="single" w:sz="4" w:space="0" w:color="auto"/>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75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2.1.3.5 Blends and mixtures</w:t>
            </w:r>
          </w:p>
        </w:tc>
      </w:tr>
      <w:tr w:rsidR="00D32C7B" w:rsidRPr="00E5344B" w:rsidTr="006110E2">
        <w:trPr>
          <w:trHeight w:val="262"/>
          <w:jc w:val="center"/>
        </w:trPr>
        <w:tc>
          <w:tcPr>
            <w:tcW w:w="1594"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478"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2.1.4 Root crops</w:t>
            </w:r>
          </w:p>
        </w:tc>
        <w:tc>
          <w:tcPr>
            <w:tcW w:w="475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2.1.4.1 Whole plant</w:t>
            </w:r>
          </w:p>
        </w:tc>
      </w:tr>
      <w:tr w:rsidR="00D32C7B" w:rsidRPr="00E5344B" w:rsidTr="006110E2">
        <w:trPr>
          <w:trHeight w:val="262"/>
          <w:jc w:val="center"/>
        </w:trPr>
        <w:tc>
          <w:tcPr>
            <w:tcW w:w="1594"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478"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75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2.1.4.2 Stalk and leaves</w:t>
            </w:r>
          </w:p>
        </w:tc>
      </w:tr>
      <w:tr w:rsidR="00D32C7B" w:rsidRPr="00E5344B" w:rsidTr="006110E2">
        <w:trPr>
          <w:trHeight w:val="262"/>
          <w:jc w:val="center"/>
        </w:trPr>
        <w:tc>
          <w:tcPr>
            <w:tcW w:w="1594"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478"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75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2.1.4.3 Roots</w:t>
            </w:r>
          </w:p>
        </w:tc>
      </w:tr>
      <w:tr w:rsidR="00D32C7B" w:rsidRPr="00E5344B" w:rsidTr="006110E2">
        <w:trPr>
          <w:trHeight w:val="262"/>
          <w:jc w:val="center"/>
        </w:trPr>
        <w:tc>
          <w:tcPr>
            <w:tcW w:w="1594"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478"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75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2.1.4.4 Blends and mixtures</w:t>
            </w:r>
          </w:p>
        </w:tc>
      </w:tr>
      <w:tr w:rsidR="00D32C7B" w:rsidRPr="00E5344B" w:rsidTr="006110E2">
        <w:trPr>
          <w:trHeight w:val="262"/>
          <w:jc w:val="center"/>
        </w:trPr>
        <w:tc>
          <w:tcPr>
            <w:tcW w:w="1594"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478"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2.1.5 Legume crops</w:t>
            </w:r>
          </w:p>
        </w:tc>
        <w:tc>
          <w:tcPr>
            <w:tcW w:w="475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2.1.5.1 Whole plant</w:t>
            </w:r>
          </w:p>
        </w:tc>
      </w:tr>
      <w:tr w:rsidR="00D32C7B" w:rsidRPr="00E5344B" w:rsidTr="006110E2">
        <w:trPr>
          <w:trHeight w:val="262"/>
          <w:jc w:val="center"/>
        </w:trPr>
        <w:tc>
          <w:tcPr>
            <w:tcW w:w="1594"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478"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75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2.1.5.2 Stalk and leaves</w:t>
            </w:r>
          </w:p>
        </w:tc>
      </w:tr>
      <w:tr w:rsidR="00D32C7B" w:rsidRPr="00E5344B" w:rsidTr="006110E2">
        <w:trPr>
          <w:trHeight w:val="262"/>
          <w:jc w:val="center"/>
        </w:trPr>
        <w:tc>
          <w:tcPr>
            <w:tcW w:w="1594"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478"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75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2.1.5.3 Fruit</w:t>
            </w:r>
          </w:p>
        </w:tc>
      </w:tr>
      <w:tr w:rsidR="00D32C7B" w:rsidRPr="00E5344B" w:rsidTr="006110E2">
        <w:trPr>
          <w:trHeight w:val="262"/>
          <w:jc w:val="center"/>
        </w:trPr>
        <w:tc>
          <w:tcPr>
            <w:tcW w:w="1594"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478"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75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2.1.5.4 Pods</w:t>
            </w:r>
          </w:p>
        </w:tc>
      </w:tr>
      <w:tr w:rsidR="00D32C7B" w:rsidRPr="00E5344B" w:rsidTr="006110E2">
        <w:trPr>
          <w:trHeight w:val="262"/>
          <w:jc w:val="center"/>
        </w:trPr>
        <w:tc>
          <w:tcPr>
            <w:tcW w:w="1594"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478"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75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2.1.5.5 Blends and mixtures</w:t>
            </w:r>
          </w:p>
        </w:tc>
      </w:tr>
      <w:tr w:rsidR="00D32C7B" w:rsidRPr="00E5344B" w:rsidTr="006110E2">
        <w:trPr>
          <w:trHeight w:val="262"/>
          <w:jc w:val="center"/>
        </w:trPr>
        <w:tc>
          <w:tcPr>
            <w:tcW w:w="1594" w:type="dxa"/>
            <w:tcBorders>
              <w:top w:val="nil"/>
              <w:left w:val="single" w:sz="4" w:space="0" w:color="auto"/>
              <w:bottom w:val="nil"/>
              <w:right w:val="nil"/>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478" w:type="dxa"/>
            <w:tcBorders>
              <w:top w:val="single" w:sz="4" w:space="0" w:color="auto"/>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2.1.6 Flowers</w:t>
            </w:r>
          </w:p>
        </w:tc>
        <w:tc>
          <w:tcPr>
            <w:tcW w:w="475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2.1.6.1 Whole plant</w:t>
            </w:r>
          </w:p>
        </w:tc>
      </w:tr>
      <w:tr w:rsidR="00D32C7B" w:rsidRPr="00E5344B" w:rsidTr="006110E2">
        <w:trPr>
          <w:trHeight w:val="262"/>
          <w:jc w:val="center"/>
        </w:trPr>
        <w:tc>
          <w:tcPr>
            <w:tcW w:w="1594" w:type="dxa"/>
            <w:tcBorders>
              <w:top w:val="nil"/>
              <w:left w:val="single" w:sz="4" w:space="0" w:color="auto"/>
              <w:bottom w:val="nil"/>
              <w:right w:val="nil"/>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478"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75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2.1.6.2 Stalk and leaves</w:t>
            </w:r>
          </w:p>
        </w:tc>
      </w:tr>
      <w:tr w:rsidR="00D32C7B" w:rsidRPr="00E5344B" w:rsidTr="006110E2">
        <w:trPr>
          <w:trHeight w:val="262"/>
          <w:jc w:val="center"/>
        </w:trPr>
        <w:tc>
          <w:tcPr>
            <w:tcW w:w="1594" w:type="dxa"/>
            <w:tcBorders>
              <w:top w:val="nil"/>
              <w:left w:val="single" w:sz="4" w:space="0" w:color="auto"/>
              <w:bottom w:val="nil"/>
              <w:right w:val="nil"/>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478"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759"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2.1.6.3 Seeds</w:t>
            </w:r>
          </w:p>
        </w:tc>
      </w:tr>
      <w:tr w:rsidR="00D32C7B" w:rsidRPr="00E5344B" w:rsidTr="006110E2">
        <w:trPr>
          <w:trHeight w:val="262"/>
          <w:jc w:val="center"/>
        </w:trPr>
        <w:tc>
          <w:tcPr>
            <w:tcW w:w="1594" w:type="dxa"/>
            <w:tcBorders>
              <w:top w:val="nil"/>
              <w:left w:val="single" w:sz="4" w:space="0" w:color="auto"/>
              <w:bottom w:val="nil"/>
              <w:right w:val="nil"/>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478" w:type="dxa"/>
            <w:tcBorders>
              <w:top w:val="nil"/>
              <w:left w:val="single" w:sz="4" w:space="0" w:color="auto"/>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759" w:type="dxa"/>
            <w:tcBorders>
              <w:top w:val="single" w:sz="4" w:space="0" w:color="auto"/>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2.1.6.4 Blends and mixtures</w:t>
            </w:r>
          </w:p>
        </w:tc>
      </w:tr>
      <w:tr w:rsidR="00D32C7B" w:rsidRPr="00E5344B" w:rsidTr="006110E2">
        <w:trPr>
          <w:trHeight w:val="262"/>
          <w:jc w:val="center"/>
        </w:trPr>
        <w:tc>
          <w:tcPr>
            <w:tcW w:w="1594"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8238" w:type="dxa"/>
            <w:gridSpan w:val="2"/>
            <w:vMerge w:val="restart"/>
            <w:tcBorders>
              <w:top w:val="single" w:sz="4" w:space="0" w:color="auto"/>
              <w:left w:val="single" w:sz="4" w:space="0" w:color="auto"/>
              <w:bottom w:val="nil"/>
              <w:right w:val="single" w:sz="4" w:space="0" w:color="000000"/>
            </w:tcBorders>
            <w:shd w:val="clear" w:color="auto" w:fill="auto"/>
            <w:vAlign w:val="bottom"/>
          </w:tcPr>
          <w:p w:rsidR="00D32C7B" w:rsidRPr="00E5344B" w:rsidRDefault="00D32C7B" w:rsidP="00091F03">
            <w:pPr>
              <w:rPr>
                <w:color w:val="000000"/>
                <w:sz w:val="16"/>
                <w:szCs w:val="16"/>
              </w:rPr>
            </w:pPr>
            <w:r w:rsidRPr="00E5344B">
              <w:rPr>
                <w:color w:val="000000"/>
                <w:sz w:val="16"/>
                <w:szCs w:val="16"/>
              </w:rPr>
              <w:t xml:space="preserve">2.1.7 Segregated herbaceous biomass from gardens, parks, roadside maintenance, vineyards and fruit orchards </w:t>
            </w:r>
          </w:p>
        </w:tc>
      </w:tr>
      <w:tr w:rsidR="00D32C7B" w:rsidRPr="00E5344B" w:rsidTr="006110E2">
        <w:trPr>
          <w:trHeight w:val="262"/>
          <w:jc w:val="center"/>
        </w:trPr>
        <w:tc>
          <w:tcPr>
            <w:tcW w:w="1594"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8238" w:type="dxa"/>
            <w:gridSpan w:val="2"/>
            <w:vMerge/>
            <w:tcBorders>
              <w:top w:val="nil"/>
              <w:left w:val="single" w:sz="4" w:space="0" w:color="auto"/>
              <w:bottom w:val="nil"/>
              <w:right w:val="single" w:sz="4" w:space="0" w:color="auto"/>
            </w:tcBorders>
            <w:vAlign w:val="center"/>
          </w:tcPr>
          <w:p w:rsidR="00D32C7B" w:rsidRPr="00E5344B" w:rsidRDefault="00D32C7B" w:rsidP="00091F03">
            <w:pPr>
              <w:rPr>
                <w:color w:val="000000"/>
                <w:sz w:val="16"/>
                <w:szCs w:val="16"/>
              </w:rPr>
            </w:pPr>
          </w:p>
        </w:tc>
      </w:tr>
      <w:tr w:rsidR="00D32C7B" w:rsidRPr="00E5344B" w:rsidTr="006110E2">
        <w:trPr>
          <w:trHeight w:val="262"/>
          <w:jc w:val="center"/>
        </w:trPr>
        <w:tc>
          <w:tcPr>
            <w:tcW w:w="1594"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478" w:type="dxa"/>
            <w:tcBorders>
              <w:top w:val="single" w:sz="4" w:space="0" w:color="auto"/>
              <w:left w:val="nil"/>
              <w:bottom w:val="single" w:sz="4" w:space="0" w:color="auto"/>
              <w:right w:val="nil"/>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2.1.8 Blends and mixtures</w:t>
            </w:r>
          </w:p>
        </w:tc>
        <w:tc>
          <w:tcPr>
            <w:tcW w:w="4759" w:type="dxa"/>
            <w:tcBorders>
              <w:top w:val="single" w:sz="4" w:space="0" w:color="auto"/>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r>
      <w:tr w:rsidR="00D32C7B" w:rsidRPr="00E5344B" w:rsidTr="006110E2">
        <w:trPr>
          <w:trHeight w:val="262"/>
          <w:jc w:val="center"/>
        </w:trPr>
        <w:tc>
          <w:tcPr>
            <w:tcW w:w="1594" w:type="dxa"/>
            <w:vMerge w:val="restart"/>
            <w:tcBorders>
              <w:top w:val="single" w:sz="4" w:space="0" w:color="auto"/>
              <w:left w:val="single" w:sz="4" w:space="0" w:color="auto"/>
              <w:bottom w:val="nil"/>
              <w:right w:val="single" w:sz="4" w:space="0" w:color="auto"/>
            </w:tcBorders>
            <w:shd w:val="clear" w:color="auto" w:fill="auto"/>
          </w:tcPr>
          <w:p w:rsidR="00D32C7B" w:rsidRPr="00E5344B" w:rsidRDefault="00D32C7B" w:rsidP="00091F03">
            <w:pPr>
              <w:rPr>
                <w:color w:val="000000"/>
                <w:sz w:val="16"/>
                <w:szCs w:val="16"/>
              </w:rPr>
            </w:pPr>
            <w:r w:rsidRPr="00E5344B">
              <w:rPr>
                <w:color w:val="000000"/>
                <w:sz w:val="16"/>
                <w:szCs w:val="16"/>
              </w:rPr>
              <w:t>2.2 By products and residues from herbaceous processing industry</w:t>
            </w:r>
          </w:p>
        </w:tc>
        <w:tc>
          <w:tcPr>
            <w:tcW w:w="3478" w:type="dxa"/>
            <w:vMerge w:val="restart"/>
            <w:tcBorders>
              <w:top w:val="nil"/>
              <w:left w:val="single" w:sz="4" w:space="0" w:color="auto"/>
              <w:bottom w:val="nil"/>
              <w:right w:val="single" w:sz="4" w:space="0" w:color="auto"/>
            </w:tcBorders>
            <w:shd w:val="clear" w:color="auto" w:fill="auto"/>
            <w:vAlign w:val="bottom"/>
          </w:tcPr>
          <w:p w:rsidR="00D32C7B" w:rsidRPr="00E5344B" w:rsidRDefault="00D32C7B" w:rsidP="00091F03">
            <w:pPr>
              <w:rPr>
                <w:color w:val="000000"/>
                <w:sz w:val="16"/>
                <w:szCs w:val="16"/>
              </w:rPr>
            </w:pPr>
            <w:r w:rsidRPr="00E5344B">
              <w:rPr>
                <w:color w:val="000000"/>
                <w:sz w:val="16"/>
                <w:szCs w:val="16"/>
              </w:rPr>
              <w:t>2.2.1 Chemically untreated herbaceous residues</w:t>
            </w:r>
          </w:p>
        </w:tc>
        <w:tc>
          <w:tcPr>
            <w:tcW w:w="475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2.2.1.1 Cereal crops and grasses</w:t>
            </w:r>
          </w:p>
        </w:tc>
      </w:tr>
      <w:tr w:rsidR="00D32C7B" w:rsidRPr="00E5344B" w:rsidTr="006110E2">
        <w:trPr>
          <w:trHeight w:val="262"/>
          <w:jc w:val="center"/>
        </w:trPr>
        <w:tc>
          <w:tcPr>
            <w:tcW w:w="1594" w:type="dxa"/>
            <w:vMerge/>
            <w:tcBorders>
              <w:top w:val="single" w:sz="4" w:space="0" w:color="auto"/>
              <w:left w:val="single" w:sz="4" w:space="0" w:color="auto"/>
              <w:bottom w:val="nil"/>
              <w:right w:val="single" w:sz="4" w:space="0" w:color="auto"/>
            </w:tcBorders>
            <w:vAlign w:val="center"/>
          </w:tcPr>
          <w:p w:rsidR="00D32C7B" w:rsidRPr="00E5344B" w:rsidRDefault="00D32C7B" w:rsidP="00091F03">
            <w:pPr>
              <w:rPr>
                <w:color w:val="000000"/>
                <w:sz w:val="16"/>
                <w:szCs w:val="16"/>
              </w:rPr>
            </w:pPr>
          </w:p>
        </w:tc>
        <w:tc>
          <w:tcPr>
            <w:tcW w:w="3478" w:type="dxa"/>
            <w:vMerge/>
            <w:tcBorders>
              <w:top w:val="nil"/>
              <w:left w:val="single" w:sz="4" w:space="0" w:color="auto"/>
              <w:bottom w:val="nil"/>
              <w:right w:val="single" w:sz="4" w:space="0" w:color="auto"/>
            </w:tcBorders>
            <w:vAlign w:val="center"/>
          </w:tcPr>
          <w:p w:rsidR="00D32C7B" w:rsidRPr="00E5344B" w:rsidRDefault="00D32C7B" w:rsidP="00091F03">
            <w:pPr>
              <w:rPr>
                <w:color w:val="000000"/>
                <w:sz w:val="16"/>
                <w:szCs w:val="16"/>
              </w:rPr>
            </w:pPr>
          </w:p>
        </w:tc>
        <w:tc>
          <w:tcPr>
            <w:tcW w:w="475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2.2.1.2 Oil seed crops</w:t>
            </w:r>
          </w:p>
        </w:tc>
      </w:tr>
      <w:tr w:rsidR="00D32C7B" w:rsidRPr="00E5344B" w:rsidTr="006110E2">
        <w:trPr>
          <w:trHeight w:val="262"/>
          <w:jc w:val="center"/>
        </w:trPr>
        <w:tc>
          <w:tcPr>
            <w:tcW w:w="1594" w:type="dxa"/>
            <w:vMerge/>
            <w:tcBorders>
              <w:top w:val="single" w:sz="4" w:space="0" w:color="auto"/>
              <w:left w:val="single" w:sz="4" w:space="0" w:color="auto"/>
              <w:bottom w:val="nil"/>
              <w:right w:val="single" w:sz="4" w:space="0" w:color="auto"/>
            </w:tcBorders>
            <w:vAlign w:val="center"/>
          </w:tcPr>
          <w:p w:rsidR="00D32C7B" w:rsidRPr="00E5344B" w:rsidRDefault="00D32C7B" w:rsidP="00091F03">
            <w:pPr>
              <w:rPr>
                <w:color w:val="000000"/>
                <w:sz w:val="16"/>
                <w:szCs w:val="16"/>
              </w:rPr>
            </w:pPr>
          </w:p>
        </w:tc>
        <w:tc>
          <w:tcPr>
            <w:tcW w:w="3478"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75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2.2.1.3 Root crops</w:t>
            </w:r>
          </w:p>
        </w:tc>
      </w:tr>
      <w:tr w:rsidR="00D32C7B" w:rsidRPr="00E5344B" w:rsidTr="006110E2">
        <w:trPr>
          <w:trHeight w:val="262"/>
          <w:jc w:val="center"/>
        </w:trPr>
        <w:tc>
          <w:tcPr>
            <w:tcW w:w="1594" w:type="dxa"/>
            <w:vMerge/>
            <w:tcBorders>
              <w:top w:val="single" w:sz="4" w:space="0" w:color="auto"/>
              <w:left w:val="single" w:sz="4" w:space="0" w:color="auto"/>
              <w:bottom w:val="nil"/>
              <w:right w:val="single" w:sz="4" w:space="0" w:color="auto"/>
            </w:tcBorders>
            <w:vAlign w:val="center"/>
          </w:tcPr>
          <w:p w:rsidR="00D32C7B" w:rsidRPr="00E5344B" w:rsidRDefault="00D32C7B" w:rsidP="00091F03">
            <w:pPr>
              <w:rPr>
                <w:color w:val="000000"/>
                <w:sz w:val="16"/>
                <w:szCs w:val="16"/>
              </w:rPr>
            </w:pPr>
          </w:p>
        </w:tc>
        <w:tc>
          <w:tcPr>
            <w:tcW w:w="3478"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75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2.2.1.4 Legume crops</w:t>
            </w:r>
          </w:p>
        </w:tc>
      </w:tr>
      <w:tr w:rsidR="00D32C7B" w:rsidRPr="00E5344B" w:rsidTr="006110E2">
        <w:trPr>
          <w:trHeight w:val="262"/>
          <w:jc w:val="center"/>
        </w:trPr>
        <w:tc>
          <w:tcPr>
            <w:tcW w:w="1594" w:type="dxa"/>
            <w:vMerge/>
            <w:tcBorders>
              <w:top w:val="single" w:sz="4" w:space="0" w:color="auto"/>
              <w:left w:val="single" w:sz="4" w:space="0" w:color="auto"/>
              <w:bottom w:val="nil"/>
              <w:right w:val="single" w:sz="4" w:space="0" w:color="auto"/>
            </w:tcBorders>
            <w:vAlign w:val="center"/>
          </w:tcPr>
          <w:p w:rsidR="00D32C7B" w:rsidRPr="00E5344B" w:rsidRDefault="00D32C7B" w:rsidP="00091F03">
            <w:pPr>
              <w:rPr>
                <w:color w:val="000000"/>
                <w:sz w:val="16"/>
                <w:szCs w:val="16"/>
              </w:rPr>
            </w:pPr>
          </w:p>
        </w:tc>
        <w:tc>
          <w:tcPr>
            <w:tcW w:w="3478"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75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2.2.1.5 Flowers</w:t>
            </w:r>
          </w:p>
        </w:tc>
      </w:tr>
      <w:tr w:rsidR="00D32C7B" w:rsidRPr="00E5344B" w:rsidTr="006110E2">
        <w:trPr>
          <w:trHeight w:val="262"/>
          <w:jc w:val="center"/>
        </w:trPr>
        <w:tc>
          <w:tcPr>
            <w:tcW w:w="1594" w:type="dxa"/>
            <w:vMerge/>
            <w:tcBorders>
              <w:top w:val="single" w:sz="4" w:space="0" w:color="auto"/>
              <w:left w:val="single" w:sz="4" w:space="0" w:color="auto"/>
              <w:bottom w:val="nil"/>
              <w:right w:val="single" w:sz="4" w:space="0" w:color="auto"/>
            </w:tcBorders>
            <w:vAlign w:val="center"/>
          </w:tcPr>
          <w:p w:rsidR="00D32C7B" w:rsidRPr="00E5344B" w:rsidRDefault="00D32C7B" w:rsidP="00091F03">
            <w:pPr>
              <w:rPr>
                <w:color w:val="000000"/>
                <w:sz w:val="16"/>
                <w:szCs w:val="16"/>
              </w:rPr>
            </w:pPr>
          </w:p>
        </w:tc>
        <w:tc>
          <w:tcPr>
            <w:tcW w:w="3478"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75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2.2.1.6 Blends and mixtures</w:t>
            </w:r>
          </w:p>
        </w:tc>
      </w:tr>
      <w:tr w:rsidR="00D32C7B" w:rsidRPr="00E5344B" w:rsidTr="006110E2">
        <w:trPr>
          <w:trHeight w:val="262"/>
          <w:jc w:val="center"/>
        </w:trPr>
        <w:tc>
          <w:tcPr>
            <w:tcW w:w="1594" w:type="dxa"/>
            <w:vMerge/>
            <w:tcBorders>
              <w:top w:val="single" w:sz="4" w:space="0" w:color="auto"/>
              <w:left w:val="single" w:sz="4" w:space="0" w:color="auto"/>
              <w:bottom w:val="nil"/>
              <w:right w:val="single" w:sz="4" w:space="0" w:color="auto"/>
            </w:tcBorders>
            <w:vAlign w:val="center"/>
          </w:tcPr>
          <w:p w:rsidR="00D32C7B" w:rsidRPr="00E5344B" w:rsidRDefault="00D32C7B" w:rsidP="00091F03">
            <w:pPr>
              <w:rPr>
                <w:color w:val="000000"/>
                <w:sz w:val="16"/>
                <w:szCs w:val="16"/>
              </w:rPr>
            </w:pPr>
          </w:p>
        </w:tc>
        <w:tc>
          <w:tcPr>
            <w:tcW w:w="3478" w:type="dxa"/>
            <w:vMerge w:val="restart"/>
            <w:tcBorders>
              <w:top w:val="single" w:sz="4" w:space="0" w:color="auto"/>
              <w:left w:val="single" w:sz="4" w:space="0" w:color="auto"/>
              <w:bottom w:val="nil"/>
              <w:right w:val="single" w:sz="4" w:space="0" w:color="auto"/>
            </w:tcBorders>
            <w:shd w:val="clear" w:color="auto" w:fill="auto"/>
            <w:vAlign w:val="bottom"/>
          </w:tcPr>
          <w:p w:rsidR="00D32C7B" w:rsidRPr="00E5344B" w:rsidRDefault="00D32C7B" w:rsidP="00091F03">
            <w:pPr>
              <w:rPr>
                <w:color w:val="000000"/>
                <w:sz w:val="16"/>
                <w:szCs w:val="16"/>
              </w:rPr>
            </w:pPr>
            <w:r w:rsidRPr="00E5344B">
              <w:rPr>
                <w:color w:val="000000"/>
                <w:sz w:val="16"/>
                <w:szCs w:val="16"/>
              </w:rPr>
              <w:t>2.2.2 Chemically treated herbaceous residues</w:t>
            </w:r>
          </w:p>
        </w:tc>
        <w:tc>
          <w:tcPr>
            <w:tcW w:w="475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2.2.2.1 Cereal crops and grasses</w:t>
            </w:r>
          </w:p>
        </w:tc>
      </w:tr>
      <w:tr w:rsidR="00D32C7B" w:rsidRPr="00E5344B" w:rsidTr="006110E2">
        <w:trPr>
          <w:trHeight w:val="262"/>
          <w:jc w:val="center"/>
        </w:trPr>
        <w:tc>
          <w:tcPr>
            <w:tcW w:w="1594"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478" w:type="dxa"/>
            <w:vMerge/>
            <w:tcBorders>
              <w:top w:val="single" w:sz="4" w:space="0" w:color="auto"/>
              <w:left w:val="single" w:sz="4" w:space="0" w:color="auto"/>
              <w:bottom w:val="nil"/>
              <w:right w:val="single" w:sz="4" w:space="0" w:color="auto"/>
            </w:tcBorders>
            <w:vAlign w:val="center"/>
          </w:tcPr>
          <w:p w:rsidR="00D32C7B" w:rsidRPr="00E5344B" w:rsidRDefault="00D32C7B" w:rsidP="00091F03">
            <w:pPr>
              <w:rPr>
                <w:color w:val="000000"/>
                <w:sz w:val="16"/>
                <w:szCs w:val="16"/>
              </w:rPr>
            </w:pPr>
          </w:p>
        </w:tc>
        <w:tc>
          <w:tcPr>
            <w:tcW w:w="475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2.2.2.2 Oil seed crops</w:t>
            </w:r>
          </w:p>
        </w:tc>
      </w:tr>
      <w:tr w:rsidR="00D32C7B" w:rsidRPr="00E5344B" w:rsidTr="006110E2">
        <w:trPr>
          <w:trHeight w:val="262"/>
          <w:jc w:val="center"/>
        </w:trPr>
        <w:tc>
          <w:tcPr>
            <w:tcW w:w="1594"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478" w:type="dxa"/>
            <w:tcBorders>
              <w:top w:val="nil"/>
              <w:left w:val="nil"/>
              <w:bottom w:val="nil"/>
              <w:right w:val="single" w:sz="4" w:space="0" w:color="auto"/>
            </w:tcBorders>
            <w:shd w:val="clear" w:color="auto" w:fill="auto"/>
            <w:vAlign w:val="bottom"/>
          </w:tcPr>
          <w:p w:rsidR="00D32C7B" w:rsidRPr="00E5344B" w:rsidRDefault="00D32C7B" w:rsidP="00091F03">
            <w:pPr>
              <w:rPr>
                <w:color w:val="000000"/>
                <w:sz w:val="16"/>
                <w:szCs w:val="16"/>
              </w:rPr>
            </w:pPr>
            <w:r w:rsidRPr="00E5344B">
              <w:rPr>
                <w:color w:val="000000"/>
                <w:sz w:val="16"/>
                <w:szCs w:val="16"/>
              </w:rPr>
              <w:t> </w:t>
            </w:r>
          </w:p>
        </w:tc>
        <w:tc>
          <w:tcPr>
            <w:tcW w:w="475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2.2.2.3 Root crops</w:t>
            </w:r>
          </w:p>
        </w:tc>
      </w:tr>
      <w:tr w:rsidR="00D32C7B" w:rsidRPr="00E5344B" w:rsidTr="006110E2">
        <w:trPr>
          <w:trHeight w:val="262"/>
          <w:jc w:val="center"/>
        </w:trPr>
        <w:tc>
          <w:tcPr>
            <w:tcW w:w="1594"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478" w:type="dxa"/>
            <w:tcBorders>
              <w:top w:val="nil"/>
              <w:left w:val="nil"/>
              <w:bottom w:val="nil"/>
              <w:right w:val="single" w:sz="4" w:space="0" w:color="auto"/>
            </w:tcBorders>
            <w:shd w:val="clear" w:color="auto" w:fill="auto"/>
            <w:vAlign w:val="bottom"/>
          </w:tcPr>
          <w:p w:rsidR="00D32C7B" w:rsidRPr="00E5344B" w:rsidRDefault="00D32C7B" w:rsidP="00091F03">
            <w:pPr>
              <w:rPr>
                <w:color w:val="000000"/>
                <w:sz w:val="16"/>
                <w:szCs w:val="16"/>
              </w:rPr>
            </w:pPr>
            <w:r w:rsidRPr="00E5344B">
              <w:rPr>
                <w:color w:val="000000"/>
                <w:sz w:val="16"/>
                <w:szCs w:val="16"/>
              </w:rPr>
              <w:t> </w:t>
            </w:r>
          </w:p>
        </w:tc>
        <w:tc>
          <w:tcPr>
            <w:tcW w:w="475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2.2.2.4 Legume crops</w:t>
            </w:r>
          </w:p>
        </w:tc>
      </w:tr>
      <w:tr w:rsidR="00D32C7B" w:rsidRPr="00E5344B" w:rsidTr="006110E2">
        <w:trPr>
          <w:trHeight w:val="262"/>
          <w:jc w:val="center"/>
        </w:trPr>
        <w:tc>
          <w:tcPr>
            <w:tcW w:w="1594" w:type="dxa"/>
            <w:tcBorders>
              <w:top w:val="nil"/>
              <w:left w:val="single" w:sz="4" w:space="0" w:color="auto"/>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478" w:type="dxa"/>
            <w:tcBorders>
              <w:top w:val="nil"/>
              <w:left w:val="nil"/>
              <w:bottom w:val="nil"/>
              <w:right w:val="single" w:sz="4" w:space="0" w:color="auto"/>
            </w:tcBorders>
            <w:shd w:val="clear" w:color="auto" w:fill="auto"/>
            <w:vAlign w:val="bottom"/>
          </w:tcPr>
          <w:p w:rsidR="00D32C7B" w:rsidRPr="00E5344B" w:rsidRDefault="00D32C7B" w:rsidP="00091F03">
            <w:pPr>
              <w:rPr>
                <w:color w:val="000000"/>
                <w:sz w:val="16"/>
                <w:szCs w:val="16"/>
              </w:rPr>
            </w:pPr>
            <w:r w:rsidRPr="00E5344B">
              <w:rPr>
                <w:color w:val="000000"/>
                <w:sz w:val="16"/>
                <w:szCs w:val="16"/>
              </w:rPr>
              <w:t> </w:t>
            </w:r>
          </w:p>
        </w:tc>
        <w:tc>
          <w:tcPr>
            <w:tcW w:w="475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2.2.2.5 Flowers</w:t>
            </w:r>
          </w:p>
        </w:tc>
      </w:tr>
      <w:tr w:rsidR="00D32C7B" w:rsidRPr="00E5344B" w:rsidTr="006110E2">
        <w:trPr>
          <w:trHeight w:val="262"/>
          <w:jc w:val="center"/>
        </w:trPr>
        <w:tc>
          <w:tcPr>
            <w:tcW w:w="1594" w:type="dxa"/>
            <w:tcBorders>
              <w:top w:val="nil"/>
              <w:left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3478" w:type="dxa"/>
            <w:tcBorders>
              <w:top w:val="nil"/>
              <w:left w:val="nil"/>
              <w:bottom w:val="nil"/>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 </w:t>
            </w:r>
          </w:p>
        </w:tc>
        <w:tc>
          <w:tcPr>
            <w:tcW w:w="4759" w:type="dxa"/>
            <w:tcBorders>
              <w:top w:val="nil"/>
              <w:left w:val="nil"/>
              <w:bottom w:val="single" w:sz="4" w:space="0" w:color="auto"/>
              <w:right w:val="single" w:sz="4" w:space="0" w:color="auto"/>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2.2.2.6 Blends and mixtures</w:t>
            </w:r>
          </w:p>
        </w:tc>
      </w:tr>
      <w:tr w:rsidR="00D32C7B" w:rsidRPr="00E5344B" w:rsidTr="006110E2">
        <w:trPr>
          <w:trHeight w:val="262"/>
          <w:jc w:val="center"/>
        </w:trPr>
        <w:tc>
          <w:tcPr>
            <w:tcW w:w="1594" w:type="dxa"/>
            <w:tcBorders>
              <w:top w:val="nil"/>
              <w:left w:val="single" w:sz="4" w:space="0" w:color="auto"/>
              <w:bottom w:val="nil"/>
              <w:right w:val="nil"/>
            </w:tcBorders>
            <w:shd w:val="clear" w:color="auto" w:fill="auto"/>
            <w:noWrap/>
            <w:vAlign w:val="bottom"/>
          </w:tcPr>
          <w:p w:rsidR="00D32C7B" w:rsidRPr="00E5344B" w:rsidRDefault="00D32C7B" w:rsidP="00091F03">
            <w:pPr>
              <w:rPr>
                <w:color w:val="000000"/>
                <w:sz w:val="16"/>
                <w:szCs w:val="16"/>
              </w:rPr>
            </w:pPr>
          </w:p>
        </w:tc>
        <w:tc>
          <w:tcPr>
            <w:tcW w:w="823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2.2.3 Blends and mixtures</w:t>
            </w:r>
          </w:p>
        </w:tc>
      </w:tr>
      <w:tr w:rsidR="00D32C7B" w:rsidRPr="00E5344B" w:rsidTr="006110E2">
        <w:trPr>
          <w:trHeight w:val="70"/>
          <w:jc w:val="center"/>
        </w:trPr>
        <w:tc>
          <w:tcPr>
            <w:tcW w:w="983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tcPr>
          <w:p w:rsidR="00D32C7B" w:rsidRPr="00E5344B" w:rsidRDefault="00D32C7B" w:rsidP="00091F03">
            <w:pPr>
              <w:rPr>
                <w:color w:val="000000"/>
                <w:sz w:val="16"/>
                <w:szCs w:val="16"/>
              </w:rPr>
            </w:pPr>
            <w:r w:rsidRPr="00E5344B">
              <w:rPr>
                <w:color w:val="000000"/>
                <w:sz w:val="16"/>
                <w:szCs w:val="16"/>
              </w:rPr>
              <w:t>2.2.3 Blends and mixtures</w:t>
            </w:r>
          </w:p>
        </w:tc>
      </w:tr>
    </w:tbl>
    <w:p w:rsidR="00D32C7B" w:rsidRDefault="006110E2" w:rsidP="00D32C7B">
      <w:pPr>
        <w:ind w:firstLine="720"/>
        <w:jc w:val="center"/>
      </w:pPr>
      <w:r>
        <w:t>F</w:t>
      </w:r>
      <w:r w:rsidR="00C27ADD">
        <w:t>igure B</w:t>
      </w:r>
      <w:r w:rsidR="00D32C7B">
        <w:t xml:space="preserve">4 Classification of herbaceous biomass (EN 14961-1) </w:t>
      </w:r>
    </w:p>
    <w:p w:rsidR="00D32C7B" w:rsidRDefault="00D32C7B" w:rsidP="00D32C7B">
      <w:pPr>
        <w:ind w:firstLine="720"/>
        <w:jc w:val="center"/>
      </w:pPr>
      <w:r>
        <w:t>Source: EUBIONET</w:t>
      </w:r>
    </w:p>
    <w:p w:rsidR="006A1B76" w:rsidRDefault="006A1B76" w:rsidP="005A1EDB">
      <w:pPr>
        <w:ind w:left="720" w:hanging="720"/>
        <w:sectPr w:rsidR="006A1B76" w:rsidSect="006110E2">
          <w:pgSz w:w="12240" w:h="15840"/>
          <w:pgMar w:top="1440" w:right="1440" w:bottom="1440" w:left="1440" w:header="720" w:footer="1008" w:gutter="0"/>
          <w:cols w:space="720"/>
          <w:docGrid w:linePitch="360"/>
        </w:sectPr>
      </w:pPr>
    </w:p>
    <w:p w:rsidR="006A1B76" w:rsidRDefault="00B222FC" w:rsidP="006A1B76">
      <w:pPr>
        <w:spacing w:line="360" w:lineRule="auto"/>
        <w:jc w:val="center"/>
      </w:pPr>
      <w:r>
        <w:rPr>
          <w:noProof/>
        </w:rPr>
        <w:lastRenderedPageBreak/>
        <w:drawing>
          <wp:inline distT="0" distB="0" distL="0" distR="0">
            <wp:extent cx="4181475" cy="2962275"/>
            <wp:effectExtent l="19050" t="0" r="9525" b="0"/>
            <wp:docPr id="43" name="Picture 4" descr="untit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bmp"/>
                    <pic:cNvPicPr>
                      <a:picLocks noChangeAspect="1" noChangeArrowheads="1"/>
                    </pic:cNvPicPr>
                  </pic:nvPicPr>
                  <pic:blipFill>
                    <a:blip r:embed="rId83" cstate="print"/>
                    <a:srcRect/>
                    <a:stretch>
                      <a:fillRect/>
                    </a:stretch>
                  </pic:blipFill>
                  <pic:spPr bwMode="auto">
                    <a:xfrm>
                      <a:off x="0" y="0"/>
                      <a:ext cx="4181475" cy="2962275"/>
                    </a:xfrm>
                    <a:prstGeom prst="rect">
                      <a:avLst/>
                    </a:prstGeom>
                    <a:noFill/>
                    <a:ln w="9525">
                      <a:noFill/>
                      <a:miter lim="800000"/>
                      <a:headEnd/>
                      <a:tailEnd/>
                    </a:ln>
                  </pic:spPr>
                </pic:pic>
              </a:graphicData>
            </a:graphic>
          </wp:inline>
        </w:drawing>
      </w:r>
    </w:p>
    <w:p w:rsidR="006A1B76" w:rsidRPr="00066CC5" w:rsidRDefault="00C27ADD" w:rsidP="006A1B76">
      <w:pPr>
        <w:jc w:val="center"/>
      </w:pPr>
      <w:r>
        <w:t>Figure B</w:t>
      </w:r>
      <w:r w:rsidR="006A1B76">
        <w:t>5</w:t>
      </w:r>
      <w:r w:rsidR="006A1B76" w:rsidRPr="00066CC5">
        <w:t xml:space="preserve"> </w:t>
      </w:r>
      <w:r w:rsidR="003664F9">
        <w:t>Cost</w:t>
      </w:r>
      <w:r w:rsidR="006A1B76" w:rsidRPr="00066CC5">
        <w:t xml:space="preserve"> of electricity production </w:t>
      </w:r>
      <w:r w:rsidR="006A1B76">
        <w:t xml:space="preserve">from biomass using different technologies </w:t>
      </w:r>
      <w:r w:rsidR="006A1B76" w:rsidRPr="00066CC5">
        <w:t xml:space="preserve">with fuel </w:t>
      </w:r>
      <w:r w:rsidR="003664F9">
        <w:t>cost</w:t>
      </w:r>
      <w:r w:rsidR="006A1B76" w:rsidRPr="00066CC5">
        <w:t xml:space="preserve"> of 5€/GJ</w:t>
      </w:r>
      <w:r w:rsidR="006A1B76" w:rsidRPr="00066CC5">
        <w:rPr>
          <w:vertAlign w:val="subscript"/>
        </w:rPr>
        <w:t xml:space="preserve">lhv </w:t>
      </w:r>
      <w:r w:rsidR="006A1B76" w:rsidRPr="00066CC5">
        <w:t>(including transportation)</w:t>
      </w:r>
      <w:r w:rsidR="006A1B76" w:rsidRPr="00066CC5">
        <w:rPr>
          <w:vertAlign w:val="subscript"/>
        </w:rPr>
        <w:t xml:space="preserve"> </w:t>
      </w:r>
      <w:r w:rsidR="006A1B76" w:rsidRPr="00066CC5">
        <w:t>with basic assumed heat prices of 0.011€/MJ</w:t>
      </w:r>
      <w:r w:rsidR="006A1B76" w:rsidRPr="00066CC5">
        <w:rPr>
          <w:vertAlign w:val="superscript"/>
        </w:rPr>
        <w:t>6</w:t>
      </w:r>
      <w:r w:rsidR="006A1B76" w:rsidRPr="00066CC5">
        <w:t>, heat load of 2,500 h/yr, lifetime of 2</w:t>
      </w:r>
      <w:r w:rsidR="006A1B76">
        <w:t>0 years and interest rate of 6%</w:t>
      </w:r>
    </w:p>
    <w:p w:rsidR="006A1B76" w:rsidRPr="00066CC5" w:rsidRDefault="006A1B76" w:rsidP="006A1B76">
      <w:pPr>
        <w:jc w:val="center"/>
      </w:pPr>
      <w:r w:rsidRPr="00066CC5">
        <w:t>Source: Dornburg (2008)</w:t>
      </w:r>
    </w:p>
    <w:p w:rsidR="00CC5890" w:rsidRDefault="00CC5890" w:rsidP="005A1EDB">
      <w:pPr>
        <w:ind w:left="720" w:hanging="720"/>
      </w:pPr>
    </w:p>
    <w:p w:rsidR="006A1B76" w:rsidRDefault="006A1B76" w:rsidP="005A1EDB">
      <w:pPr>
        <w:ind w:left="720" w:hanging="720"/>
      </w:pPr>
    </w:p>
    <w:p w:rsidR="006A1B76" w:rsidRDefault="006A1B76" w:rsidP="005A1EDB">
      <w:pPr>
        <w:ind w:left="720" w:hanging="720"/>
      </w:pPr>
    </w:p>
    <w:p w:rsidR="006A1B76" w:rsidRDefault="006A1B76" w:rsidP="005A1EDB">
      <w:pPr>
        <w:ind w:left="720" w:hanging="720"/>
      </w:pPr>
    </w:p>
    <w:p w:rsidR="006A1B76" w:rsidRDefault="00B222FC" w:rsidP="006A1B76">
      <w:pPr>
        <w:spacing w:line="360" w:lineRule="auto"/>
        <w:ind w:left="720" w:hanging="720"/>
        <w:jc w:val="center"/>
      </w:pPr>
      <w:r>
        <w:rPr>
          <w:noProof/>
        </w:rPr>
        <w:drawing>
          <wp:inline distT="0" distB="0" distL="0" distR="0">
            <wp:extent cx="4105275" cy="2571750"/>
            <wp:effectExtent l="19050" t="0" r="9525" b="0"/>
            <wp:docPr id="4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4" cstate="print"/>
                    <a:srcRect/>
                    <a:stretch>
                      <a:fillRect/>
                    </a:stretch>
                  </pic:blipFill>
                  <pic:spPr bwMode="auto">
                    <a:xfrm>
                      <a:off x="0" y="0"/>
                      <a:ext cx="4105275" cy="2571750"/>
                    </a:xfrm>
                    <a:prstGeom prst="rect">
                      <a:avLst/>
                    </a:prstGeom>
                    <a:noFill/>
                    <a:ln w="9525">
                      <a:noFill/>
                      <a:miter lim="800000"/>
                      <a:headEnd/>
                      <a:tailEnd/>
                    </a:ln>
                  </pic:spPr>
                </pic:pic>
              </a:graphicData>
            </a:graphic>
          </wp:inline>
        </w:drawing>
      </w:r>
    </w:p>
    <w:p w:rsidR="006A1B76" w:rsidRDefault="00C27ADD" w:rsidP="006A1B76">
      <w:pPr>
        <w:ind w:left="720" w:hanging="720"/>
      </w:pPr>
      <w:r>
        <w:t>Figure B</w:t>
      </w:r>
      <w:r w:rsidR="00F353CA">
        <w:t>6</w:t>
      </w:r>
      <w:r w:rsidR="006A1B76">
        <w:t xml:space="preserve"> Effect of moisture on length and diameter of pellets (Error bands are standard deviations from experimental results). Source: Colley et al. (2006)</w:t>
      </w:r>
    </w:p>
    <w:p w:rsidR="00473BAF" w:rsidRDefault="00473BAF" w:rsidP="005A1EDB">
      <w:pPr>
        <w:ind w:left="720" w:hanging="720"/>
        <w:sectPr w:rsidR="00473BAF" w:rsidSect="006110E2">
          <w:pgSz w:w="12240" w:h="15840"/>
          <w:pgMar w:top="1440" w:right="1440" w:bottom="1440" w:left="1440" w:header="720" w:footer="1440" w:gutter="0"/>
          <w:cols w:space="720"/>
          <w:docGrid w:linePitch="360"/>
        </w:sectPr>
      </w:pPr>
    </w:p>
    <w:p w:rsidR="00473BAF" w:rsidRDefault="009574B3" w:rsidP="00C36FA4">
      <w:pPr>
        <w:spacing w:line="360" w:lineRule="auto"/>
        <w:jc w:val="center"/>
        <w:rPr>
          <w:b/>
          <w:color w:val="000000"/>
          <w:lang w:eastAsia="zh-CN"/>
        </w:rPr>
      </w:pPr>
      <w:r>
        <w:rPr>
          <w:b/>
          <w:color w:val="000000"/>
          <w:lang w:eastAsia="zh-CN"/>
        </w:rPr>
      </w:r>
      <w:r>
        <w:rPr>
          <w:b/>
          <w:color w:val="000000"/>
          <w:lang w:eastAsia="zh-CN"/>
        </w:rPr>
        <w:pict>
          <v:group id="_x0000_s1531" editas="canvas" style="width:468pt;height:208.9pt;mso-position-horizontal-relative:char;mso-position-vertical-relative:line" coordorigin="2527,885" coordsize="7200,3214">
            <o:lock v:ext="edit" aspectratio="t"/>
            <v:shape id="_x0000_s1532" type="#_x0000_t75" style="position:absolute;left:2527;top:885;width:7200;height:3214" o:preferrelative="f">
              <v:fill o:detectmouseclick="t"/>
              <v:path o:extrusionok="t" o:connecttype="none"/>
              <o:lock v:ext="edit" text="t"/>
            </v:shape>
            <v:rect id="_x0000_s1533" style="position:absolute;left:3635;top:2645;width:1315;height:462">
              <v:textbox style="mso-next-textbox:#_x0000_s1533">
                <w:txbxContent>
                  <w:p w:rsidR="000D482D" w:rsidRPr="004D0F65" w:rsidRDefault="000D482D" w:rsidP="00473BAF">
                    <w:pPr>
                      <w:jc w:val="center"/>
                      <w:rPr>
                        <w:sz w:val="20"/>
                        <w:szCs w:val="20"/>
                      </w:rPr>
                    </w:pPr>
                    <w:r w:rsidRPr="004D0F65">
                      <w:rPr>
                        <w:sz w:val="20"/>
                        <w:szCs w:val="20"/>
                      </w:rPr>
                      <w:t>Export</w:t>
                    </w:r>
                  </w:p>
                  <w:p w:rsidR="000D482D" w:rsidRPr="004D0F65" w:rsidRDefault="000D482D" w:rsidP="00473BAF">
                    <w:pPr>
                      <w:jc w:val="center"/>
                      <w:rPr>
                        <w:sz w:val="18"/>
                        <w:szCs w:val="18"/>
                      </w:rPr>
                    </w:pPr>
                    <w:r w:rsidRPr="004D0F65">
                      <w:rPr>
                        <w:sz w:val="18"/>
                        <w:szCs w:val="18"/>
                      </w:rPr>
                      <w:t xml:space="preserve">1.85 Mtoe </w:t>
                    </w:r>
                  </w:p>
                  <w:p w:rsidR="000D482D" w:rsidRDefault="000D482D" w:rsidP="00473BAF"/>
                </w:txbxContent>
              </v:textbox>
            </v:re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534" type="#_x0000_t68" style="position:absolute;left:4350;top:2103;width:110;height:542"/>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535" type="#_x0000_t13" style="position:absolute;left:4027;top:1993;width:704;height:1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536" type="#_x0000_t67" style="position:absolute;left:4350;top:1549;width:110;height:444"/>
            <v:rect id="_x0000_s1537" style="position:absolute;left:3635;top:1070;width:1315;height:461">
              <v:textbox style="mso-next-textbox:#_x0000_s1537">
                <w:txbxContent>
                  <w:p w:rsidR="000D482D" w:rsidRPr="004D0F65" w:rsidRDefault="000D482D" w:rsidP="00473BAF">
                    <w:pPr>
                      <w:jc w:val="center"/>
                      <w:rPr>
                        <w:sz w:val="20"/>
                        <w:szCs w:val="20"/>
                      </w:rPr>
                    </w:pPr>
                    <w:r w:rsidRPr="004D0F65">
                      <w:rPr>
                        <w:sz w:val="20"/>
                        <w:szCs w:val="20"/>
                      </w:rPr>
                      <w:t>Import</w:t>
                    </w:r>
                  </w:p>
                  <w:p w:rsidR="000D482D" w:rsidRPr="004D0F65" w:rsidRDefault="000D482D" w:rsidP="00473BAF">
                    <w:pPr>
                      <w:jc w:val="center"/>
                      <w:rPr>
                        <w:sz w:val="18"/>
                        <w:szCs w:val="18"/>
                      </w:rPr>
                    </w:pPr>
                    <w:r w:rsidRPr="004D0F65">
                      <w:rPr>
                        <w:sz w:val="18"/>
                        <w:szCs w:val="18"/>
                      </w:rPr>
                      <w:t xml:space="preserve">4.15 Mtoe </w:t>
                    </w:r>
                  </w:p>
                  <w:p w:rsidR="000D482D" w:rsidRDefault="000D482D" w:rsidP="00473BAF"/>
                </w:txbxContent>
              </v:textbox>
            </v:rect>
            <v:rect id="_x0000_s1538" style="position:absolute;left:2631;top:1780;width:1396;height:530">
              <v:textbox style="mso-next-textbox:#_x0000_s1538">
                <w:txbxContent>
                  <w:p w:rsidR="000D482D" w:rsidRPr="004D0F65" w:rsidRDefault="000D482D" w:rsidP="00473BAF">
                    <w:pPr>
                      <w:jc w:val="center"/>
                      <w:rPr>
                        <w:sz w:val="20"/>
                        <w:szCs w:val="20"/>
                      </w:rPr>
                    </w:pPr>
                    <w:r w:rsidRPr="004D0F65">
                      <w:rPr>
                        <w:sz w:val="20"/>
                        <w:szCs w:val="20"/>
                      </w:rPr>
                      <w:t>Primary biomass</w:t>
                    </w:r>
                  </w:p>
                  <w:p w:rsidR="000D482D" w:rsidRPr="004D0F65" w:rsidRDefault="000D482D" w:rsidP="00473BAF">
                    <w:pPr>
                      <w:jc w:val="center"/>
                      <w:rPr>
                        <w:sz w:val="18"/>
                        <w:szCs w:val="18"/>
                      </w:rPr>
                    </w:pPr>
                    <w:r w:rsidRPr="004D0F65">
                      <w:rPr>
                        <w:sz w:val="18"/>
                        <w:szCs w:val="18"/>
                      </w:rPr>
                      <w:t>96.18 Mtoe</w:t>
                    </w:r>
                  </w:p>
                  <w:p w:rsidR="000D482D" w:rsidRDefault="000D482D" w:rsidP="00473BAF"/>
                </w:txbxContent>
              </v:textbox>
            </v:rect>
            <v:rect id="_x0000_s1539" style="position:absolute;left:4731;top:1630;width:1142;height:830">
              <v:textbox style="mso-next-textbox:#_x0000_s1539">
                <w:txbxContent>
                  <w:p w:rsidR="000D482D" w:rsidRPr="004D0F65" w:rsidRDefault="000D482D" w:rsidP="00473BAF">
                    <w:pPr>
                      <w:jc w:val="center"/>
                      <w:rPr>
                        <w:sz w:val="20"/>
                        <w:szCs w:val="20"/>
                      </w:rPr>
                    </w:pPr>
                    <w:r w:rsidRPr="004D0F65">
                      <w:rPr>
                        <w:sz w:val="20"/>
                        <w:szCs w:val="20"/>
                      </w:rPr>
                      <w:t>Gross inland consumption</w:t>
                    </w:r>
                  </w:p>
                  <w:p w:rsidR="000D482D" w:rsidRPr="004D0F65" w:rsidRDefault="000D482D" w:rsidP="00473BAF">
                    <w:pPr>
                      <w:jc w:val="center"/>
                      <w:rPr>
                        <w:sz w:val="18"/>
                        <w:szCs w:val="18"/>
                      </w:rPr>
                    </w:pPr>
                    <w:r w:rsidRPr="004D0F65">
                      <w:rPr>
                        <w:sz w:val="18"/>
                        <w:szCs w:val="18"/>
                      </w:rPr>
                      <w:t>98.4 Mtoe</w:t>
                    </w:r>
                  </w:p>
                </w:txbxContent>
              </v:textbox>
            </v:rect>
            <v:rect id="_x0000_s1540" style="position:absolute;left:6358;top:937;width:1581;height:693">
              <v:textbox style="mso-next-textbox:#_x0000_s1540">
                <w:txbxContent>
                  <w:p w:rsidR="000D482D" w:rsidRPr="004D0F65" w:rsidRDefault="000D482D" w:rsidP="00473BAF">
                    <w:pPr>
                      <w:jc w:val="center"/>
                      <w:rPr>
                        <w:sz w:val="20"/>
                        <w:szCs w:val="20"/>
                      </w:rPr>
                    </w:pPr>
                    <w:r w:rsidRPr="004D0F65">
                      <w:rPr>
                        <w:sz w:val="20"/>
                        <w:szCs w:val="20"/>
                      </w:rPr>
                      <w:t>Input to electricity and CHP</w:t>
                    </w:r>
                  </w:p>
                  <w:p w:rsidR="000D482D" w:rsidRPr="004D0F65" w:rsidRDefault="000D482D" w:rsidP="00473BAF">
                    <w:pPr>
                      <w:jc w:val="center"/>
                      <w:rPr>
                        <w:sz w:val="18"/>
                        <w:szCs w:val="18"/>
                      </w:rPr>
                    </w:pPr>
                    <w:r w:rsidRPr="004D0F65">
                      <w:rPr>
                        <w:sz w:val="18"/>
                        <w:szCs w:val="18"/>
                      </w:rPr>
                      <w:t>33.32Mtoe</w:t>
                    </w:r>
                  </w:p>
                </w:txbxContent>
              </v:textbox>
            </v:rect>
            <v:shape id="_x0000_s1541" type="#_x0000_t13" style="position:absolute;left:7939;top:1231;width:380;height:110"/>
            <v:rect id="_x0000_s1542" style="position:absolute;left:8319;top:1087;width:1212;height:462">
              <v:textbox style="mso-next-textbox:#_x0000_s1542">
                <w:txbxContent>
                  <w:p w:rsidR="000D482D" w:rsidRPr="004D0F65" w:rsidRDefault="000D482D" w:rsidP="00473BAF">
                    <w:pPr>
                      <w:jc w:val="center"/>
                      <w:rPr>
                        <w:sz w:val="20"/>
                        <w:szCs w:val="20"/>
                      </w:rPr>
                    </w:pPr>
                    <w:r w:rsidRPr="004D0F65">
                      <w:rPr>
                        <w:sz w:val="20"/>
                        <w:szCs w:val="20"/>
                      </w:rPr>
                      <w:t>Bioelectricity</w:t>
                    </w:r>
                  </w:p>
                  <w:p w:rsidR="000D482D" w:rsidRPr="004D0F65" w:rsidRDefault="000D482D" w:rsidP="00473BAF">
                    <w:pPr>
                      <w:jc w:val="center"/>
                      <w:rPr>
                        <w:sz w:val="18"/>
                        <w:szCs w:val="18"/>
                      </w:rPr>
                    </w:pPr>
                    <w:r w:rsidRPr="004D0F65">
                      <w:rPr>
                        <w:sz w:val="18"/>
                        <w:szCs w:val="18"/>
                      </w:rPr>
                      <w:t>8.75Mtoe</w:t>
                    </w:r>
                  </w:p>
                </w:txbxContent>
              </v:textbox>
            </v:rect>
            <v:shape id="_x0000_s1543" type="#_x0000_t13" style="position:absolute;left:5873;top:1970;width:485;height:110"/>
            <v:rect id="_x0000_s1544" style="position:absolute;left:6358;top:1750;width:1788;height:468">
              <v:textbox style="mso-next-textbox:#_x0000_s1544">
                <w:txbxContent>
                  <w:p w:rsidR="000D482D" w:rsidRPr="004D0F65" w:rsidRDefault="000D482D" w:rsidP="00473BAF">
                    <w:pPr>
                      <w:jc w:val="center"/>
                      <w:rPr>
                        <w:sz w:val="20"/>
                        <w:szCs w:val="20"/>
                      </w:rPr>
                    </w:pPr>
                    <w:r w:rsidRPr="004D0F65">
                      <w:rPr>
                        <w:sz w:val="20"/>
                        <w:szCs w:val="20"/>
                      </w:rPr>
                      <w:t>Input to district heating</w:t>
                    </w:r>
                  </w:p>
                  <w:p w:rsidR="000D482D" w:rsidRPr="004D0F65" w:rsidRDefault="000D482D" w:rsidP="00473BAF">
                    <w:pPr>
                      <w:jc w:val="center"/>
                      <w:rPr>
                        <w:sz w:val="18"/>
                        <w:szCs w:val="18"/>
                      </w:rPr>
                    </w:pPr>
                    <w:r w:rsidRPr="004D0F65">
                      <w:rPr>
                        <w:sz w:val="18"/>
                        <w:szCs w:val="18"/>
                      </w:rPr>
                      <w:t>3.3Mtoe</w:t>
                    </w:r>
                  </w:p>
                </w:txbxContent>
              </v:textbox>
            </v:rect>
            <v:shape id="_x0000_s1545" type="#_x0000_t13" style="position:absolute;left:8146;top:1970;width:173;height:110"/>
            <v:rect id="_x0000_s1546" style="position:absolute;left:8319;top:1780;width:1108;height:530">
              <v:textbox style="mso-next-textbox:#_x0000_s1546">
                <w:txbxContent>
                  <w:p w:rsidR="000D482D" w:rsidRPr="004D0F65" w:rsidRDefault="000D482D" w:rsidP="00473BAF">
                    <w:pPr>
                      <w:jc w:val="center"/>
                      <w:rPr>
                        <w:sz w:val="20"/>
                        <w:szCs w:val="20"/>
                      </w:rPr>
                    </w:pPr>
                    <w:r w:rsidRPr="004D0F65">
                      <w:rPr>
                        <w:sz w:val="20"/>
                        <w:szCs w:val="20"/>
                      </w:rPr>
                      <w:t>Derived heat</w:t>
                    </w:r>
                  </w:p>
                  <w:p w:rsidR="000D482D" w:rsidRPr="004D0F65" w:rsidRDefault="000D482D" w:rsidP="00473BAF">
                    <w:pPr>
                      <w:jc w:val="center"/>
                      <w:rPr>
                        <w:sz w:val="18"/>
                        <w:szCs w:val="18"/>
                      </w:rPr>
                    </w:pPr>
                    <w:r w:rsidRPr="004D0F65">
                      <w:rPr>
                        <w:sz w:val="18"/>
                        <w:szCs w:val="18"/>
                      </w:rPr>
                      <w:t>7.7Mtoe</w:t>
                    </w:r>
                  </w:p>
                </w:txbxContent>
              </v:textbox>
            </v:rect>
            <v:shape id="_x0000_s1547" type="#_x0000_t13" style="position:absolute;left:7917;top:1531;width:560;height:99;rotation:-2835740fd;flip:y"/>
            <v:shape id="_x0000_s1548" type="#_x0000_t13" style="position:absolute;left:5810;top:1586;width:658;height:160;rotation:-3205236fd"/>
            <v:shape id="_x0000_s1549" type="#_x0000_t67" style="position:absolute;left:5365;top:2460;width:174;height:762"/>
            <v:rect id="_x0000_s1550" style="position:absolute;left:5112;top:3222;width:1050;height:877">
              <v:textbox style="mso-next-textbox:#_x0000_s1550">
                <w:txbxContent>
                  <w:p w:rsidR="000D482D" w:rsidRPr="004D0F65" w:rsidRDefault="000D482D" w:rsidP="00473BAF">
                    <w:pPr>
                      <w:jc w:val="center"/>
                      <w:rPr>
                        <w:sz w:val="20"/>
                        <w:szCs w:val="20"/>
                      </w:rPr>
                    </w:pPr>
                    <w:r w:rsidRPr="004D0F65">
                      <w:rPr>
                        <w:sz w:val="20"/>
                        <w:szCs w:val="20"/>
                      </w:rPr>
                      <w:t>Biomass for households and services</w:t>
                    </w:r>
                  </w:p>
                  <w:p w:rsidR="000D482D" w:rsidRPr="004D0F65" w:rsidRDefault="000D482D" w:rsidP="00473BAF">
                    <w:pPr>
                      <w:jc w:val="center"/>
                      <w:rPr>
                        <w:sz w:val="18"/>
                        <w:szCs w:val="18"/>
                      </w:rPr>
                    </w:pPr>
                    <w:r w:rsidRPr="004D0F65">
                      <w:rPr>
                        <w:sz w:val="18"/>
                        <w:szCs w:val="18"/>
                      </w:rPr>
                      <w:t>34.99Mtoe</w:t>
                    </w:r>
                  </w:p>
                </w:txbxContent>
              </v:textbox>
            </v:rect>
            <v:shape id="_x0000_s1551" type="#_x0000_t13" style="position:absolute;left:5688;top:2766;width:1017;height:184;rotation:2732615fd"/>
            <v:rect id="_x0000_s1552" style="position:absolute;left:6358;top:3222;width:934;height:877">
              <v:textbox style="mso-next-textbox:#_x0000_s1552">
                <w:txbxContent>
                  <w:p w:rsidR="000D482D" w:rsidRPr="004D0F65" w:rsidRDefault="000D482D" w:rsidP="00473BAF">
                    <w:pPr>
                      <w:jc w:val="center"/>
                      <w:rPr>
                        <w:sz w:val="20"/>
                        <w:szCs w:val="20"/>
                      </w:rPr>
                    </w:pPr>
                    <w:r w:rsidRPr="004D0F65">
                      <w:rPr>
                        <w:sz w:val="20"/>
                        <w:szCs w:val="20"/>
                      </w:rPr>
                      <w:t>Biomass for industry</w:t>
                    </w:r>
                  </w:p>
                  <w:p w:rsidR="000D482D" w:rsidRPr="004D0F65" w:rsidRDefault="000D482D" w:rsidP="00473BAF">
                    <w:pPr>
                      <w:jc w:val="center"/>
                      <w:rPr>
                        <w:sz w:val="18"/>
                        <w:szCs w:val="18"/>
                      </w:rPr>
                    </w:pPr>
                    <w:r w:rsidRPr="004D0F65">
                      <w:rPr>
                        <w:sz w:val="18"/>
                        <w:szCs w:val="18"/>
                      </w:rPr>
                      <w:t>18.6Mtoe</w:t>
                    </w:r>
                  </w:p>
                </w:txbxContent>
              </v:textbox>
            </v:rect>
            <v:shape id="_x0000_s1553" type="#_x0000_t13" style="position:absolute;left:5782;top:2577;width:2016;height:158;rotation:1735283fd"/>
            <v:rect id="_x0000_s1554" style="position:absolute;left:7465;top:3222;width:947;height:485">
              <v:textbox style="mso-next-textbox:#_x0000_s1554">
                <w:txbxContent>
                  <w:p w:rsidR="000D482D" w:rsidRPr="004D0F65" w:rsidRDefault="000D482D" w:rsidP="00473BAF">
                    <w:pPr>
                      <w:jc w:val="center"/>
                      <w:rPr>
                        <w:sz w:val="20"/>
                        <w:szCs w:val="20"/>
                      </w:rPr>
                    </w:pPr>
                    <w:r w:rsidRPr="004D0F65">
                      <w:rPr>
                        <w:sz w:val="20"/>
                        <w:szCs w:val="20"/>
                      </w:rPr>
                      <w:t>Biofuels</w:t>
                    </w:r>
                  </w:p>
                  <w:p w:rsidR="000D482D" w:rsidRPr="004D0F65" w:rsidRDefault="000D482D" w:rsidP="00473BAF">
                    <w:pPr>
                      <w:jc w:val="center"/>
                      <w:rPr>
                        <w:sz w:val="18"/>
                        <w:szCs w:val="18"/>
                      </w:rPr>
                    </w:pPr>
                    <w:r w:rsidRPr="004D0F65">
                      <w:rPr>
                        <w:sz w:val="18"/>
                        <w:szCs w:val="18"/>
                      </w:rPr>
                      <w:t>7.87Mtoe</w:t>
                    </w:r>
                  </w:p>
                </w:txbxContent>
              </v:textbox>
            </v:rect>
            <w10:wrap type="none"/>
            <w10:anchorlock/>
          </v:group>
        </w:pict>
      </w:r>
    </w:p>
    <w:p w:rsidR="00473BAF" w:rsidRPr="009B2053" w:rsidRDefault="00C27ADD" w:rsidP="009B2053">
      <w:pPr>
        <w:jc w:val="center"/>
      </w:pPr>
      <w:r>
        <w:t>Figure B</w:t>
      </w:r>
      <w:r w:rsidR="00C36FA4" w:rsidRPr="009B2053">
        <w:t>7</w:t>
      </w:r>
      <w:r w:rsidR="00473BAF" w:rsidRPr="009B2053">
        <w:t xml:space="preserve"> </w:t>
      </w:r>
      <w:r>
        <w:t>EU</w:t>
      </w:r>
      <w:r w:rsidR="00473BAF" w:rsidRPr="009B2053">
        <w:t>’s Bioenergy balance in 2007</w:t>
      </w:r>
    </w:p>
    <w:p w:rsidR="00473BAF" w:rsidRPr="004D0F65" w:rsidRDefault="00473BAF" w:rsidP="00473BAF">
      <w:pPr>
        <w:jc w:val="center"/>
        <w:rPr>
          <w:color w:val="000000"/>
          <w:lang w:eastAsia="zh-CN"/>
        </w:rPr>
      </w:pPr>
      <w:r>
        <w:rPr>
          <w:color w:val="000000"/>
          <w:lang w:eastAsia="zh-CN"/>
        </w:rPr>
        <w:t>Source: AEBIOM (2009)</w:t>
      </w:r>
    </w:p>
    <w:p w:rsidR="00C36FA4" w:rsidRDefault="00C36FA4" w:rsidP="005A1EDB">
      <w:pPr>
        <w:ind w:left="720" w:hanging="720"/>
        <w:sectPr w:rsidR="00C36FA4" w:rsidSect="00D126CC">
          <w:pgSz w:w="12240" w:h="15840"/>
          <w:pgMar w:top="1440" w:right="1440" w:bottom="1440" w:left="1440" w:header="720" w:footer="720" w:gutter="0"/>
          <w:cols w:space="720"/>
          <w:docGrid w:linePitch="360"/>
        </w:sectPr>
      </w:pPr>
    </w:p>
    <w:p w:rsidR="00C36FA4" w:rsidRDefault="00B222FC" w:rsidP="006110E2">
      <w:pPr>
        <w:ind w:firstLine="720"/>
        <w:jc w:val="center"/>
      </w:pPr>
      <w:r>
        <w:rPr>
          <w:noProof/>
        </w:rPr>
        <w:lastRenderedPageBreak/>
        <w:drawing>
          <wp:inline distT="0" distB="0" distL="0" distR="0">
            <wp:extent cx="5763043" cy="7381875"/>
            <wp:effectExtent l="19050" t="0" r="9107" b="0"/>
            <wp:docPr id="4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5" cstate="print"/>
                    <a:srcRect/>
                    <a:stretch>
                      <a:fillRect/>
                    </a:stretch>
                  </pic:blipFill>
                  <pic:spPr bwMode="auto">
                    <a:xfrm>
                      <a:off x="0" y="0"/>
                      <a:ext cx="5763043" cy="7381875"/>
                    </a:xfrm>
                    <a:prstGeom prst="rect">
                      <a:avLst/>
                    </a:prstGeom>
                    <a:noFill/>
                    <a:ln w="9525">
                      <a:noFill/>
                      <a:miter lim="800000"/>
                      <a:headEnd/>
                      <a:tailEnd/>
                    </a:ln>
                  </pic:spPr>
                </pic:pic>
              </a:graphicData>
            </a:graphic>
          </wp:inline>
        </w:drawing>
      </w:r>
    </w:p>
    <w:p w:rsidR="00C36FA4" w:rsidRPr="009B2053" w:rsidRDefault="00C27ADD" w:rsidP="009B2053">
      <w:pPr>
        <w:jc w:val="center"/>
      </w:pPr>
      <w:r>
        <w:t>Figure B</w:t>
      </w:r>
      <w:r w:rsidR="00C36FA4" w:rsidRPr="009B2053">
        <w:t>8 Support schemes for renewables in the EU</w:t>
      </w:r>
    </w:p>
    <w:p w:rsidR="00C36FA4" w:rsidRDefault="00C36FA4" w:rsidP="00C36FA4">
      <w:pPr>
        <w:ind w:firstLine="720"/>
        <w:jc w:val="center"/>
      </w:pPr>
      <w:r>
        <w:t>Source: European Commission 2008.</w:t>
      </w:r>
    </w:p>
    <w:p w:rsidR="00CA3B22" w:rsidRDefault="00CA3B22" w:rsidP="005A1EDB">
      <w:pPr>
        <w:ind w:left="720" w:hanging="720"/>
        <w:sectPr w:rsidR="00CA3B22" w:rsidSect="006110E2">
          <w:pgSz w:w="12240" w:h="15840"/>
          <w:pgMar w:top="1440" w:right="1440" w:bottom="1440" w:left="1440" w:header="720" w:footer="1440" w:gutter="0"/>
          <w:cols w:space="720"/>
          <w:docGrid w:linePitch="360"/>
        </w:sectPr>
      </w:pPr>
    </w:p>
    <w:p w:rsidR="00CA3B22" w:rsidRDefault="00B222FC" w:rsidP="00CA3B22">
      <w:pPr>
        <w:spacing w:line="360" w:lineRule="auto"/>
        <w:ind w:firstLine="720"/>
        <w:jc w:val="center"/>
      </w:pPr>
      <w:r>
        <w:rPr>
          <w:noProof/>
        </w:rPr>
        <w:lastRenderedPageBreak/>
        <w:drawing>
          <wp:inline distT="0" distB="0" distL="0" distR="0">
            <wp:extent cx="5036932" cy="3165729"/>
            <wp:effectExtent l="12192" t="6096" r="8651" b="0"/>
            <wp:docPr id="46"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CA3B22" w:rsidRDefault="00C27ADD" w:rsidP="00CA3B22">
      <w:pPr>
        <w:ind w:firstLine="720"/>
        <w:jc w:val="center"/>
      </w:pPr>
      <w:r>
        <w:t>Figure B</w:t>
      </w:r>
      <w:r w:rsidR="00CA3B22">
        <w:t>9 Wood and wood waste importers in 2007 (ktoe)</w:t>
      </w:r>
    </w:p>
    <w:p w:rsidR="00CA3B22" w:rsidRDefault="00CA3B22" w:rsidP="00CA3B22">
      <w:pPr>
        <w:spacing w:line="480" w:lineRule="auto"/>
        <w:ind w:firstLine="720"/>
        <w:jc w:val="center"/>
      </w:pPr>
      <w:r>
        <w:t>Source: Eurostat</w:t>
      </w:r>
    </w:p>
    <w:p w:rsidR="00044A5D" w:rsidRDefault="00044A5D" w:rsidP="005A1EDB">
      <w:pPr>
        <w:ind w:left="720" w:hanging="720"/>
        <w:sectPr w:rsidR="00044A5D" w:rsidSect="006110E2">
          <w:pgSz w:w="12240" w:h="15840"/>
          <w:pgMar w:top="1440" w:right="1440" w:bottom="1440" w:left="1440" w:header="720" w:footer="1440" w:gutter="0"/>
          <w:cols w:space="720"/>
          <w:docGrid w:linePitch="360"/>
        </w:sectPr>
      </w:pPr>
    </w:p>
    <w:p w:rsidR="00044A5D" w:rsidRDefault="00B222FC" w:rsidP="00044A5D">
      <w:pPr>
        <w:spacing w:line="360" w:lineRule="auto"/>
        <w:jc w:val="center"/>
        <w:rPr>
          <w:color w:val="000000"/>
          <w:lang w:eastAsia="zh-CN"/>
        </w:rPr>
      </w:pPr>
      <w:r>
        <w:rPr>
          <w:noProof/>
          <w:color w:val="000000"/>
        </w:rPr>
        <w:lastRenderedPageBreak/>
        <w:drawing>
          <wp:inline distT="0" distB="0" distL="0" distR="0">
            <wp:extent cx="4781550" cy="2505075"/>
            <wp:effectExtent l="19050" t="0" r="0" b="0"/>
            <wp:docPr id="47" name="Picture 23" descr="eu24.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u24.1.bmp"/>
                    <pic:cNvPicPr>
                      <a:picLocks noChangeAspect="1" noChangeArrowheads="1"/>
                    </pic:cNvPicPr>
                  </pic:nvPicPr>
                  <pic:blipFill>
                    <a:blip r:embed="rId87" cstate="print"/>
                    <a:srcRect/>
                    <a:stretch>
                      <a:fillRect/>
                    </a:stretch>
                  </pic:blipFill>
                  <pic:spPr bwMode="auto">
                    <a:xfrm>
                      <a:off x="0" y="0"/>
                      <a:ext cx="4781550" cy="2505075"/>
                    </a:xfrm>
                    <a:prstGeom prst="rect">
                      <a:avLst/>
                    </a:prstGeom>
                    <a:noFill/>
                    <a:ln w="9525">
                      <a:noFill/>
                      <a:miter lim="800000"/>
                      <a:headEnd/>
                      <a:tailEnd/>
                    </a:ln>
                  </pic:spPr>
                </pic:pic>
              </a:graphicData>
            </a:graphic>
          </wp:inline>
        </w:drawing>
      </w:r>
    </w:p>
    <w:p w:rsidR="00044A5D" w:rsidRPr="009B2053" w:rsidRDefault="00C27ADD" w:rsidP="009B2053">
      <w:pPr>
        <w:jc w:val="center"/>
      </w:pPr>
      <w:r>
        <w:t>Figure B</w:t>
      </w:r>
      <w:r w:rsidR="00044A5D" w:rsidRPr="009B2053">
        <w:t>10 Solid biomass potential in 2006 in EU24 and Norway</w:t>
      </w:r>
    </w:p>
    <w:p w:rsidR="00044A5D" w:rsidRPr="009B2053" w:rsidRDefault="00044A5D" w:rsidP="009B2053">
      <w:pPr>
        <w:jc w:val="center"/>
      </w:pPr>
      <w:r w:rsidRPr="009B2053">
        <w:t>Source: Junginger and Alakangas 2010</w:t>
      </w:r>
    </w:p>
    <w:p w:rsidR="00044A5D" w:rsidRPr="009B2053" w:rsidRDefault="00044A5D" w:rsidP="009B2053">
      <w:pPr>
        <w:jc w:val="center"/>
      </w:pPr>
    </w:p>
    <w:p w:rsidR="00044A5D" w:rsidRDefault="00044A5D" w:rsidP="00044A5D">
      <w:pPr>
        <w:spacing w:line="480" w:lineRule="auto"/>
        <w:jc w:val="center"/>
      </w:pPr>
    </w:p>
    <w:p w:rsidR="00044A5D" w:rsidRDefault="00B222FC" w:rsidP="00044A5D">
      <w:pPr>
        <w:spacing w:line="360" w:lineRule="auto"/>
        <w:jc w:val="center"/>
        <w:rPr>
          <w:color w:val="000000"/>
          <w:lang w:eastAsia="zh-CN"/>
        </w:rPr>
      </w:pPr>
      <w:r>
        <w:rPr>
          <w:noProof/>
          <w:color w:val="000000"/>
        </w:rPr>
        <w:drawing>
          <wp:inline distT="0" distB="0" distL="0" distR="0">
            <wp:extent cx="4648200" cy="2590800"/>
            <wp:effectExtent l="19050" t="0" r="0" b="0"/>
            <wp:docPr id="48" name="Picture 10" descr="eu2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u24.bmp"/>
                    <pic:cNvPicPr>
                      <a:picLocks noChangeAspect="1" noChangeArrowheads="1"/>
                    </pic:cNvPicPr>
                  </pic:nvPicPr>
                  <pic:blipFill>
                    <a:blip r:embed="rId88" cstate="print"/>
                    <a:srcRect/>
                    <a:stretch>
                      <a:fillRect/>
                    </a:stretch>
                  </pic:blipFill>
                  <pic:spPr bwMode="auto">
                    <a:xfrm>
                      <a:off x="0" y="0"/>
                      <a:ext cx="4648200" cy="2590800"/>
                    </a:xfrm>
                    <a:prstGeom prst="rect">
                      <a:avLst/>
                    </a:prstGeom>
                    <a:noFill/>
                    <a:ln w="9525">
                      <a:noFill/>
                      <a:miter lim="800000"/>
                      <a:headEnd/>
                      <a:tailEnd/>
                    </a:ln>
                  </pic:spPr>
                </pic:pic>
              </a:graphicData>
            </a:graphic>
          </wp:inline>
        </w:drawing>
      </w:r>
    </w:p>
    <w:p w:rsidR="00044A5D" w:rsidRPr="009B2053" w:rsidRDefault="00C27ADD" w:rsidP="009B2053">
      <w:pPr>
        <w:jc w:val="center"/>
      </w:pPr>
      <w:r>
        <w:t>Figure B</w:t>
      </w:r>
      <w:r w:rsidR="00044A5D" w:rsidRPr="009B2053">
        <w:t>11 Solid biomass use in 2006 in EU24 and Norway</w:t>
      </w:r>
    </w:p>
    <w:p w:rsidR="00044A5D" w:rsidRDefault="00044A5D" w:rsidP="00044A5D">
      <w:pPr>
        <w:jc w:val="center"/>
        <w:rPr>
          <w:color w:val="000000"/>
          <w:lang w:eastAsia="zh-CN"/>
        </w:rPr>
      </w:pPr>
      <w:r>
        <w:rPr>
          <w:color w:val="000000"/>
          <w:lang w:eastAsia="zh-CN"/>
        </w:rPr>
        <w:t>Source: Junginger and Alakangas 2010</w:t>
      </w:r>
    </w:p>
    <w:p w:rsidR="00044A5D" w:rsidRDefault="00044A5D" w:rsidP="005A1EDB">
      <w:pPr>
        <w:ind w:left="720" w:hanging="720"/>
        <w:sectPr w:rsidR="00044A5D" w:rsidSect="006110E2">
          <w:pgSz w:w="12240" w:h="15840"/>
          <w:pgMar w:top="1440" w:right="1440" w:bottom="1440" w:left="1440" w:header="720" w:footer="1440" w:gutter="0"/>
          <w:cols w:space="720"/>
          <w:docGrid w:linePitch="360"/>
        </w:sectPr>
      </w:pPr>
    </w:p>
    <w:p w:rsidR="00044A5D" w:rsidRDefault="00B222FC" w:rsidP="00044A5D">
      <w:pPr>
        <w:spacing w:line="360" w:lineRule="auto"/>
        <w:jc w:val="center"/>
      </w:pPr>
      <w:r>
        <w:rPr>
          <w:noProof/>
        </w:rPr>
        <w:lastRenderedPageBreak/>
        <w:drawing>
          <wp:inline distT="0" distB="0" distL="0" distR="0">
            <wp:extent cx="5524500" cy="3257550"/>
            <wp:effectExtent l="19050" t="0" r="0" b="0"/>
            <wp:docPr id="49" name="Picture 41" descr="sdwdsd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dwdsda.bmp"/>
                    <pic:cNvPicPr>
                      <a:picLocks noChangeAspect="1" noChangeArrowheads="1"/>
                    </pic:cNvPicPr>
                  </pic:nvPicPr>
                  <pic:blipFill>
                    <a:blip r:embed="rId89" cstate="print"/>
                    <a:srcRect/>
                    <a:stretch>
                      <a:fillRect/>
                    </a:stretch>
                  </pic:blipFill>
                  <pic:spPr bwMode="auto">
                    <a:xfrm>
                      <a:off x="0" y="0"/>
                      <a:ext cx="5524500" cy="3257550"/>
                    </a:xfrm>
                    <a:prstGeom prst="rect">
                      <a:avLst/>
                    </a:prstGeom>
                    <a:noFill/>
                    <a:ln w="9525">
                      <a:noFill/>
                      <a:miter lim="800000"/>
                      <a:headEnd/>
                      <a:tailEnd/>
                    </a:ln>
                  </pic:spPr>
                </pic:pic>
              </a:graphicData>
            </a:graphic>
          </wp:inline>
        </w:drawing>
      </w:r>
    </w:p>
    <w:p w:rsidR="00044A5D" w:rsidRPr="009B2053" w:rsidRDefault="00C27ADD" w:rsidP="009B2053">
      <w:pPr>
        <w:jc w:val="center"/>
      </w:pPr>
      <w:r>
        <w:t>Figure B</w:t>
      </w:r>
      <w:r w:rsidR="00044A5D" w:rsidRPr="009B2053">
        <w:t>12 Biomass use compared to resources in different countries</w:t>
      </w:r>
    </w:p>
    <w:p w:rsidR="00044A5D" w:rsidRDefault="00044A5D" w:rsidP="00044A5D">
      <w:pPr>
        <w:ind w:left="720"/>
        <w:jc w:val="center"/>
      </w:pPr>
      <w:r>
        <w:t>Source: Junginger and Alakangas 2010</w:t>
      </w:r>
    </w:p>
    <w:p w:rsidR="006A1B76" w:rsidRDefault="006A1B76" w:rsidP="005A1EDB">
      <w:pPr>
        <w:ind w:left="720" w:hanging="720"/>
      </w:pPr>
    </w:p>
    <w:p w:rsidR="00D63A79" w:rsidRDefault="00D63A79" w:rsidP="005A1EDB">
      <w:pPr>
        <w:ind w:left="720" w:hanging="720"/>
      </w:pPr>
    </w:p>
    <w:p w:rsidR="00D63A79" w:rsidRDefault="00B222FC" w:rsidP="00D63A79">
      <w:pPr>
        <w:spacing w:line="360" w:lineRule="auto"/>
        <w:jc w:val="center"/>
      </w:pPr>
      <w:r>
        <w:rPr>
          <w:noProof/>
        </w:rPr>
        <w:drawing>
          <wp:inline distT="0" distB="0" distL="0" distR="0">
            <wp:extent cx="4981575" cy="3262581"/>
            <wp:effectExtent l="19050" t="0" r="9525" b="0"/>
            <wp:docPr id="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0" cstate="print"/>
                    <a:srcRect/>
                    <a:stretch>
                      <a:fillRect/>
                    </a:stretch>
                  </pic:blipFill>
                  <pic:spPr bwMode="auto">
                    <a:xfrm>
                      <a:off x="0" y="0"/>
                      <a:ext cx="4981575" cy="3262581"/>
                    </a:xfrm>
                    <a:prstGeom prst="rect">
                      <a:avLst/>
                    </a:prstGeom>
                    <a:noFill/>
                    <a:ln w="9525">
                      <a:noFill/>
                      <a:miter lim="800000"/>
                      <a:headEnd/>
                      <a:tailEnd/>
                    </a:ln>
                  </pic:spPr>
                </pic:pic>
              </a:graphicData>
            </a:graphic>
          </wp:inline>
        </w:drawing>
      </w:r>
    </w:p>
    <w:p w:rsidR="00D63A79" w:rsidRPr="009B2053" w:rsidRDefault="00C27ADD" w:rsidP="009B2053">
      <w:pPr>
        <w:jc w:val="center"/>
      </w:pPr>
      <w:r>
        <w:t>Figure B</w:t>
      </w:r>
      <w:r w:rsidR="00D63A79" w:rsidRPr="009B2053">
        <w:t>13 Share of solid biomass fuels in CHP plants</w:t>
      </w:r>
    </w:p>
    <w:p w:rsidR="00D63A79" w:rsidRDefault="00D63A79" w:rsidP="00D63A79">
      <w:pPr>
        <w:spacing w:line="360" w:lineRule="auto"/>
        <w:jc w:val="center"/>
      </w:pPr>
      <w:r>
        <w:t>Source: CRES (2003)</w:t>
      </w:r>
    </w:p>
    <w:p w:rsidR="00C97A56" w:rsidRDefault="00C97A56" w:rsidP="005A1EDB">
      <w:pPr>
        <w:ind w:left="720" w:hanging="720"/>
        <w:sectPr w:rsidR="00C97A56" w:rsidSect="006110E2">
          <w:pgSz w:w="12240" w:h="15840"/>
          <w:pgMar w:top="1440" w:right="1440" w:bottom="1440" w:left="1440" w:header="720" w:footer="1440" w:gutter="0"/>
          <w:cols w:space="720"/>
          <w:docGrid w:linePitch="360"/>
        </w:sectPr>
      </w:pPr>
    </w:p>
    <w:tbl>
      <w:tblPr>
        <w:tblW w:w="8980" w:type="dxa"/>
        <w:jc w:val="center"/>
        <w:tblInd w:w="93" w:type="dxa"/>
        <w:tblLook w:val="04A0"/>
      </w:tblPr>
      <w:tblGrid>
        <w:gridCol w:w="1380"/>
        <w:gridCol w:w="2020"/>
        <w:gridCol w:w="2180"/>
        <w:gridCol w:w="1960"/>
        <w:gridCol w:w="1440"/>
      </w:tblGrid>
      <w:tr w:rsidR="00C97A56" w:rsidRPr="007800CE" w:rsidTr="00FD76E6">
        <w:trPr>
          <w:trHeight w:val="675"/>
          <w:jc w:val="center"/>
        </w:trPr>
        <w:tc>
          <w:tcPr>
            <w:tcW w:w="1380" w:type="dxa"/>
            <w:tcBorders>
              <w:top w:val="single" w:sz="4" w:space="0" w:color="auto"/>
              <w:left w:val="single" w:sz="4" w:space="0" w:color="auto"/>
              <w:bottom w:val="single" w:sz="4" w:space="0" w:color="auto"/>
              <w:right w:val="single" w:sz="4" w:space="0" w:color="auto"/>
            </w:tcBorders>
            <w:shd w:val="clear" w:color="auto" w:fill="auto"/>
            <w:noWrap/>
          </w:tcPr>
          <w:p w:rsidR="00C97A56" w:rsidRPr="007800CE" w:rsidRDefault="00C97A56" w:rsidP="00FD76E6">
            <w:pPr>
              <w:rPr>
                <w:color w:val="000000"/>
                <w:sz w:val="20"/>
                <w:szCs w:val="20"/>
              </w:rPr>
            </w:pPr>
            <w:r w:rsidRPr="007800CE">
              <w:rPr>
                <w:color w:val="000000"/>
                <w:sz w:val="20"/>
                <w:szCs w:val="20"/>
              </w:rPr>
              <w:lastRenderedPageBreak/>
              <w:t> </w:t>
            </w:r>
          </w:p>
        </w:tc>
        <w:tc>
          <w:tcPr>
            <w:tcW w:w="2020" w:type="dxa"/>
            <w:tcBorders>
              <w:top w:val="single" w:sz="4" w:space="0" w:color="auto"/>
              <w:left w:val="nil"/>
              <w:bottom w:val="single" w:sz="4" w:space="0" w:color="auto"/>
              <w:right w:val="single" w:sz="4" w:space="0" w:color="auto"/>
            </w:tcBorders>
            <w:shd w:val="clear" w:color="auto" w:fill="auto"/>
          </w:tcPr>
          <w:p w:rsidR="00C97A56" w:rsidRPr="007800CE" w:rsidRDefault="00C97A56" w:rsidP="00FD76E6">
            <w:pPr>
              <w:rPr>
                <w:color w:val="000000"/>
                <w:sz w:val="20"/>
                <w:szCs w:val="20"/>
              </w:rPr>
            </w:pPr>
            <w:r w:rsidRPr="007800CE">
              <w:rPr>
                <w:color w:val="000000"/>
                <w:sz w:val="20"/>
                <w:szCs w:val="20"/>
              </w:rPr>
              <w:t>Large scale users (bulk)</w:t>
            </w:r>
          </w:p>
        </w:tc>
        <w:tc>
          <w:tcPr>
            <w:tcW w:w="2180" w:type="dxa"/>
            <w:tcBorders>
              <w:top w:val="single" w:sz="4" w:space="0" w:color="auto"/>
              <w:left w:val="nil"/>
              <w:bottom w:val="single" w:sz="4" w:space="0" w:color="auto"/>
              <w:right w:val="single" w:sz="4" w:space="0" w:color="auto"/>
            </w:tcBorders>
            <w:shd w:val="clear" w:color="auto" w:fill="auto"/>
          </w:tcPr>
          <w:p w:rsidR="00C97A56" w:rsidRPr="007800CE" w:rsidRDefault="00C97A56" w:rsidP="00FD76E6">
            <w:pPr>
              <w:rPr>
                <w:color w:val="000000"/>
                <w:sz w:val="20"/>
                <w:szCs w:val="20"/>
              </w:rPr>
            </w:pPr>
            <w:r w:rsidRPr="007800CE">
              <w:rPr>
                <w:color w:val="000000"/>
                <w:sz w:val="20"/>
                <w:szCs w:val="20"/>
              </w:rPr>
              <w:t>Medium scale users (bulk)</w:t>
            </w:r>
          </w:p>
        </w:tc>
        <w:tc>
          <w:tcPr>
            <w:tcW w:w="1960" w:type="dxa"/>
            <w:tcBorders>
              <w:top w:val="single" w:sz="4" w:space="0" w:color="auto"/>
              <w:left w:val="nil"/>
              <w:bottom w:val="single" w:sz="4" w:space="0" w:color="auto"/>
              <w:right w:val="single" w:sz="4" w:space="0" w:color="auto"/>
            </w:tcBorders>
            <w:shd w:val="clear" w:color="auto" w:fill="auto"/>
          </w:tcPr>
          <w:p w:rsidR="00C97A56" w:rsidRPr="007800CE" w:rsidRDefault="00C97A56" w:rsidP="00FD76E6">
            <w:pPr>
              <w:rPr>
                <w:color w:val="000000"/>
                <w:sz w:val="20"/>
                <w:szCs w:val="20"/>
              </w:rPr>
            </w:pPr>
            <w:r w:rsidRPr="007800CE">
              <w:rPr>
                <w:color w:val="000000"/>
                <w:sz w:val="20"/>
                <w:szCs w:val="20"/>
              </w:rPr>
              <w:t>Small scale users (bulk)</w:t>
            </w:r>
          </w:p>
        </w:tc>
        <w:tc>
          <w:tcPr>
            <w:tcW w:w="1440" w:type="dxa"/>
            <w:tcBorders>
              <w:top w:val="single" w:sz="4" w:space="0" w:color="auto"/>
              <w:left w:val="nil"/>
              <w:bottom w:val="single" w:sz="4" w:space="0" w:color="auto"/>
              <w:right w:val="single" w:sz="4" w:space="0" w:color="auto"/>
            </w:tcBorders>
            <w:shd w:val="clear" w:color="auto" w:fill="auto"/>
          </w:tcPr>
          <w:p w:rsidR="00C97A56" w:rsidRPr="007800CE" w:rsidRDefault="00C97A56" w:rsidP="00FD76E6">
            <w:pPr>
              <w:rPr>
                <w:color w:val="000000"/>
                <w:sz w:val="20"/>
                <w:szCs w:val="20"/>
              </w:rPr>
            </w:pPr>
            <w:r w:rsidRPr="007800CE">
              <w:rPr>
                <w:color w:val="000000"/>
                <w:sz w:val="20"/>
                <w:szCs w:val="20"/>
              </w:rPr>
              <w:t>Small scale users (small bags)</w:t>
            </w:r>
          </w:p>
        </w:tc>
      </w:tr>
      <w:tr w:rsidR="00C97A56" w:rsidRPr="007800CE" w:rsidTr="00FD76E6">
        <w:trPr>
          <w:trHeight w:val="1530"/>
          <w:jc w:val="center"/>
        </w:trPr>
        <w:tc>
          <w:tcPr>
            <w:tcW w:w="1380" w:type="dxa"/>
            <w:tcBorders>
              <w:top w:val="nil"/>
              <w:left w:val="single" w:sz="4" w:space="0" w:color="auto"/>
              <w:bottom w:val="single" w:sz="4" w:space="0" w:color="auto"/>
              <w:right w:val="single" w:sz="4" w:space="0" w:color="auto"/>
            </w:tcBorders>
            <w:shd w:val="clear" w:color="auto" w:fill="auto"/>
          </w:tcPr>
          <w:p w:rsidR="00C97A56" w:rsidRPr="007800CE" w:rsidRDefault="00C97A56" w:rsidP="00FD76E6">
            <w:pPr>
              <w:rPr>
                <w:color w:val="000000"/>
                <w:sz w:val="20"/>
                <w:szCs w:val="20"/>
              </w:rPr>
            </w:pPr>
            <w:r w:rsidRPr="007800CE">
              <w:rPr>
                <w:color w:val="000000"/>
                <w:sz w:val="20"/>
                <w:szCs w:val="20"/>
              </w:rPr>
              <w:t>Number of demand players per country</w:t>
            </w:r>
          </w:p>
        </w:tc>
        <w:tc>
          <w:tcPr>
            <w:tcW w:w="2020" w:type="dxa"/>
            <w:tcBorders>
              <w:top w:val="nil"/>
              <w:left w:val="nil"/>
              <w:bottom w:val="single" w:sz="4" w:space="0" w:color="auto"/>
              <w:right w:val="single" w:sz="4" w:space="0" w:color="auto"/>
            </w:tcBorders>
            <w:shd w:val="clear" w:color="auto" w:fill="auto"/>
          </w:tcPr>
          <w:p w:rsidR="00C97A56" w:rsidRPr="007800CE" w:rsidRDefault="00C97A56" w:rsidP="00FD76E6">
            <w:pPr>
              <w:rPr>
                <w:color w:val="000000"/>
                <w:sz w:val="20"/>
                <w:szCs w:val="20"/>
              </w:rPr>
            </w:pPr>
            <w:r w:rsidRPr="007800CE">
              <w:rPr>
                <w:color w:val="000000"/>
                <w:sz w:val="20"/>
                <w:szCs w:val="20"/>
              </w:rPr>
              <w:t>Few, internationally operating electricity companies (e.g. Netherlands 4 power companies having six cofiring units)</w:t>
            </w:r>
          </w:p>
        </w:tc>
        <w:tc>
          <w:tcPr>
            <w:tcW w:w="2180" w:type="dxa"/>
            <w:tcBorders>
              <w:top w:val="nil"/>
              <w:left w:val="nil"/>
              <w:bottom w:val="single" w:sz="4" w:space="0" w:color="auto"/>
              <w:right w:val="single" w:sz="4" w:space="0" w:color="auto"/>
            </w:tcBorders>
            <w:shd w:val="clear" w:color="auto" w:fill="auto"/>
          </w:tcPr>
          <w:p w:rsidR="00C97A56" w:rsidRPr="007800CE" w:rsidRDefault="00C97A56" w:rsidP="00FD76E6">
            <w:pPr>
              <w:rPr>
                <w:color w:val="000000"/>
                <w:sz w:val="20"/>
                <w:szCs w:val="20"/>
              </w:rPr>
            </w:pPr>
            <w:r w:rsidRPr="007800CE">
              <w:rPr>
                <w:color w:val="000000"/>
                <w:sz w:val="20"/>
                <w:szCs w:val="20"/>
              </w:rPr>
              <w:t>E.g. Sweden about 100 district heating plants</w:t>
            </w:r>
          </w:p>
        </w:tc>
        <w:tc>
          <w:tcPr>
            <w:tcW w:w="1960" w:type="dxa"/>
            <w:tcBorders>
              <w:top w:val="nil"/>
              <w:left w:val="nil"/>
              <w:bottom w:val="single" w:sz="4" w:space="0" w:color="auto"/>
              <w:right w:val="single" w:sz="4" w:space="0" w:color="auto"/>
            </w:tcBorders>
            <w:shd w:val="clear" w:color="auto" w:fill="auto"/>
          </w:tcPr>
          <w:p w:rsidR="00C97A56" w:rsidRPr="007800CE" w:rsidRDefault="00C97A56" w:rsidP="00FD76E6">
            <w:pPr>
              <w:rPr>
                <w:color w:val="000000"/>
                <w:sz w:val="20"/>
                <w:szCs w:val="20"/>
              </w:rPr>
            </w:pPr>
            <w:r w:rsidRPr="007800CE">
              <w:rPr>
                <w:color w:val="000000"/>
                <w:sz w:val="20"/>
                <w:szCs w:val="20"/>
              </w:rPr>
              <w:t>Many consumers: E.g. 63,000 boilers in Austria</w:t>
            </w:r>
          </w:p>
        </w:tc>
        <w:tc>
          <w:tcPr>
            <w:tcW w:w="1440" w:type="dxa"/>
            <w:tcBorders>
              <w:top w:val="nil"/>
              <w:left w:val="nil"/>
              <w:bottom w:val="single" w:sz="4" w:space="0" w:color="auto"/>
              <w:right w:val="single" w:sz="4" w:space="0" w:color="auto"/>
            </w:tcBorders>
            <w:shd w:val="clear" w:color="auto" w:fill="auto"/>
          </w:tcPr>
          <w:p w:rsidR="00C97A56" w:rsidRPr="007800CE" w:rsidRDefault="00C97A56" w:rsidP="00FD76E6">
            <w:pPr>
              <w:rPr>
                <w:color w:val="000000"/>
                <w:sz w:val="20"/>
                <w:szCs w:val="20"/>
              </w:rPr>
            </w:pPr>
            <w:r w:rsidRPr="007800CE">
              <w:rPr>
                <w:color w:val="000000"/>
                <w:sz w:val="20"/>
                <w:szCs w:val="20"/>
              </w:rPr>
              <w:t>Many households: E.g. about 700,000 pellet stoves in Italy</w:t>
            </w:r>
          </w:p>
        </w:tc>
      </w:tr>
      <w:tr w:rsidR="00C97A56" w:rsidRPr="007800CE" w:rsidTr="00FD76E6">
        <w:trPr>
          <w:trHeight w:val="2040"/>
          <w:jc w:val="center"/>
        </w:trPr>
        <w:tc>
          <w:tcPr>
            <w:tcW w:w="1380" w:type="dxa"/>
            <w:tcBorders>
              <w:top w:val="nil"/>
              <w:left w:val="single" w:sz="4" w:space="0" w:color="auto"/>
              <w:bottom w:val="single" w:sz="4" w:space="0" w:color="auto"/>
              <w:right w:val="single" w:sz="4" w:space="0" w:color="auto"/>
            </w:tcBorders>
            <w:shd w:val="clear" w:color="auto" w:fill="auto"/>
          </w:tcPr>
          <w:p w:rsidR="00C97A56" w:rsidRPr="007800CE" w:rsidRDefault="00C97A56" w:rsidP="00FD76E6">
            <w:pPr>
              <w:rPr>
                <w:color w:val="000000"/>
                <w:sz w:val="20"/>
                <w:szCs w:val="20"/>
              </w:rPr>
            </w:pPr>
            <w:r w:rsidRPr="007800CE">
              <w:rPr>
                <w:color w:val="000000"/>
                <w:sz w:val="20"/>
                <w:szCs w:val="20"/>
              </w:rPr>
              <w:t>Actual storage at end users</w:t>
            </w:r>
          </w:p>
        </w:tc>
        <w:tc>
          <w:tcPr>
            <w:tcW w:w="2020" w:type="dxa"/>
            <w:tcBorders>
              <w:top w:val="nil"/>
              <w:left w:val="nil"/>
              <w:bottom w:val="single" w:sz="4" w:space="0" w:color="auto"/>
              <w:right w:val="single" w:sz="4" w:space="0" w:color="auto"/>
            </w:tcBorders>
            <w:shd w:val="clear" w:color="auto" w:fill="auto"/>
          </w:tcPr>
          <w:p w:rsidR="00C97A56" w:rsidRPr="007800CE" w:rsidRDefault="00C97A56" w:rsidP="00FD76E6">
            <w:pPr>
              <w:rPr>
                <w:color w:val="000000"/>
                <w:sz w:val="20"/>
                <w:szCs w:val="20"/>
              </w:rPr>
            </w:pPr>
            <w:r w:rsidRPr="007800CE">
              <w:rPr>
                <w:color w:val="000000"/>
                <w:sz w:val="20"/>
                <w:szCs w:val="20"/>
              </w:rPr>
              <w:t>Both at harbour (up to 200,000 tonnes) and on-site (up to 10,000 tonnes per plant).</w:t>
            </w:r>
          </w:p>
        </w:tc>
        <w:tc>
          <w:tcPr>
            <w:tcW w:w="2180" w:type="dxa"/>
            <w:tcBorders>
              <w:top w:val="nil"/>
              <w:left w:val="nil"/>
              <w:bottom w:val="single" w:sz="4" w:space="0" w:color="auto"/>
              <w:right w:val="single" w:sz="4" w:space="0" w:color="auto"/>
            </w:tcBorders>
            <w:shd w:val="clear" w:color="auto" w:fill="auto"/>
          </w:tcPr>
          <w:p w:rsidR="00C97A56" w:rsidRPr="007800CE" w:rsidRDefault="00C97A56" w:rsidP="00FD76E6">
            <w:pPr>
              <w:rPr>
                <w:color w:val="000000"/>
                <w:sz w:val="20"/>
                <w:szCs w:val="20"/>
              </w:rPr>
            </w:pPr>
            <w:r w:rsidRPr="007800CE">
              <w:rPr>
                <w:color w:val="000000"/>
                <w:sz w:val="20"/>
                <w:szCs w:val="20"/>
              </w:rPr>
              <w:t>Storage in harbours could be large, up to 10,000 tonnes, like in Sweden. One organization coordinates all pellet purchase. On site less stock volumes needed: up to 500 tonnes</w:t>
            </w:r>
          </w:p>
        </w:tc>
        <w:tc>
          <w:tcPr>
            <w:tcW w:w="1960" w:type="dxa"/>
            <w:tcBorders>
              <w:top w:val="nil"/>
              <w:left w:val="nil"/>
              <w:bottom w:val="single" w:sz="4" w:space="0" w:color="auto"/>
              <w:right w:val="single" w:sz="4" w:space="0" w:color="auto"/>
            </w:tcBorders>
            <w:shd w:val="clear" w:color="auto" w:fill="auto"/>
          </w:tcPr>
          <w:p w:rsidR="00C97A56" w:rsidRPr="007D4FED" w:rsidRDefault="00C97A56" w:rsidP="00FD76E6">
            <w:pPr>
              <w:rPr>
                <w:sz w:val="20"/>
                <w:szCs w:val="20"/>
              </w:rPr>
            </w:pPr>
            <w:r w:rsidRPr="007D4FED">
              <w:rPr>
                <w:sz w:val="20"/>
                <w:szCs w:val="20"/>
              </w:rPr>
              <w:t xml:space="preserve">Average annual use for boilers in Austria and Germany is about 6.5 tonnes and storage capacity may range from 1.5 to 15 tonnes </w:t>
            </w:r>
          </w:p>
        </w:tc>
        <w:tc>
          <w:tcPr>
            <w:tcW w:w="1440" w:type="dxa"/>
            <w:tcBorders>
              <w:top w:val="nil"/>
              <w:left w:val="nil"/>
              <w:bottom w:val="single" w:sz="4" w:space="0" w:color="auto"/>
              <w:right w:val="single" w:sz="4" w:space="0" w:color="auto"/>
            </w:tcBorders>
            <w:shd w:val="clear" w:color="auto" w:fill="auto"/>
          </w:tcPr>
          <w:p w:rsidR="00C97A56" w:rsidRPr="007800CE" w:rsidRDefault="00C97A56" w:rsidP="00FD76E6">
            <w:pPr>
              <w:rPr>
                <w:color w:val="000000"/>
                <w:sz w:val="20"/>
                <w:szCs w:val="20"/>
              </w:rPr>
            </w:pPr>
            <w:r w:rsidRPr="007800CE">
              <w:rPr>
                <w:color w:val="000000"/>
                <w:sz w:val="20"/>
                <w:szCs w:val="20"/>
              </w:rPr>
              <w:t>Low, due to contents of small bags (15 to 25 kg) and continual purchase of these bags</w:t>
            </w:r>
          </w:p>
        </w:tc>
      </w:tr>
      <w:tr w:rsidR="00C97A56" w:rsidRPr="007800CE" w:rsidTr="00FD76E6">
        <w:trPr>
          <w:trHeight w:val="510"/>
          <w:jc w:val="center"/>
        </w:trPr>
        <w:tc>
          <w:tcPr>
            <w:tcW w:w="1380" w:type="dxa"/>
            <w:tcBorders>
              <w:top w:val="nil"/>
              <w:left w:val="single" w:sz="4" w:space="0" w:color="auto"/>
              <w:bottom w:val="single" w:sz="4" w:space="0" w:color="auto"/>
              <w:right w:val="single" w:sz="4" w:space="0" w:color="auto"/>
            </w:tcBorders>
            <w:shd w:val="clear" w:color="auto" w:fill="auto"/>
          </w:tcPr>
          <w:p w:rsidR="00C97A56" w:rsidRPr="007800CE" w:rsidRDefault="00C97A56" w:rsidP="00FD76E6">
            <w:pPr>
              <w:rPr>
                <w:color w:val="000000"/>
                <w:sz w:val="20"/>
                <w:szCs w:val="20"/>
              </w:rPr>
            </w:pPr>
            <w:r w:rsidRPr="007800CE">
              <w:rPr>
                <w:color w:val="000000"/>
                <w:sz w:val="20"/>
                <w:szCs w:val="20"/>
              </w:rPr>
              <w:t>Intermediate companies</w:t>
            </w:r>
          </w:p>
        </w:tc>
        <w:tc>
          <w:tcPr>
            <w:tcW w:w="2020" w:type="dxa"/>
            <w:tcBorders>
              <w:top w:val="nil"/>
              <w:left w:val="nil"/>
              <w:bottom w:val="single" w:sz="4" w:space="0" w:color="auto"/>
              <w:right w:val="single" w:sz="4" w:space="0" w:color="auto"/>
            </w:tcBorders>
            <w:shd w:val="clear" w:color="auto" w:fill="auto"/>
          </w:tcPr>
          <w:p w:rsidR="00C97A56" w:rsidRPr="007800CE" w:rsidRDefault="00C97A56" w:rsidP="00FD76E6">
            <w:pPr>
              <w:rPr>
                <w:color w:val="000000"/>
                <w:sz w:val="20"/>
                <w:szCs w:val="20"/>
              </w:rPr>
            </w:pPr>
            <w:r w:rsidRPr="007800CE">
              <w:rPr>
                <w:color w:val="000000"/>
                <w:sz w:val="20"/>
                <w:szCs w:val="20"/>
              </w:rPr>
              <w:t>International traders</w:t>
            </w:r>
          </w:p>
        </w:tc>
        <w:tc>
          <w:tcPr>
            <w:tcW w:w="2180" w:type="dxa"/>
            <w:tcBorders>
              <w:top w:val="nil"/>
              <w:left w:val="nil"/>
              <w:bottom w:val="single" w:sz="4" w:space="0" w:color="auto"/>
              <w:right w:val="single" w:sz="4" w:space="0" w:color="auto"/>
            </w:tcBorders>
            <w:shd w:val="clear" w:color="auto" w:fill="auto"/>
          </w:tcPr>
          <w:p w:rsidR="00C97A56" w:rsidRPr="007800CE" w:rsidRDefault="00C97A56" w:rsidP="00FD76E6">
            <w:pPr>
              <w:rPr>
                <w:color w:val="000000"/>
                <w:sz w:val="20"/>
                <w:szCs w:val="20"/>
              </w:rPr>
            </w:pPr>
            <w:r w:rsidRPr="007800CE">
              <w:rPr>
                <w:color w:val="000000"/>
                <w:sz w:val="20"/>
                <w:szCs w:val="20"/>
              </w:rPr>
              <w:t>Predominantly domestic traders</w:t>
            </w:r>
          </w:p>
        </w:tc>
        <w:tc>
          <w:tcPr>
            <w:tcW w:w="1960" w:type="dxa"/>
            <w:tcBorders>
              <w:top w:val="nil"/>
              <w:left w:val="nil"/>
              <w:bottom w:val="single" w:sz="4" w:space="0" w:color="auto"/>
              <w:right w:val="single" w:sz="4" w:space="0" w:color="auto"/>
            </w:tcBorders>
            <w:shd w:val="clear" w:color="auto" w:fill="auto"/>
          </w:tcPr>
          <w:p w:rsidR="00C97A56" w:rsidRPr="007800CE" w:rsidRDefault="00C97A56" w:rsidP="00FD76E6">
            <w:pPr>
              <w:rPr>
                <w:color w:val="000000"/>
                <w:sz w:val="20"/>
                <w:szCs w:val="20"/>
              </w:rPr>
            </w:pPr>
            <w:r w:rsidRPr="007800CE">
              <w:rPr>
                <w:color w:val="000000"/>
                <w:sz w:val="20"/>
                <w:szCs w:val="20"/>
              </w:rPr>
              <w:t>Domestic traders</w:t>
            </w:r>
          </w:p>
        </w:tc>
        <w:tc>
          <w:tcPr>
            <w:tcW w:w="1440" w:type="dxa"/>
            <w:tcBorders>
              <w:top w:val="nil"/>
              <w:left w:val="nil"/>
              <w:bottom w:val="single" w:sz="4" w:space="0" w:color="auto"/>
              <w:right w:val="single" w:sz="4" w:space="0" w:color="auto"/>
            </w:tcBorders>
            <w:shd w:val="clear" w:color="auto" w:fill="auto"/>
          </w:tcPr>
          <w:p w:rsidR="00C97A56" w:rsidRPr="007800CE" w:rsidRDefault="00C97A56" w:rsidP="00FD76E6">
            <w:pPr>
              <w:rPr>
                <w:color w:val="000000"/>
                <w:sz w:val="20"/>
                <w:szCs w:val="20"/>
              </w:rPr>
            </w:pPr>
            <w:r w:rsidRPr="007800CE">
              <w:rPr>
                <w:color w:val="000000"/>
                <w:sz w:val="20"/>
                <w:szCs w:val="20"/>
              </w:rPr>
              <w:t>Retailers</w:t>
            </w:r>
          </w:p>
        </w:tc>
      </w:tr>
      <w:tr w:rsidR="00C97A56" w:rsidRPr="007800CE" w:rsidTr="00FD76E6">
        <w:trPr>
          <w:trHeight w:val="765"/>
          <w:jc w:val="center"/>
        </w:trPr>
        <w:tc>
          <w:tcPr>
            <w:tcW w:w="1380" w:type="dxa"/>
            <w:tcBorders>
              <w:top w:val="nil"/>
              <w:left w:val="single" w:sz="4" w:space="0" w:color="auto"/>
              <w:bottom w:val="single" w:sz="4" w:space="0" w:color="auto"/>
              <w:right w:val="single" w:sz="4" w:space="0" w:color="auto"/>
            </w:tcBorders>
            <w:shd w:val="clear" w:color="auto" w:fill="auto"/>
            <w:noWrap/>
          </w:tcPr>
          <w:p w:rsidR="00C97A56" w:rsidRPr="007800CE" w:rsidRDefault="00C97A56" w:rsidP="00FD76E6">
            <w:pPr>
              <w:rPr>
                <w:color w:val="000000"/>
                <w:sz w:val="20"/>
                <w:szCs w:val="20"/>
              </w:rPr>
            </w:pPr>
            <w:r w:rsidRPr="007800CE">
              <w:rPr>
                <w:color w:val="000000"/>
                <w:sz w:val="20"/>
                <w:szCs w:val="20"/>
              </w:rPr>
              <w:t>Suppliers</w:t>
            </w:r>
          </w:p>
        </w:tc>
        <w:tc>
          <w:tcPr>
            <w:tcW w:w="2020" w:type="dxa"/>
            <w:tcBorders>
              <w:top w:val="nil"/>
              <w:left w:val="nil"/>
              <w:bottom w:val="single" w:sz="4" w:space="0" w:color="auto"/>
              <w:right w:val="single" w:sz="4" w:space="0" w:color="auto"/>
            </w:tcBorders>
            <w:shd w:val="clear" w:color="auto" w:fill="auto"/>
          </w:tcPr>
          <w:p w:rsidR="00C97A56" w:rsidRPr="007800CE" w:rsidRDefault="00C97A56" w:rsidP="00FD76E6">
            <w:pPr>
              <w:rPr>
                <w:color w:val="000000"/>
                <w:sz w:val="20"/>
                <w:szCs w:val="20"/>
              </w:rPr>
            </w:pPr>
            <w:r w:rsidRPr="007800CE">
              <w:rPr>
                <w:color w:val="000000"/>
                <w:sz w:val="20"/>
                <w:szCs w:val="20"/>
              </w:rPr>
              <w:t>International pellet production plants</w:t>
            </w:r>
          </w:p>
        </w:tc>
        <w:tc>
          <w:tcPr>
            <w:tcW w:w="2180" w:type="dxa"/>
            <w:tcBorders>
              <w:top w:val="nil"/>
              <w:left w:val="nil"/>
              <w:bottom w:val="single" w:sz="4" w:space="0" w:color="auto"/>
              <w:right w:val="single" w:sz="4" w:space="0" w:color="auto"/>
            </w:tcBorders>
            <w:shd w:val="clear" w:color="auto" w:fill="auto"/>
          </w:tcPr>
          <w:p w:rsidR="00C97A56" w:rsidRPr="007800CE" w:rsidRDefault="00C97A56" w:rsidP="00FD76E6">
            <w:pPr>
              <w:rPr>
                <w:color w:val="000000"/>
                <w:sz w:val="20"/>
                <w:szCs w:val="20"/>
              </w:rPr>
            </w:pPr>
            <w:r w:rsidRPr="007800CE">
              <w:rPr>
                <w:color w:val="000000"/>
                <w:sz w:val="20"/>
                <w:szCs w:val="20"/>
              </w:rPr>
              <w:t>European pellet production plants</w:t>
            </w:r>
          </w:p>
        </w:tc>
        <w:tc>
          <w:tcPr>
            <w:tcW w:w="1960" w:type="dxa"/>
            <w:tcBorders>
              <w:top w:val="nil"/>
              <w:left w:val="nil"/>
              <w:bottom w:val="single" w:sz="4" w:space="0" w:color="auto"/>
              <w:right w:val="single" w:sz="4" w:space="0" w:color="auto"/>
            </w:tcBorders>
            <w:shd w:val="clear" w:color="auto" w:fill="auto"/>
          </w:tcPr>
          <w:p w:rsidR="00C97A56" w:rsidRPr="007800CE" w:rsidRDefault="00C97A56" w:rsidP="00FD76E6">
            <w:pPr>
              <w:rPr>
                <w:color w:val="000000"/>
                <w:sz w:val="20"/>
                <w:szCs w:val="20"/>
              </w:rPr>
            </w:pPr>
            <w:r w:rsidRPr="007800CE">
              <w:rPr>
                <w:color w:val="000000"/>
                <w:sz w:val="20"/>
                <w:szCs w:val="20"/>
              </w:rPr>
              <w:t>Domestic production plants</w:t>
            </w:r>
          </w:p>
        </w:tc>
        <w:tc>
          <w:tcPr>
            <w:tcW w:w="1440" w:type="dxa"/>
            <w:tcBorders>
              <w:top w:val="nil"/>
              <w:left w:val="nil"/>
              <w:bottom w:val="single" w:sz="4" w:space="0" w:color="auto"/>
              <w:right w:val="single" w:sz="4" w:space="0" w:color="auto"/>
            </w:tcBorders>
            <w:shd w:val="clear" w:color="auto" w:fill="auto"/>
          </w:tcPr>
          <w:p w:rsidR="00C97A56" w:rsidRPr="007800CE" w:rsidRDefault="00C97A56" w:rsidP="00FD76E6">
            <w:pPr>
              <w:rPr>
                <w:color w:val="000000"/>
                <w:sz w:val="20"/>
                <w:szCs w:val="20"/>
              </w:rPr>
            </w:pPr>
            <w:r w:rsidRPr="007800CE">
              <w:rPr>
                <w:color w:val="000000"/>
                <w:sz w:val="20"/>
                <w:szCs w:val="20"/>
              </w:rPr>
              <w:t>Domestic production plants</w:t>
            </w:r>
          </w:p>
        </w:tc>
      </w:tr>
      <w:tr w:rsidR="00C97A56" w:rsidRPr="007800CE" w:rsidTr="00FD76E6">
        <w:trPr>
          <w:trHeight w:val="510"/>
          <w:jc w:val="center"/>
        </w:trPr>
        <w:tc>
          <w:tcPr>
            <w:tcW w:w="1380" w:type="dxa"/>
            <w:tcBorders>
              <w:top w:val="nil"/>
              <w:left w:val="single" w:sz="4" w:space="0" w:color="auto"/>
              <w:bottom w:val="single" w:sz="4" w:space="0" w:color="auto"/>
              <w:right w:val="single" w:sz="4" w:space="0" w:color="auto"/>
            </w:tcBorders>
            <w:shd w:val="clear" w:color="auto" w:fill="auto"/>
          </w:tcPr>
          <w:p w:rsidR="00C97A56" w:rsidRPr="007800CE" w:rsidRDefault="00C97A56" w:rsidP="00FD76E6">
            <w:pPr>
              <w:rPr>
                <w:color w:val="000000"/>
                <w:sz w:val="20"/>
                <w:szCs w:val="20"/>
              </w:rPr>
            </w:pPr>
            <w:r w:rsidRPr="007800CE">
              <w:rPr>
                <w:color w:val="000000"/>
                <w:sz w:val="20"/>
                <w:szCs w:val="20"/>
              </w:rPr>
              <w:t>Actual storage at pellet plants</w:t>
            </w:r>
          </w:p>
        </w:tc>
        <w:tc>
          <w:tcPr>
            <w:tcW w:w="7600" w:type="dxa"/>
            <w:gridSpan w:val="4"/>
            <w:tcBorders>
              <w:top w:val="single" w:sz="4" w:space="0" w:color="auto"/>
              <w:left w:val="nil"/>
              <w:bottom w:val="single" w:sz="4" w:space="0" w:color="auto"/>
              <w:right w:val="single" w:sz="4" w:space="0" w:color="auto"/>
            </w:tcBorders>
            <w:shd w:val="clear" w:color="auto" w:fill="auto"/>
          </w:tcPr>
          <w:p w:rsidR="00C97A56" w:rsidRPr="007800CE" w:rsidRDefault="00C97A56" w:rsidP="00FD76E6">
            <w:pPr>
              <w:rPr>
                <w:color w:val="000000"/>
                <w:sz w:val="20"/>
                <w:szCs w:val="20"/>
              </w:rPr>
            </w:pPr>
            <w:r w:rsidRPr="007800CE">
              <w:rPr>
                <w:color w:val="000000"/>
                <w:sz w:val="20"/>
                <w:szCs w:val="20"/>
              </w:rPr>
              <w:t>Average 2,500 to 5,000 tonnes per plant</w:t>
            </w:r>
          </w:p>
        </w:tc>
      </w:tr>
      <w:tr w:rsidR="00C97A56" w:rsidRPr="007800CE" w:rsidTr="00FD76E6">
        <w:trPr>
          <w:trHeight w:val="1275"/>
          <w:jc w:val="center"/>
        </w:trPr>
        <w:tc>
          <w:tcPr>
            <w:tcW w:w="1380" w:type="dxa"/>
            <w:tcBorders>
              <w:top w:val="nil"/>
              <w:left w:val="single" w:sz="4" w:space="0" w:color="auto"/>
              <w:bottom w:val="single" w:sz="4" w:space="0" w:color="auto"/>
              <w:right w:val="single" w:sz="4" w:space="0" w:color="auto"/>
            </w:tcBorders>
            <w:shd w:val="clear" w:color="auto" w:fill="auto"/>
          </w:tcPr>
          <w:p w:rsidR="00C97A56" w:rsidRPr="007800CE" w:rsidRDefault="00C97A56" w:rsidP="00FD76E6">
            <w:pPr>
              <w:rPr>
                <w:color w:val="000000"/>
                <w:sz w:val="20"/>
                <w:szCs w:val="20"/>
              </w:rPr>
            </w:pPr>
            <w:r w:rsidRPr="007800CE">
              <w:rPr>
                <w:color w:val="000000"/>
                <w:sz w:val="20"/>
                <w:szCs w:val="20"/>
              </w:rPr>
              <w:t>Typical way of transport</w:t>
            </w:r>
          </w:p>
        </w:tc>
        <w:tc>
          <w:tcPr>
            <w:tcW w:w="2020" w:type="dxa"/>
            <w:tcBorders>
              <w:top w:val="nil"/>
              <w:left w:val="nil"/>
              <w:bottom w:val="single" w:sz="4" w:space="0" w:color="auto"/>
              <w:right w:val="single" w:sz="4" w:space="0" w:color="auto"/>
            </w:tcBorders>
            <w:shd w:val="clear" w:color="auto" w:fill="auto"/>
          </w:tcPr>
          <w:p w:rsidR="00C97A56" w:rsidRPr="007800CE" w:rsidRDefault="00C97A56" w:rsidP="00FD76E6">
            <w:pPr>
              <w:rPr>
                <w:color w:val="000000"/>
                <w:sz w:val="20"/>
                <w:szCs w:val="20"/>
              </w:rPr>
            </w:pPr>
            <w:r w:rsidRPr="007800CE">
              <w:rPr>
                <w:color w:val="000000"/>
                <w:sz w:val="20"/>
                <w:szCs w:val="20"/>
              </w:rPr>
              <w:t>(Inter-) continental shipping (in Panamax or Handymax vessels, freights: 10,000 to 100,000 tonnes)</w:t>
            </w:r>
          </w:p>
        </w:tc>
        <w:tc>
          <w:tcPr>
            <w:tcW w:w="2180" w:type="dxa"/>
            <w:tcBorders>
              <w:top w:val="nil"/>
              <w:left w:val="nil"/>
              <w:bottom w:val="single" w:sz="4" w:space="0" w:color="auto"/>
              <w:right w:val="single" w:sz="4" w:space="0" w:color="auto"/>
            </w:tcBorders>
            <w:shd w:val="clear" w:color="auto" w:fill="auto"/>
          </w:tcPr>
          <w:p w:rsidR="00C97A56" w:rsidRPr="007800CE" w:rsidRDefault="00C97A56" w:rsidP="00FD76E6">
            <w:pPr>
              <w:rPr>
                <w:color w:val="000000"/>
                <w:sz w:val="20"/>
                <w:szCs w:val="20"/>
              </w:rPr>
            </w:pPr>
            <w:r w:rsidRPr="007800CE">
              <w:rPr>
                <w:color w:val="000000"/>
                <w:sz w:val="20"/>
                <w:szCs w:val="20"/>
              </w:rPr>
              <w:t>European sea shipping or lorry transport (delivery rates of 40 tonnes)</w:t>
            </w:r>
          </w:p>
        </w:tc>
        <w:tc>
          <w:tcPr>
            <w:tcW w:w="1960" w:type="dxa"/>
            <w:tcBorders>
              <w:top w:val="nil"/>
              <w:left w:val="nil"/>
              <w:bottom w:val="single" w:sz="4" w:space="0" w:color="auto"/>
              <w:right w:val="single" w:sz="4" w:space="0" w:color="auto"/>
            </w:tcBorders>
            <w:shd w:val="clear" w:color="auto" w:fill="auto"/>
          </w:tcPr>
          <w:p w:rsidR="00C97A56" w:rsidRPr="007800CE" w:rsidRDefault="00C97A56" w:rsidP="00FD76E6">
            <w:pPr>
              <w:rPr>
                <w:color w:val="000000"/>
                <w:sz w:val="20"/>
                <w:szCs w:val="20"/>
              </w:rPr>
            </w:pPr>
            <w:r w:rsidRPr="007800CE">
              <w:rPr>
                <w:color w:val="000000"/>
                <w:sz w:val="20"/>
                <w:szCs w:val="20"/>
              </w:rPr>
              <w:t>Lorry transport (delivery of 1 to 6 tonnes per household per year)</w:t>
            </w:r>
          </w:p>
        </w:tc>
        <w:tc>
          <w:tcPr>
            <w:tcW w:w="1440" w:type="dxa"/>
            <w:tcBorders>
              <w:top w:val="nil"/>
              <w:left w:val="nil"/>
              <w:bottom w:val="single" w:sz="4" w:space="0" w:color="auto"/>
              <w:right w:val="single" w:sz="4" w:space="0" w:color="auto"/>
            </w:tcBorders>
            <w:shd w:val="clear" w:color="auto" w:fill="auto"/>
          </w:tcPr>
          <w:p w:rsidR="00C97A56" w:rsidRPr="007800CE" w:rsidRDefault="00C97A56" w:rsidP="00FD76E6">
            <w:pPr>
              <w:rPr>
                <w:color w:val="000000"/>
                <w:sz w:val="20"/>
                <w:szCs w:val="20"/>
              </w:rPr>
            </w:pPr>
            <w:r w:rsidRPr="007800CE">
              <w:rPr>
                <w:color w:val="000000"/>
                <w:sz w:val="20"/>
                <w:szCs w:val="20"/>
              </w:rPr>
              <w:t>Both lorry transport to retailers and private cars to households</w:t>
            </w:r>
          </w:p>
        </w:tc>
      </w:tr>
      <w:tr w:rsidR="00C97A56" w:rsidRPr="007800CE" w:rsidTr="00FD76E6">
        <w:trPr>
          <w:trHeight w:val="1020"/>
          <w:jc w:val="center"/>
        </w:trPr>
        <w:tc>
          <w:tcPr>
            <w:tcW w:w="1380" w:type="dxa"/>
            <w:tcBorders>
              <w:top w:val="nil"/>
              <w:left w:val="single" w:sz="4" w:space="0" w:color="auto"/>
              <w:bottom w:val="single" w:sz="4" w:space="0" w:color="auto"/>
              <w:right w:val="single" w:sz="4" w:space="0" w:color="auto"/>
            </w:tcBorders>
            <w:shd w:val="clear" w:color="auto" w:fill="auto"/>
          </w:tcPr>
          <w:p w:rsidR="00C97A56" w:rsidRPr="007800CE" w:rsidRDefault="00C97A56" w:rsidP="00FD76E6">
            <w:pPr>
              <w:rPr>
                <w:color w:val="000000"/>
                <w:sz w:val="20"/>
                <w:szCs w:val="20"/>
              </w:rPr>
            </w:pPr>
            <w:r w:rsidRPr="007800CE">
              <w:rPr>
                <w:color w:val="000000"/>
                <w:sz w:val="20"/>
                <w:szCs w:val="20"/>
              </w:rPr>
              <w:t>Contracts</w:t>
            </w:r>
          </w:p>
        </w:tc>
        <w:tc>
          <w:tcPr>
            <w:tcW w:w="2020" w:type="dxa"/>
            <w:tcBorders>
              <w:top w:val="nil"/>
              <w:left w:val="nil"/>
              <w:bottom w:val="single" w:sz="4" w:space="0" w:color="auto"/>
              <w:right w:val="single" w:sz="4" w:space="0" w:color="auto"/>
            </w:tcBorders>
            <w:shd w:val="clear" w:color="auto" w:fill="auto"/>
          </w:tcPr>
          <w:p w:rsidR="00C97A56" w:rsidRPr="007800CE" w:rsidRDefault="00C97A56" w:rsidP="00FD76E6">
            <w:pPr>
              <w:rPr>
                <w:color w:val="000000"/>
                <w:sz w:val="20"/>
                <w:szCs w:val="20"/>
              </w:rPr>
            </w:pPr>
            <w:r w:rsidRPr="007800CE">
              <w:rPr>
                <w:color w:val="000000"/>
                <w:sz w:val="20"/>
                <w:szCs w:val="20"/>
              </w:rPr>
              <w:t>Both long term contracts (up to 3 years) and purchase from spotmarkets</w:t>
            </w:r>
          </w:p>
        </w:tc>
        <w:tc>
          <w:tcPr>
            <w:tcW w:w="2180" w:type="dxa"/>
            <w:tcBorders>
              <w:top w:val="nil"/>
              <w:left w:val="nil"/>
              <w:bottom w:val="single" w:sz="4" w:space="0" w:color="auto"/>
              <w:right w:val="single" w:sz="4" w:space="0" w:color="auto"/>
            </w:tcBorders>
            <w:shd w:val="clear" w:color="auto" w:fill="auto"/>
          </w:tcPr>
          <w:p w:rsidR="00C97A56" w:rsidRPr="007800CE" w:rsidRDefault="00C97A56" w:rsidP="00FD76E6">
            <w:pPr>
              <w:rPr>
                <w:color w:val="000000"/>
                <w:sz w:val="20"/>
                <w:szCs w:val="20"/>
              </w:rPr>
            </w:pPr>
            <w:r w:rsidRPr="007800CE">
              <w:rPr>
                <w:color w:val="000000"/>
                <w:sz w:val="20"/>
                <w:szCs w:val="20"/>
              </w:rPr>
              <w:t>Predominantly long term contracts (up to 3 years), plus spotmarkets</w:t>
            </w:r>
          </w:p>
        </w:tc>
        <w:tc>
          <w:tcPr>
            <w:tcW w:w="1960" w:type="dxa"/>
            <w:tcBorders>
              <w:top w:val="nil"/>
              <w:left w:val="nil"/>
              <w:bottom w:val="single" w:sz="4" w:space="0" w:color="auto"/>
              <w:right w:val="single" w:sz="4" w:space="0" w:color="auto"/>
            </w:tcBorders>
            <w:shd w:val="clear" w:color="auto" w:fill="auto"/>
          </w:tcPr>
          <w:p w:rsidR="00C97A56" w:rsidRPr="007800CE" w:rsidRDefault="00C97A56" w:rsidP="00FD76E6">
            <w:pPr>
              <w:rPr>
                <w:color w:val="000000"/>
                <w:sz w:val="20"/>
                <w:szCs w:val="20"/>
              </w:rPr>
            </w:pPr>
            <w:r w:rsidRPr="007800CE">
              <w:rPr>
                <w:color w:val="000000"/>
                <w:sz w:val="20"/>
                <w:szCs w:val="20"/>
              </w:rPr>
              <w:t>Annual deliveries upon request</w:t>
            </w:r>
          </w:p>
        </w:tc>
        <w:tc>
          <w:tcPr>
            <w:tcW w:w="1440" w:type="dxa"/>
            <w:tcBorders>
              <w:top w:val="nil"/>
              <w:left w:val="nil"/>
              <w:bottom w:val="single" w:sz="4" w:space="0" w:color="auto"/>
              <w:right w:val="single" w:sz="4" w:space="0" w:color="auto"/>
            </w:tcBorders>
            <w:shd w:val="clear" w:color="auto" w:fill="auto"/>
          </w:tcPr>
          <w:p w:rsidR="00C97A56" w:rsidRPr="007800CE" w:rsidRDefault="00C97A56" w:rsidP="00FD76E6">
            <w:pPr>
              <w:rPr>
                <w:color w:val="000000"/>
                <w:sz w:val="20"/>
                <w:szCs w:val="20"/>
              </w:rPr>
            </w:pPr>
            <w:r w:rsidRPr="007800CE">
              <w:rPr>
                <w:color w:val="000000"/>
                <w:sz w:val="20"/>
                <w:szCs w:val="20"/>
              </w:rPr>
              <w:t>Infrequent purchase at retailers (15 to 25 kg bags)</w:t>
            </w:r>
          </w:p>
        </w:tc>
      </w:tr>
      <w:tr w:rsidR="00C97A56" w:rsidRPr="007800CE" w:rsidTr="00FD76E6">
        <w:trPr>
          <w:trHeight w:val="885"/>
          <w:jc w:val="center"/>
        </w:trPr>
        <w:tc>
          <w:tcPr>
            <w:tcW w:w="1380" w:type="dxa"/>
            <w:tcBorders>
              <w:top w:val="nil"/>
              <w:left w:val="single" w:sz="4" w:space="0" w:color="auto"/>
              <w:bottom w:val="single" w:sz="4" w:space="0" w:color="auto"/>
              <w:right w:val="single" w:sz="4" w:space="0" w:color="auto"/>
            </w:tcBorders>
            <w:shd w:val="clear" w:color="auto" w:fill="auto"/>
          </w:tcPr>
          <w:p w:rsidR="00C97A56" w:rsidRPr="007800CE" w:rsidRDefault="00C97A56" w:rsidP="00FD76E6">
            <w:pPr>
              <w:rPr>
                <w:color w:val="000000"/>
                <w:sz w:val="20"/>
                <w:szCs w:val="20"/>
              </w:rPr>
            </w:pPr>
            <w:r w:rsidRPr="007800CE">
              <w:rPr>
                <w:color w:val="000000"/>
                <w:sz w:val="20"/>
                <w:szCs w:val="20"/>
              </w:rPr>
              <w:t>Quality requirements</w:t>
            </w:r>
          </w:p>
        </w:tc>
        <w:tc>
          <w:tcPr>
            <w:tcW w:w="2020" w:type="dxa"/>
            <w:tcBorders>
              <w:top w:val="nil"/>
              <w:left w:val="nil"/>
              <w:bottom w:val="single" w:sz="4" w:space="0" w:color="auto"/>
              <w:right w:val="single" w:sz="4" w:space="0" w:color="auto"/>
            </w:tcBorders>
            <w:shd w:val="clear" w:color="auto" w:fill="auto"/>
          </w:tcPr>
          <w:p w:rsidR="00C97A56" w:rsidRPr="007800CE" w:rsidRDefault="00C97A56" w:rsidP="00FD76E6">
            <w:pPr>
              <w:rPr>
                <w:color w:val="000000"/>
                <w:sz w:val="20"/>
                <w:szCs w:val="20"/>
              </w:rPr>
            </w:pPr>
            <w:r w:rsidRPr="007800CE">
              <w:rPr>
                <w:color w:val="000000"/>
                <w:sz w:val="20"/>
                <w:szCs w:val="20"/>
              </w:rPr>
              <w:t>General criteria; company specific</w:t>
            </w:r>
          </w:p>
        </w:tc>
        <w:tc>
          <w:tcPr>
            <w:tcW w:w="5580" w:type="dxa"/>
            <w:gridSpan w:val="3"/>
            <w:tcBorders>
              <w:top w:val="single" w:sz="4" w:space="0" w:color="auto"/>
              <w:left w:val="nil"/>
              <w:bottom w:val="single" w:sz="4" w:space="0" w:color="auto"/>
              <w:right w:val="single" w:sz="4" w:space="0" w:color="auto"/>
            </w:tcBorders>
            <w:shd w:val="clear" w:color="auto" w:fill="auto"/>
          </w:tcPr>
          <w:p w:rsidR="00C97A56" w:rsidRPr="007800CE" w:rsidRDefault="00C97A56" w:rsidP="00FD76E6">
            <w:pPr>
              <w:rPr>
                <w:color w:val="000000"/>
                <w:sz w:val="20"/>
                <w:szCs w:val="20"/>
              </w:rPr>
            </w:pPr>
            <w:r w:rsidRPr="007800CE">
              <w:rPr>
                <w:color w:val="000000"/>
                <w:sz w:val="20"/>
                <w:szCs w:val="20"/>
              </w:rPr>
              <w:t>Detailed, strict criteria; country specific standards, like ŐNORM M 7135 and Umweltzeichen 38 (Austria), SS 187120 (Sweden), DINplus (Germany). Critaeria according EN 14961-2 as well as ENplus certificate are about to be implemented</w:t>
            </w:r>
          </w:p>
        </w:tc>
      </w:tr>
    </w:tbl>
    <w:p w:rsidR="00C97A56" w:rsidRDefault="00C97A56" w:rsidP="00C97A56">
      <w:pPr>
        <w:rPr>
          <w:color w:val="000000"/>
          <w:lang w:eastAsia="zh-CN"/>
        </w:rPr>
      </w:pPr>
      <w:r>
        <w:rPr>
          <w:color w:val="000000"/>
          <w:lang w:eastAsia="zh-CN"/>
        </w:rPr>
        <w:tab/>
      </w:r>
    </w:p>
    <w:p w:rsidR="00C97A56" w:rsidRPr="009B2053" w:rsidRDefault="00C27ADD" w:rsidP="009B2053">
      <w:pPr>
        <w:jc w:val="center"/>
      </w:pPr>
      <w:r>
        <w:t>Figure B</w:t>
      </w:r>
      <w:r w:rsidR="00C97A56" w:rsidRPr="009B2053">
        <w:t xml:space="preserve">14 </w:t>
      </w:r>
      <w:r w:rsidR="009B2053">
        <w:t>O</w:t>
      </w:r>
      <w:r w:rsidR="00C97A56" w:rsidRPr="009B2053">
        <w:t>verview of major characteristics of European pellet market types</w:t>
      </w:r>
    </w:p>
    <w:p w:rsidR="00C97A56" w:rsidRDefault="00C97A56" w:rsidP="00C97A56">
      <w:pPr>
        <w:jc w:val="center"/>
        <w:rPr>
          <w:color w:val="000000"/>
          <w:lang w:eastAsia="zh-CN"/>
        </w:rPr>
      </w:pPr>
      <w:r>
        <w:t>Source: Sikkema et al. (2009)</w:t>
      </w:r>
    </w:p>
    <w:p w:rsidR="00C30294" w:rsidRDefault="00C30294" w:rsidP="005A1EDB">
      <w:pPr>
        <w:ind w:left="720" w:hanging="720"/>
        <w:sectPr w:rsidR="00C30294" w:rsidSect="006110E2">
          <w:pgSz w:w="12240" w:h="15840"/>
          <w:pgMar w:top="1440" w:right="1440" w:bottom="1440" w:left="1440" w:header="720" w:footer="1440" w:gutter="0"/>
          <w:cols w:space="720"/>
          <w:docGrid w:linePitch="360"/>
        </w:sectPr>
      </w:pPr>
    </w:p>
    <w:p w:rsidR="00C30294" w:rsidRDefault="00B222FC" w:rsidP="00C30294">
      <w:pPr>
        <w:spacing w:line="360" w:lineRule="auto"/>
        <w:ind w:firstLine="720"/>
        <w:jc w:val="center"/>
      </w:pPr>
      <w:r>
        <w:rPr>
          <w:noProof/>
        </w:rPr>
        <w:lastRenderedPageBreak/>
        <w:drawing>
          <wp:inline distT="0" distB="0" distL="0" distR="0">
            <wp:extent cx="5381625" cy="4219575"/>
            <wp:effectExtent l="0" t="0" r="0" b="0"/>
            <wp:docPr id="51"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rsidR="00C30294" w:rsidRDefault="00C27ADD" w:rsidP="00C30294">
      <w:pPr>
        <w:ind w:firstLine="720"/>
        <w:jc w:val="center"/>
        <w:rPr>
          <w:bCs/>
        </w:rPr>
      </w:pPr>
      <w:r>
        <w:rPr>
          <w:bCs/>
        </w:rPr>
        <w:t>Figure B</w:t>
      </w:r>
      <w:r w:rsidR="00C30294">
        <w:rPr>
          <w:bCs/>
        </w:rPr>
        <w:t xml:space="preserve">15 Procapita utilization of pellets in </w:t>
      </w:r>
      <w:r>
        <w:rPr>
          <w:bCs/>
        </w:rPr>
        <w:t>EU</w:t>
      </w:r>
      <w:r w:rsidR="00C30294">
        <w:rPr>
          <w:bCs/>
        </w:rPr>
        <w:t xml:space="preserve"> </w:t>
      </w:r>
      <w:r w:rsidR="00C30294" w:rsidRPr="00432AE2">
        <w:rPr>
          <w:bCs/>
        </w:rPr>
        <w:t>(in kg)</w:t>
      </w:r>
    </w:p>
    <w:p w:rsidR="00C30294" w:rsidRDefault="00C30294" w:rsidP="00C30294">
      <w:pPr>
        <w:ind w:firstLine="720"/>
        <w:jc w:val="center"/>
      </w:pPr>
      <w:r>
        <w:t xml:space="preserve">Source: </w:t>
      </w:r>
      <w:r w:rsidRPr="00B42B2C">
        <w:t xml:space="preserve">Capaccioli and Vivarelli </w:t>
      </w:r>
      <w:r>
        <w:t>(</w:t>
      </w:r>
      <w:r w:rsidRPr="00B42B2C">
        <w:t>2009)</w:t>
      </w:r>
    </w:p>
    <w:p w:rsidR="00C30294" w:rsidRPr="00432AE2" w:rsidRDefault="00C30294" w:rsidP="00C30294">
      <w:pPr>
        <w:ind w:firstLine="720"/>
        <w:jc w:val="center"/>
      </w:pPr>
    </w:p>
    <w:p w:rsidR="00C30294" w:rsidRPr="00C30294" w:rsidRDefault="00C30294" w:rsidP="00C30294">
      <w:pPr>
        <w:spacing w:line="480" w:lineRule="auto"/>
        <w:ind w:firstLine="720"/>
        <w:rPr>
          <w:i/>
          <w:sz w:val="20"/>
          <w:szCs w:val="20"/>
        </w:rPr>
      </w:pPr>
      <w:r w:rsidRPr="00C30294">
        <w:rPr>
          <w:i/>
          <w:sz w:val="20"/>
          <w:szCs w:val="20"/>
        </w:rPr>
        <w:t>*Cyprus, Malta and Estonia have zero values</w:t>
      </w:r>
    </w:p>
    <w:p w:rsidR="00C30294" w:rsidRDefault="00C30294" w:rsidP="005A1EDB">
      <w:pPr>
        <w:ind w:left="720" w:hanging="720"/>
        <w:sectPr w:rsidR="00C30294" w:rsidSect="006110E2">
          <w:pgSz w:w="12240" w:h="15840"/>
          <w:pgMar w:top="1440" w:right="1440" w:bottom="1440" w:left="1440" w:header="720" w:footer="1440" w:gutter="0"/>
          <w:cols w:space="720"/>
          <w:docGrid w:linePitch="360"/>
        </w:sectPr>
      </w:pPr>
    </w:p>
    <w:p w:rsidR="00C30294" w:rsidRDefault="00B222FC" w:rsidP="00C30294">
      <w:pPr>
        <w:spacing w:line="360" w:lineRule="auto"/>
        <w:ind w:firstLine="720"/>
        <w:jc w:val="center"/>
      </w:pPr>
      <w:r>
        <w:rPr>
          <w:noProof/>
        </w:rPr>
        <w:lastRenderedPageBreak/>
        <w:drawing>
          <wp:inline distT="0" distB="0" distL="0" distR="0">
            <wp:extent cx="5819775" cy="3057525"/>
            <wp:effectExtent l="19050" t="0" r="9525" b="0"/>
            <wp:docPr id="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cstate="print"/>
                    <a:srcRect/>
                    <a:stretch>
                      <a:fillRect/>
                    </a:stretch>
                  </pic:blipFill>
                  <pic:spPr bwMode="auto">
                    <a:xfrm>
                      <a:off x="0" y="0"/>
                      <a:ext cx="5819775" cy="3057525"/>
                    </a:xfrm>
                    <a:prstGeom prst="rect">
                      <a:avLst/>
                    </a:prstGeom>
                    <a:noFill/>
                    <a:ln w="9525">
                      <a:noFill/>
                      <a:miter lim="800000"/>
                      <a:headEnd/>
                      <a:tailEnd/>
                    </a:ln>
                  </pic:spPr>
                </pic:pic>
              </a:graphicData>
            </a:graphic>
          </wp:inline>
        </w:drawing>
      </w:r>
    </w:p>
    <w:p w:rsidR="00C30294" w:rsidRDefault="00C27ADD" w:rsidP="00C30294">
      <w:pPr>
        <w:ind w:left="720"/>
        <w:jc w:val="center"/>
      </w:pPr>
      <w:r>
        <w:t>Figure B</w:t>
      </w:r>
      <w:r w:rsidR="00C30294">
        <w:t xml:space="preserve">16 Prices of industrial pellets for power production in </w:t>
      </w:r>
      <w:r>
        <w:t>EU</w:t>
      </w:r>
      <w:r w:rsidR="00C30294">
        <w:t xml:space="preserve"> (CIF ARA, excluding VAT) and Baltic Dry Index for comparison (dry bulk shipping)</w:t>
      </w:r>
    </w:p>
    <w:p w:rsidR="00C30294" w:rsidRDefault="00C30294" w:rsidP="00C30294">
      <w:pPr>
        <w:rPr>
          <w:color w:val="000000"/>
          <w:vertAlign w:val="superscript"/>
          <w:lang w:eastAsia="zh-CN"/>
        </w:rPr>
      </w:pPr>
    </w:p>
    <w:p w:rsidR="00C30294" w:rsidRDefault="00C30294" w:rsidP="00C30294">
      <w:pPr>
        <w:rPr>
          <w:color w:val="000000"/>
          <w:vertAlign w:val="superscript"/>
          <w:lang w:eastAsia="zh-CN"/>
        </w:rPr>
      </w:pPr>
    </w:p>
    <w:p w:rsidR="00C30294" w:rsidRDefault="00B222FC" w:rsidP="00C30294">
      <w:pPr>
        <w:spacing w:line="360" w:lineRule="auto"/>
        <w:ind w:firstLine="90"/>
        <w:jc w:val="center"/>
      </w:pPr>
      <w:r>
        <w:rPr>
          <w:noProof/>
        </w:rPr>
        <w:drawing>
          <wp:inline distT="0" distB="0" distL="0" distR="0">
            <wp:extent cx="19050" cy="19050"/>
            <wp:effectExtent l="19050" t="0" r="0" b="0"/>
            <wp:docPr id="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r>
        <w:rPr>
          <w:noProof/>
        </w:rPr>
        <w:drawing>
          <wp:inline distT="0" distB="0" distL="0" distR="0">
            <wp:extent cx="19050" cy="19050"/>
            <wp:effectExtent l="19050" t="0" r="0" b="0"/>
            <wp:docPr id="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3"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r>
        <w:rPr>
          <w:noProof/>
        </w:rPr>
        <w:drawing>
          <wp:inline distT="0" distB="0" distL="0" distR="0">
            <wp:extent cx="5219700" cy="2971800"/>
            <wp:effectExtent l="19050" t="0" r="0" b="0"/>
            <wp:docPr id="55" name="Picture 22" descr="untit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untitled.bmp"/>
                    <pic:cNvPicPr>
                      <a:picLocks noChangeAspect="1" noChangeArrowheads="1"/>
                    </pic:cNvPicPr>
                  </pic:nvPicPr>
                  <pic:blipFill>
                    <a:blip r:embed="rId94" cstate="print"/>
                    <a:srcRect/>
                    <a:stretch>
                      <a:fillRect/>
                    </a:stretch>
                  </pic:blipFill>
                  <pic:spPr bwMode="auto">
                    <a:xfrm>
                      <a:off x="0" y="0"/>
                      <a:ext cx="5219700" cy="2971800"/>
                    </a:xfrm>
                    <a:prstGeom prst="rect">
                      <a:avLst/>
                    </a:prstGeom>
                    <a:noFill/>
                    <a:ln w="9525">
                      <a:noFill/>
                      <a:miter lim="800000"/>
                      <a:headEnd/>
                      <a:tailEnd/>
                    </a:ln>
                  </pic:spPr>
                </pic:pic>
              </a:graphicData>
            </a:graphic>
          </wp:inline>
        </w:drawing>
      </w:r>
    </w:p>
    <w:p w:rsidR="00C30294" w:rsidRDefault="00C27ADD" w:rsidP="00C30294">
      <w:pPr>
        <w:ind w:firstLine="720"/>
        <w:jc w:val="center"/>
      </w:pPr>
      <w:r>
        <w:t>Figure B</w:t>
      </w:r>
      <w:r w:rsidR="00C30294">
        <w:t>17 Prices of pellets in bags (&lt;25kg) for residential heating (excluding transportation, including VAT)</w:t>
      </w:r>
    </w:p>
    <w:p w:rsidR="00087EE1" w:rsidRDefault="00087EE1" w:rsidP="005A1EDB">
      <w:pPr>
        <w:ind w:left="720" w:hanging="720"/>
        <w:sectPr w:rsidR="00087EE1" w:rsidSect="006110E2">
          <w:pgSz w:w="12240" w:h="15840"/>
          <w:pgMar w:top="1440" w:right="1440" w:bottom="1440" w:left="1440" w:header="720" w:footer="1440" w:gutter="0"/>
          <w:cols w:space="720"/>
          <w:docGrid w:linePitch="360"/>
        </w:sectPr>
      </w:pPr>
    </w:p>
    <w:p w:rsidR="00087EE1" w:rsidRDefault="00B222FC" w:rsidP="00087EE1">
      <w:pPr>
        <w:spacing w:line="480" w:lineRule="auto"/>
        <w:ind w:firstLine="720"/>
        <w:jc w:val="center"/>
      </w:pPr>
      <w:r>
        <w:rPr>
          <w:noProof/>
        </w:rPr>
        <w:lastRenderedPageBreak/>
        <w:drawing>
          <wp:inline distT="0" distB="0" distL="0" distR="0">
            <wp:extent cx="4572000" cy="3248025"/>
            <wp:effectExtent l="19050" t="0" r="0" b="0"/>
            <wp:docPr id="5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5" cstate="print"/>
                    <a:srcRect/>
                    <a:stretch>
                      <a:fillRect/>
                    </a:stretch>
                  </pic:blipFill>
                  <pic:spPr bwMode="auto">
                    <a:xfrm>
                      <a:off x="0" y="0"/>
                      <a:ext cx="4572000" cy="3248025"/>
                    </a:xfrm>
                    <a:prstGeom prst="rect">
                      <a:avLst/>
                    </a:prstGeom>
                    <a:noFill/>
                    <a:ln w="9525">
                      <a:noFill/>
                      <a:miter lim="800000"/>
                      <a:headEnd/>
                      <a:tailEnd/>
                    </a:ln>
                  </pic:spPr>
                </pic:pic>
              </a:graphicData>
            </a:graphic>
          </wp:inline>
        </w:drawing>
      </w:r>
    </w:p>
    <w:p w:rsidR="00087EE1" w:rsidRDefault="00B222FC" w:rsidP="00087EE1">
      <w:pPr>
        <w:spacing w:line="360" w:lineRule="auto"/>
        <w:ind w:firstLine="720"/>
        <w:jc w:val="center"/>
      </w:pPr>
      <w:r>
        <w:rPr>
          <w:noProof/>
        </w:rPr>
        <w:drawing>
          <wp:inline distT="0" distB="0" distL="0" distR="0">
            <wp:extent cx="4610100" cy="3295650"/>
            <wp:effectExtent l="19050" t="0" r="0" b="0"/>
            <wp:docPr id="5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6" cstate="print"/>
                    <a:srcRect/>
                    <a:stretch>
                      <a:fillRect/>
                    </a:stretch>
                  </pic:blipFill>
                  <pic:spPr bwMode="auto">
                    <a:xfrm>
                      <a:off x="0" y="0"/>
                      <a:ext cx="4610100" cy="3295650"/>
                    </a:xfrm>
                    <a:prstGeom prst="rect">
                      <a:avLst/>
                    </a:prstGeom>
                    <a:noFill/>
                    <a:ln w="9525">
                      <a:noFill/>
                      <a:miter lim="800000"/>
                      <a:headEnd/>
                      <a:tailEnd/>
                    </a:ln>
                  </pic:spPr>
                </pic:pic>
              </a:graphicData>
            </a:graphic>
          </wp:inline>
        </w:drawing>
      </w:r>
    </w:p>
    <w:p w:rsidR="00087EE1" w:rsidRPr="00AA698C" w:rsidRDefault="00C27ADD" w:rsidP="00087EE1">
      <w:pPr>
        <w:autoSpaceDE w:val="0"/>
        <w:autoSpaceDN w:val="0"/>
        <w:adjustRightInd w:val="0"/>
        <w:ind w:firstLine="720"/>
        <w:jc w:val="center"/>
      </w:pPr>
      <w:r>
        <w:t>Figure B</w:t>
      </w:r>
      <w:r w:rsidR="00087EE1">
        <w:t xml:space="preserve">18 </w:t>
      </w:r>
      <w:r w:rsidR="00087EE1" w:rsidRPr="00AA698C">
        <w:t>Availability a</w:t>
      </w:r>
      <w:r w:rsidR="00087EE1">
        <w:t>nd use of biomass in the EU15 (above) and other member states</w:t>
      </w:r>
      <w:r w:rsidR="00087EE1" w:rsidRPr="00AA698C">
        <w:t xml:space="preserve"> </w:t>
      </w:r>
      <w:r w:rsidR="00087EE1">
        <w:t xml:space="preserve">(below) </w:t>
      </w:r>
      <w:r w:rsidR="00087EE1" w:rsidRPr="00AA698C">
        <w:t>in th</w:t>
      </w:r>
      <w:r w:rsidR="00087EE1">
        <w:t>e Technology Base Case, in 2010. Source: Siemons et al. (2004)</w:t>
      </w:r>
    </w:p>
    <w:p w:rsidR="00087EE1" w:rsidRDefault="00087EE1" w:rsidP="00087EE1">
      <w:pPr>
        <w:autoSpaceDE w:val="0"/>
        <w:autoSpaceDN w:val="0"/>
        <w:adjustRightInd w:val="0"/>
        <w:jc w:val="center"/>
      </w:pPr>
    </w:p>
    <w:p w:rsidR="00087EE1" w:rsidRDefault="00087EE1" w:rsidP="00087EE1">
      <w:pPr>
        <w:sectPr w:rsidR="00087EE1" w:rsidSect="006110E2">
          <w:pgSz w:w="12240" w:h="15840"/>
          <w:pgMar w:top="1440" w:right="1440" w:bottom="1440" w:left="1440" w:header="720" w:footer="1440" w:gutter="0"/>
          <w:cols w:space="720"/>
          <w:docGrid w:linePitch="360"/>
        </w:sectPr>
      </w:pPr>
      <w:r>
        <w:t>.</w:t>
      </w:r>
    </w:p>
    <w:p w:rsidR="00087EE1" w:rsidRDefault="00B222FC" w:rsidP="00087EE1">
      <w:pPr>
        <w:spacing w:line="480" w:lineRule="auto"/>
        <w:ind w:firstLine="720"/>
        <w:jc w:val="center"/>
      </w:pPr>
      <w:r>
        <w:rPr>
          <w:noProof/>
        </w:rPr>
        <w:lastRenderedPageBreak/>
        <w:drawing>
          <wp:inline distT="0" distB="0" distL="0" distR="0">
            <wp:extent cx="4495800" cy="3238500"/>
            <wp:effectExtent l="19050" t="0" r="0" b="0"/>
            <wp:docPr id="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7" cstate="print"/>
                    <a:srcRect/>
                    <a:stretch>
                      <a:fillRect/>
                    </a:stretch>
                  </pic:blipFill>
                  <pic:spPr bwMode="auto">
                    <a:xfrm>
                      <a:off x="0" y="0"/>
                      <a:ext cx="4495800" cy="3238500"/>
                    </a:xfrm>
                    <a:prstGeom prst="rect">
                      <a:avLst/>
                    </a:prstGeom>
                    <a:noFill/>
                    <a:ln w="9525">
                      <a:noFill/>
                      <a:miter lim="800000"/>
                      <a:headEnd/>
                      <a:tailEnd/>
                    </a:ln>
                  </pic:spPr>
                </pic:pic>
              </a:graphicData>
            </a:graphic>
          </wp:inline>
        </w:drawing>
      </w:r>
    </w:p>
    <w:p w:rsidR="00087EE1" w:rsidRDefault="00087EE1" w:rsidP="00087EE1">
      <w:pPr>
        <w:autoSpaceDE w:val="0"/>
        <w:autoSpaceDN w:val="0"/>
        <w:adjustRightInd w:val="0"/>
        <w:spacing w:line="360" w:lineRule="auto"/>
        <w:jc w:val="center"/>
      </w:pPr>
      <w:r>
        <w:t xml:space="preserve">              </w:t>
      </w:r>
      <w:r w:rsidR="00B222FC">
        <w:rPr>
          <w:noProof/>
        </w:rPr>
        <w:drawing>
          <wp:inline distT="0" distB="0" distL="0" distR="0">
            <wp:extent cx="4419600" cy="3152775"/>
            <wp:effectExtent l="19050" t="0" r="0" b="0"/>
            <wp:docPr id="5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8" cstate="print"/>
                    <a:srcRect/>
                    <a:stretch>
                      <a:fillRect/>
                    </a:stretch>
                  </pic:blipFill>
                  <pic:spPr bwMode="auto">
                    <a:xfrm>
                      <a:off x="0" y="0"/>
                      <a:ext cx="4419600" cy="3152775"/>
                    </a:xfrm>
                    <a:prstGeom prst="rect">
                      <a:avLst/>
                    </a:prstGeom>
                    <a:noFill/>
                    <a:ln w="9525">
                      <a:noFill/>
                      <a:miter lim="800000"/>
                      <a:headEnd/>
                      <a:tailEnd/>
                    </a:ln>
                  </pic:spPr>
                </pic:pic>
              </a:graphicData>
            </a:graphic>
          </wp:inline>
        </w:drawing>
      </w:r>
    </w:p>
    <w:p w:rsidR="00087EE1" w:rsidRPr="00AA698C" w:rsidRDefault="00C27ADD" w:rsidP="00087EE1">
      <w:pPr>
        <w:autoSpaceDE w:val="0"/>
        <w:autoSpaceDN w:val="0"/>
        <w:adjustRightInd w:val="0"/>
        <w:jc w:val="center"/>
      </w:pPr>
      <w:r>
        <w:t>Figure B</w:t>
      </w:r>
      <w:r w:rsidR="00087EE1">
        <w:t xml:space="preserve">19 </w:t>
      </w:r>
      <w:r w:rsidR="00087EE1" w:rsidRPr="00AA698C">
        <w:t>Availability a</w:t>
      </w:r>
      <w:r w:rsidR="00087EE1">
        <w:t>nd use of biomass in the EU15 (above) and other member states</w:t>
      </w:r>
      <w:r w:rsidR="00087EE1" w:rsidRPr="00AA698C">
        <w:t xml:space="preserve"> </w:t>
      </w:r>
      <w:r w:rsidR="00087EE1">
        <w:t xml:space="preserve">(below) </w:t>
      </w:r>
      <w:r w:rsidR="00087EE1" w:rsidRPr="00AA698C">
        <w:t>in th</w:t>
      </w:r>
      <w:r w:rsidR="00087EE1">
        <w:t>e Technology Base Case, in 2020. Source: Siemons et al. (2004)</w:t>
      </w:r>
    </w:p>
    <w:p w:rsidR="00877047" w:rsidRDefault="00877047" w:rsidP="005A1EDB">
      <w:pPr>
        <w:ind w:left="720" w:hanging="720"/>
        <w:sectPr w:rsidR="00877047" w:rsidSect="006110E2">
          <w:pgSz w:w="12240" w:h="15840"/>
          <w:pgMar w:top="1440" w:right="1440" w:bottom="1440" w:left="1440" w:header="720" w:footer="1440" w:gutter="0"/>
          <w:cols w:space="720"/>
          <w:docGrid w:linePitch="360"/>
        </w:sectPr>
      </w:pPr>
    </w:p>
    <w:p w:rsidR="00877047" w:rsidRDefault="00B222FC" w:rsidP="00877047">
      <w:pPr>
        <w:spacing w:line="480" w:lineRule="auto"/>
        <w:ind w:firstLine="720"/>
        <w:jc w:val="center"/>
      </w:pPr>
      <w:r>
        <w:rPr>
          <w:noProof/>
        </w:rPr>
        <w:lastRenderedPageBreak/>
        <w:drawing>
          <wp:inline distT="0" distB="0" distL="0" distR="0">
            <wp:extent cx="4371975" cy="3105150"/>
            <wp:effectExtent l="19050" t="0" r="9525" b="0"/>
            <wp:docPr id="6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9" cstate="print"/>
                    <a:srcRect/>
                    <a:stretch>
                      <a:fillRect/>
                    </a:stretch>
                  </pic:blipFill>
                  <pic:spPr bwMode="auto">
                    <a:xfrm>
                      <a:off x="0" y="0"/>
                      <a:ext cx="4371975" cy="3105150"/>
                    </a:xfrm>
                    <a:prstGeom prst="rect">
                      <a:avLst/>
                    </a:prstGeom>
                    <a:noFill/>
                    <a:ln w="9525">
                      <a:noFill/>
                      <a:miter lim="800000"/>
                      <a:headEnd/>
                      <a:tailEnd/>
                    </a:ln>
                  </pic:spPr>
                </pic:pic>
              </a:graphicData>
            </a:graphic>
          </wp:inline>
        </w:drawing>
      </w:r>
    </w:p>
    <w:p w:rsidR="00877047" w:rsidRDefault="00B222FC" w:rsidP="00877047">
      <w:pPr>
        <w:ind w:firstLine="720"/>
        <w:jc w:val="center"/>
      </w:pPr>
      <w:r>
        <w:rPr>
          <w:noProof/>
        </w:rPr>
        <w:drawing>
          <wp:inline distT="0" distB="0" distL="0" distR="0">
            <wp:extent cx="4429125" cy="3162300"/>
            <wp:effectExtent l="19050" t="0" r="9525" b="0"/>
            <wp:docPr id="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0" cstate="print"/>
                    <a:srcRect/>
                    <a:stretch>
                      <a:fillRect/>
                    </a:stretch>
                  </pic:blipFill>
                  <pic:spPr bwMode="auto">
                    <a:xfrm>
                      <a:off x="0" y="0"/>
                      <a:ext cx="4429125" cy="3162300"/>
                    </a:xfrm>
                    <a:prstGeom prst="rect">
                      <a:avLst/>
                    </a:prstGeom>
                    <a:noFill/>
                    <a:ln w="9525">
                      <a:noFill/>
                      <a:miter lim="800000"/>
                      <a:headEnd/>
                      <a:tailEnd/>
                    </a:ln>
                  </pic:spPr>
                </pic:pic>
              </a:graphicData>
            </a:graphic>
          </wp:inline>
        </w:drawing>
      </w:r>
    </w:p>
    <w:p w:rsidR="00877047" w:rsidRDefault="00C27ADD" w:rsidP="00877047">
      <w:pPr>
        <w:autoSpaceDE w:val="0"/>
        <w:autoSpaceDN w:val="0"/>
        <w:adjustRightInd w:val="0"/>
        <w:jc w:val="center"/>
      </w:pPr>
      <w:r>
        <w:rPr>
          <w:bCs/>
        </w:rPr>
        <w:t>Figure B</w:t>
      </w:r>
      <w:r w:rsidR="00877047">
        <w:rPr>
          <w:bCs/>
        </w:rPr>
        <w:t>20</w:t>
      </w:r>
      <w:r w:rsidR="00877047">
        <w:t xml:space="preserve"> EU15’s (above) and other EU members’ (below) availability and use of biomass </w:t>
      </w:r>
      <w:r w:rsidR="00877047" w:rsidRPr="001D3993">
        <w:t>in 2020: Comparing the tec</w:t>
      </w:r>
      <w:r w:rsidR="00877047">
        <w:t>hnology scenarios under the low sustainability premium scenario</w:t>
      </w:r>
    </w:p>
    <w:p w:rsidR="00877047" w:rsidRDefault="00877047" w:rsidP="00877047">
      <w:pPr>
        <w:autoSpaceDE w:val="0"/>
        <w:autoSpaceDN w:val="0"/>
        <w:adjustRightInd w:val="0"/>
        <w:jc w:val="center"/>
      </w:pPr>
      <w:r>
        <w:t>Source: Siemons et al. (2004)</w:t>
      </w:r>
    </w:p>
    <w:p w:rsidR="00D63A79" w:rsidRDefault="00D63A79" w:rsidP="005A1EDB">
      <w:pPr>
        <w:ind w:left="720" w:hanging="720"/>
        <w:sectPr w:rsidR="00D63A79" w:rsidSect="006110E2">
          <w:pgSz w:w="12240" w:h="15840"/>
          <w:pgMar w:top="1440" w:right="1440" w:bottom="1440" w:left="1440" w:header="720" w:footer="1440" w:gutter="0"/>
          <w:cols w:space="720"/>
          <w:docGrid w:linePitch="360"/>
        </w:sectPr>
      </w:pPr>
    </w:p>
    <w:p w:rsidR="005A1EDB" w:rsidRDefault="005A1EDB" w:rsidP="005A1EDB">
      <w:pPr>
        <w:ind w:left="720" w:hanging="720"/>
      </w:pPr>
    </w:p>
    <w:p w:rsidR="005A1EDB" w:rsidRPr="0046334C" w:rsidRDefault="00B222FC" w:rsidP="00CC5890">
      <w:pPr>
        <w:spacing w:line="360" w:lineRule="auto"/>
        <w:jc w:val="center"/>
      </w:pPr>
      <w:r>
        <w:rPr>
          <w:noProof/>
        </w:rPr>
        <w:drawing>
          <wp:inline distT="0" distB="0" distL="0" distR="0">
            <wp:extent cx="6572250" cy="3219450"/>
            <wp:effectExtent l="19050" t="0" r="0" b="0"/>
            <wp:docPr id="62" name="Picture 3" desc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ND"/>
                    <pic:cNvPicPr>
                      <a:picLocks noChangeAspect="1" noChangeArrowheads="1"/>
                    </pic:cNvPicPr>
                  </pic:nvPicPr>
                  <pic:blipFill>
                    <a:blip r:embed="rId101" cstate="print"/>
                    <a:srcRect/>
                    <a:stretch>
                      <a:fillRect/>
                    </a:stretch>
                  </pic:blipFill>
                  <pic:spPr bwMode="auto">
                    <a:xfrm>
                      <a:off x="0" y="0"/>
                      <a:ext cx="6572250" cy="3219450"/>
                    </a:xfrm>
                    <a:prstGeom prst="rect">
                      <a:avLst/>
                    </a:prstGeom>
                    <a:noFill/>
                    <a:ln w="9525">
                      <a:noFill/>
                      <a:miter lim="800000"/>
                      <a:headEnd/>
                      <a:tailEnd/>
                    </a:ln>
                  </pic:spPr>
                </pic:pic>
              </a:graphicData>
            </a:graphic>
          </wp:inline>
        </w:drawing>
      </w:r>
    </w:p>
    <w:p w:rsidR="005A1EDB" w:rsidRPr="007D00BE" w:rsidRDefault="00C27ADD" w:rsidP="005A1EDB">
      <w:pPr>
        <w:jc w:val="center"/>
      </w:pPr>
      <w:r>
        <w:t>Figure B</w:t>
      </w:r>
      <w:r w:rsidR="00A60460">
        <w:t>21</w:t>
      </w:r>
      <w:r w:rsidR="005A1EDB" w:rsidRPr="007D00BE">
        <w:t xml:space="preserve"> Land cover in Tennessee</w:t>
      </w:r>
    </w:p>
    <w:p w:rsidR="005A1EDB" w:rsidRPr="007D00BE" w:rsidRDefault="005A1EDB" w:rsidP="005A1EDB">
      <w:pPr>
        <w:jc w:val="center"/>
      </w:pPr>
      <w:r w:rsidRPr="007D00BE">
        <w:t>Oswalt, C.M. Tennessee’s Forests 2004. United States Department of Agriculture. Forest Service (2005)</w:t>
      </w:r>
    </w:p>
    <w:p w:rsidR="005A1EDB" w:rsidRDefault="005A1EDB" w:rsidP="005A1EDB">
      <w:pPr>
        <w:jc w:val="center"/>
      </w:pPr>
    </w:p>
    <w:p w:rsidR="00CC5890" w:rsidRDefault="00CC5890" w:rsidP="005A1EDB">
      <w:pPr>
        <w:jc w:val="center"/>
      </w:pPr>
    </w:p>
    <w:p w:rsidR="00CC5890" w:rsidRDefault="00CC5890" w:rsidP="005A1EDB">
      <w:pPr>
        <w:jc w:val="center"/>
      </w:pPr>
    </w:p>
    <w:p w:rsidR="00CC5890" w:rsidRDefault="00CC5890" w:rsidP="005A1EDB">
      <w:pPr>
        <w:jc w:val="center"/>
      </w:pPr>
    </w:p>
    <w:p w:rsidR="00CC5890" w:rsidRDefault="00CC5890" w:rsidP="005A1EDB">
      <w:pPr>
        <w:jc w:val="center"/>
      </w:pPr>
    </w:p>
    <w:p w:rsidR="00CC5890" w:rsidRDefault="00CC5890" w:rsidP="005A1EDB">
      <w:pPr>
        <w:jc w:val="center"/>
      </w:pPr>
    </w:p>
    <w:p w:rsidR="00CC5890" w:rsidRDefault="00CC5890" w:rsidP="005A1EDB">
      <w:pPr>
        <w:jc w:val="center"/>
      </w:pPr>
    </w:p>
    <w:p w:rsidR="00CC5890" w:rsidRDefault="00CC5890" w:rsidP="005A1EDB">
      <w:pPr>
        <w:jc w:val="center"/>
      </w:pPr>
    </w:p>
    <w:p w:rsidR="00CC5890" w:rsidRDefault="00CC5890" w:rsidP="005A1EDB">
      <w:pPr>
        <w:jc w:val="center"/>
      </w:pPr>
    </w:p>
    <w:p w:rsidR="00CC5890" w:rsidRDefault="00CC5890" w:rsidP="005A1EDB">
      <w:pPr>
        <w:jc w:val="center"/>
      </w:pPr>
    </w:p>
    <w:p w:rsidR="00CC5890" w:rsidRPr="007D00BE" w:rsidRDefault="00CC5890" w:rsidP="005A1EDB">
      <w:pPr>
        <w:jc w:val="center"/>
      </w:pPr>
    </w:p>
    <w:p w:rsidR="005A1EDB" w:rsidRDefault="00B222FC" w:rsidP="00CC5890">
      <w:pPr>
        <w:spacing w:line="360" w:lineRule="auto"/>
        <w:jc w:val="center"/>
      </w:pPr>
      <w:r>
        <w:rPr>
          <w:noProof/>
        </w:rPr>
        <w:lastRenderedPageBreak/>
        <w:drawing>
          <wp:inline distT="0" distB="0" distL="0" distR="0">
            <wp:extent cx="5086350" cy="2219325"/>
            <wp:effectExtent l="19050" t="0" r="0" b="0"/>
            <wp:docPr id="63" name="Picture 4" descr="LAND class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ND classification"/>
                    <pic:cNvPicPr>
                      <a:picLocks noChangeAspect="1" noChangeArrowheads="1"/>
                    </pic:cNvPicPr>
                  </pic:nvPicPr>
                  <pic:blipFill>
                    <a:blip r:embed="rId102" cstate="print"/>
                    <a:srcRect/>
                    <a:stretch>
                      <a:fillRect/>
                    </a:stretch>
                  </pic:blipFill>
                  <pic:spPr bwMode="auto">
                    <a:xfrm>
                      <a:off x="0" y="0"/>
                      <a:ext cx="5086350" cy="2219325"/>
                    </a:xfrm>
                    <a:prstGeom prst="rect">
                      <a:avLst/>
                    </a:prstGeom>
                    <a:noFill/>
                    <a:ln w="9525">
                      <a:noFill/>
                      <a:miter lim="800000"/>
                      <a:headEnd/>
                      <a:tailEnd/>
                    </a:ln>
                  </pic:spPr>
                </pic:pic>
              </a:graphicData>
            </a:graphic>
          </wp:inline>
        </w:drawing>
      </w:r>
    </w:p>
    <w:p w:rsidR="005A1EDB" w:rsidRPr="007D00BE" w:rsidRDefault="00C27ADD" w:rsidP="005A1EDB">
      <w:pPr>
        <w:jc w:val="center"/>
      </w:pPr>
      <w:r>
        <w:t>Figure B</w:t>
      </w:r>
      <w:r w:rsidR="00A60460">
        <w:t>22</w:t>
      </w:r>
      <w:r w:rsidR="005A1EDB" w:rsidRPr="007D00BE">
        <w:t xml:space="preserve"> Landscape classification by land use in different parts of Tennessee</w:t>
      </w:r>
    </w:p>
    <w:p w:rsidR="005A1EDB" w:rsidRPr="007D00BE" w:rsidRDefault="005A1EDB" w:rsidP="005A1EDB">
      <w:pPr>
        <w:jc w:val="center"/>
      </w:pPr>
      <w:r w:rsidRPr="007D00BE">
        <w:t>Source:  Oswalt, C.M. Tennessee’s Forests 2004. United States Department of Agriculture. Forest S</w:t>
      </w:r>
      <w:r>
        <w:t>ervice (</w:t>
      </w:r>
      <w:r w:rsidRPr="007D00BE">
        <w:t>2005</w:t>
      </w:r>
      <w:r>
        <w:t>)</w:t>
      </w:r>
    </w:p>
    <w:p w:rsidR="005A1EDB" w:rsidRDefault="005A1EDB" w:rsidP="005A1EDB">
      <w:pPr>
        <w:ind w:left="720" w:hanging="720"/>
      </w:pPr>
    </w:p>
    <w:p w:rsidR="005A1EDB" w:rsidRDefault="005A1EDB" w:rsidP="005A1EDB">
      <w:pPr>
        <w:ind w:left="720" w:hanging="720"/>
      </w:pPr>
    </w:p>
    <w:p w:rsidR="005A1EDB" w:rsidRDefault="005A1EDB" w:rsidP="005A1EDB">
      <w:pPr>
        <w:ind w:left="720" w:hanging="720"/>
      </w:pPr>
    </w:p>
    <w:p w:rsidR="005A1EDB" w:rsidRPr="0046334C" w:rsidRDefault="00B222FC" w:rsidP="00CC5890">
      <w:pPr>
        <w:spacing w:line="360" w:lineRule="auto"/>
        <w:jc w:val="center"/>
      </w:pPr>
      <w:r>
        <w:rPr>
          <w:noProof/>
        </w:rPr>
        <w:drawing>
          <wp:inline distT="0" distB="0" distL="0" distR="0">
            <wp:extent cx="4895850" cy="2276475"/>
            <wp:effectExtent l="19050" t="0" r="0" b="0"/>
            <wp:docPr id="64" name="Picture 8" descr="softwood hardwoo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oftwood hardwood.bmp"/>
                    <pic:cNvPicPr>
                      <a:picLocks noChangeAspect="1" noChangeArrowheads="1"/>
                    </pic:cNvPicPr>
                  </pic:nvPicPr>
                  <pic:blipFill>
                    <a:blip r:embed="rId103" cstate="print"/>
                    <a:srcRect/>
                    <a:stretch>
                      <a:fillRect/>
                    </a:stretch>
                  </pic:blipFill>
                  <pic:spPr bwMode="auto">
                    <a:xfrm>
                      <a:off x="0" y="0"/>
                      <a:ext cx="4895850" cy="2276475"/>
                    </a:xfrm>
                    <a:prstGeom prst="rect">
                      <a:avLst/>
                    </a:prstGeom>
                    <a:noFill/>
                    <a:ln w="9525">
                      <a:noFill/>
                      <a:miter lim="800000"/>
                      <a:headEnd/>
                      <a:tailEnd/>
                    </a:ln>
                  </pic:spPr>
                </pic:pic>
              </a:graphicData>
            </a:graphic>
          </wp:inline>
        </w:drawing>
      </w:r>
    </w:p>
    <w:p w:rsidR="005A1EDB" w:rsidRPr="00B50A15" w:rsidRDefault="00C27ADD" w:rsidP="005A1EDB">
      <w:pPr>
        <w:ind w:firstLine="720"/>
        <w:jc w:val="center"/>
      </w:pPr>
      <w:r>
        <w:t>Figure B</w:t>
      </w:r>
      <w:r w:rsidR="00A60460">
        <w:t>23</w:t>
      </w:r>
      <w:r w:rsidR="005A1EDB">
        <w:t xml:space="preserve"> </w:t>
      </w:r>
      <w:r w:rsidR="005A1EDB" w:rsidRPr="00B50A15">
        <w:t>Major forest type groups for Tennessee (1950-2004)</w:t>
      </w:r>
    </w:p>
    <w:p w:rsidR="005A1EDB" w:rsidRDefault="005A1EDB" w:rsidP="005A1EDB">
      <w:pPr>
        <w:jc w:val="center"/>
      </w:pPr>
      <w:r w:rsidRPr="00B50A15">
        <w:t>Source: Oswalt,</w:t>
      </w:r>
      <w:r>
        <w:t xml:space="preserve"> C.M. Tennessee’s Forests 2004</w:t>
      </w:r>
    </w:p>
    <w:p w:rsidR="005A1EDB" w:rsidRPr="00B50A15" w:rsidRDefault="005A1EDB" w:rsidP="005A1EDB">
      <w:pPr>
        <w:jc w:val="center"/>
      </w:pPr>
    </w:p>
    <w:p w:rsidR="005A1EDB" w:rsidRPr="0046334C" w:rsidRDefault="00B222FC" w:rsidP="00CC5890">
      <w:pPr>
        <w:spacing w:line="360" w:lineRule="auto"/>
        <w:jc w:val="center"/>
      </w:pPr>
      <w:r>
        <w:rPr>
          <w:noProof/>
        </w:rPr>
        <w:drawing>
          <wp:inline distT="0" distB="0" distL="0" distR="0">
            <wp:extent cx="6600825" cy="1495425"/>
            <wp:effectExtent l="19050" t="0" r="9525" b="0"/>
            <wp:docPr id="65" name="Picture 9" descr="Softwood,hardwoo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oftwood,hardwood.bmp"/>
                    <pic:cNvPicPr>
                      <a:picLocks noChangeAspect="1" noChangeArrowheads="1"/>
                    </pic:cNvPicPr>
                  </pic:nvPicPr>
                  <pic:blipFill>
                    <a:blip r:embed="rId104" cstate="print"/>
                    <a:srcRect/>
                    <a:stretch>
                      <a:fillRect/>
                    </a:stretch>
                  </pic:blipFill>
                  <pic:spPr bwMode="auto">
                    <a:xfrm>
                      <a:off x="0" y="0"/>
                      <a:ext cx="6600825" cy="1495425"/>
                    </a:xfrm>
                    <a:prstGeom prst="rect">
                      <a:avLst/>
                    </a:prstGeom>
                    <a:noFill/>
                    <a:ln w="9525">
                      <a:noFill/>
                      <a:miter lim="800000"/>
                      <a:headEnd/>
                      <a:tailEnd/>
                    </a:ln>
                  </pic:spPr>
                </pic:pic>
              </a:graphicData>
            </a:graphic>
          </wp:inline>
        </w:drawing>
      </w:r>
    </w:p>
    <w:p w:rsidR="005A1EDB" w:rsidRPr="00B50A15" w:rsidRDefault="00C27ADD" w:rsidP="005A1EDB">
      <w:pPr>
        <w:ind w:firstLine="720"/>
        <w:jc w:val="center"/>
      </w:pPr>
      <w:r>
        <w:t>Figure B</w:t>
      </w:r>
      <w:r w:rsidR="00A60460">
        <w:t>24</w:t>
      </w:r>
      <w:r w:rsidR="005A1EDB" w:rsidRPr="00B50A15">
        <w:t xml:space="preserve"> Distribution of hardwood and softwood forest types in Tennessee (Adopted from 2001 National land cover data)</w:t>
      </w:r>
    </w:p>
    <w:p w:rsidR="005A1EDB" w:rsidRDefault="005A1EDB" w:rsidP="005A1EDB">
      <w:pPr>
        <w:jc w:val="center"/>
      </w:pPr>
      <w:r w:rsidRPr="00B50A15">
        <w:t>Source: Oswalt,</w:t>
      </w:r>
      <w:r>
        <w:t xml:space="preserve"> C.M. Tennessee’s Forests 2004</w:t>
      </w:r>
    </w:p>
    <w:p w:rsidR="00CC5890" w:rsidRDefault="00CC5890" w:rsidP="005A1EDB">
      <w:pPr>
        <w:jc w:val="center"/>
      </w:pPr>
    </w:p>
    <w:p w:rsidR="00CC5890" w:rsidRDefault="00CC5890" w:rsidP="005A1EDB">
      <w:pPr>
        <w:jc w:val="center"/>
      </w:pPr>
    </w:p>
    <w:p w:rsidR="00CC5890" w:rsidRDefault="00CC5890" w:rsidP="005A1EDB">
      <w:pPr>
        <w:jc w:val="center"/>
      </w:pPr>
    </w:p>
    <w:p w:rsidR="00CC5890" w:rsidRDefault="00CC5890" w:rsidP="005A1EDB">
      <w:pPr>
        <w:jc w:val="center"/>
      </w:pPr>
    </w:p>
    <w:p w:rsidR="00CC5890" w:rsidRPr="00B50A15" w:rsidRDefault="00CC5890" w:rsidP="005A1EDB">
      <w:pPr>
        <w:jc w:val="center"/>
      </w:pPr>
    </w:p>
    <w:p w:rsidR="005A1EDB" w:rsidRDefault="00B222FC" w:rsidP="00CC5890">
      <w:pPr>
        <w:spacing w:line="360" w:lineRule="auto"/>
        <w:jc w:val="center"/>
      </w:pPr>
      <w:r>
        <w:rPr>
          <w:noProof/>
        </w:rPr>
        <w:drawing>
          <wp:inline distT="0" distB="0" distL="0" distR="0">
            <wp:extent cx="6562725" cy="2133600"/>
            <wp:effectExtent l="19050" t="0" r="9525" b="0"/>
            <wp:docPr id="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5" cstate="print"/>
                    <a:srcRect/>
                    <a:stretch>
                      <a:fillRect/>
                    </a:stretch>
                  </pic:blipFill>
                  <pic:spPr bwMode="auto">
                    <a:xfrm>
                      <a:off x="0" y="0"/>
                      <a:ext cx="6562725" cy="2133600"/>
                    </a:xfrm>
                    <a:prstGeom prst="rect">
                      <a:avLst/>
                    </a:prstGeom>
                    <a:noFill/>
                    <a:ln w="9525">
                      <a:noFill/>
                      <a:miter lim="800000"/>
                      <a:headEnd/>
                      <a:tailEnd/>
                    </a:ln>
                  </pic:spPr>
                </pic:pic>
              </a:graphicData>
            </a:graphic>
          </wp:inline>
        </w:drawing>
      </w:r>
    </w:p>
    <w:p w:rsidR="005A1EDB" w:rsidRPr="00F8179F" w:rsidRDefault="00C27ADD" w:rsidP="005A1EDB">
      <w:pPr>
        <w:jc w:val="center"/>
      </w:pPr>
      <w:r>
        <w:t>Figure B</w:t>
      </w:r>
      <w:r w:rsidR="00A60460">
        <w:t>25</w:t>
      </w:r>
      <w:r w:rsidR="005A1EDB" w:rsidRPr="00F8179F">
        <w:t xml:space="preserve"> Primary wood-processing mills of Tennessee</w:t>
      </w:r>
    </w:p>
    <w:p w:rsidR="005A1EDB" w:rsidRPr="00F8179F" w:rsidRDefault="005A1EDB" w:rsidP="005A1EDB">
      <w:pPr>
        <w:jc w:val="center"/>
      </w:pPr>
      <w:r w:rsidRPr="00F8179F">
        <w:t>Source: Oswalt</w:t>
      </w:r>
      <w:r>
        <w:t>,</w:t>
      </w:r>
      <w:r w:rsidRPr="00F8179F">
        <w:t xml:space="preserve"> 2004. </w:t>
      </w:r>
    </w:p>
    <w:p w:rsidR="005A1EDB" w:rsidRDefault="005A1EDB" w:rsidP="005A1EDB">
      <w:pPr>
        <w:ind w:left="720" w:hanging="720"/>
      </w:pPr>
    </w:p>
    <w:p w:rsidR="00CC5890" w:rsidRDefault="00CC5890" w:rsidP="005A1EDB">
      <w:pPr>
        <w:sectPr w:rsidR="00CC5890" w:rsidSect="00CC5890">
          <w:pgSz w:w="15840" w:h="12240" w:orient="landscape"/>
          <w:pgMar w:top="1440" w:right="1440" w:bottom="1440" w:left="1440" w:header="720" w:footer="720" w:gutter="0"/>
          <w:cols w:space="720"/>
          <w:docGrid w:linePitch="360"/>
        </w:sectPr>
      </w:pPr>
    </w:p>
    <w:p w:rsidR="005A1EDB" w:rsidRDefault="008F2596" w:rsidP="008F2596">
      <w:pPr>
        <w:spacing w:line="360" w:lineRule="auto"/>
        <w:ind w:left="720" w:hanging="720"/>
      </w:pPr>
      <w:r w:rsidRPr="008F2596">
        <w:rPr>
          <w:noProof/>
        </w:rPr>
        <w:lastRenderedPageBreak/>
        <w:drawing>
          <wp:inline distT="0" distB="0" distL="0" distR="0">
            <wp:extent cx="5943600" cy="2981325"/>
            <wp:effectExtent l="19050" t="0" r="19050" b="0"/>
            <wp:docPr id="1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rsidR="005A1EDB" w:rsidRDefault="00C27ADD" w:rsidP="005A1EDB">
      <w:pPr>
        <w:jc w:val="center"/>
      </w:pPr>
      <w:r>
        <w:t>Figure B</w:t>
      </w:r>
      <w:r w:rsidR="00A60460">
        <w:t>26</w:t>
      </w:r>
      <w:r w:rsidR="00EB7723">
        <w:t xml:space="preserve"> </w:t>
      </w:r>
      <w:r w:rsidR="005A1EDB">
        <w:t>ROI for 100% mill residue scenario for different feedstock and pellet prices (all other parameters constant)</w:t>
      </w:r>
    </w:p>
    <w:p w:rsidR="005A1EDB" w:rsidRDefault="005A1EDB" w:rsidP="005A1EDB">
      <w:pPr>
        <w:ind w:left="720" w:hanging="720"/>
      </w:pPr>
    </w:p>
    <w:p w:rsidR="00CC5890" w:rsidRDefault="00CC5890" w:rsidP="005A1EDB">
      <w:pPr>
        <w:ind w:left="720" w:hanging="720"/>
      </w:pPr>
    </w:p>
    <w:p w:rsidR="005A1EDB" w:rsidRDefault="005A1EDB" w:rsidP="005A1EDB">
      <w:pPr>
        <w:ind w:left="720" w:hanging="720"/>
      </w:pPr>
    </w:p>
    <w:p w:rsidR="005A1EDB" w:rsidRDefault="00247D4C" w:rsidP="00247D4C">
      <w:pPr>
        <w:spacing w:line="360" w:lineRule="auto"/>
        <w:ind w:left="720" w:hanging="720"/>
        <w:jc w:val="center"/>
      </w:pPr>
      <w:r w:rsidRPr="00247D4C">
        <w:rPr>
          <w:noProof/>
        </w:rPr>
        <w:drawing>
          <wp:inline distT="0" distB="0" distL="0" distR="0">
            <wp:extent cx="5876925" cy="3162300"/>
            <wp:effectExtent l="19050" t="0" r="9525" b="0"/>
            <wp:docPr id="1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rsidR="005A1EDB" w:rsidRDefault="00C27ADD" w:rsidP="005A1EDB">
      <w:pPr>
        <w:ind w:firstLine="720"/>
        <w:jc w:val="center"/>
      </w:pPr>
      <w:r>
        <w:t>Figure B</w:t>
      </w:r>
      <w:r w:rsidR="00A60460">
        <w:t>27</w:t>
      </w:r>
      <w:r w:rsidR="00EB7723">
        <w:t xml:space="preserve"> </w:t>
      </w:r>
      <w:r w:rsidR="005A1EDB">
        <w:t>ROI for 100% switchgrass scenario for different feedstock and pellet prices (all other parameters constant)</w:t>
      </w:r>
    </w:p>
    <w:p w:rsidR="005A1EDB" w:rsidRDefault="00247D4C" w:rsidP="00247D4C">
      <w:pPr>
        <w:ind w:firstLine="720"/>
      </w:pPr>
      <w:r w:rsidRPr="00247D4C">
        <w:rPr>
          <w:noProof/>
        </w:rPr>
        <w:lastRenderedPageBreak/>
        <w:drawing>
          <wp:inline distT="0" distB="0" distL="0" distR="0">
            <wp:extent cx="5753100" cy="2400300"/>
            <wp:effectExtent l="19050" t="0" r="19050" b="0"/>
            <wp:docPr id="21"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rsidR="005A1EDB" w:rsidRDefault="00247D4C" w:rsidP="00247D4C">
      <w:pPr>
        <w:ind w:firstLine="720"/>
      </w:pPr>
      <w:r w:rsidRPr="00247D4C">
        <w:rPr>
          <w:noProof/>
        </w:rPr>
        <w:drawing>
          <wp:inline distT="0" distB="0" distL="0" distR="0">
            <wp:extent cx="5753100" cy="2362200"/>
            <wp:effectExtent l="19050" t="0" r="19050" b="0"/>
            <wp:docPr id="20"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rsidR="005A1EDB" w:rsidRDefault="00247D4C" w:rsidP="005A1EDB">
      <w:pPr>
        <w:spacing w:line="360" w:lineRule="auto"/>
        <w:ind w:firstLine="720"/>
      </w:pPr>
      <w:r w:rsidRPr="00247D4C">
        <w:rPr>
          <w:noProof/>
        </w:rPr>
        <w:drawing>
          <wp:inline distT="0" distB="0" distL="0" distR="0">
            <wp:extent cx="5753100" cy="2581275"/>
            <wp:effectExtent l="19050" t="0" r="19050" b="0"/>
            <wp:docPr id="22"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rsidR="005A1EDB" w:rsidRDefault="00C27ADD" w:rsidP="005A1EDB">
      <w:pPr>
        <w:ind w:firstLine="720"/>
        <w:jc w:val="center"/>
        <w:sectPr w:rsidR="005A1EDB" w:rsidSect="006110E2">
          <w:pgSz w:w="12240" w:h="15840"/>
          <w:pgMar w:top="1440" w:right="1440" w:bottom="1440" w:left="1440" w:header="720" w:footer="1440" w:gutter="0"/>
          <w:cols w:space="720"/>
          <w:docGrid w:linePitch="360"/>
        </w:sectPr>
      </w:pPr>
      <w:r>
        <w:t>Figure B</w:t>
      </w:r>
      <w:r w:rsidR="00A60460">
        <w:t>28</w:t>
      </w:r>
      <w:r w:rsidR="00A21F04">
        <w:t xml:space="preserve"> </w:t>
      </w:r>
      <w:r w:rsidR="005A1EDB" w:rsidRPr="004F0E9E">
        <w:t>ROI for 40/60 blend scenario for different feedstock and pellet prices (all other parameters constant)</w:t>
      </w:r>
    </w:p>
    <w:p w:rsidR="005A1EDB" w:rsidRDefault="00CD587E" w:rsidP="005A1EDB">
      <w:pPr>
        <w:spacing w:line="360" w:lineRule="auto"/>
        <w:ind w:firstLine="720"/>
        <w:jc w:val="center"/>
      </w:pPr>
      <w:r w:rsidRPr="00CD587E">
        <w:rPr>
          <w:noProof/>
        </w:rPr>
        <w:lastRenderedPageBreak/>
        <w:drawing>
          <wp:inline distT="0" distB="0" distL="0" distR="0">
            <wp:extent cx="6439535" cy="3505200"/>
            <wp:effectExtent l="19050" t="0" r="18415" b="0"/>
            <wp:docPr id="25"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rsidR="005A1EDB" w:rsidRDefault="00C27ADD" w:rsidP="005A1EDB">
      <w:pPr>
        <w:spacing w:line="360" w:lineRule="auto"/>
        <w:ind w:firstLine="720"/>
        <w:jc w:val="center"/>
      </w:pPr>
      <w:r>
        <w:t>Figure B</w:t>
      </w:r>
      <w:r w:rsidR="00A60460">
        <w:t>29</w:t>
      </w:r>
      <w:r w:rsidR="00A21F04">
        <w:t xml:space="preserve"> </w:t>
      </w:r>
      <w:r w:rsidR="005A1EDB">
        <w:t xml:space="preserve">Impact of mill residues price change on pellets production </w:t>
      </w:r>
      <w:r w:rsidR="003664F9">
        <w:t>cost</w:t>
      </w:r>
      <w:r w:rsidR="005A1EDB">
        <w:t xml:space="preserve"> for different feedstock moisture</w:t>
      </w:r>
    </w:p>
    <w:p w:rsidR="00113385" w:rsidRDefault="00113385" w:rsidP="005A1EDB">
      <w:pPr>
        <w:spacing w:line="360" w:lineRule="auto"/>
        <w:ind w:firstLine="720"/>
        <w:jc w:val="center"/>
        <w:sectPr w:rsidR="00113385" w:rsidSect="00D27007">
          <w:pgSz w:w="15840" w:h="12240" w:orient="landscape"/>
          <w:pgMar w:top="1440" w:right="1440" w:bottom="1440" w:left="1440" w:header="720" w:footer="720" w:gutter="0"/>
          <w:cols w:space="720"/>
          <w:docGrid w:linePitch="360"/>
        </w:sectPr>
      </w:pPr>
    </w:p>
    <w:p w:rsidR="00113385" w:rsidRDefault="00933DD4" w:rsidP="00113385">
      <w:pPr>
        <w:spacing w:after="240" w:line="360" w:lineRule="auto"/>
        <w:ind w:firstLine="720"/>
        <w:jc w:val="center"/>
      </w:pPr>
      <w:r w:rsidRPr="00933DD4">
        <w:rPr>
          <w:noProof/>
        </w:rPr>
        <w:lastRenderedPageBreak/>
        <w:drawing>
          <wp:inline distT="0" distB="0" distL="0" distR="0">
            <wp:extent cx="6353810" cy="3295650"/>
            <wp:effectExtent l="19050" t="0" r="27940" b="0"/>
            <wp:docPr id="26"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rsidR="00113385" w:rsidRDefault="00C27ADD" w:rsidP="00933DD4">
      <w:pPr>
        <w:spacing w:line="360" w:lineRule="auto"/>
        <w:ind w:left="2160"/>
        <w:sectPr w:rsidR="00113385" w:rsidSect="00D27007">
          <w:pgSz w:w="15840" w:h="12240" w:orient="landscape"/>
          <w:pgMar w:top="1440" w:right="1440" w:bottom="1440" w:left="1440" w:header="720" w:footer="720" w:gutter="0"/>
          <w:cols w:space="720"/>
          <w:docGrid w:linePitch="360"/>
        </w:sectPr>
      </w:pPr>
      <w:r>
        <w:t>Figure B</w:t>
      </w:r>
      <w:r w:rsidR="00A60460">
        <w:t>30</w:t>
      </w:r>
      <w:r w:rsidR="00A21F04">
        <w:t xml:space="preserve"> </w:t>
      </w:r>
      <w:r w:rsidR="00113385">
        <w:t xml:space="preserve">ROI for 100% mill residue scenario for different feedstock prices and moisture </w:t>
      </w:r>
    </w:p>
    <w:p w:rsidR="005A1EDB" w:rsidRDefault="00F55CE2" w:rsidP="001F1987">
      <w:pPr>
        <w:spacing w:line="360" w:lineRule="auto"/>
        <w:ind w:firstLine="720"/>
        <w:jc w:val="center"/>
      </w:pPr>
      <w:r w:rsidRPr="00F55CE2">
        <w:rPr>
          <w:noProof/>
        </w:rPr>
        <w:lastRenderedPageBreak/>
        <w:drawing>
          <wp:inline distT="0" distB="0" distL="0" distR="0">
            <wp:extent cx="6562725" cy="3992245"/>
            <wp:effectExtent l="19050" t="0" r="9525" b="8255"/>
            <wp:docPr id="1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rsidR="005A1EDB" w:rsidRPr="004F0E9E" w:rsidRDefault="00C27ADD" w:rsidP="005A1EDB">
      <w:pPr>
        <w:ind w:firstLine="720"/>
        <w:jc w:val="center"/>
        <w:sectPr w:rsidR="005A1EDB" w:rsidRPr="004F0E9E" w:rsidSect="00D27007">
          <w:pgSz w:w="15840" w:h="12240" w:orient="landscape"/>
          <w:pgMar w:top="1440" w:right="1440" w:bottom="1440" w:left="1440" w:header="720" w:footer="720" w:gutter="0"/>
          <w:cols w:space="720"/>
          <w:docGrid w:linePitch="360"/>
        </w:sectPr>
      </w:pPr>
      <w:r>
        <w:t>Figure B</w:t>
      </w:r>
      <w:r w:rsidR="00A60460">
        <w:t>31</w:t>
      </w:r>
      <w:r w:rsidR="00A21F04">
        <w:t xml:space="preserve"> </w:t>
      </w:r>
      <w:r w:rsidR="005A1EDB">
        <w:t xml:space="preserve">Impact of mill residues price change on pellets production </w:t>
      </w:r>
      <w:r w:rsidR="003664F9">
        <w:t>cost</w:t>
      </w:r>
      <w:r w:rsidR="005A1EDB">
        <w:t xml:space="preserve"> in 40/60 blend scenario, for different switchgrass </w:t>
      </w:r>
      <w:r w:rsidR="003664F9">
        <w:t>cost</w:t>
      </w:r>
      <w:r w:rsidR="005A1EDB">
        <w:t xml:space="preserve"> and mill residues’ moisture levels</w:t>
      </w:r>
    </w:p>
    <w:p w:rsidR="005A1EDB" w:rsidRDefault="00D4761B" w:rsidP="001F1987">
      <w:pPr>
        <w:spacing w:line="360" w:lineRule="auto"/>
        <w:ind w:firstLine="720"/>
        <w:jc w:val="center"/>
      </w:pPr>
      <w:r w:rsidRPr="00D4761B">
        <w:rPr>
          <w:noProof/>
        </w:rPr>
        <w:lastRenderedPageBreak/>
        <w:drawing>
          <wp:inline distT="0" distB="0" distL="0" distR="0">
            <wp:extent cx="5096510" cy="3790950"/>
            <wp:effectExtent l="19050" t="0" r="27940" b="0"/>
            <wp:docPr id="8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rsidR="005A1EDB" w:rsidRDefault="00C27ADD" w:rsidP="005A1EDB">
      <w:pPr>
        <w:spacing w:line="480" w:lineRule="auto"/>
        <w:ind w:firstLine="720"/>
        <w:jc w:val="center"/>
        <w:sectPr w:rsidR="005A1EDB" w:rsidSect="00D368B7">
          <w:footerReference w:type="default" r:id="rId115"/>
          <w:pgSz w:w="12240" w:h="15840"/>
          <w:pgMar w:top="1440" w:right="1440" w:bottom="1440" w:left="1440" w:header="720" w:footer="1440" w:gutter="0"/>
          <w:cols w:space="720"/>
          <w:docGrid w:linePitch="360"/>
        </w:sectPr>
      </w:pPr>
      <w:r>
        <w:t>Figure B</w:t>
      </w:r>
      <w:r w:rsidR="00A60460">
        <w:t>32</w:t>
      </w:r>
      <w:r w:rsidR="00A21F04">
        <w:t xml:space="preserve"> </w:t>
      </w:r>
      <w:r w:rsidR="005A1EDB">
        <w:t xml:space="preserve">Impact of switchgrass’ price change on production </w:t>
      </w:r>
      <w:r w:rsidR="003664F9">
        <w:t>cost</w:t>
      </w:r>
      <w:r w:rsidR="005A1EDB">
        <w:t xml:space="preserve"> of pellets</w:t>
      </w:r>
    </w:p>
    <w:p w:rsidR="005A1EDB" w:rsidRDefault="00F55CE2" w:rsidP="000875A5">
      <w:pPr>
        <w:spacing w:line="360" w:lineRule="auto"/>
        <w:ind w:firstLine="720"/>
        <w:jc w:val="center"/>
      </w:pPr>
      <w:r w:rsidRPr="00F55CE2">
        <w:rPr>
          <w:noProof/>
        </w:rPr>
        <w:lastRenderedPageBreak/>
        <w:drawing>
          <wp:inline distT="0" distB="0" distL="0" distR="0">
            <wp:extent cx="6124575" cy="3686175"/>
            <wp:effectExtent l="19050" t="0" r="9525" b="0"/>
            <wp:docPr id="13"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rsidR="005A1EDB" w:rsidRDefault="00C27ADD" w:rsidP="005A1EDB">
      <w:pPr>
        <w:spacing w:line="480" w:lineRule="auto"/>
        <w:ind w:firstLine="720"/>
        <w:jc w:val="center"/>
      </w:pPr>
      <w:r>
        <w:t>Figure B</w:t>
      </w:r>
      <w:r w:rsidR="00A60460">
        <w:t>33</w:t>
      </w:r>
      <w:r w:rsidR="00A21F04">
        <w:t xml:space="preserve"> </w:t>
      </w:r>
      <w:r w:rsidR="005A1EDB">
        <w:t>Impac</w:t>
      </w:r>
      <w:r w:rsidR="00D37663">
        <w:t>t of euro-dollar exchange ratio</w:t>
      </w:r>
      <w:r w:rsidR="005A1EDB">
        <w:t xml:space="preserve"> on ROI (all other model parameters constant)</w:t>
      </w:r>
    </w:p>
    <w:p w:rsidR="00D368B7" w:rsidRDefault="00D368B7" w:rsidP="00407C11">
      <w:pPr>
        <w:tabs>
          <w:tab w:val="left" w:pos="180"/>
          <w:tab w:val="left" w:pos="360"/>
        </w:tabs>
        <w:ind w:left="90" w:firstLine="540"/>
        <w:jc w:val="center"/>
        <w:sectPr w:rsidR="00D368B7" w:rsidSect="00D368B7">
          <w:headerReference w:type="even" r:id="rId117"/>
          <w:headerReference w:type="default" r:id="rId118"/>
          <w:pgSz w:w="15840" w:h="12240" w:orient="landscape" w:code="1"/>
          <w:pgMar w:top="1440" w:right="1440" w:bottom="1440" w:left="1872" w:header="1440" w:footer="1440" w:gutter="0"/>
          <w:cols w:space="720"/>
          <w:noEndnote/>
          <w:titlePg/>
          <w:docGrid w:linePitch="360"/>
        </w:sectPr>
      </w:pPr>
    </w:p>
    <w:p w:rsidR="005A1EDB" w:rsidRDefault="00D26E50" w:rsidP="00D368B7">
      <w:pPr>
        <w:tabs>
          <w:tab w:val="left" w:pos="180"/>
          <w:tab w:val="left" w:pos="360"/>
        </w:tabs>
        <w:spacing w:line="360" w:lineRule="auto"/>
        <w:ind w:left="90"/>
        <w:jc w:val="center"/>
      </w:pPr>
      <w:r w:rsidRPr="00D26E50">
        <w:rPr>
          <w:noProof/>
        </w:rPr>
        <w:lastRenderedPageBreak/>
        <w:drawing>
          <wp:inline distT="0" distB="0" distL="0" distR="0">
            <wp:extent cx="5581651" cy="3324226"/>
            <wp:effectExtent l="19050" t="0" r="19049" b="9524"/>
            <wp:docPr id="19"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rsidR="00C032FC" w:rsidRDefault="00C27ADD" w:rsidP="00C032FC">
      <w:pPr>
        <w:tabs>
          <w:tab w:val="left" w:pos="180"/>
          <w:tab w:val="left" w:pos="360"/>
        </w:tabs>
        <w:ind w:left="90" w:firstLine="540"/>
        <w:jc w:val="center"/>
      </w:pPr>
      <w:r>
        <w:t>Figure B</w:t>
      </w:r>
      <w:r w:rsidR="00A60460">
        <w:t>34</w:t>
      </w:r>
      <w:r w:rsidR="00A21F04">
        <w:t xml:space="preserve"> </w:t>
      </w:r>
      <w:r w:rsidR="00C032FC">
        <w:t xml:space="preserve">Impact of interest rate change on production </w:t>
      </w:r>
      <w:r w:rsidR="003664F9">
        <w:t>cost</w:t>
      </w:r>
      <w:r w:rsidR="00C032FC">
        <w:t xml:space="preserve"> of pellets assuming 10 annual payments of loan (assuming other base case model parameters constant) </w:t>
      </w:r>
    </w:p>
    <w:p w:rsidR="00C032FC" w:rsidRDefault="00C032FC" w:rsidP="00D368B7">
      <w:pPr>
        <w:tabs>
          <w:tab w:val="left" w:pos="180"/>
          <w:tab w:val="left" w:pos="360"/>
        </w:tabs>
        <w:spacing w:line="360" w:lineRule="auto"/>
        <w:ind w:left="90"/>
        <w:jc w:val="center"/>
      </w:pPr>
    </w:p>
    <w:p w:rsidR="00C032FC" w:rsidRDefault="00C032FC" w:rsidP="00D368B7">
      <w:pPr>
        <w:tabs>
          <w:tab w:val="left" w:pos="180"/>
          <w:tab w:val="left" w:pos="360"/>
        </w:tabs>
        <w:spacing w:line="360" w:lineRule="auto"/>
        <w:ind w:left="90"/>
        <w:jc w:val="center"/>
      </w:pPr>
    </w:p>
    <w:p w:rsidR="00D368B7" w:rsidRDefault="00D26E50" w:rsidP="00D368B7">
      <w:pPr>
        <w:tabs>
          <w:tab w:val="left" w:pos="180"/>
          <w:tab w:val="left" w:pos="360"/>
        </w:tabs>
        <w:spacing w:line="360" w:lineRule="auto"/>
        <w:ind w:left="90"/>
        <w:jc w:val="center"/>
      </w:pPr>
      <w:r w:rsidRPr="00D26E50">
        <w:rPr>
          <w:noProof/>
        </w:rPr>
        <w:drawing>
          <wp:inline distT="0" distB="0" distL="0" distR="0">
            <wp:extent cx="5476875" cy="3133725"/>
            <wp:effectExtent l="19050" t="0" r="9525" b="0"/>
            <wp:docPr id="41"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rsidR="00C032FC" w:rsidRDefault="00C27ADD" w:rsidP="00D368B7">
      <w:pPr>
        <w:tabs>
          <w:tab w:val="left" w:pos="180"/>
          <w:tab w:val="left" w:pos="360"/>
        </w:tabs>
        <w:ind w:left="90" w:firstLine="540"/>
        <w:jc w:val="center"/>
        <w:sectPr w:rsidR="00C032FC" w:rsidSect="00D368B7">
          <w:pgSz w:w="12240" w:h="15840" w:code="1"/>
          <w:pgMar w:top="1440" w:right="1440" w:bottom="1872" w:left="1440" w:header="1440" w:footer="1440" w:gutter="0"/>
          <w:cols w:space="720"/>
          <w:noEndnote/>
          <w:titlePg/>
          <w:docGrid w:linePitch="360"/>
        </w:sectPr>
      </w:pPr>
      <w:r>
        <w:t>Figure B</w:t>
      </w:r>
      <w:r w:rsidR="00A60460">
        <w:t>35</w:t>
      </w:r>
      <w:r w:rsidR="00A21F04">
        <w:t xml:space="preserve"> </w:t>
      </w:r>
      <w:r w:rsidR="00D368B7">
        <w:t xml:space="preserve">Impact </w:t>
      </w:r>
      <w:r w:rsidR="00C032FC">
        <w:t xml:space="preserve">of </w:t>
      </w:r>
      <w:r w:rsidR="00D368B7">
        <w:t xml:space="preserve">interest rate </w:t>
      </w:r>
      <w:r w:rsidR="00C032FC">
        <w:t xml:space="preserve">change </w:t>
      </w:r>
      <w:r w:rsidR="00D368B7">
        <w:t xml:space="preserve">on production </w:t>
      </w:r>
      <w:r w:rsidR="003664F9">
        <w:t>cost</w:t>
      </w:r>
      <w:r w:rsidR="00D368B7">
        <w:t xml:space="preserve"> of pellets </w:t>
      </w:r>
      <w:r w:rsidR="00C032FC">
        <w:t xml:space="preserve">assuming 20 annual payments of loan </w:t>
      </w:r>
      <w:r w:rsidR="00D368B7">
        <w:t xml:space="preserve">(assuming other base case model parameters constant) </w:t>
      </w:r>
    </w:p>
    <w:p w:rsidR="00D30396" w:rsidRDefault="00F40D66" w:rsidP="00D30396">
      <w:pPr>
        <w:tabs>
          <w:tab w:val="left" w:pos="180"/>
          <w:tab w:val="left" w:pos="360"/>
        </w:tabs>
        <w:spacing w:line="360" w:lineRule="auto"/>
        <w:ind w:left="90" w:firstLine="540"/>
        <w:jc w:val="center"/>
      </w:pPr>
      <w:r w:rsidRPr="00F40D66">
        <w:rPr>
          <w:noProof/>
        </w:rPr>
        <w:lastRenderedPageBreak/>
        <w:drawing>
          <wp:inline distT="0" distB="0" distL="0" distR="0">
            <wp:extent cx="5486400" cy="3114675"/>
            <wp:effectExtent l="19050" t="0" r="19050" b="0"/>
            <wp:docPr id="69"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rsidR="00692A93" w:rsidRDefault="00C27ADD" w:rsidP="00692A93">
      <w:pPr>
        <w:tabs>
          <w:tab w:val="left" w:pos="180"/>
          <w:tab w:val="left" w:pos="360"/>
        </w:tabs>
        <w:ind w:left="90" w:firstLine="540"/>
        <w:jc w:val="center"/>
      </w:pPr>
      <w:r>
        <w:t>Figure B</w:t>
      </w:r>
      <w:r w:rsidR="00A60460">
        <w:t>36</w:t>
      </w:r>
      <w:r w:rsidR="00A21F04">
        <w:t xml:space="preserve"> </w:t>
      </w:r>
      <w:r w:rsidR="00692A93">
        <w:t xml:space="preserve">Transportation </w:t>
      </w:r>
      <w:r w:rsidR="003664F9">
        <w:t>cost</w:t>
      </w:r>
      <w:r w:rsidR="00692A93">
        <w:t xml:space="preserve"> change influence on ROI for 100% mill residues scenario, assuming all other parameters constant</w:t>
      </w:r>
    </w:p>
    <w:p w:rsidR="00B10049" w:rsidRDefault="00B10049" w:rsidP="00692A93">
      <w:pPr>
        <w:tabs>
          <w:tab w:val="left" w:pos="180"/>
          <w:tab w:val="left" w:pos="360"/>
        </w:tabs>
        <w:ind w:left="90" w:firstLine="540"/>
        <w:jc w:val="center"/>
      </w:pPr>
    </w:p>
    <w:p w:rsidR="00B10049" w:rsidRDefault="00B10049" w:rsidP="00692A93">
      <w:pPr>
        <w:tabs>
          <w:tab w:val="left" w:pos="180"/>
          <w:tab w:val="left" w:pos="360"/>
        </w:tabs>
        <w:ind w:left="90" w:firstLine="540"/>
        <w:jc w:val="center"/>
      </w:pPr>
    </w:p>
    <w:p w:rsidR="00692A93" w:rsidRDefault="00B10049" w:rsidP="00692A93">
      <w:pPr>
        <w:tabs>
          <w:tab w:val="left" w:pos="180"/>
          <w:tab w:val="left" w:pos="360"/>
        </w:tabs>
        <w:spacing w:line="360" w:lineRule="auto"/>
        <w:ind w:left="90" w:firstLine="540"/>
        <w:jc w:val="center"/>
      </w:pPr>
      <w:r w:rsidRPr="00B10049">
        <w:rPr>
          <w:noProof/>
        </w:rPr>
        <w:drawing>
          <wp:inline distT="0" distB="0" distL="0" distR="0">
            <wp:extent cx="5438775" cy="2952750"/>
            <wp:effectExtent l="19050" t="0" r="9525" b="0"/>
            <wp:docPr id="70"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rsidR="005630AC" w:rsidRDefault="00692A93" w:rsidP="00CA2D18">
      <w:pPr>
        <w:tabs>
          <w:tab w:val="left" w:pos="180"/>
          <w:tab w:val="left" w:pos="360"/>
        </w:tabs>
        <w:spacing w:line="360" w:lineRule="auto"/>
        <w:ind w:left="90" w:firstLine="540"/>
        <w:jc w:val="center"/>
        <w:sectPr w:rsidR="005630AC" w:rsidSect="00D368B7">
          <w:pgSz w:w="12240" w:h="15840" w:code="1"/>
          <w:pgMar w:top="1440" w:right="1440" w:bottom="1872" w:left="1440" w:header="1440" w:footer="1440" w:gutter="0"/>
          <w:cols w:space="720"/>
          <w:noEndnote/>
          <w:titlePg/>
          <w:docGrid w:linePitch="360"/>
        </w:sectPr>
      </w:pPr>
      <w:r w:rsidRPr="00692A93">
        <w:t xml:space="preserve"> </w:t>
      </w:r>
      <w:r w:rsidR="00C27ADD">
        <w:t>Figure B</w:t>
      </w:r>
      <w:r w:rsidR="00A60460">
        <w:t>37</w:t>
      </w:r>
      <w:r w:rsidR="00A21F04">
        <w:t xml:space="preserve"> </w:t>
      </w:r>
      <w:r w:rsidR="00D30396">
        <w:t xml:space="preserve">Transportation </w:t>
      </w:r>
      <w:r w:rsidR="003664F9">
        <w:t>cost</w:t>
      </w:r>
      <w:r w:rsidR="00D30396">
        <w:t xml:space="preserve"> change influence on ROI for 100% switchgrass residues scenario</w:t>
      </w:r>
      <w:r w:rsidR="00207B67">
        <w:t>, assuming all other parameters constant</w:t>
      </w:r>
    </w:p>
    <w:p w:rsidR="00D30396" w:rsidRDefault="00B10049" w:rsidP="00CA2D18">
      <w:pPr>
        <w:tabs>
          <w:tab w:val="left" w:pos="180"/>
          <w:tab w:val="left" w:pos="360"/>
        </w:tabs>
        <w:spacing w:line="360" w:lineRule="auto"/>
        <w:ind w:left="90" w:firstLine="540"/>
        <w:jc w:val="center"/>
      </w:pPr>
      <w:r w:rsidRPr="00B10049">
        <w:rPr>
          <w:noProof/>
        </w:rPr>
        <w:lastRenderedPageBreak/>
        <w:drawing>
          <wp:inline distT="0" distB="0" distL="0" distR="0">
            <wp:extent cx="5181600" cy="3114675"/>
            <wp:effectExtent l="19050" t="0" r="19050" b="0"/>
            <wp:docPr id="71"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rsidR="00C36FA4" w:rsidRDefault="00C27ADD" w:rsidP="00CA2D18">
      <w:pPr>
        <w:tabs>
          <w:tab w:val="left" w:pos="180"/>
          <w:tab w:val="left" w:pos="360"/>
        </w:tabs>
        <w:spacing w:line="360" w:lineRule="auto"/>
        <w:ind w:left="90" w:firstLine="540"/>
        <w:jc w:val="center"/>
        <w:sectPr w:rsidR="00C36FA4" w:rsidSect="00CA2D18">
          <w:pgSz w:w="12240" w:h="15840" w:code="1"/>
          <w:pgMar w:top="1440" w:right="1440" w:bottom="1872" w:left="1440" w:header="1440" w:footer="1440" w:gutter="0"/>
          <w:cols w:space="720"/>
          <w:noEndnote/>
          <w:titlePg/>
          <w:docGrid w:linePitch="360"/>
        </w:sectPr>
      </w:pPr>
      <w:r>
        <w:t>Figure B</w:t>
      </w:r>
      <w:r w:rsidR="00A60460">
        <w:t>38</w:t>
      </w:r>
      <w:r w:rsidR="00A21F04">
        <w:t xml:space="preserve"> </w:t>
      </w:r>
      <w:r w:rsidR="00CA2D18">
        <w:t xml:space="preserve">Transportation </w:t>
      </w:r>
      <w:r w:rsidR="003664F9">
        <w:t>cost</w:t>
      </w:r>
      <w:r w:rsidR="00CA2D18">
        <w:t xml:space="preserve"> change influence on ROI for 40/60 blend scenario, assuming all other parameters constant</w:t>
      </w:r>
    </w:p>
    <w:p w:rsidR="00A0518C" w:rsidRPr="00A0518C" w:rsidRDefault="00A0518C" w:rsidP="00A0518C">
      <w:pPr>
        <w:tabs>
          <w:tab w:val="left" w:pos="450"/>
        </w:tabs>
        <w:jc w:val="center"/>
        <w:rPr>
          <w:b/>
        </w:rPr>
      </w:pPr>
    </w:p>
    <w:p w:rsidR="00A0518C" w:rsidRPr="00A0518C" w:rsidRDefault="00A0518C" w:rsidP="00A0518C">
      <w:pPr>
        <w:tabs>
          <w:tab w:val="left" w:pos="450"/>
        </w:tabs>
        <w:jc w:val="center"/>
        <w:rPr>
          <w:b/>
        </w:rPr>
      </w:pPr>
    </w:p>
    <w:p w:rsidR="00A0518C" w:rsidRPr="00A0518C" w:rsidRDefault="00A0518C" w:rsidP="00A0518C">
      <w:pPr>
        <w:tabs>
          <w:tab w:val="left" w:pos="450"/>
        </w:tabs>
        <w:jc w:val="center"/>
        <w:rPr>
          <w:b/>
        </w:rPr>
      </w:pPr>
    </w:p>
    <w:p w:rsidR="00A0518C" w:rsidRPr="00A0518C" w:rsidRDefault="00A0518C" w:rsidP="00A0518C">
      <w:pPr>
        <w:tabs>
          <w:tab w:val="left" w:pos="450"/>
        </w:tabs>
        <w:jc w:val="center"/>
        <w:rPr>
          <w:b/>
        </w:rPr>
      </w:pPr>
    </w:p>
    <w:p w:rsidR="00A0518C" w:rsidRPr="00A0518C" w:rsidRDefault="00A0518C" w:rsidP="00A0518C">
      <w:pPr>
        <w:tabs>
          <w:tab w:val="left" w:pos="450"/>
        </w:tabs>
        <w:jc w:val="center"/>
        <w:rPr>
          <w:b/>
        </w:rPr>
      </w:pPr>
    </w:p>
    <w:p w:rsidR="00A0518C" w:rsidRPr="00A0518C" w:rsidRDefault="00A0518C" w:rsidP="00A0518C">
      <w:pPr>
        <w:tabs>
          <w:tab w:val="left" w:pos="450"/>
        </w:tabs>
        <w:jc w:val="center"/>
        <w:rPr>
          <w:b/>
        </w:rPr>
      </w:pPr>
    </w:p>
    <w:p w:rsidR="00A0518C" w:rsidRPr="00A0518C" w:rsidRDefault="00A0518C" w:rsidP="00A0518C">
      <w:pPr>
        <w:tabs>
          <w:tab w:val="left" w:pos="450"/>
        </w:tabs>
        <w:jc w:val="center"/>
        <w:rPr>
          <w:b/>
        </w:rPr>
      </w:pPr>
    </w:p>
    <w:p w:rsidR="00A0518C" w:rsidRPr="00A0518C" w:rsidRDefault="00A0518C" w:rsidP="00A0518C">
      <w:pPr>
        <w:tabs>
          <w:tab w:val="left" w:pos="450"/>
        </w:tabs>
        <w:jc w:val="center"/>
        <w:rPr>
          <w:b/>
        </w:rPr>
      </w:pPr>
    </w:p>
    <w:p w:rsidR="00A0518C" w:rsidRPr="00A0518C" w:rsidRDefault="00A0518C" w:rsidP="00A0518C">
      <w:pPr>
        <w:tabs>
          <w:tab w:val="left" w:pos="450"/>
        </w:tabs>
        <w:jc w:val="center"/>
        <w:rPr>
          <w:b/>
        </w:rPr>
      </w:pPr>
    </w:p>
    <w:p w:rsidR="00A0518C" w:rsidRPr="00A0518C" w:rsidRDefault="00A0518C" w:rsidP="00A0518C">
      <w:pPr>
        <w:tabs>
          <w:tab w:val="left" w:pos="450"/>
        </w:tabs>
        <w:jc w:val="center"/>
        <w:rPr>
          <w:b/>
        </w:rPr>
      </w:pPr>
    </w:p>
    <w:p w:rsidR="00A0518C" w:rsidRPr="00A0518C" w:rsidRDefault="00A0518C" w:rsidP="00A0518C">
      <w:pPr>
        <w:tabs>
          <w:tab w:val="left" w:pos="450"/>
        </w:tabs>
        <w:jc w:val="center"/>
        <w:rPr>
          <w:b/>
        </w:rPr>
      </w:pPr>
    </w:p>
    <w:p w:rsidR="00A0518C" w:rsidRDefault="00A0518C" w:rsidP="00C36FA4">
      <w:pPr>
        <w:jc w:val="center"/>
        <w:rPr>
          <w:b/>
        </w:rPr>
      </w:pPr>
    </w:p>
    <w:p w:rsidR="00635BC3" w:rsidRDefault="00635BC3" w:rsidP="00C36FA4">
      <w:pPr>
        <w:jc w:val="center"/>
        <w:rPr>
          <w:b/>
        </w:rPr>
      </w:pPr>
    </w:p>
    <w:p w:rsidR="00635BC3" w:rsidRPr="00A0518C" w:rsidRDefault="00635BC3" w:rsidP="00C36FA4">
      <w:pPr>
        <w:jc w:val="center"/>
        <w:rPr>
          <w:b/>
        </w:rPr>
      </w:pPr>
    </w:p>
    <w:p w:rsidR="00C36FA4" w:rsidRDefault="00293323" w:rsidP="00577B95">
      <w:pPr>
        <w:pStyle w:val="Heading1"/>
      </w:pPr>
      <w:bookmarkStart w:id="33" w:name="_Toc269310519"/>
      <w:r>
        <w:t>APPENDIX</w:t>
      </w:r>
      <w:r w:rsidR="00C36FA4" w:rsidRPr="00A0518C">
        <w:t xml:space="preserve"> C</w:t>
      </w:r>
      <w:bookmarkEnd w:id="33"/>
    </w:p>
    <w:p w:rsidR="00577B95" w:rsidRPr="00635BC3" w:rsidRDefault="00577B95" w:rsidP="00C36FA4">
      <w:pPr>
        <w:jc w:val="center"/>
        <w:sectPr w:rsidR="00577B95" w:rsidRPr="00635BC3" w:rsidSect="00CA2D18">
          <w:pgSz w:w="12240" w:h="15840" w:code="1"/>
          <w:pgMar w:top="1440" w:right="1440" w:bottom="1872" w:left="1440" w:header="1440" w:footer="1440" w:gutter="0"/>
          <w:cols w:space="720"/>
          <w:noEndnote/>
          <w:titlePg/>
          <w:docGrid w:linePitch="360"/>
        </w:sectPr>
      </w:pPr>
      <w:r w:rsidRPr="00635BC3">
        <w:t>Policy Framework</w:t>
      </w:r>
    </w:p>
    <w:p w:rsidR="0043461A" w:rsidRPr="009B2053" w:rsidRDefault="00C27ADD" w:rsidP="009B2053">
      <w:pPr>
        <w:spacing w:line="276" w:lineRule="auto"/>
      </w:pPr>
      <w:r>
        <w:lastRenderedPageBreak/>
        <w:t>Table C</w:t>
      </w:r>
      <w:r w:rsidR="0043461A" w:rsidRPr="009B2053">
        <w:t>1 Policy framework for development of RES in EU</w:t>
      </w:r>
    </w:p>
    <w:tbl>
      <w:tblPr>
        <w:tblW w:w="12685" w:type="dxa"/>
        <w:tblInd w:w="93" w:type="dxa"/>
        <w:tblLook w:val="04A0"/>
      </w:tblPr>
      <w:tblGrid>
        <w:gridCol w:w="1120"/>
        <w:gridCol w:w="1309"/>
        <w:gridCol w:w="1786"/>
        <w:gridCol w:w="1847"/>
        <w:gridCol w:w="2509"/>
        <w:gridCol w:w="4114"/>
      </w:tblGrid>
      <w:tr w:rsidR="0043461A" w:rsidRPr="00EB1F67" w:rsidTr="0043461A">
        <w:trPr>
          <w:trHeight w:val="248"/>
        </w:trPr>
        <w:tc>
          <w:tcPr>
            <w:tcW w:w="1120" w:type="dxa"/>
            <w:tcBorders>
              <w:top w:val="single" w:sz="4" w:space="0" w:color="auto"/>
              <w:left w:val="nil"/>
              <w:bottom w:val="single" w:sz="4" w:space="0" w:color="auto"/>
              <w:right w:val="nil"/>
            </w:tcBorders>
            <w:shd w:val="clear" w:color="auto" w:fill="auto"/>
            <w:noWrap/>
            <w:vAlign w:val="bottom"/>
            <w:hideMark/>
          </w:tcPr>
          <w:p w:rsidR="0043461A" w:rsidRPr="00EB1F67" w:rsidRDefault="0043461A" w:rsidP="001A4743">
            <w:pPr>
              <w:rPr>
                <w:color w:val="000000"/>
                <w:sz w:val="18"/>
                <w:szCs w:val="18"/>
              </w:rPr>
            </w:pPr>
            <w:r w:rsidRPr="00EB1F67">
              <w:rPr>
                <w:color w:val="000000"/>
                <w:sz w:val="18"/>
                <w:szCs w:val="18"/>
              </w:rPr>
              <w:t>Date</w:t>
            </w:r>
          </w:p>
        </w:tc>
        <w:tc>
          <w:tcPr>
            <w:tcW w:w="1309" w:type="dxa"/>
            <w:tcBorders>
              <w:top w:val="single" w:sz="4" w:space="0" w:color="auto"/>
              <w:left w:val="nil"/>
              <w:bottom w:val="single" w:sz="4" w:space="0" w:color="auto"/>
              <w:right w:val="nil"/>
            </w:tcBorders>
            <w:shd w:val="clear" w:color="auto" w:fill="auto"/>
            <w:noWrap/>
            <w:vAlign w:val="bottom"/>
            <w:hideMark/>
          </w:tcPr>
          <w:p w:rsidR="0043461A" w:rsidRPr="00EB1F67" w:rsidRDefault="0043461A" w:rsidP="001A4743">
            <w:pPr>
              <w:rPr>
                <w:color w:val="000000"/>
                <w:sz w:val="18"/>
                <w:szCs w:val="18"/>
              </w:rPr>
            </w:pPr>
            <w:r w:rsidRPr="00EB1F67">
              <w:rPr>
                <w:color w:val="000000"/>
                <w:sz w:val="18"/>
                <w:szCs w:val="18"/>
              </w:rPr>
              <w:t>Reference</w:t>
            </w:r>
          </w:p>
        </w:tc>
        <w:tc>
          <w:tcPr>
            <w:tcW w:w="1786" w:type="dxa"/>
            <w:tcBorders>
              <w:top w:val="single" w:sz="4" w:space="0" w:color="auto"/>
              <w:left w:val="nil"/>
              <w:bottom w:val="single" w:sz="4" w:space="0" w:color="auto"/>
              <w:right w:val="nil"/>
            </w:tcBorders>
            <w:shd w:val="clear" w:color="auto" w:fill="auto"/>
            <w:noWrap/>
            <w:vAlign w:val="bottom"/>
            <w:hideMark/>
          </w:tcPr>
          <w:p w:rsidR="0043461A" w:rsidRPr="00EB1F67" w:rsidRDefault="0043461A" w:rsidP="001A4743">
            <w:pPr>
              <w:rPr>
                <w:color w:val="000000"/>
                <w:sz w:val="18"/>
                <w:szCs w:val="18"/>
              </w:rPr>
            </w:pPr>
            <w:r w:rsidRPr="00EB1F67">
              <w:rPr>
                <w:color w:val="000000"/>
                <w:sz w:val="18"/>
                <w:szCs w:val="18"/>
              </w:rPr>
              <w:t>Type of policy</w:t>
            </w:r>
          </w:p>
        </w:tc>
        <w:tc>
          <w:tcPr>
            <w:tcW w:w="1847" w:type="dxa"/>
            <w:tcBorders>
              <w:top w:val="single" w:sz="4" w:space="0" w:color="auto"/>
              <w:left w:val="nil"/>
              <w:bottom w:val="single" w:sz="4" w:space="0" w:color="auto"/>
              <w:right w:val="nil"/>
            </w:tcBorders>
            <w:shd w:val="clear" w:color="auto" w:fill="auto"/>
            <w:noWrap/>
            <w:vAlign w:val="bottom"/>
            <w:hideMark/>
          </w:tcPr>
          <w:p w:rsidR="0043461A" w:rsidRPr="00EB1F67" w:rsidRDefault="0043461A" w:rsidP="001A4743">
            <w:pPr>
              <w:rPr>
                <w:color w:val="000000"/>
                <w:sz w:val="18"/>
                <w:szCs w:val="18"/>
              </w:rPr>
            </w:pPr>
            <w:r w:rsidRPr="00EB1F67">
              <w:rPr>
                <w:color w:val="000000"/>
                <w:sz w:val="18"/>
                <w:szCs w:val="18"/>
              </w:rPr>
              <w:t>Title</w:t>
            </w:r>
          </w:p>
        </w:tc>
        <w:tc>
          <w:tcPr>
            <w:tcW w:w="2509" w:type="dxa"/>
            <w:tcBorders>
              <w:top w:val="single" w:sz="4" w:space="0" w:color="auto"/>
              <w:left w:val="nil"/>
              <w:bottom w:val="single" w:sz="4" w:space="0" w:color="auto"/>
              <w:right w:val="nil"/>
            </w:tcBorders>
            <w:shd w:val="clear" w:color="auto" w:fill="auto"/>
            <w:noWrap/>
            <w:vAlign w:val="bottom"/>
            <w:hideMark/>
          </w:tcPr>
          <w:p w:rsidR="0043461A" w:rsidRPr="00EB1F67" w:rsidRDefault="0043461A" w:rsidP="001A4743">
            <w:pPr>
              <w:rPr>
                <w:color w:val="000000"/>
                <w:sz w:val="18"/>
                <w:szCs w:val="18"/>
              </w:rPr>
            </w:pPr>
            <w:r w:rsidRPr="00EB1F67">
              <w:rPr>
                <w:color w:val="000000"/>
                <w:sz w:val="18"/>
                <w:szCs w:val="18"/>
              </w:rPr>
              <w:t>Objective</w:t>
            </w:r>
          </w:p>
        </w:tc>
        <w:tc>
          <w:tcPr>
            <w:tcW w:w="4114" w:type="dxa"/>
            <w:tcBorders>
              <w:top w:val="single" w:sz="4" w:space="0" w:color="auto"/>
              <w:left w:val="nil"/>
              <w:bottom w:val="single" w:sz="4" w:space="0" w:color="auto"/>
              <w:right w:val="nil"/>
            </w:tcBorders>
            <w:shd w:val="clear" w:color="auto" w:fill="auto"/>
            <w:noWrap/>
            <w:vAlign w:val="bottom"/>
            <w:hideMark/>
          </w:tcPr>
          <w:p w:rsidR="0043461A" w:rsidRPr="00EB1F67" w:rsidRDefault="0043461A" w:rsidP="001A4743">
            <w:pPr>
              <w:rPr>
                <w:color w:val="000000"/>
                <w:sz w:val="18"/>
                <w:szCs w:val="18"/>
              </w:rPr>
            </w:pPr>
            <w:r w:rsidRPr="00EB1F67">
              <w:rPr>
                <w:color w:val="000000"/>
                <w:sz w:val="18"/>
                <w:szCs w:val="18"/>
              </w:rPr>
              <w:t>Action</w:t>
            </w:r>
          </w:p>
        </w:tc>
      </w:tr>
      <w:tr w:rsidR="0043461A" w:rsidRPr="00EB1F67" w:rsidTr="0043461A">
        <w:trPr>
          <w:trHeight w:val="1562"/>
        </w:trPr>
        <w:tc>
          <w:tcPr>
            <w:tcW w:w="1120" w:type="dxa"/>
            <w:tcBorders>
              <w:top w:val="single" w:sz="4" w:space="0" w:color="auto"/>
              <w:left w:val="nil"/>
              <w:bottom w:val="single" w:sz="4" w:space="0" w:color="auto"/>
              <w:right w:val="nil"/>
            </w:tcBorders>
            <w:shd w:val="clear" w:color="auto" w:fill="auto"/>
            <w:hideMark/>
          </w:tcPr>
          <w:p w:rsidR="0043461A" w:rsidRPr="00EB1F67" w:rsidRDefault="0043461A" w:rsidP="001A4743">
            <w:pPr>
              <w:rPr>
                <w:color w:val="000000"/>
                <w:sz w:val="18"/>
                <w:szCs w:val="18"/>
              </w:rPr>
            </w:pPr>
            <w:r w:rsidRPr="00EB1F67">
              <w:rPr>
                <w:color w:val="000000"/>
                <w:sz w:val="18"/>
                <w:szCs w:val="18"/>
              </w:rPr>
              <w:t>26.11.1997</w:t>
            </w:r>
          </w:p>
        </w:tc>
        <w:tc>
          <w:tcPr>
            <w:tcW w:w="1309" w:type="dxa"/>
            <w:tcBorders>
              <w:top w:val="single" w:sz="4" w:space="0" w:color="auto"/>
              <w:left w:val="nil"/>
              <w:bottom w:val="single" w:sz="4" w:space="0" w:color="auto"/>
              <w:right w:val="nil"/>
            </w:tcBorders>
            <w:shd w:val="clear" w:color="auto" w:fill="auto"/>
            <w:hideMark/>
          </w:tcPr>
          <w:p w:rsidR="0043461A" w:rsidRPr="00EB1F67" w:rsidRDefault="0043461A" w:rsidP="001A4743">
            <w:pPr>
              <w:rPr>
                <w:color w:val="000000"/>
                <w:sz w:val="18"/>
                <w:szCs w:val="18"/>
              </w:rPr>
            </w:pPr>
            <w:r w:rsidRPr="00EB1F67">
              <w:rPr>
                <w:color w:val="000000"/>
                <w:sz w:val="18"/>
                <w:szCs w:val="18"/>
              </w:rPr>
              <w:t>COM(97)599</w:t>
            </w:r>
          </w:p>
        </w:tc>
        <w:tc>
          <w:tcPr>
            <w:tcW w:w="1786" w:type="dxa"/>
            <w:tcBorders>
              <w:top w:val="single" w:sz="4" w:space="0" w:color="auto"/>
              <w:left w:val="nil"/>
              <w:bottom w:val="single" w:sz="4" w:space="0" w:color="auto"/>
              <w:right w:val="nil"/>
            </w:tcBorders>
            <w:shd w:val="clear" w:color="auto" w:fill="auto"/>
            <w:hideMark/>
          </w:tcPr>
          <w:p w:rsidR="0043461A" w:rsidRPr="00EB1F67" w:rsidRDefault="0043461A" w:rsidP="001A4743">
            <w:pPr>
              <w:rPr>
                <w:color w:val="000000"/>
                <w:sz w:val="18"/>
                <w:szCs w:val="18"/>
              </w:rPr>
            </w:pPr>
            <w:r w:rsidRPr="00EB1F67">
              <w:rPr>
                <w:color w:val="000000"/>
                <w:sz w:val="18"/>
                <w:szCs w:val="18"/>
              </w:rPr>
              <w:t>Communication from the European Commission</w:t>
            </w:r>
          </w:p>
        </w:tc>
        <w:tc>
          <w:tcPr>
            <w:tcW w:w="1847" w:type="dxa"/>
            <w:tcBorders>
              <w:top w:val="single" w:sz="4" w:space="0" w:color="auto"/>
              <w:left w:val="nil"/>
              <w:bottom w:val="single" w:sz="4" w:space="0" w:color="auto"/>
              <w:right w:val="nil"/>
            </w:tcBorders>
            <w:shd w:val="clear" w:color="auto" w:fill="auto"/>
            <w:hideMark/>
          </w:tcPr>
          <w:p w:rsidR="0043461A" w:rsidRPr="00EB1F67" w:rsidRDefault="0043461A" w:rsidP="001A4743">
            <w:pPr>
              <w:rPr>
                <w:color w:val="000000"/>
                <w:sz w:val="18"/>
                <w:szCs w:val="18"/>
              </w:rPr>
            </w:pPr>
            <w:r w:rsidRPr="00EB1F67">
              <w:rPr>
                <w:color w:val="000000"/>
                <w:sz w:val="18"/>
                <w:szCs w:val="18"/>
              </w:rPr>
              <w:t>White Paper for a Community Strategy and Action Plan</w:t>
            </w:r>
          </w:p>
        </w:tc>
        <w:tc>
          <w:tcPr>
            <w:tcW w:w="2509" w:type="dxa"/>
            <w:tcBorders>
              <w:top w:val="single" w:sz="4" w:space="0" w:color="auto"/>
              <w:left w:val="nil"/>
              <w:bottom w:val="single" w:sz="4" w:space="0" w:color="auto"/>
              <w:right w:val="nil"/>
            </w:tcBorders>
            <w:shd w:val="clear" w:color="auto" w:fill="auto"/>
            <w:hideMark/>
          </w:tcPr>
          <w:p w:rsidR="0043461A" w:rsidRPr="00EB1F67" w:rsidRDefault="0043461A" w:rsidP="001A4743">
            <w:pPr>
              <w:rPr>
                <w:color w:val="000000"/>
                <w:sz w:val="18"/>
                <w:szCs w:val="18"/>
              </w:rPr>
            </w:pPr>
            <w:r w:rsidRPr="00EB1F67">
              <w:rPr>
                <w:color w:val="000000"/>
                <w:sz w:val="18"/>
                <w:szCs w:val="18"/>
              </w:rPr>
              <w:t>Contribute to the achievement of the overall energy policy objectives: - security of supply - environment and competitiveness, - environment protection and sustainable development</w:t>
            </w:r>
          </w:p>
        </w:tc>
        <w:tc>
          <w:tcPr>
            <w:tcW w:w="4114" w:type="dxa"/>
            <w:tcBorders>
              <w:top w:val="single" w:sz="4" w:space="0" w:color="auto"/>
              <w:left w:val="nil"/>
              <w:bottom w:val="single" w:sz="4" w:space="0" w:color="auto"/>
              <w:right w:val="nil"/>
            </w:tcBorders>
            <w:shd w:val="clear" w:color="auto" w:fill="auto"/>
            <w:hideMark/>
          </w:tcPr>
          <w:p w:rsidR="0043461A" w:rsidRPr="00EB1F67" w:rsidRDefault="0043461A" w:rsidP="001A4743">
            <w:pPr>
              <w:rPr>
                <w:color w:val="000000"/>
                <w:sz w:val="18"/>
                <w:szCs w:val="18"/>
              </w:rPr>
            </w:pPr>
            <w:r w:rsidRPr="00EB1F67">
              <w:rPr>
                <w:color w:val="000000"/>
                <w:sz w:val="18"/>
                <w:szCs w:val="18"/>
              </w:rPr>
              <w:t>Double the contribution of RES to the EU gross inland consumption from 6% to 12% by 2010 Comprehensive strategy and action plan setting out the means to reach this objective</w:t>
            </w:r>
          </w:p>
        </w:tc>
      </w:tr>
      <w:tr w:rsidR="0043461A" w:rsidRPr="00EB1F67" w:rsidTr="0043461A">
        <w:trPr>
          <w:trHeight w:val="1054"/>
        </w:trPr>
        <w:tc>
          <w:tcPr>
            <w:tcW w:w="1120" w:type="dxa"/>
            <w:tcBorders>
              <w:top w:val="single" w:sz="4" w:space="0" w:color="auto"/>
              <w:left w:val="nil"/>
              <w:bottom w:val="single" w:sz="4" w:space="0" w:color="auto"/>
              <w:right w:val="nil"/>
            </w:tcBorders>
            <w:shd w:val="clear" w:color="auto" w:fill="auto"/>
            <w:hideMark/>
          </w:tcPr>
          <w:p w:rsidR="0043461A" w:rsidRPr="00EB1F67" w:rsidRDefault="0043461A" w:rsidP="001A4743">
            <w:pPr>
              <w:rPr>
                <w:color w:val="000000"/>
                <w:sz w:val="18"/>
                <w:szCs w:val="18"/>
              </w:rPr>
            </w:pPr>
            <w:r w:rsidRPr="00EB1F67">
              <w:rPr>
                <w:color w:val="000000"/>
                <w:sz w:val="18"/>
                <w:szCs w:val="18"/>
              </w:rPr>
              <w:t>13.10.1998</w:t>
            </w:r>
          </w:p>
        </w:tc>
        <w:tc>
          <w:tcPr>
            <w:tcW w:w="1309" w:type="dxa"/>
            <w:tcBorders>
              <w:top w:val="single" w:sz="4" w:space="0" w:color="auto"/>
              <w:left w:val="nil"/>
              <w:bottom w:val="single" w:sz="4" w:space="0" w:color="auto"/>
              <w:right w:val="nil"/>
            </w:tcBorders>
            <w:shd w:val="clear" w:color="auto" w:fill="auto"/>
            <w:hideMark/>
          </w:tcPr>
          <w:p w:rsidR="0043461A" w:rsidRPr="00EB1F67" w:rsidRDefault="0043461A" w:rsidP="001A4743">
            <w:pPr>
              <w:rPr>
                <w:color w:val="000000"/>
                <w:sz w:val="18"/>
                <w:szCs w:val="18"/>
              </w:rPr>
            </w:pPr>
            <w:r w:rsidRPr="00EB1F67">
              <w:rPr>
                <w:color w:val="000000"/>
                <w:sz w:val="18"/>
                <w:szCs w:val="18"/>
              </w:rPr>
              <w:t>Directive 98/70/EC</w:t>
            </w:r>
          </w:p>
        </w:tc>
        <w:tc>
          <w:tcPr>
            <w:tcW w:w="1786" w:type="dxa"/>
            <w:tcBorders>
              <w:top w:val="single" w:sz="4" w:space="0" w:color="auto"/>
              <w:left w:val="nil"/>
              <w:bottom w:val="single" w:sz="4" w:space="0" w:color="auto"/>
              <w:right w:val="nil"/>
            </w:tcBorders>
            <w:shd w:val="clear" w:color="auto" w:fill="auto"/>
            <w:hideMark/>
          </w:tcPr>
          <w:p w:rsidR="0043461A" w:rsidRPr="00EB1F67" w:rsidRDefault="0043461A" w:rsidP="001A4743">
            <w:pPr>
              <w:rPr>
                <w:color w:val="000000"/>
                <w:sz w:val="18"/>
                <w:szCs w:val="18"/>
              </w:rPr>
            </w:pPr>
            <w:r w:rsidRPr="00EB1F67">
              <w:rPr>
                <w:color w:val="000000"/>
                <w:sz w:val="18"/>
                <w:szCs w:val="18"/>
              </w:rPr>
              <w:t>Directive of the European Parliament and of the Council</w:t>
            </w:r>
          </w:p>
        </w:tc>
        <w:tc>
          <w:tcPr>
            <w:tcW w:w="1847" w:type="dxa"/>
            <w:tcBorders>
              <w:top w:val="single" w:sz="4" w:space="0" w:color="auto"/>
              <w:left w:val="nil"/>
              <w:bottom w:val="single" w:sz="4" w:space="0" w:color="auto"/>
              <w:right w:val="nil"/>
            </w:tcBorders>
            <w:shd w:val="clear" w:color="auto" w:fill="auto"/>
            <w:hideMark/>
          </w:tcPr>
          <w:p w:rsidR="0043461A" w:rsidRPr="00EB1F67" w:rsidRDefault="0043461A" w:rsidP="001A4743">
            <w:pPr>
              <w:rPr>
                <w:color w:val="000000"/>
                <w:sz w:val="18"/>
                <w:szCs w:val="18"/>
              </w:rPr>
            </w:pPr>
            <w:r w:rsidRPr="00EB1F67">
              <w:rPr>
                <w:color w:val="000000"/>
                <w:sz w:val="18"/>
                <w:szCs w:val="18"/>
              </w:rPr>
              <w:t>Relating to the quality of petrol and diesel fuels</w:t>
            </w:r>
          </w:p>
        </w:tc>
        <w:tc>
          <w:tcPr>
            <w:tcW w:w="2509" w:type="dxa"/>
            <w:tcBorders>
              <w:top w:val="single" w:sz="4" w:space="0" w:color="auto"/>
              <w:left w:val="nil"/>
              <w:bottom w:val="single" w:sz="4" w:space="0" w:color="auto"/>
              <w:right w:val="nil"/>
            </w:tcBorders>
            <w:shd w:val="clear" w:color="auto" w:fill="auto"/>
            <w:hideMark/>
          </w:tcPr>
          <w:p w:rsidR="0043461A" w:rsidRPr="00EB1F67" w:rsidRDefault="0043461A" w:rsidP="001A4743">
            <w:pPr>
              <w:rPr>
                <w:color w:val="000000"/>
                <w:sz w:val="18"/>
                <w:szCs w:val="18"/>
              </w:rPr>
            </w:pPr>
            <w:r w:rsidRPr="00EB1F67">
              <w:rPr>
                <w:color w:val="000000"/>
                <w:sz w:val="18"/>
                <w:szCs w:val="18"/>
              </w:rPr>
              <w:t>Establishes limits on the content of ethanol, ether and other oxygenates in petrol Limits the vapor pressure of petrol</w:t>
            </w:r>
          </w:p>
        </w:tc>
        <w:tc>
          <w:tcPr>
            <w:tcW w:w="4114" w:type="dxa"/>
            <w:tcBorders>
              <w:top w:val="single" w:sz="4" w:space="0" w:color="auto"/>
              <w:left w:val="nil"/>
              <w:bottom w:val="single" w:sz="4" w:space="0" w:color="auto"/>
              <w:right w:val="nil"/>
            </w:tcBorders>
            <w:shd w:val="clear" w:color="auto" w:fill="auto"/>
            <w:hideMark/>
          </w:tcPr>
          <w:p w:rsidR="0043461A" w:rsidRPr="00EB1F67" w:rsidRDefault="0043461A" w:rsidP="001A4743">
            <w:pPr>
              <w:rPr>
                <w:color w:val="000000"/>
                <w:sz w:val="18"/>
                <w:szCs w:val="18"/>
              </w:rPr>
            </w:pPr>
            <w:r w:rsidRPr="00EB1F67">
              <w:rPr>
                <w:color w:val="000000"/>
                <w:sz w:val="18"/>
                <w:szCs w:val="18"/>
              </w:rPr>
              <w:t>Standard EN590 states that diesel must contain no more than 5% by volume (4.6% in energy terms)</w:t>
            </w:r>
          </w:p>
        </w:tc>
      </w:tr>
      <w:tr w:rsidR="0043461A" w:rsidRPr="00EB1F67" w:rsidTr="0043461A">
        <w:trPr>
          <w:trHeight w:val="631"/>
        </w:trPr>
        <w:tc>
          <w:tcPr>
            <w:tcW w:w="1120" w:type="dxa"/>
            <w:tcBorders>
              <w:top w:val="single" w:sz="4" w:space="0" w:color="auto"/>
              <w:left w:val="nil"/>
              <w:bottom w:val="single" w:sz="4" w:space="0" w:color="auto"/>
              <w:right w:val="nil"/>
            </w:tcBorders>
            <w:shd w:val="clear" w:color="auto" w:fill="auto"/>
            <w:hideMark/>
          </w:tcPr>
          <w:p w:rsidR="0043461A" w:rsidRPr="00EB1F67" w:rsidRDefault="0043461A" w:rsidP="001A4743">
            <w:pPr>
              <w:rPr>
                <w:color w:val="000000"/>
                <w:sz w:val="18"/>
                <w:szCs w:val="18"/>
              </w:rPr>
            </w:pPr>
            <w:r w:rsidRPr="00EB1F67">
              <w:rPr>
                <w:color w:val="000000"/>
                <w:sz w:val="18"/>
                <w:szCs w:val="18"/>
              </w:rPr>
              <w:t>29.11.2000</w:t>
            </w:r>
          </w:p>
        </w:tc>
        <w:tc>
          <w:tcPr>
            <w:tcW w:w="1309" w:type="dxa"/>
            <w:tcBorders>
              <w:top w:val="single" w:sz="4" w:space="0" w:color="auto"/>
              <w:left w:val="nil"/>
              <w:bottom w:val="single" w:sz="4" w:space="0" w:color="auto"/>
              <w:right w:val="nil"/>
            </w:tcBorders>
            <w:shd w:val="clear" w:color="auto" w:fill="auto"/>
            <w:hideMark/>
          </w:tcPr>
          <w:p w:rsidR="0043461A" w:rsidRPr="00EB1F67" w:rsidRDefault="0043461A" w:rsidP="001A4743">
            <w:pPr>
              <w:rPr>
                <w:color w:val="000000"/>
                <w:sz w:val="18"/>
                <w:szCs w:val="18"/>
              </w:rPr>
            </w:pPr>
            <w:r w:rsidRPr="00EB1F67">
              <w:rPr>
                <w:color w:val="000000"/>
                <w:sz w:val="18"/>
                <w:szCs w:val="18"/>
              </w:rPr>
              <w:t>COM(2000) 769 final</w:t>
            </w:r>
          </w:p>
        </w:tc>
        <w:tc>
          <w:tcPr>
            <w:tcW w:w="1786" w:type="dxa"/>
            <w:tcBorders>
              <w:top w:val="single" w:sz="4" w:space="0" w:color="auto"/>
              <w:left w:val="nil"/>
              <w:bottom w:val="single" w:sz="4" w:space="0" w:color="auto"/>
              <w:right w:val="nil"/>
            </w:tcBorders>
            <w:shd w:val="clear" w:color="auto" w:fill="auto"/>
            <w:hideMark/>
          </w:tcPr>
          <w:p w:rsidR="0043461A" w:rsidRPr="00EB1F67" w:rsidRDefault="0043461A" w:rsidP="001A4743">
            <w:pPr>
              <w:rPr>
                <w:color w:val="000000"/>
                <w:sz w:val="18"/>
                <w:szCs w:val="18"/>
              </w:rPr>
            </w:pPr>
          </w:p>
        </w:tc>
        <w:tc>
          <w:tcPr>
            <w:tcW w:w="1847" w:type="dxa"/>
            <w:tcBorders>
              <w:top w:val="single" w:sz="4" w:space="0" w:color="auto"/>
              <w:left w:val="nil"/>
              <w:bottom w:val="single" w:sz="4" w:space="0" w:color="auto"/>
              <w:right w:val="nil"/>
            </w:tcBorders>
            <w:shd w:val="clear" w:color="auto" w:fill="auto"/>
            <w:hideMark/>
          </w:tcPr>
          <w:p w:rsidR="0043461A" w:rsidRPr="00EB1F67" w:rsidRDefault="0043461A" w:rsidP="001A4743">
            <w:pPr>
              <w:rPr>
                <w:color w:val="000000"/>
                <w:sz w:val="18"/>
                <w:szCs w:val="18"/>
              </w:rPr>
            </w:pPr>
            <w:r w:rsidRPr="00EB1F67">
              <w:rPr>
                <w:color w:val="000000"/>
                <w:sz w:val="18"/>
                <w:szCs w:val="18"/>
              </w:rPr>
              <w:t>Green Paper on the security of supply</w:t>
            </w:r>
          </w:p>
        </w:tc>
        <w:tc>
          <w:tcPr>
            <w:tcW w:w="2509" w:type="dxa"/>
            <w:tcBorders>
              <w:top w:val="single" w:sz="4" w:space="0" w:color="auto"/>
              <w:left w:val="nil"/>
              <w:bottom w:val="single" w:sz="4" w:space="0" w:color="auto"/>
              <w:right w:val="nil"/>
            </w:tcBorders>
            <w:shd w:val="clear" w:color="auto" w:fill="auto"/>
            <w:hideMark/>
          </w:tcPr>
          <w:p w:rsidR="0043461A" w:rsidRPr="00EB1F67" w:rsidRDefault="0043461A" w:rsidP="001A4743">
            <w:pPr>
              <w:rPr>
                <w:color w:val="000000"/>
                <w:sz w:val="18"/>
                <w:szCs w:val="18"/>
              </w:rPr>
            </w:pPr>
          </w:p>
        </w:tc>
        <w:tc>
          <w:tcPr>
            <w:tcW w:w="4114" w:type="dxa"/>
            <w:tcBorders>
              <w:top w:val="single" w:sz="4" w:space="0" w:color="auto"/>
              <w:left w:val="nil"/>
              <w:bottom w:val="single" w:sz="4" w:space="0" w:color="auto"/>
              <w:right w:val="nil"/>
            </w:tcBorders>
            <w:shd w:val="clear" w:color="auto" w:fill="auto"/>
            <w:hideMark/>
          </w:tcPr>
          <w:p w:rsidR="0043461A" w:rsidRPr="00EB1F67" w:rsidRDefault="0043461A" w:rsidP="001A4743">
            <w:pPr>
              <w:rPr>
                <w:color w:val="000000"/>
                <w:sz w:val="18"/>
                <w:szCs w:val="18"/>
              </w:rPr>
            </w:pPr>
            <w:r w:rsidRPr="00EB1F67">
              <w:rPr>
                <w:color w:val="000000"/>
                <w:sz w:val="18"/>
                <w:szCs w:val="18"/>
              </w:rPr>
              <w:t>Target of 20% substitution of conventional fuels by alternatives such as biofuels, natural gas and hydrogen by 2020</w:t>
            </w:r>
          </w:p>
        </w:tc>
      </w:tr>
      <w:tr w:rsidR="0043461A" w:rsidRPr="00EB1F67" w:rsidTr="0043461A">
        <w:trPr>
          <w:trHeight w:val="1686"/>
        </w:trPr>
        <w:tc>
          <w:tcPr>
            <w:tcW w:w="1120" w:type="dxa"/>
            <w:tcBorders>
              <w:top w:val="single" w:sz="4" w:space="0" w:color="auto"/>
              <w:left w:val="nil"/>
              <w:bottom w:val="single" w:sz="4" w:space="0" w:color="auto"/>
              <w:right w:val="nil"/>
            </w:tcBorders>
            <w:shd w:val="clear" w:color="auto" w:fill="auto"/>
            <w:hideMark/>
          </w:tcPr>
          <w:p w:rsidR="0043461A" w:rsidRPr="00EB1F67" w:rsidRDefault="0043461A" w:rsidP="001A4743">
            <w:pPr>
              <w:rPr>
                <w:color w:val="000000"/>
                <w:sz w:val="18"/>
                <w:szCs w:val="18"/>
              </w:rPr>
            </w:pPr>
            <w:r w:rsidRPr="00EB1F67">
              <w:rPr>
                <w:color w:val="000000"/>
                <w:sz w:val="18"/>
                <w:szCs w:val="18"/>
              </w:rPr>
              <w:t>27.09.2001</w:t>
            </w:r>
          </w:p>
        </w:tc>
        <w:tc>
          <w:tcPr>
            <w:tcW w:w="1309" w:type="dxa"/>
            <w:tcBorders>
              <w:top w:val="single" w:sz="4" w:space="0" w:color="auto"/>
              <w:left w:val="nil"/>
              <w:bottom w:val="single" w:sz="4" w:space="0" w:color="auto"/>
              <w:right w:val="nil"/>
            </w:tcBorders>
            <w:shd w:val="clear" w:color="auto" w:fill="auto"/>
            <w:hideMark/>
          </w:tcPr>
          <w:p w:rsidR="0043461A" w:rsidRPr="00EB1F67" w:rsidRDefault="0043461A" w:rsidP="001A4743">
            <w:pPr>
              <w:rPr>
                <w:color w:val="000000"/>
                <w:sz w:val="18"/>
                <w:szCs w:val="18"/>
              </w:rPr>
            </w:pPr>
            <w:r w:rsidRPr="00EB1F67">
              <w:rPr>
                <w:color w:val="000000"/>
                <w:sz w:val="18"/>
                <w:szCs w:val="18"/>
              </w:rPr>
              <w:t>Directive 2001/77/EC</w:t>
            </w:r>
          </w:p>
        </w:tc>
        <w:tc>
          <w:tcPr>
            <w:tcW w:w="1786" w:type="dxa"/>
            <w:tcBorders>
              <w:top w:val="single" w:sz="4" w:space="0" w:color="auto"/>
              <w:left w:val="nil"/>
              <w:bottom w:val="single" w:sz="4" w:space="0" w:color="auto"/>
              <w:right w:val="nil"/>
            </w:tcBorders>
            <w:shd w:val="clear" w:color="auto" w:fill="auto"/>
            <w:hideMark/>
          </w:tcPr>
          <w:p w:rsidR="0043461A" w:rsidRPr="00EB1F67" w:rsidRDefault="0043461A" w:rsidP="001A4743">
            <w:pPr>
              <w:rPr>
                <w:color w:val="000000"/>
                <w:sz w:val="18"/>
                <w:szCs w:val="18"/>
              </w:rPr>
            </w:pPr>
            <w:r w:rsidRPr="00EB1F67">
              <w:rPr>
                <w:color w:val="000000"/>
                <w:sz w:val="18"/>
                <w:szCs w:val="18"/>
              </w:rPr>
              <w:t>Directive of the European Parliament and of the Council</w:t>
            </w:r>
          </w:p>
        </w:tc>
        <w:tc>
          <w:tcPr>
            <w:tcW w:w="1847" w:type="dxa"/>
            <w:tcBorders>
              <w:top w:val="single" w:sz="4" w:space="0" w:color="auto"/>
              <w:left w:val="nil"/>
              <w:bottom w:val="single" w:sz="4" w:space="0" w:color="auto"/>
              <w:right w:val="nil"/>
            </w:tcBorders>
            <w:shd w:val="clear" w:color="auto" w:fill="auto"/>
            <w:hideMark/>
          </w:tcPr>
          <w:p w:rsidR="0043461A" w:rsidRPr="00EB1F67" w:rsidRDefault="0043461A" w:rsidP="001A4743">
            <w:pPr>
              <w:rPr>
                <w:color w:val="000000"/>
                <w:sz w:val="18"/>
                <w:szCs w:val="18"/>
              </w:rPr>
            </w:pPr>
            <w:r w:rsidRPr="00EB1F67">
              <w:rPr>
                <w:color w:val="000000"/>
                <w:sz w:val="18"/>
                <w:szCs w:val="18"/>
              </w:rPr>
              <w:t>Promotion of electricity produced from renewable energy sources in the internal electricity market</w:t>
            </w:r>
          </w:p>
        </w:tc>
        <w:tc>
          <w:tcPr>
            <w:tcW w:w="2509" w:type="dxa"/>
            <w:tcBorders>
              <w:top w:val="single" w:sz="4" w:space="0" w:color="auto"/>
              <w:left w:val="nil"/>
              <w:bottom w:val="single" w:sz="4" w:space="0" w:color="auto"/>
              <w:right w:val="nil"/>
            </w:tcBorders>
            <w:shd w:val="clear" w:color="auto" w:fill="auto"/>
            <w:hideMark/>
          </w:tcPr>
          <w:p w:rsidR="0043461A" w:rsidRPr="00EB1F67" w:rsidRDefault="0043461A" w:rsidP="001A4743">
            <w:pPr>
              <w:rPr>
                <w:color w:val="000000"/>
                <w:sz w:val="18"/>
                <w:szCs w:val="18"/>
              </w:rPr>
            </w:pPr>
            <w:r w:rsidRPr="00EB1F67">
              <w:rPr>
                <w:color w:val="000000"/>
                <w:sz w:val="18"/>
                <w:szCs w:val="18"/>
              </w:rPr>
              <w:t>Sets out to create a framework that will facilitate, in the medium term, a significant increase in renewable generated electricity within the EU</w:t>
            </w:r>
          </w:p>
        </w:tc>
        <w:tc>
          <w:tcPr>
            <w:tcW w:w="4114" w:type="dxa"/>
            <w:tcBorders>
              <w:top w:val="single" w:sz="4" w:space="0" w:color="auto"/>
              <w:left w:val="nil"/>
              <w:bottom w:val="single" w:sz="4" w:space="0" w:color="auto"/>
              <w:right w:val="nil"/>
            </w:tcBorders>
            <w:shd w:val="clear" w:color="auto" w:fill="auto"/>
            <w:hideMark/>
          </w:tcPr>
          <w:p w:rsidR="0043461A" w:rsidRPr="00EB1F67" w:rsidRDefault="0043461A" w:rsidP="001A4743">
            <w:pPr>
              <w:rPr>
                <w:color w:val="000000"/>
                <w:sz w:val="18"/>
                <w:szCs w:val="18"/>
              </w:rPr>
            </w:pPr>
            <w:r w:rsidRPr="00EB1F67">
              <w:rPr>
                <w:color w:val="000000"/>
                <w:sz w:val="18"/>
                <w:szCs w:val="18"/>
              </w:rPr>
              <w:t>Sets a target of 22.1% of renewable electricity in the overall electricity consumption Sets national targets for consumption of electricity from renewable sources of energy Requires member states to take the necessary measures to grant guaranteed access to the transmission and distribution of electricity from RES Guarantee of origin of RES-E</w:t>
            </w:r>
          </w:p>
        </w:tc>
      </w:tr>
      <w:tr w:rsidR="0043461A" w:rsidRPr="00EB1F67" w:rsidTr="0043461A">
        <w:trPr>
          <w:trHeight w:val="844"/>
        </w:trPr>
        <w:tc>
          <w:tcPr>
            <w:tcW w:w="1120" w:type="dxa"/>
            <w:tcBorders>
              <w:top w:val="single" w:sz="4" w:space="0" w:color="auto"/>
              <w:left w:val="nil"/>
              <w:bottom w:val="single" w:sz="4" w:space="0" w:color="auto"/>
              <w:right w:val="nil"/>
            </w:tcBorders>
            <w:shd w:val="clear" w:color="auto" w:fill="auto"/>
            <w:hideMark/>
          </w:tcPr>
          <w:p w:rsidR="0043461A" w:rsidRPr="00EB1F67" w:rsidRDefault="0043461A" w:rsidP="001A4743">
            <w:pPr>
              <w:rPr>
                <w:color w:val="000000"/>
                <w:sz w:val="18"/>
                <w:szCs w:val="18"/>
              </w:rPr>
            </w:pPr>
            <w:r w:rsidRPr="00EB1F67">
              <w:rPr>
                <w:color w:val="000000"/>
                <w:sz w:val="18"/>
                <w:szCs w:val="18"/>
              </w:rPr>
              <w:t>16.12.2002</w:t>
            </w:r>
          </w:p>
        </w:tc>
        <w:tc>
          <w:tcPr>
            <w:tcW w:w="1309" w:type="dxa"/>
            <w:tcBorders>
              <w:top w:val="single" w:sz="4" w:space="0" w:color="auto"/>
              <w:left w:val="nil"/>
              <w:bottom w:val="single" w:sz="4" w:space="0" w:color="auto"/>
              <w:right w:val="nil"/>
            </w:tcBorders>
            <w:shd w:val="clear" w:color="auto" w:fill="auto"/>
            <w:hideMark/>
          </w:tcPr>
          <w:p w:rsidR="0043461A" w:rsidRPr="00EB1F67" w:rsidRDefault="0043461A" w:rsidP="001A4743">
            <w:pPr>
              <w:rPr>
                <w:color w:val="000000"/>
                <w:sz w:val="18"/>
                <w:szCs w:val="18"/>
              </w:rPr>
            </w:pPr>
            <w:r w:rsidRPr="00EB1F67">
              <w:rPr>
                <w:color w:val="000000"/>
                <w:sz w:val="18"/>
                <w:szCs w:val="18"/>
              </w:rPr>
              <w:t>Directive 2002/92/EC</w:t>
            </w:r>
          </w:p>
        </w:tc>
        <w:tc>
          <w:tcPr>
            <w:tcW w:w="1786" w:type="dxa"/>
            <w:tcBorders>
              <w:top w:val="single" w:sz="4" w:space="0" w:color="auto"/>
              <w:left w:val="nil"/>
              <w:bottom w:val="single" w:sz="4" w:space="0" w:color="auto"/>
              <w:right w:val="nil"/>
            </w:tcBorders>
            <w:shd w:val="clear" w:color="auto" w:fill="auto"/>
            <w:hideMark/>
          </w:tcPr>
          <w:p w:rsidR="0043461A" w:rsidRPr="00EB1F67" w:rsidRDefault="0043461A" w:rsidP="001A4743">
            <w:pPr>
              <w:rPr>
                <w:color w:val="000000"/>
                <w:sz w:val="18"/>
                <w:szCs w:val="18"/>
              </w:rPr>
            </w:pPr>
            <w:r w:rsidRPr="00EB1F67">
              <w:rPr>
                <w:color w:val="000000"/>
                <w:sz w:val="18"/>
                <w:szCs w:val="18"/>
              </w:rPr>
              <w:t>Directive of the European Parliament and of the Council</w:t>
            </w:r>
          </w:p>
        </w:tc>
        <w:tc>
          <w:tcPr>
            <w:tcW w:w="1847" w:type="dxa"/>
            <w:tcBorders>
              <w:top w:val="single" w:sz="4" w:space="0" w:color="auto"/>
              <w:left w:val="nil"/>
              <w:bottom w:val="single" w:sz="4" w:space="0" w:color="auto"/>
              <w:right w:val="nil"/>
            </w:tcBorders>
            <w:shd w:val="clear" w:color="auto" w:fill="auto"/>
            <w:hideMark/>
          </w:tcPr>
          <w:p w:rsidR="0043461A" w:rsidRPr="00EB1F67" w:rsidRDefault="0043461A" w:rsidP="001A4743">
            <w:pPr>
              <w:rPr>
                <w:color w:val="000000"/>
                <w:sz w:val="18"/>
                <w:szCs w:val="18"/>
              </w:rPr>
            </w:pPr>
            <w:r w:rsidRPr="00EB1F67">
              <w:rPr>
                <w:color w:val="000000"/>
                <w:sz w:val="18"/>
                <w:szCs w:val="18"/>
              </w:rPr>
              <w:t>Energy performances of buildings</w:t>
            </w:r>
          </w:p>
        </w:tc>
        <w:tc>
          <w:tcPr>
            <w:tcW w:w="2509" w:type="dxa"/>
            <w:tcBorders>
              <w:top w:val="single" w:sz="4" w:space="0" w:color="auto"/>
              <w:left w:val="nil"/>
              <w:bottom w:val="single" w:sz="4" w:space="0" w:color="auto"/>
              <w:right w:val="nil"/>
            </w:tcBorders>
            <w:shd w:val="clear" w:color="auto" w:fill="auto"/>
            <w:hideMark/>
          </w:tcPr>
          <w:p w:rsidR="0043461A" w:rsidRPr="00EB1F67" w:rsidRDefault="0043461A" w:rsidP="001A4743">
            <w:pPr>
              <w:rPr>
                <w:color w:val="000000"/>
                <w:sz w:val="18"/>
                <w:szCs w:val="18"/>
              </w:rPr>
            </w:pPr>
            <w:r w:rsidRPr="00EB1F67">
              <w:rPr>
                <w:color w:val="000000"/>
                <w:sz w:val="18"/>
                <w:szCs w:val="18"/>
              </w:rPr>
              <w:t>Improvement of energy performance of buildings within the EU through cost-effective measures.</w:t>
            </w:r>
          </w:p>
        </w:tc>
        <w:tc>
          <w:tcPr>
            <w:tcW w:w="4114" w:type="dxa"/>
            <w:tcBorders>
              <w:top w:val="single" w:sz="4" w:space="0" w:color="auto"/>
              <w:left w:val="nil"/>
              <w:bottom w:val="single" w:sz="4" w:space="0" w:color="auto"/>
              <w:right w:val="nil"/>
            </w:tcBorders>
            <w:shd w:val="clear" w:color="auto" w:fill="auto"/>
            <w:hideMark/>
          </w:tcPr>
          <w:p w:rsidR="0043461A" w:rsidRPr="00EB1F67" w:rsidRDefault="0043461A" w:rsidP="001A4743">
            <w:pPr>
              <w:rPr>
                <w:color w:val="000000"/>
                <w:sz w:val="18"/>
                <w:szCs w:val="18"/>
              </w:rPr>
            </w:pPr>
            <w:r w:rsidRPr="00EB1F67">
              <w:rPr>
                <w:color w:val="000000"/>
                <w:sz w:val="18"/>
                <w:szCs w:val="18"/>
              </w:rPr>
              <w:t>To realize a savings potential of around 22% by 2010 for energy used in heating, air conditioning, hot water and lighting.</w:t>
            </w:r>
          </w:p>
        </w:tc>
      </w:tr>
      <w:tr w:rsidR="0043461A" w:rsidRPr="00EB1F67" w:rsidTr="0043461A">
        <w:trPr>
          <w:trHeight w:val="1265"/>
        </w:trPr>
        <w:tc>
          <w:tcPr>
            <w:tcW w:w="1120" w:type="dxa"/>
            <w:tcBorders>
              <w:top w:val="single" w:sz="4" w:space="0" w:color="auto"/>
              <w:left w:val="nil"/>
              <w:bottom w:val="single" w:sz="4" w:space="0" w:color="auto"/>
              <w:right w:val="nil"/>
            </w:tcBorders>
            <w:shd w:val="clear" w:color="auto" w:fill="auto"/>
            <w:hideMark/>
          </w:tcPr>
          <w:p w:rsidR="0043461A" w:rsidRPr="00EB1F67" w:rsidRDefault="0043461A" w:rsidP="001A4743">
            <w:pPr>
              <w:rPr>
                <w:color w:val="000000"/>
                <w:sz w:val="18"/>
                <w:szCs w:val="18"/>
              </w:rPr>
            </w:pPr>
            <w:r w:rsidRPr="00EB1F67">
              <w:rPr>
                <w:color w:val="000000"/>
                <w:sz w:val="18"/>
                <w:szCs w:val="18"/>
              </w:rPr>
              <w:t>8.05.2003</w:t>
            </w:r>
          </w:p>
        </w:tc>
        <w:tc>
          <w:tcPr>
            <w:tcW w:w="1309" w:type="dxa"/>
            <w:tcBorders>
              <w:top w:val="single" w:sz="4" w:space="0" w:color="auto"/>
              <w:left w:val="nil"/>
              <w:bottom w:val="single" w:sz="4" w:space="0" w:color="auto"/>
              <w:right w:val="nil"/>
            </w:tcBorders>
            <w:shd w:val="clear" w:color="auto" w:fill="auto"/>
            <w:hideMark/>
          </w:tcPr>
          <w:p w:rsidR="0043461A" w:rsidRPr="00EB1F67" w:rsidRDefault="0043461A" w:rsidP="001A4743">
            <w:pPr>
              <w:rPr>
                <w:color w:val="000000"/>
                <w:sz w:val="18"/>
                <w:szCs w:val="18"/>
              </w:rPr>
            </w:pPr>
            <w:r w:rsidRPr="00EB1F67">
              <w:rPr>
                <w:color w:val="000000"/>
                <w:sz w:val="18"/>
                <w:szCs w:val="18"/>
              </w:rPr>
              <w:t>Directive 2003/30/EC</w:t>
            </w:r>
          </w:p>
        </w:tc>
        <w:tc>
          <w:tcPr>
            <w:tcW w:w="1786" w:type="dxa"/>
            <w:tcBorders>
              <w:top w:val="single" w:sz="4" w:space="0" w:color="auto"/>
              <w:left w:val="nil"/>
              <w:bottom w:val="single" w:sz="4" w:space="0" w:color="auto"/>
              <w:right w:val="nil"/>
            </w:tcBorders>
            <w:shd w:val="clear" w:color="auto" w:fill="auto"/>
            <w:hideMark/>
          </w:tcPr>
          <w:p w:rsidR="0043461A" w:rsidRPr="00EB1F67" w:rsidRDefault="0043461A" w:rsidP="001A4743">
            <w:pPr>
              <w:rPr>
                <w:color w:val="000000"/>
                <w:sz w:val="18"/>
                <w:szCs w:val="18"/>
              </w:rPr>
            </w:pPr>
            <w:r w:rsidRPr="00EB1F67">
              <w:rPr>
                <w:color w:val="000000"/>
                <w:sz w:val="18"/>
                <w:szCs w:val="18"/>
              </w:rPr>
              <w:t>Directive of the European Parliament and of the Council</w:t>
            </w:r>
          </w:p>
        </w:tc>
        <w:tc>
          <w:tcPr>
            <w:tcW w:w="1847" w:type="dxa"/>
            <w:tcBorders>
              <w:top w:val="single" w:sz="4" w:space="0" w:color="auto"/>
              <w:left w:val="nil"/>
              <w:bottom w:val="single" w:sz="4" w:space="0" w:color="auto"/>
              <w:right w:val="nil"/>
            </w:tcBorders>
            <w:shd w:val="clear" w:color="auto" w:fill="auto"/>
            <w:hideMark/>
          </w:tcPr>
          <w:p w:rsidR="0043461A" w:rsidRPr="00EB1F67" w:rsidRDefault="0043461A" w:rsidP="001A4743">
            <w:pPr>
              <w:rPr>
                <w:color w:val="000000"/>
                <w:sz w:val="18"/>
                <w:szCs w:val="18"/>
              </w:rPr>
            </w:pPr>
            <w:r w:rsidRPr="00EB1F67">
              <w:rPr>
                <w:color w:val="000000"/>
                <w:sz w:val="18"/>
                <w:szCs w:val="18"/>
              </w:rPr>
              <w:t>Promotion of the use of biofuels or other renewable fuels transport</w:t>
            </w:r>
          </w:p>
        </w:tc>
        <w:tc>
          <w:tcPr>
            <w:tcW w:w="2509" w:type="dxa"/>
            <w:tcBorders>
              <w:top w:val="single" w:sz="4" w:space="0" w:color="auto"/>
              <w:left w:val="nil"/>
              <w:bottom w:val="single" w:sz="4" w:space="0" w:color="auto"/>
              <w:right w:val="nil"/>
            </w:tcBorders>
            <w:shd w:val="clear" w:color="auto" w:fill="auto"/>
            <w:hideMark/>
          </w:tcPr>
          <w:p w:rsidR="0043461A" w:rsidRPr="00EB1F67" w:rsidRDefault="0043461A" w:rsidP="001A4743">
            <w:pPr>
              <w:rPr>
                <w:color w:val="000000"/>
                <w:sz w:val="18"/>
                <w:szCs w:val="18"/>
              </w:rPr>
            </w:pPr>
            <w:r w:rsidRPr="00EB1F67">
              <w:rPr>
                <w:color w:val="000000"/>
                <w:sz w:val="18"/>
                <w:szCs w:val="18"/>
              </w:rPr>
              <w:t>Calls for an increased use of alternative fuels and requires member states to place a proportion of biofuels and other renewable fuels on their market</w:t>
            </w:r>
          </w:p>
        </w:tc>
        <w:tc>
          <w:tcPr>
            <w:tcW w:w="4114" w:type="dxa"/>
            <w:tcBorders>
              <w:top w:val="single" w:sz="4" w:space="0" w:color="auto"/>
              <w:left w:val="nil"/>
              <w:bottom w:val="single" w:sz="4" w:space="0" w:color="auto"/>
              <w:right w:val="nil"/>
            </w:tcBorders>
            <w:shd w:val="clear" w:color="auto" w:fill="auto"/>
            <w:hideMark/>
          </w:tcPr>
          <w:p w:rsidR="0043461A" w:rsidRPr="00EB1F67" w:rsidRDefault="0043461A" w:rsidP="001A4743">
            <w:pPr>
              <w:rPr>
                <w:color w:val="000000"/>
                <w:sz w:val="18"/>
                <w:szCs w:val="18"/>
              </w:rPr>
            </w:pPr>
            <w:r w:rsidRPr="00EB1F67">
              <w:rPr>
                <w:color w:val="000000"/>
                <w:sz w:val="18"/>
                <w:szCs w:val="18"/>
              </w:rPr>
              <w:t>2% market share (in a volume basis) of all petrol and diesel for transport by 2005 5.75% market share (in a volume basis) of all petrol and diesel for transport by 2010</w:t>
            </w:r>
          </w:p>
        </w:tc>
      </w:tr>
    </w:tbl>
    <w:p w:rsidR="0043461A" w:rsidRPr="00EB1F67" w:rsidRDefault="0043461A" w:rsidP="0043461A">
      <w:pPr>
        <w:jc w:val="both"/>
        <w:outlineLvl w:val="0"/>
        <w:rPr>
          <w:sz w:val="18"/>
          <w:szCs w:val="18"/>
        </w:rPr>
      </w:pPr>
    </w:p>
    <w:p w:rsidR="00C36FA4" w:rsidRPr="0043461A" w:rsidRDefault="00C36FA4" w:rsidP="0043461A">
      <w:pPr>
        <w:rPr>
          <w:b/>
          <w:sz w:val="18"/>
          <w:szCs w:val="18"/>
        </w:rPr>
      </w:pPr>
    </w:p>
    <w:p w:rsidR="00CA2D18" w:rsidRDefault="00CA2D18" w:rsidP="00CA2D18">
      <w:pPr>
        <w:tabs>
          <w:tab w:val="left" w:pos="180"/>
          <w:tab w:val="left" w:pos="360"/>
        </w:tabs>
        <w:spacing w:line="360" w:lineRule="auto"/>
        <w:ind w:left="90" w:firstLine="540"/>
        <w:jc w:val="center"/>
      </w:pPr>
    </w:p>
    <w:p w:rsidR="00C36FA4" w:rsidRDefault="00C36FA4" w:rsidP="00CA2D18">
      <w:pPr>
        <w:tabs>
          <w:tab w:val="left" w:pos="180"/>
          <w:tab w:val="left" w:pos="360"/>
        </w:tabs>
        <w:spacing w:line="360" w:lineRule="auto"/>
        <w:ind w:left="90" w:firstLine="540"/>
        <w:jc w:val="center"/>
      </w:pPr>
    </w:p>
    <w:p w:rsidR="0043461A" w:rsidRPr="001275C1" w:rsidRDefault="00635BC3" w:rsidP="001275C1">
      <w:r w:rsidRPr="001275C1">
        <w:lastRenderedPageBreak/>
        <w:t>Table C1 Continued</w:t>
      </w:r>
    </w:p>
    <w:tbl>
      <w:tblPr>
        <w:tblW w:w="12382" w:type="dxa"/>
        <w:tblInd w:w="93" w:type="dxa"/>
        <w:tblLook w:val="04A0"/>
      </w:tblPr>
      <w:tblGrid>
        <w:gridCol w:w="1099"/>
        <w:gridCol w:w="1220"/>
        <w:gridCol w:w="1753"/>
        <w:gridCol w:w="1811"/>
        <w:gridCol w:w="2462"/>
        <w:gridCol w:w="4037"/>
      </w:tblGrid>
      <w:tr w:rsidR="0043461A" w:rsidRPr="0043461A" w:rsidTr="0043461A">
        <w:trPr>
          <w:trHeight w:val="241"/>
        </w:trPr>
        <w:tc>
          <w:tcPr>
            <w:tcW w:w="1099" w:type="dxa"/>
            <w:tcBorders>
              <w:top w:val="single" w:sz="4" w:space="0" w:color="auto"/>
              <w:left w:val="nil"/>
              <w:bottom w:val="single" w:sz="4" w:space="0" w:color="auto"/>
              <w:right w:val="nil"/>
            </w:tcBorders>
            <w:shd w:val="clear" w:color="auto" w:fill="auto"/>
            <w:noWrap/>
            <w:vAlign w:val="bottom"/>
            <w:hideMark/>
          </w:tcPr>
          <w:p w:rsidR="0043461A" w:rsidRPr="0043461A" w:rsidRDefault="0043461A" w:rsidP="001A4743">
            <w:pPr>
              <w:rPr>
                <w:color w:val="000000"/>
                <w:sz w:val="18"/>
                <w:szCs w:val="18"/>
              </w:rPr>
            </w:pPr>
            <w:r w:rsidRPr="0043461A">
              <w:rPr>
                <w:color w:val="000000"/>
                <w:sz w:val="18"/>
                <w:szCs w:val="18"/>
              </w:rPr>
              <w:t>Date</w:t>
            </w:r>
          </w:p>
        </w:tc>
        <w:tc>
          <w:tcPr>
            <w:tcW w:w="1220" w:type="dxa"/>
            <w:tcBorders>
              <w:top w:val="single" w:sz="4" w:space="0" w:color="auto"/>
              <w:left w:val="nil"/>
              <w:bottom w:val="single" w:sz="4" w:space="0" w:color="auto"/>
              <w:right w:val="nil"/>
            </w:tcBorders>
            <w:shd w:val="clear" w:color="auto" w:fill="auto"/>
            <w:noWrap/>
            <w:vAlign w:val="bottom"/>
            <w:hideMark/>
          </w:tcPr>
          <w:p w:rsidR="0043461A" w:rsidRPr="0043461A" w:rsidRDefault="0043461A" w:rsidP="001A4743">
            <w:pPr>
              <w:rPr>
                <w:color w:val="000000"/>
                <w:sz w:val="18"/>
                <w:szCs w:val="18"/>
              </w:rPr>
            </w:pPr>
            <w:r w:rsidRPr="0043461A">
              <w:rPr>
                <w:color w:val="000000"/>
                <w:sz w:val="18"/>
                <w:szCs w:val="18"/>
              </w:rPr>
              <w:t>Reference</w:t>
            </w:r>
          </w:p>
        </w:tc>
        <w:tc>
          <w:tcPr>
            <w:tcW w:w="1753" w:type="dxa"/>
            <w:tcBorders>
              <w:top w:val="single" w:sz="4" w:space="0" w:color="auto"/>
              <w:left w:val="nil"/>
              <w:bottom w:val="single" w:sz="4" w:space="0" w:color="auto"/>
              <w:right w:val="nil"/>
            </w:tcBorders>
            <w:shd w:val="clear" w:color="auto" w:fill="auto"/>
            <w:noWrap/>
            <w:vAlign w:val="bottom"/>
            <w:hideMark/>
          </w:tcPr>
          <w:p w:rsidR="0043461A" w:rsidRPr="0043461A" w:rsidRDefault="0043461A" w:rsidP="001A4743">
            <w:pPr>
              <w:rPr>
                <w:color w:val="000000"/>
                <w:sz w:val="18"/>
                <w:szCs w:val="18"/>
              </w:rPr>
            </w:pPr>
            <w:r w:rsidRPr="0043461A">
              <w:rPr>
                <w:color w:val="000000"/>
                <w:sz w:val="18"/>
                <w:szCs w:val="18"/>
              </w:rPr>
              <w:t>Type of policy</w:t>
            </w:r>
          </w:p>
        </w:tc>
        <w:tc>
          <w:tcPr>
            <w:tcW w:w="1811" w:type="dxa"/>
            <w:tcBorders>
              <w:top w:val="single" w:sz="4" w:space="0" w:color="auto"/>
              <w:left w:val="nil"/>
              <w:bottom w:val="single" w:sz="4" w:space="0" w:color="auto"/>
              <w:right w:val="nil"/>
            </w:tcBorders>
            <w:shd w:val="clear" w:color="auto" w:fill="auto"/>
            <w:noWrap/>
            <w:vAlign w:val="bottom"/>
            <w:hideMark/>
          </w:tcPr>
          <w:p w:rsidR="0043461A" w:rsidRPr="0043461A" w:rsidRDefault="0043461A" w:rsidP="001A4743">
            <w:pPr>
              <w:rPr>
                <w:color w:val="000000"/>
                <w:sz w:val="18"/>
                <w:szCs w:val="18"/>
              </w:rPr>
            </w:pPr>
            <w:r w:rsidRPr="0043461A">
              <w:rPr>
                <w:color w:val="000000"/>
                <w:sz w:val="18"/>
                <w:szCs w:val="18"/>
              </w:rPr>
              <w:t>Title</w:t>
            </w:r>
          </w:p>
        </w:tc>
        <w:tc>
          <w:tcPr>
            <w:tcW w:w="2462" w:type="dxa"/>
            <w:tcBorders>
              <w:top w:val="single" w:sz="4" w:space="0" w:color="auto"/>
              <w:left w:val="nil"/>
              <w:bottom w:val="single" w:sz="4" w:space="0" w:color="auto"/>
              <w:right w:val="nil"/>
            </w:tcBorders>
            <w:shd w:val="clear" w:color="auto" w:fill="auto"/>
            <w:noWrap/>
            <w:vAlign w:val="bottom"/>
            <w:hideMark/>
          </w:tcPr>
          <w:p w:rsidR="0043461A" w:rsidRPr="0043461A" w:rsidRDefault="0043461A" w:rsidP="001A4743">
            <w:pPr>
              <w:rPr>
                <w:color w:val="000000"/>
                <w:sz w:val="18"/>
                <w:szCs w:val="18"/>
              </w:rPr>
            </w:pPr>
            <w:r w:rsidRPr="0043461A">
              <w:rPr>
                <w:color w:val="000000"/>
                <w:sz w:val="18"/>
                <w:szCs w:val="18"/>
              </w:rPr>
              <w:t>Objective</w:t>
            </w:r>
          </w:p>
        </w:tc>
        <w:tc>
          <w:tcPr>
            <w:tcW w:w="4037" w:type="dxa"/>
            <w:tcBorders>
              <w:top w:val="single" w:sz="4" w:space="0" w:color="auto"/>
              <w:left w:val="nil"/>
              <w:bottom w:val="single" w:sz="4" w:space="0" w:color="auto"/>
              <w:right w:val="nil"/>
            </w:tcBorders>
            <w:shd w:val="clear" w:color="auto" w:fill="auto"/>
            <w:noWrap/>
            <w:vAlign w:val="bottom"/>
            <w:hideMark/>
          </w:tcPr>
          <w:p w:rsidR="0043461A" w:rsidRPr="0043461A" w:rsidRDefault="0043461A" w:rsidP="001A4743">
            <w:pPr>
              <w:rPr>
                <w:color w:val="000000"/>
                <w:sz w:val="18"/>
                <w:szCs w:val="18"/>
              </w:rPr>
            </w:pPr>
            <w:r w:rsidRPr="0043461A">
              <w:rPr>
                <w:color w:val="000000"/>
                <w:sz w:val="18"/>
                <w:szCs w:val="18"/>
              </w:rPr>
              <w:t>Action</w:t>
            </w:r>
          </w:p>
        </w:tc>
      </w:tr>
      <w:tr w:rsidR="0043461A" w:rsidRPr="0043461A" w:rsidTr="0043461A">
        <w:trPr>
          <w:trHeight w:val="1026"/>
        </w:trPr>
        <w:tc>
          <w:tcPr>
            <w:tcW w:w="1099" w:type="dxa"/>
            <w:tcBorders>
              <w:top w:val="single" w:sz="4" w:space="0" w:color="auto"/>
              <w:left w:val="nil"/>
              <w:bottom w:val="single" w:sz="4" w:space="0" w:color="auto"/>
              <w:right w:val="nil"/>
            </w:tcBorders>
            <w:shd w:val="clear" w:color="auto" w:fill="auto"/>
            <w:hideMark/>
          </w:tcPr>
          <w:p w:rsidR="0043461A" w:rsidRPr="0043461A" w:rsidRDefault="0043461A" w:rsidP="001A4743">
            <w:pPr>
              <w:rPr>
                <w:color w:val="000000"/>
                <w:sz w:val="18"/>
                <w:szCs w:val="18"/>
              </w:rPr>
            </w:pPr>
            <w:r w:rsidRPr="0043461A">
              <w:rPr>
                <w:color w:val="000000"/>
                <w:sz w:val="18"/>
                <w:szCs w:val="18"/>
              </w:rPr>
              <w:t>3.08.2003</w:t>
            </w:r>
          </w:p>
        </w:tc>
        <w:tc>
          <w:tcPr>
            <w:tcW w:w="1220" w:type="dxa"/>
            <w:tcBorders>
              <w:top w:val="single" w:sz="4" w:space="0" w:color="auto"/>
              <w:left w:val="nil"/>
              <w:bottom w:val="single" w:sz="4" w:space="0" w:color="auto"/>
              <w:right w:val="nil"/>
            </w:tcBorders>
            <w:shd w:val="clear" w:color="auto" w:fill="auto"/>
            <w:hideMark/>
          </w:tcPr>
          <w:p w:rsidR="0043461A" w:rsidRPr="0043461A" w:rsidRDefault="0043461A" w:rsidP="001A4743">
            <w:pPr>
              <w:rPr>
                <w:color w:val="000000"/>
                <w:sz w:val="18"/>
                <w:szCs w:val="18"/>
              </w:rPr>
            </w:pPr>
            <w:r w:rsidRPr="0043461A">
              <w:rPr>
                <w:color w:val="000000"/>
                <w:sz w:val="18"/>
                <w:szCs w:val="18"/>
              </w:rPr>
              <w:t>Directive 2003/17/EC</w:t>
            </w:r>
          </w:p>
        </w:tc>
        <w:tc>
          <w:tcPr>
            <w:tcW w:w="1753" w:type="dxa"/>
            <w:tcBorders>
              <w:top w:val="single" w:sz="4" w:space="0" w:color="auto"/>
              <w:left w:val="nil"/>
              <w:bottom w:val="single" w:sz="4" w:space="0" w:color="auto"/>
              <w:right w:val="nil"/>
            </w:tcBorders>
            <w:shd w:val="clear" w:color="auto" w:fill="auto"/>
            <w:hideMark/>
          </w:tcPr>
          <w:p w:rsidR="0043461A" w:rsidRPr="0043461A" w:rsidRDefault="0043461A" w:rsidP="001A4743">
            <w:pPr>
              <w:rPr>
                <w:color w:val="000000"/>
                <w:sz w:val="18"/>
                <w:szCs w:val="18"/>
              </w:rPr>
            </w:pPr>
            <w:r w:rsidRPr="0043461A">
              <w:rPr>
                <w:color w:val="000000"/>
                <w:sz w:val="18"/>
                <w:szCs w:val="18"/>
              </w:rPr>
              <w:t>Directive of the European Parliament and of the Council</w:t>
            </w:r>
          </w:p>
        </w:tc>
        <w:tc>
          <w:tcPr>
            <w:tcW w:w="1811" w:type="dxa"/>
            <w:tcBorders>
              <w:top w:val="single" w:sz="4" w:space="0" w:color="auto"/>
              <w:left w:val="nil"/>
              <w:bottom w:val="single" w:sz="4" w:space="0" w:color="auto"/>
              <w:right w:val="nil"/>
            </w:tcBorders>
            <w:shd w:val="clear" w:color="auto" w:fill="auto"/>
            <w:hideMark/>
          </w:tcPr>
          <w:p w:rsidR="0043461A" w:rsidRPr="0043461A" w:rsidRDefault="0043461A" w:rsidP="001A4743">
            <w:pPr>
              <w:rPr>
                <w:color w:val="000000"/>
                <w:sz w:val="18"/>
                <w:szCs w:val="18"/>
              </w:rPr>
            </w:pPr>
            <w:r w:rsidRPr="0043461A">
              <w:rPr>
                <w:color w:val="000000"/>
                <w:sz w:val="18"/>
                <w:szCs w:val="18"/>
              </w:rPr>
              <w:t>Amending the directive 98/70/EC relating to the quality of petrol and diesel fuels</w:t>
            </w:r>
          </w:p>
        </w:tc>
        <w:tc>
          <w:tcPr>
            <w:tcW w:w="2462" w:type="dxa"/>
            <w:tcBorders>
              <w:top w:val="single" w:sz="4" w:space="0" w:color="auto"/>
              <w:left w:val="nil"/>
              <w:bottom w:val="single" w:sz="4" w:space="0" w:color="auto"/>
              <w:right w:val="nil"/>
            </w:tcBorders>
            <w:shd w:val="clear" w:color="auto" w:fill="auto"/>
            <w:hideMark/>
          </w:tcPr>
          <w:p w:rsidR="0043461A" w:rsidRPr="0043461A" w:rsidRDefault="0043461A" w:rsidP="001A4743">
            <w:pPr>
              <w:rPr>
                <w:color w:val="000000"/>
                <w:sz w:val="18"/>
                <w:szCs w:val="18"/>
              </w:rPr>
            </w:pPr>
          </w:p>
        </w:tc>
        <w:tc>
          <w:tcPr>
            <w:tcW w:w="4037" w:type="dxa"/>
            <w:tcBorders>
              <w:top w:val="single" w:sz="4" w:space="0" w:color="auto"/>
              <w:left w:val="nil"/>
              <w:bottom w:val="single" w:sz="4" w:space="0" w:color="auto"/>
              <w:right w:val="nil"/>
            </w:tcBorders>
            <w:shd w:val="clear" w:color="auto" w:fill="auto"/>
            <w:hideMark/>
          </w:tcPr>
          <w:p w:rsidR="0043461A" w:rsidRPr="0043461A" w:rsidRDefault="0043461A" w:rsidP="001A4743">
            <w:pPr>
              <w:rPr>
                <w:color w:val="000000"/>
                <w:sz w:val="18"/>
                <w:szCs w:val="18"/>
              </w:rPr>
            </w:pPr>
            <w:r w:rsidRPr="0043461A">
              <w:rPr>
                <w:color w:val="000000"/>
                <w:sz w:val="18"/>
                <w:szCs w:val="18"/>
              </w:rPr>
              <w:t>Changed the sulphur limits for petrol and diesel set in the previous directive</w:t>
            </w:r>
          </w:p>
        </w:tc>
      </w:tr>
      <w:tr w:rsidR="0043461A" w:rsidRPr="0043461A" w:rsidTr="0043461A">
        <w:trPr>
          <w:trHeight w:val="1232"/>
        </w:trPr>
        <w:tc>
          <w:tcPr>
            <w:tcW w:w="1099" w:type="dxa"/>
            <w:tcBorders>
              <w:top w:val="single" w:sz="4" w:space="0" w:color="auto"/>
              <w:left w:val="nil"/>
              <w:bottom w:val="single" w:sz="4" w:space="0" w:color="auto"/>
              <w:right w:val="nil"/>
            </w:tcBorders>
            <w:shd w:val="clear" w:color="auto" w:fill="auto"/>
            <w:hideMark/>
          </w:tcPr>
          <w:p w:rsidR="0043461A" w:rsidRPr="0043461A" w:rsidRDefault="0043461A" w:rsidP="001A4743">
            <w:pPr>
              <w:rPr>
                <w:color w:val="000000"/>
                <w:sz w:val="18"/>
                <w:szCs w:val="18"/>
              </w:rPr>
            </w:pPr>
            <w:r w:rsidRPr="0043461A">
              <w:rPr>
                <w:color w:val="000000"/>
                <w:sz w:val="18"/>
                <w:szCs w:val="18"/>
              </w:rPr>
              <w:t>27.10.2003</w:t>
            </w:r>
          </w:p>
        </w:tc>
        <w:tc>
          <w:tcPr>
            <w:tcW w:w="1220" w:type="dxa"/>
            <w:tcBorders>
              <w:top w:val="single" w:sz="4" w:space="0" w:color="auto"/>
              <w:left w:val="nil"/>
              <w:bottom w:val="single" w:sz="4" w:space="0" w:color="auto"/>
              <w:right w:val="nil"/>
            </w:tcBorders>
            <w:shd w:val="clear" w:color="auto" w:fill="auto"/>
            <w:hideMark/>
          </w:tcPr>
          <w:p w:rsidR="0043461A" w:rsidRPr="0043461A" w:rsidRDefault="0043461A" w:rsidP="001A4743">
            <w:pPr>
              <w:rPr>
                <w:color w:val="000000"/>
                <w:sz w:val="18"/>
                <w:szCs w:val="18"/>
              </w:rPr>
            </w:pPr>
            <w:r w:rsidRPr="0043461A">
              <w:rPr>
                <w:color w:val="000000"/>
                <w:sz w:val="18"/>
                <w:szCs w:val="18"/>
              </w:rPr>
              <w:t>Directive 2003/96/EC</w:t>
            </w:r>
          </w:p>
        </w:tc>
        <w:tc>
          <w:tcPr>
            <w:tcW w:w="1753" w:type="dxa"/>
            <w:tcBorders>
              <w:top w:val="single" w:sz="4" w:space="0" w:color="auto"/>
              <w:left w:val="nil"/>
              <w:bottom w:val="single" w:sz="4" w:space="0" w:color="auto"/>
              <w:right w:val="nil"/>
            </w:tcBorders>
            <w:shd w:val="clear" w:color="auto" w:fill="auto"/>
            <w:hideMark/>
          </w:tcPr>
          <w:p w:rsidR="0043461A" w:rsidRPr="0043461A" w:rsidRDefault="0043461A" w:rsidP="001A4743">
            <w:pPr>
              <w:rPr>
                <w:color w:val="000000"/>
                <w:sz w:val="18"/>
                <w:szCs w:val="18"/>
              </w:rPr>
            </w:pPr>
            <w:r w:rsidRPr="0043461A">
              <w:rPr>
                <w:color w:val="000000"/>
                <w:sz w:val="18"/>
                <w:szCs w:val="18"/>
              </w:rPr>
              <w:t>Directive of the European Parliament and of the Council</w:t>
            </w:r>
          </w:p>
        </w:tc>
        <w:tc>
          <w:tcPr>
            <w:tcW w:w="1811" w:type="dxa"/>
            <w:tcBorders>
              <w:top w:val="single" w:sz="4" w:space="0" w:color="auto"/>
              <w:left w:val="nil"/>
              <w:bottom w:val="single" w:sz="4" w:space="0" w:color="auto"/>
              <w:right w:val="nil"/>
            </w:tcBorders>
            <w:shd w:val="clear" w:color="auto" w:fill="auto"/>
            <w:hideMark/>
          </w:tcPr>
          <w:p w:rsidR="0043461A" w:rsidRPr="0043461A" w:rsidRDefault="0043461A" w:rsidP="001A4743">
            <w:pPr>
              <w:rPr>
                <w:color w:val="000000"/>
                <w:sz w:val="18"/>
                <w:szCs w:val="18"/>
              </w:rPr>
            </w:pPr>
            <w:r w:rsidRPr="0043461A">
              <w:rPr>
                <w:color w:val="000000"/>
                <w:sz w:val="18"/>
                <w:szCs w:val="18"/>
              </w:rPr>
              <w:t>Restructuring the Community framework for the taxation of energy products and electricit</w:t>
            </w:r>
          </w:p>
        </w:tc>
        <w:tc>
          <w:tcPr>
            <w:tcW w:w="2462" w:type="dxa"/>
            <w:tcBorders>
              <w:top w:val="single" w:sz="4" w:space="0" w:color="auto"/>
              <w:left w:val="nil"/>
              <w:bottom w:val="single" w:sz="4" w:space="0" w:color="auto"/>
              <w:right w:val="nil"/>
            </w:tcBorders>
            <w:shd w:val="clear" w:color="auto" w:fill="auto"/>
            <w:hideMark/>
          </w:tcPr>
          <w:p w:rsidR="0043461A" w:rsidRPr="0043461A" w:rsidRDefault="0043461A" w:rsidP="001A4743">
            <w:pPr>
              <w:rPr>
                <w:color w:val="000000"/>
                <w:sz w:val="18"/>
                <w:szCs w:val="18"/>
              </w:rPr>
            </w:pPr>
          </w:p>
        </w:tc>
        <w:tc>
          <w:tcPr>
            <w:tcW w:w="4037" w:type="dxa"/>
            <w:tcBorders>
              <w:top w:val="single" w:sz="4" w:space="0" w:color="auto"/>
              <w:left w:val="nil"/>
              <w:bottom w:val="single" w:sz="4" w:space="0" w:color="auto"/>
              <w:right w:val="nil"/>
            </w:tcBorders>
            <w:shd w:val="clear" w:color="auto" w:fill="auto"/>
            <w:hideMark/>
          </w:tcPr>
          <w:p w:rsidR="0043461A" w:rsidRPr="0043461A" w:rsidRDefault="0043461A" w:rsidP="001A4743">
            <w:pPr>
              <w:rPr>
                <w:color w:val="000000"/>
                <w:sz w:val="18"/>
                <w:szCs w:val="18"/>
              </w:rPr>
            </w:pPr>
            <w:r w:rsidRPr="0043461A">
              <w:rPr>
                <w:color w:val="000000"/>
                <w:sz w:val="18"/>
                <w:szCs w:val="18"/>
              </w:rPr>
              <w:t>Allows member states to exempt or reduce excise duties in order to promote biofuels promotion and use</w:t>
            </w:r>
          </w:p>
        </w:tc>
      </w:tr>
      <w:tr w:rsidR="0043461A" w:rsidRPr="0043461A" w:rsidTr="0043461A">
        <w:trPr>
          <w:trHeight w:val="1643"/>
        </w:trPr>
        <w:tc>
          <w:tcPr>
            <w:tcW w:w="1099" w:type="dxa"/>
            <w:tcBorders>
              <w:top w:val="single" w:sz="4" w:space="0" w:color="auto"/>
              <w:left w:val="nil"/>
              <w:bottom w:val="single" w:sz="4" w:space="0" w:color="auto"/>
              <w:right w:val="nil"/>
            </w:tcBorders>
            <w:shd w:val="clear" w:color="auto" w:fill="auto"/>
            <w:hideMark/>
          </w:tcPr>
          <w:p w:rsidR="0043461A" w:rsidRPr="0043461A" w:rsidRDefault="0043461A" w:rsidP="001A4743">
            <w:pPr>
              <w:rPr>
                <w:color w:val="000000"/>
                <w:sz w:val="18"/>
                <w:szCs w:val="18"/>
              </w:rPr>
            </w:pPr>
            <w:r w:rsidRPr="0043461A">
              <w:rPr>
                <w:color w:val="000000"/>
                <w:sz w:val="18"/>
                <w:szCs w:val="18"/>
              </w:rPr>
              <w:t>07.12.2005</w:t>
            </w:r>
          </w:p>
        </w:tc>
        <w:tc>
          <w:tcPr>
            <w:tcW w:w="1220" w:type="dxa"/>
            <w:tcBorders>
              <w:top w:val="single" w:sz="4" w:space="0" w:color="auto"/>
              <w:left w:val="nil"/>
              <w:bottom w:val="single" w:sz="4" w:space="0" w:color="auto"/>
              <w:right w:val="nil"/>
            </w:tcBorders>
            <w:shd w:val="clear" w:color="auto" w:fill="auto"/>
            <w:hideMark/>
          </w:tcPr>
          <w:p w:rsidR="0043461A" w:rsidRPr="0043461A" w:rsidRDefault="0043461A" w:rsidP="001A4743">
            <w:pPr>
              <w:rPr>
                <w:color w:val="000000"/>
                <w:sz w:val="18"/>
                <w:szCs w:val="18"/>
              </w:rPr>
            </w:pPr>
            <w:r w:rsidRPr="0043461A">
              <w:rPr>
                <w:color w:val="000000"/>
                <w:sz w:val="18"/>
                <w:szCs w:val="18"/>
              </w:rPr>
              <w:t>COM(2005) 628 final</w:t>
            </w:r>
          </w:p>
        </w:tc>
        <w:tc>
          <w:tcPr>
            <w:tcW w:w="1753" w:type="dxa"/>
            <w:tcBorders>
              <w:top w:val="single" w:sz="4" w:space="0" w:color="auto"/>
              <w:left w:val="nil"/>
              <w:bottom w:val="single" w:sz="4" w:space="0" w:color="auto"/>
              <w:right w:val="nil"/>
            </w:tcBorders>
            <w:shd w:val="clear" w:color="auto" w:fill="auto"/>
            <w:hideMark/>
          </w:tcPr>
          <w:p w:rsidR="0043461A" w:rsidRPr="0043461A" w:rsidRDefault="0043461A" w:rsidP="001A4743">
            <w:pPr>
              <w:rPr>
                <w:color w:val="000000"/>
                <w:sz w:val="18"/>
                <w:szCs w:val="18"/>
              </w:rPr>
            </w:pPr>
            <w:r w:rsidRPr="0043461A">
              <w:rPr>
                <w:color w:val="000000"/>
                <w:sz w:val="18"/>
                <w:szCs w:val="18"/>
              </w:rPr>
              <w:t>Communication from the European Commissio</w:t>
            </w:r>
          </w:p>
        </w:tc>
        <w:tc>
          <w:tcPr>
            <w:tcW w:w="1811" w:type="dxa"/>
            <w:tcBorders>
              <w:top w:val="single" w:sz="4" w:space="0" w:color="auto"/>
              <w:left w:val="nil"/>
              <w:bottom w:val="single" w:sz="4" w:space="0" w:color="auto"/>
              <w:right w:val="nil"/>
            </w:tcBorders>
            <w:shd w:val="clear" w:color="auto" w:fill="auto"/>
            <w:hideMark/>
          </w:tcPr>
          <w:p w:rsidR="0043461A" w:rsidRPr="0043461A" w:rsidRDefault="0043461A" w:rsidP="001A4743">
            <w:pPr>
              <w:rPr>
                <w:color w:val="000000"/>
                <w:sz w:val="18"/>
                <w:szCs w:val="18"/>
              </w:rPr>
            </w:pPr>
            <w:r w:rsidRPr="0043461A">
              <w:rPr>
                <w:color w:val="000000"/>
                <w:sz w:val="18"/>
                <w:szCs w:val="18"/>
              </w:rPr>
              <w:t>Biomass Action Plan</w:t>
            </w:r>
          </w:p>
        </w:tc>
        <w:tc>
          <w:tcPr>
            <w:tcW w:w="2462" w:type="dxa"/>
            <w:tcBorders>
              <w:top w:val="single" w:sz="4" w:space="0" w:color="auto"/>
              <w:left w:val="nil"/>
              <w:bottom w:val="single" w:sz="4" w:space="0" w:color="auto"/>
              <w:right w:val="nil"/>
            </w:tcBorders>
            <w:shd w:val="clear" w:color="auto" w:fill="auto"/>
            <w:hideMark/>
          </w:tcPr>
          <w:p w:rsidR="0043461A" w:rsidRPr="0043461A" w:rsidRDefault="0043461A" w:rsidP="001A4743">
            <w:pPr>
              <w:rPr>
                <w:color w:val="000000"/>
                <w:sz w:val="18"/>
                <w:szCs w:val="18"/>
              </w:rPr>
            </w:pPr>
            <w:r w:rsidRPr="0043461A">
              <w:rPr>
                <w:color w:val="000000"/>
                <w:sz w:val="18"/>
                <w:szCs w:val="18"/>
              </w:rPr>
              <w:t>Sets out measures to increase the development of biomass energy from wood, wastes and agricultural crops by creating market-based incentives to its use and removing barriers to the development of the market</w:t>
            </w:r>
          </w:p>
        </w:tc>
        <w:tc>
          <w:tcPr>
            <w:tcW w:w="4037" w:type="dxa"/>
            <w:tcBorders>
              <w:top w:val="single" w:sz="4" w:space="0" w:color="auto"/>
              <w:left w:val="nil"/>
              <w:bottom w:val="single" w:sz="4" w:space="0" w:color="auto"/>
              <w:right w:val="nil"/>
            </w:tcBorders>
            <w:shd w:val="clear" w:color="auto" w:fill="auto"/>
            <w:hideMark/>
          </w:tcPr>
          <w:p w:rsidR="0043461A" w:rsidRPr="0043461A" w:rsidRDefault="0043461A" w:rsidP="001A4743">
            <w:pPr>
              <w:rPr>
                <w:color w:val="000000"/>
                <w:sz w:val="18"/>
                <w:szCs w:val="18"/>
              </w:rPr>
            </w:pPr>
            <w:r w:rsidRPr="0043461A">
              <w:rPr>
                <w:color w:val="000000"/>
                <w:sz w:val="18"/>
                <w:szCs w:val="18"/>
              </w:rPr>
              <w:t>Possible revision of the 2003 Directive Propose amendments to the “ biodiesel standard” Assessment of the energy crop scheme Amendment of the directive on energy performance of buildings</w:t>
            </w:r>
          </w:p>
        </w:tc>
      </w:tr>
      <w:tr w:rsidR="0043461A" w:rsidRPr="0043461A" w:rsidTr="0043461A">
        <w:trPr>
          <w:trHeight w:val="2054"/>
        </w:trPr>
        <w:tc>
          <w:tcPr>
            <w:tcW w:w="1099" w:type="dxa"/>
            <w:tcBorders>
              <w:top w:val="single" w:sz="4" w:space="0" w:color="auto"/>
              <w:left w:val="nil"/>
              <w:bottom w:val="single" w:sz="4" w:space="0" w:color="auto"/>
              <w:right w:val="nil"/>
            </w:tcBorders>
            <w:shd w:val="clear" w:color="auto" w:fill="auto"/>
            <w:hideMark/>
          </w:tcPr>
          <w:p w:rsidR="0043461A" w:rsidRPr="0043461A" w:rsidRDefault="0043461A" w:rsidP="001A4743">
            <w:pPr>
              <w:rPr>
                <w:color w:val="000000"/>
                <w:sz w:val="18"/>
                <w:szCs w:val="18"/>
              </w:rPr>
            </w:pPr>
            <w:r w:rsidRPr="0043461A">
              <w:rPr>
                <w:color w:val="000000"/>
                <w:sz w:val="18"/>
                <w:szCs w:val="18"/>
              </w:rPr>
              <w:t>08.02.2006</w:t>
            </w:r>
          </w:p>
        </w:tc>
        <w:tc>
          <w:tcPr>
            <w:tcW w:w="1220" w:type="dxa"/>
            <w:tcBorders>
              <w:top w:val="single" w:sz="4" w:space="0" w:color="auto"/>
              <w:left w:val="nil"/>
              <w:bottom w:val="single" w:sz="4" w:space="0" w:color="auto"/>
              <w:right w:val="nil"/>
            </w:tcBorders>
            <w:shd w:val="clear" w:color="auto" w:fill="auto"/>
            <w:hideMark/>
          </w:tcPr>
          <w:p w:rsidR="0043461A" w:rsidRPr="0043461A" w:rsidRDefault="0043461A" w:rsidP="001A4743">
            <w:pPr>
              <w:rPr>
                <w:color w:val="000000"/>
                <w:sz w:val="18"/>
                <w:szCs w:val="18"/>
              </w:rPr>
            </w:pPr>
            <w:r w:rsidRPr="0043461A">
              <w:rPr>
                <w:color w:val="000000"/>
                <w:sz w:val="18"/>
                <w:szCs w:val="18"/>
              </w:rPr>
              <w:t>COM(2006) 34 final</w:t>
            </w:r>
          </w:p>
        </w:tc>
        <w:tc>
          <w:tcPr>
            <w:tcW w:w="1753" w:type="dxa"/>
            <w:tcBorders>
              <w:top w:val="single" w:sz="4" w:space="0" w:color="auto"/>
              <w:left w:val="nil"/>
              <w:bottom w:val="single" w:sz="4" w:space="0" w:color="auto"/>
              <w:right w:val="nil"/>
            </w:tcBorders>
            <w:shd w:val="clear" w:color="auto" w:fill="auto"/>
            <w:hideMark/>
          </w:tcPr>
          <w:p w:rsidR="0043461A" w:rsidRPr="0043461A" w:rsidRDefault="0043461A" w:rsidP="001A4743">
            <w:pPr>
              <w:rPr>
                <w:color w:val="000000"/>
                <w:sz w:val="18"/>
                <w:szCs w:val="18"/>
              </w:rPr>
            </w:pPr>
            <w:r w:rsidRPr="0043461A">
              <w:rPr>
                <w:color w:val="000000"/>
                <w:sz w:val="18"/>
                <w:szCs w:val="18"/>
              </w:rPr>
              <w:t>Communication from the European Commission</w:t>
            </w:r>
          </w:p>
        </w:tc>
        <w:tc>
          <w:tcPr>
            <w:tcW w:w="1811" w:type="dxa"/>
            <w:tcBorders>
              <w:top w:val="single" w:sz="4" w:space="0" w:color="auto"/>
              <w:left w:val="nil"/>
              <w:bottom w:val="single" w:sz="4" w:space="0" w:color="auto"/>
              <w:right w:val="nil"/>
            </w:tcBorders>
            <w:shd w:val="clear" w:color="auto" w:fill="auto"/>
            <w:hideMark/>
          </w:tcPr>
          <w:p w:rsidR="0043461A" w:rsidRPr="0043461A" w:rsidRDefault="0043461A" w:rsidP="001A4743">
            <w:pPr>
              <w:rPr>
                <w:color w:val="000000"/>
                <w:sz w:val="18"/>
                <w:szCs w:val="18"/>
              </w:rPr>
            </w:pPr>
            <w:r w:rsidRPr="0043461A">
              <w:rPr>
                <w:color w:val="000000"/>
                <w:sz w:val="18"/>
                <w:szCs w:val="18"/>
              </w:rPr>
              <w:t>An EU strategy for biofuels</w:t>
            </w:r>
          </w:p>
        </w:tc>
        <w:tc>
          <w:tcPr>
            <w:tcW w:w="2462" w:type="dxa"/>
            <w:tcBorders>
              <w:top w:val="single" w:sz="4" w:space="0" w:color="auto"/>
              <w:left w:val="nil"/>
              <w:bottom w:val="single" w:sz="4" w:space="0" w:color="auto"/>
              <w:right w:val="nil"/>
            </w:tcBorders>
            <w:shd w:val="clear" w:color="auto" w:fill="auto"/>
            <w:hideMark/>
          </w:tcPr>
          <w:p w:rsidR="0043461A" w:rsidRPr="0043461A" w:rsidRDefault="0043461A" w:rsidP="001A4743">
            <w:pPr>
              <w:rPr>
                <w:color w:val="000000"/>
                <w:sz w:val="18"/>
                <w:szCs w:val="18"/>
              </w:rPr>
            </w:pPr>
            <w:r w:rsidRPr="0043461A">
              <w:rPr>
                <w:color w:val="000000"/>
                <w:sz w:val="18"/>
                <w:szCs w:val="18"/>
              </w:rPr>
              <w:t>Promote biofuels in the EU and developing countries Prepare for the large scale of biofuels by improving their cost-competitiveness, R&amp;D in second generation etc. Explore the opportunities for developing countries for the production of biofuels feedstock</w:t>
            </w:r>
          </w:p>
        </w:tc>
        <w:tc>
          <w:tcPr>
            <w:tcW w:w="4037" w:type="dxa"/>
            <w:tcBorders>
              <w:top w:val="single" w:sz="4" w:space="0" w:color="auto"/>
              <w:left w:val="nil"/>
              <w:bottom w:val="single" w:sz="4" w:space="0" w:color="auto"/>
              <w:right w:val="nil"/>
            </w:tcBorders>
            <w:shd w:val="clear" w:color="auto" w:fill="auto"/>
            <w:hideMark/>
          </w:tcPr>
          <w:p w:rsidR="0043461A" w:rsidRPr="0043461A" w:rsidRDefault="0043461A" w:rsidP="001A4743">
            <w:pPr>
              <w:rPr>
                <w:color w:val="000000"/>
                <w:sz w:val="18"/>
                <w:szCs w:val="18"/>
              </w:rPr>
            </w:pPr>
            <w:r w:rsidRPr="0043461A">
              <w:rPr>
                <w:color w:val="000000"/>
                <w:sz w:val="18"/>
                <w:szCs w:val="18"/>
              </w:rPr>
              <w:t>Stimulating the demand for biofuels Capturing environmental benefits Developing the production and distribution of biofuels Expanding biofuels supplies Expanding trade opportunities Supporting developing countries Supporting R&amp;D</w:t>
            </w:r>
          </w:p>
        </w:tc>
      </w:tr>
      <w:tr w:rsidR="0043461A" w:rsidRPr="0043461A" w:rsidTr="0043461A">
        <w:trPr>
          <w:trHeight w:val="1232"/>
        </w:trPr>
        <w:tc>
          <w:tcPr>
            <w:tcW w:w="1099" w:type="dxa"/>
            <w:tcBorders>
              <w:top w:val="single" w:sz="4" w:space="0" w:color="auto"/>
              <w:left w:val="nil"/>
              <w:bottom w:val="single" w:sz="4" w:space="0" w:color="auto"/>
              <w:right w:val="nil"/>
            </w:tcBorders>
            <w:shd w:val="clear" w:color="auto" w:fill="auto"/>
            <w:hideMark/>
          </w:tcPr>
          <w:p w:rsidR="0043461A" w:rsidRPr="0043461A" w:rsidRDefault="0043461A" w:rsidP="001A4743">
            <w:pPr>
              <w:rPr>
                <w:color w:val="000000"/>
                <w:sz w:val="18"/>
                <w:szCs w:val="18"/>
              </w:rPr>
            </w:pPr>
            <w:r w:rsidRPr="0043461A">
              <w:rPr>
                <w:color w:val="000000"/>
                <w:sz w:val="18"/>
                <w:szCs w:val="18"/>
              </w:rPr>
              <w:t>10.01.2007</w:t>
            </w:r>
          </w:p>
        </w:tc>
        <w:tc>
          <w:tcPr>
            <w:tcW w:w="1220" w:type="dxa"/>
            <w:tcBorders>
              <w:top w:val="single" w:sz="4" w:space="0" w:color="auto"/>
              <w:left w:val="nil"/>
              <w:bottom w:val="single" w:sz="4" w:space="0" w:color="auto"/>
              <w:right w:val="nil"/>
            </w:tcBorders>
            <w:shd w:val="clear" w:color="auto" w:fill="auto"/>
            <w:hideMark/>
          </w:tcPr>
          <w:p w:rsidR="0043461A" w:rsidRPr="0043461A" w:rsidRDefault="0043461A" w:rsidP="001A4743">
            <w:pPr>
              <w:rPr>
                <w:color w:val="000000"/>
                <w:sz w:val="18"/>
                <w:szCs w:val="18"/>
              </w:rPr>
            </w:pPr>
            <w:r w:rsidRPr="0043461A">
              <w:rPr>
                <w:color w:val="000000"/>
                <w:sz w:val="18"/>
                <w:szCs w:val="18"/>
              </w:rPr>
              <w:t>COM(2006) 848 final</w:t>
            </w:r>
          </w:p>
        </w:tc>
        <w:tc>
          <w:tcPr>
            <w:tcW w:w="1753" w:type="dxa"/>
            <w:tcBorders>
              <w:top w:val="single" w:sz="4" w:space="0" w:color="auto"/>
              <w:left w:val="nil"/>
              <w:bottom w:val="single" w:sz="4" w:space="0" w:color="auto"/>
              <w:right w:val="nil"/>
            </w:tcBorders>
            <w:shd w:val="clear" w:color="auto" w:fill="auto"/>
            <w:hideMark/>
          </w:tcPr>
          <w:p w:rsidR="0043461A" w:rsidRPr="0043461A" w:rsidRDefault="0043461A" w:rsidP="001A4743">
            <w:pPr>
              <w:rPr>
                <w:color w:val="000000"/>
                <w:sz w:val="18"/>
                <w:szCs w:val="18"/>
              </w:rPr>
            </w:pPr>
            <w:r w:rsidRPr="0043461A">
              <w:rPr>
                <w:color w:val="000000"/>
                <w:sz w:val="18"/>
                <w:szCs w:val="18"/>
              </w:rPr>
              <w:t>Communication from the Commission to the Council and the European Parliament</w:t>
            </w:r>
          </w:p>
        </w:tc>
        <w:tc>
          <w:tcPr>
            <w:tcW w:w="1811" w:type="dxa"/>
            <w:tcBorders>
              <w:top w:val="single" w:sz="4" w:space="0" w:color="auto"/>
              <w:left w:val="nil"/>
              <w:bottom w:val="single" w:sz="4" w:space="0" w:color="auto"/>
              <w:right w:val="nil"/>
            </w:tcBorders>
            <w:shd w:val="clear" w:color="auto" w:fill="auto"/>
            <w:hideMark/>
          </w:tcPr>
          <w:p w:rsidR="0043461A" w:rsidRPr="0043461A" w:rsidRDefault="0043461A" w:rsidP="001A4743">
            <w:pPr>
              <w:rPr>
                <w:color w:val="000000"/>
                <w:sz w:val="18"/>
                <w:szCs w:val="18"/>
              </w:rPr>
            </w:pPr>
            <w:r w:rsidRPr="0043461A">
              <w:rPr>
                <w:color w:val="000000"/>
                <w:sz w:val="18"/>
                <w:szCs w:val="18"/>
              </w:rPr>
              <w:t>Renewable Energy Road Map – Renewable energies in the 21st century: building a more sustainable future</w:t>
            </w:r>
          </w:p>
        </w:tc>
        <w:tc>
          <w:tcPr>
            <w:tcW w:w="2462" w:type="dxa"/>
            <w:tcBorders>
              <w:top w:val="single" w:sz="4" w:space="0" w:color="auto"/>
              <w:left w:val="nil"/>
              <w:bottom w:val="single" w:sz="4" w:space="0" w:color="auto"/>
              <w:right w:val="nil"/>
            </w:tcBorders>
            <w:shd w:val="clear" w:color="auto" w:fill="auto"/>
            <w:hideMark/>
          </w:tcPr>
          <w:p w:rsidR="0043461A" w:rsidRPr="0043461A" w:rsidRDefault="0043461A" w:rsidP="001A4743">
            <w:pPr>
              <w:rPr>
                <w:color w:val="000000"/>
                <w:sz w:val="18"/>
                <w:szCs w:val="18"/>
              </w:rPr>
            </w:pPr>
            <w:r w:rsidRPr="0043461A">
              <w:rPr>
                <w:color w:val="000000"/>
                <w:sz w:val="18"/>
                <w:szCs w:val="18"/>
              </w:rPr>
              <w:t>Sets out a long term vision for renewable energy in the EU</w:t>
            </w:r>
          </w:p>
        </w:tc>
        <w:tc>
          <w:tcPr>
            <w:tcW w:w="4037" w:type="dxa"/>
            <w:tcBorders>
              <w:top w:val="single" w:sz="4" w:space="0" w:color="auto"/>
              <w:left w:val="nil"/>
              <w:bottom w:val="single" w:sz="4" w:space="0" w:color="auto"/>
              <w:right w:val="nil"/>
            </w:tcBorders>
            <w:shd w:val="clear" w:color="auto" w:fill="auto"/>
            <w:hideMark/>
          </w:tcPr>
          <w:p w:rsidR="0043461A" w:rsidRPr="0043461A" w:rsidRDefault="0043461A" w:rsidP="001A4743">
            <w:pPr>
              <w:rPr>
                <w:color w:val="000000"/>
                <w:sz w:val="18"/>
                <w:szCs w:val="18"/>
              </w:rPr>
            </w:pPr>
            <w:r w:rsidRPr="0043461A">
              <w:rPr>
                <w:color w:val="000000"/>
                <w:sz w:val="18"/>
                <w:szCs w:val="18"/>
              </w:rPr>
              <w:t>Mandatory (legally binding) target of 20% for renewable energy’s share of energy consumption by 2020 Legal binding minimum target of 10% for biofuels in 2020 Propose the appropriate modifications to the fuel quality directive (98/70/EC)</w:t>
            </w:r>
          </w:p>
        </w:tc>
      </w:tr>
    </w:tbl>
    <w:p w:rsidR="00C36FA4" w:rsidRPr="0043461A" w:rsidRDefault="00C36FA4" w:rsidP="00CA2D18">
      <w:pPr>
        <w:tabs>
          <w:tab w:val="left" w:pos="180"/>
          <w:tab w:val="left" w:pos="360"/>
        </w:tabs>
        <w:spacing w:line="360" w:lineRule="auto"/>
        <w:ind w:left="90" w:firstLine="540"/>
        <w:jc w:val="center"/>
        <w:rPr>
          <w:sz w:val="18"/>
          <w:szCs w:val="18"/>
        </w:rPr>
      </w:pPr>
    </w:p>
    <w:p w:rsidR="00C36FA4" w:rsidRDefault="00C36FA4" w:rsidP="00CA2D18">
      <w:pPr>
        <w:tabs>
          <w:tab w:val="left" w:pos="180"/>
          <w:tab w:val="left" w:pos="360"/>
        </w:tabs>
        <w:spacing w:line="360" w:lineRule="auto"/>
        <w:ind w:left="90" w:firstLine="540"/>
        <w:jc w:val="center"/>
      </w:pPr>
    </w:p>
    <w:p w:rsidR="0043461A" w:rsidRDefault="00635BC3" w:rsidP="00635BC3">
      <w:pPr>
        <w:tabs>
          <w:tab w:val="left" w:pos="180"/>
          <w:tab w:val="left" w:pos="360"/>
        </w:tabs>
        <w:spacing w:line="276" w:lineRule="auto"/>
      </w:pPr>
      <w:r>
        <w:lastRenderedPageBreak/>
        <w:t>Table C1 Continued</w:t>
      </w:r>
    </w:p>
    <w:tbl>
      <w:tblPr>
        <w:tblW w:w="12651" w:type="dxa"/>
        <w:tblInd w:w="93" w:type="dxa"/>
        <w:tblLook w:val="04A0"/>
      </w:tblPr>
      <w:tblGrid>
        <w:gridCol w:w="1122"/>
        <w:gridCol w:w="1247"/>
        <w:gridCol w:w="1791"/>
        <w:gridCol w:w="1851"/>
        <w:gridCol w:w="2515"/>
        <w:gridCol w:w="4125"/>
      </w:tblGrid>
      <w:tr w:rsidR="0043461A" w:rsidRPr="00EB1F67" w:rsidTr="001A4743">
        <w:trPr>
          <w:trHeight w:val="182"/>
        </w:trPr>
        <w:tc>
          <w:tcPr>
            <w:tcW w:w="1122" w:type="dxa"/>
            <w:tcBorders>
              <w:top w:val="single" w:sz="4" w:space="0" w:color="auto"/>
              <w:left w:val="nil"/>
              <w:bottom w:val="single" w:sz="4" w:space="0" w:color="auto"/>
              <w:right w:val="nil"/>
            </w:tcBorders>
            <w:shd w:val="clear" w:color="auto" w:fill="auto"/>
            <w:noWrap/>
            <w:vAlign w:val="bottom"/>
            <w:hideMark/>
          </w:tcPr>
          <w:p w:rsidR="0043461A" w:rsidRPr="00EB1F67" w:rsidRDefault="0043461A" w:rsidP="001A4743">
            <w:pPr>
              <w:rPr>
                <w:color w:val="000000"/>
                <w:sz w:val="18"/>
                <w:szCs w:val="18"/>
              </w:rPr>
            </w:pPr>
            <w:r w:rsidRPr="00EB1F67">
              <w:rPr>
                <w:color w:val="000000"/>
                <w:sz w:val="18"/>
                <w:szCs w:val="18"/>
              </w:rPr>
              <w:t>Date</w:t>
            </w:r>
          </w:p>
        </w:tc>
        <w:tc>
          <w:tcPr>
            <w:tcW w:w="1247" w:type="dxa"/>
            <w:tcBorders>
              <w:top w:val="single" w:sz="4" w:space="0" w:color="auto"/>
              <w:left w:val="nil"/>
              <w:bottom w:val="single" w:sz="4" w:space="0" w:color="auto"/>
              <w:right w:val="nil"/>
            </w:tcBorders>
            <w:shd w:val="clear" w:color="auto" w:fill="auto"/>
            <w:noWrap/>
            <w:vAlign w:val="bottom"/>
            <w:hideMark/>
          </w:tcPr>
          <w:p w:rsidR="0043461A" w:rsidRPr="00EB1F67" w:rsidRDefault="0043461A" w:rsidP="001A4743">
            <w:pPr>
              <w:rPr>
                <w:color w:val="000000"/>
                <w:sz w:val="18"/>
                <w:szCs w:val="18"/>
              </w:rPr>
            </w:pPr>
            <w:r w:rsidRPr="00EB1F67">
              <w:rPr>
                <w:color w:val="000000"/>
                <w:sz w:val="18"/>
                <w:szCs w:val="18"/>
              </w:rPr>
              <w:t>Reference</w:t>
            </w:r>
          </w:p>
        </w:tc>
        <w:tc>
          <w:tcPr>
            <w:tcW w:w="1791" w:type="dxa"/>
            <w:tcBorders>
              <w:top w:val="single" w:sz="4" w:space="0" w:color="auto"/>
              <w:left w:val="nil"/>
              <w:bottom w:val="single" w:sz="4" w:space="0" w:color="auto"/>
              <w:right w:val="nil"/>
            </w:tcBorders>
            <w:shd w:val="clear" w:color="auto" w:fill="auto"/>
            <w:noWrap/>
            <w:vAlign w:val="bottom"/>
            <w:hideMark/>
          </w:tcPr>
          <w:p w:rsidR="0043461A" w:rsidRPr="00EB1F67" w:rsidRDefault="0043461A" w:rsidP="001A4743">
            <w:pPr>
              <w:rPr>
                <w:color w:val="000000"/>
                <w:sz w:val="18"/>
                <w:szCs w:val="18"/>
              </w:rPr>
            </w:pPr>
            <w:r w:rsidRPr="00EB1F67">
              <w:rPr>
                <w:color w:val="000000"/>
                <w:sz w:val="18"/>
                <w:szCs w:val="18"/>
              </w:rPr>
              <w:t>Type of policy</w:t>
            </w:r>
          </w:p>
        </w:tc>
        <w:tc>
          <w:tcPr>
            <w:tcW w:w="1851" w:type="dxa"/>
            <w:tcBorders>
              <w:top w:val="single" w:sz="4" w:space="0" w:color="auto"/>
              <w:left w:val="nil"/>
              <w:bottom w:val="single" w:sz="4" w:space="0" w:color="auto"/>
              <w:right w:val="nil"/>
            </w:tcBorders>
            <w:shd w:val="clear" w:color="auto" w:fill="auto"/>
            <w:noWrap/>
            <w:vAlign w:val="bottom"/>
            <w:hideMark/>
          </w:tcPr>
          <w:p w:rsidR="0043461A" w:rsidRPr="00EB1F67" w:rsidRDefault="0043461A" w:rsidP="001A4743">
            <w:pPr>
              <w:rPr>
                <w:color w:val="000000"/>
                <w:sz w:val="18"/>
                <w:szCs w:val="18"/>
              </w:rPr>
            </w:pPr>
            <w:r w:rsidRPr="00EB1F67">
              <w:rPr>
                <w:color w:val="000000"/>
                <w:sz w:val="18"/>
                <w:szCs w:val="18"/>
              </w:rPr>
              <w:t>Title</w:t>
            </w:r>
          </w:p>
        </w:tc>
        <w:tc>
          <w:tcPr>
            <w:tcW w:w="2515" w:type="dxa"/>
            <w:tcBorders>
              <w:top w:val="single" w:sz="4" w:space="0" w:color="auto"/>
              <w:left w:val="nil"/>
              <w:bottom w:val="single" w:sz="4" w:space="0" w:color="auto"/>
              <w:right w:val="nil"/>
            </w:tcBorders>
            <w:shd w:val="clear" w:color="auto" w:fill="auto"/>
            <w:noWrap/>
            <w:vAlign w:val="bottom"/>
            <w:hideMark/>
          </w:tcPr>
          <w:p w:rsidR="0043461A" w:rsidRPr="00EB1F67" w:rsidRDefault="0043461A" w:rsidP="001A4743">
            <w:pPr>
              <w:rPr>
                <w:color w:val="000000"/>
                <w:sz w:val="18"/>
                <w:szCs w:val="18"/>
              </w:rPr>
            </w:pPr>
            <w:r w:rsidRPr="00EB1F67">
              <w:rPr>
                <w:color w:val="000000"/>
                <w:sz w:val="18"/>
                <w:szCs w:val="18"/>
              </w:rPr>
              <w:t>Objective</w:t>
            </w:r>
          </w:p>
        </w:tc>
        <w:tc>
          <w:tcPr>
            <w:tcW w:w="4125" w:type="dxa"/>
            <w:tcBorders>
              <w:top w:val="single" w:sz="4" w:space="0" w:color="auto"/>
              <w:left w:val="nil"/>
              <w:bottom w:val="single" w:sz="4" w:space="0" w:color="auto"/>
              <w:right w:val="nil"/>
            </w:tcBorders>
            <w:shd w:val="clear" w:color="auto" w:fill="auto"/>
            <w:noWrap/>
            <w:vAlign w:val="bottom"/>
            <w:hideMark/>
          </w:tcPr>
          <w:p w:rsidR="0043461A" w:rsidRPr="00EB1F67" w:rsidRDefault="0043461A" w:rsidP="001A4743">
            <w:pPr>
              <w:rPr>
                <w:color w:val="000000"/>
                <w:sz w:val="18"/>
                <w:szCs w:val="18"/>
              </w:rPr>
            </w:pPr>
            <w:r w:rsidRPr="00EB1F67">
              <w:rPr>
                <w:color w:val="000000"/>
                <w:sz w:val="18"/>
                <w:szCs w:val="18"/>
              </w:rPr>
              <w:t>Action</w:t>
            </w:r>
          </w:p>
        </w:tc>
      </w:tr>
      <w:tr w:rsidR="0043461A" w:rsidRPr="00EB1F67" w:rsidTr="001A4743">
        <w:trPr>
          <w:trHeight w:val="1707"/>
        </w:trPr>
        <w:tc>
          <w:tcPr>
            <w:tcW w:w="1122" w:type="dxa"/>
            <w:tcBorders>
              <w:top w:val="nil"/>
              <w:left w:val="nil"/>
              <w:bottom w:val="single" w:sz="4" w:space="0" w:color="auto"/>
              <w:right w:val="nil"/>
            </w:tcBorders>
            <w:shd w:val="clear" w:color="auto" w:fill="auto"/>
            <w:hideMark/>
          </w:tcPr>
          <w:p w:rsidR="0043461A" w:rsidRPr="00EB1F67" w:rsidRDefault="0043461A" w:rsidP="001A4743">
            <w:pPr>
              <w:rPr>
                <w:color w:val="000000"/>
                <w:sz w:val="18"/>
                <w:szCs w:val="18"/>
              </w:rPr>
            </w:pPr>
            <w:r w:rsidRPr="00EB1F67">
              <w:rPr>
                <w:color w:val="000000"/>
                <w:sz w:val="18"/>
                <w:szCs w:val="18"/>
              </w:rPr>
              <w:t>31.01.2007</w:t>
            </w:r>
          </w:p>
        </w:tc>
        <w:tc>
          <w:tcPr>
            <w:tcW w:w="1247" w:type="dxa"/>
            <w:tcBorders>
              <w:top w:val="nil"/>
              <w:left w:val="nil"/>
              <w:bottom w:val="single" w:sz="4" w:space="0" w:color="auto"/>
              <w:right w:val="nil"/>
            </w:tcBorders>
            <w:shd w:val="clear" w:color="auto" w:fill="auto"/>
            <w:hideMark/>
          </w:tcPr>
          <w:p w:rsidR="0043461A" w:rsidRPr="00EB1F67" w:rsidRDefault="0043461A" w:rsidP="001A4743">
            <w:pPr>
              <w:rPr>
                <w:color w:val="000000"/>
                <w:sz w:val="18"/>
                <w:szCs w:val="18"/>
              </w:rPr>
            </w:pPr>
            <w:r w:rsidRPr="00EB1F67">
              <w:rPr>
                <w:color w:val="000000"/>
                <w:sz w:val="18"/>
                <w:szCs w:val="18"/>
              </w:rPr>
              <w:t>COM(2007) 18</w:t>
            </w:r>
          </w:p>
          <w:p w:rsidR="0043461A" w:rsidRPr="00EB1F67" w:rsidRDefault="0043461A" w:rsidP="001A4743">
            <w:pPr>
              <w:rPr>
                <w:color w:val="000000"/>
                <w:sz w:val="18"/>
                <w:szCs w:val="18"/>
              </w:rPr>
            </w:pPr>
          </w:p>
          <w:p w:rsidR="0043461A" w:rsidRPr="00EB1F67" w:rsidRDefault="0043461A" w:rsidP="001A4743">
            <w:pPr>
              <w:rPr>
                <w:color w:val="000000"/>
                <w:sz w:val="18"/>
                <w:szCs w:val="18"/>
              </w:rPr>
            </w:pPr>
          </w:p>
          <w:p w:rsidR="0043461A" w:rsidRPr="00EB1F67" w:rsidRDefault="0043461A" w:rsidP="001A4743">
            <w:pPr>
              <w:rPr>
                <w:color w:val="000000"/>
                <w:sz w:val="18"/>
                <w:szCs w:val="18"/>
              </w:rPr>
            </w:pPr>
          </w:p>
          <w:p w:rsidR="0043461A" w:rsidRPr="00EB1F67" w:rsidRDefault="0043461A" w:rsidP="001A4743">
            <w:pPr>
              <w:rPr>
                <w:color w:val="000000"/>
                <w:sz w:val="18"/>
                <w:szCs w:val="18"/>
              </w:rPr>
            </w:pPr>
          </w:p>
        </w:tc>
        <w:tc>
          <w:tcPr>
            <w:tcW w:w="1791" w:type="dxa"/>
            <w:tcBorders>
              <w:top w:val="nil"/>
              <w:left w:val="nil"/>
              <w:bottom w:val="single" w:sz="4" w:space="0" w:color="auto"/>
              <w:right w:val="nil"/>
            </w:tcBorders>
            <w:shd w:val="clear" w:color="auto" w:fill="auto"/>
            <w:hideMark/>
          </w:tcPr>
          <w:p w:rsidR="0043461A" w:rsidRPr="00EB1F67" w:rsidRDefault="0043461A" w:rsidP="001A4743">
            <w:pPr>
              <w:rPr>
                <w:color w:val="000000"/>
                <w:sz w:val="18"/>
                <w:szCs w:val="18"/>
              </w:rPr>
            </w:pPr>
            <w:r w:rsidRPr="00EB1F67">
              <w:rPr>
                <w:color w:val="000000"/>
                <w:sz w:val="18"/>
                <w:szCs w:val="18"/>
              </w:rPr>
              <w:t>Directive of the European Parliament and of the Council</w:t>
            </w:r>
          </w:p>
        </w:tc>
        <w:tc>
          <w:tcPr>
            <w:tcW w:w="1851" w:type="dxa"/>
            <w:tcBorders>
              <w:top w:val="nil"/>
              <w:left w:val="nil"/>
              <w:bottom w:val="single" w:sz="4" w:space="0" w:color="auto"/>
              <w:right w:val="nil"/>
            </w:tcBorders>
            <w:shd w:val="clear" w:color="auto" w:fill="auto"/>
            <w:hideMark/>
          </w:tcPr>
          <w:p w:rsidR="0043461A" w:rsidRPr="00EB1F67" w:rsidRDefault="0043461A" w:rsidP="001A4743">
            <w:pPr>
              <w:rPr>
                <w:color w:val="000000"/>
                <w:sz w:val="18"/>
                <w:szCs w:val="18"/>
              </w:rPr>
            </w:pPr>
            <w:r w:rsidRPr="00EB1F67">
              <w:rPr>
                <w:color w:val="000000"/>
                <w:sz w:val="18"/>
                <w:szCs w:val="18"/>
              </w:rPr>
              <w:t>Amending Directive 98/70/EC as regards the specification of petrol, diesel and gas-oil and the introduction of a mechanism to monitor and reduce GHG emissions from the use of road transport fuels.</w:t>
            </w:r>
          </w:p>
          <w:p w:rsidR="0043461A" w:rsidRPr="00EB1F67" w:rsidRDefault="0043461A" w:rsidP="001A4743">
            <w:pPr>
              <w:rPr>
                <w:color w:val="000000"/>
                <w:sz w:val="18"/>
                <w:szCs w:val="18"/>
              </w:rPr>
            </w:pPr>
          </w:p>
        </w:tc>
        <w:tc>
          <w:tcPr>
            <w:tcW w:w="2515" w:type="dxa"/>
            <w:tcBorders>
              <w:top w:val="nil"/>
              <w:left w:val="nil"/>
              <w:bottom w:val="single" w:sz="4" w:space="0" w:color="auto"/>
              <w:right w:val="nil"/>
            </w:tcBorders>
            <w:shd w:val="clear" w:color="auto" w:fill="auto"/>
            <w:hideMark/>
          </w:tcPr>
          <w:p w:rsidR="0043461A" w:rsidRPr="00EB1F67" w:rsidRDefault="0043461A" w:rsidP="001A4743">
            <w:pPr>
              <w:rPr>
                <w:color w:val="000000"/>
                <w:sz w:val="18"/>
                <w:szCs w:val="18"/>
              </w:rPr>
            </w:pPr>
            <w:r w:rsidRPr="00EB1F67">
              <w:rPr>
                <w:color w:val="000000"/>
                <w:sz w:val="18"/>
                <w:szCs w:val="18"/>
              </w:rPr>
              <w:t>Reducing air-pollutant and GHG from road and non road fuel use Help to implement the Community strategies on air quality and on climate change</w:t>
            </w:r>
          </w:p>
        </w:tc>
        <w:tc>
          <w:tcPr>
            <w:tcW w:w="4125" w:type="dxa"/>
            <w:tcBorders>
              <w:top w:val="nil"/>
              <w:left w:val="nil"/>
              <w:bottom w:val="single" w:sz="4" w:space="0" w:color="auto"/>
              <w:right w:val="nil"/>
            </w:tcBorders>
            <w:shd w:val="clear" w:color="auto" w:fill="auto"/>
            <w:hideMark/>
          </w:tcPr>
          <w:p w:rsidR="0043461A" w:rsidRPr="00EB1F67" w:rsidRDefault="0043461A" w:rsidP="001A4743">
            <w:pPr>
              <w:rPr>
                <w:color w:val="000000"/>
                <w:sz w:val="18"/>
                <w:szCs w:val="18"/>
              </w:rPr>
            </w:pPr>
            <w:r w:rsidRPr="00EB1F67">
              <w:rPr>
                <w:color w:val="000000"/>
                <w:sz w:val="18"/>
                <w:szCs w:val="18"/>
              </w:rPr>
              <w:t>Establishment of a separate petrol blend with higher permitted oxygen content, including up to 10% ethanol Increase of the vapour pressure limit for petrol blended with ethanol</w:t>
            </w:r>
          </w:p>
        </w:tc>
      </w:tr>
    </w:tbl>
    <w:p w:rsidR="0043461A" w:rsidRPr="00635BC3" w:rsidRDefault="0043461A" w:rsidP="009B2053">
      <w:pPr>
        <w:rPr>
          <w:sz w:val="20"/>
          <w:szCs w:val="20"/>
        </w:rPr>
      </w:pPr>
      <w:r w:rsidRPr="00635BC3">
        <w:rPr>
          <w:sz w:val="20"/>
          <w:szCs w:val="20"/>
        </w:rPr>
        <w:t>Source: Pons</w:t>
      </w:r>
      <w:r w:rsidR="00635BC3">
        <w:rPr>
          <w:sz w:val="20"/>
          <w:szCs w:val="20"/>
        </w:rPr>
        <w:t xml:space="preserve"> </w:t>
      </w:r>
      <w:r w:rsidRPr="00635BC3">
        <w:rPr>
          <w:sz w:val="20"/>
          <w:szCs w:val="20"/>
        </w:rPr>
        <w:t>(2007)</w:t>
      </w:r>
    </w:p>
    <w:p w:rsidR="00C36FA4" w:rsidRDefault="00C36FA4" w:rsidP="00CA2D18">
      <w:pPr>
        <w:tabs>
          <w:tab w:val="left" w:pos="180"/>
          <w:tab w:val="left" w:pos="360"/>
        </w:tabs>
        <w:spacing w:line="360" w:lineRule="auto"/>
        <w:ind w:left="90" w:firstLine="540"/>
        <w:jc w:val="center"/>
      </w:pPr>
    </w:p>
    <w:p w:rsidR="00C36FA4" w:rsidRDefault="00C36FA4" w:rsidP="00CA2D18">
      <w:pPr>
        <w:tabs>
          <w:tab w:val="left" w:pos="180"/>
          <w:tab w:val="left" w:pos="360"/>
        </w:tabs>
        <w:spacing w:line="360" w:lineRule="auto"/>
        <w:ind w:left="90" w:firstLine="540"/>
        <w:jc w:val="center"/>
      </w:pPr>
    </w:p>
    <w:p w:rsidR="00C36FA4" w:rsidRDefault="00C36FA4" w:rsidP="00CA2D18">
      <w:pPr>
        <w:tabs>
          <w:tab w:val="left" w:pos="180"/>
          <w:tab w:val="left" w:pos="360"/>
        </w:tabs>
        <w:spacing w:line="360" w:lineRule="auto"/>
        <w:ind w:left="90" w:firstLine="540"/>
        <w:jc w:val="center"/>
      </w:pPr>
    </w:p>
    <w:p w:rsidR="00675568" w:rsidRDefault="00675568" w:rsidP="00CA2D18">
      <w:pPr>
        <w:tabs>
          <w:tab w:val="left" w:pos="180"/>
          <w:tab w:val="left" w:pos="360"/>
        </w:tabs>
        <w:spacing w:line="360" w:lineRule="auto"/>
        <w:ind w:left="90" w:firstLine="540"/>
        <w:jc w:val="center"/>
        <w:sectPr w:rsidR="00675568" w:rsidSect="00C36FA4">
          <w:pgSz w:w="15840" w:h="12240" w:orient="landscape" w:code="1"/>
          <w:pgMar w:top="1440" w:right="1440" w:bottom="1440" w:left="1872" w:header="1440" w:footer="1440" w:gutter="0"/>
          <w:cols w:space="720"/>
          <w:noEndnote/>
          <w:titlePg/>
          <w:docGrid w:linePitch="360"/>
        </w:sectPr>
      </w:pPr>
    </w:p>
    <w:p w:rsidR="00675568" w:rsidRPr="004D087A" w:rsidRDefault="00C27ADD" w:rsidP="00635BC3">
      <w:pPr>
        <w:spacing w:line="276" w:lineRule="auto"/>
        <w:rPr>
          <w:color w:val="000000" w:themeColor="text1"/>
        </w:rPr>
      </w:pPr>
      <w:r>
        <w:lastRenderedPageBreak/>
        <w:t>Appendix Table C</w:t>
      </w:r>
      <w:r w:rsidR="00577B95">
        <w:t>2</w:t>
      </w:r>
      <w:r w:rsidR="00675568" w:rsidRPr="004D087A">
        <w:t xml:space="preserve"> E</w:t>
      </w:r>
      <w:r w:rsidR="00675568" w:rsidRPr="004D087A">
        <w:rPr>
          <w:color w:val="000000" w:themeColor="text1"/>
        </w:rPr>
        <w:t>nergy policies and measures, Belgium</w:t>
      </w:r>
    </w:p>
    <w:tbl>
      <w:tblPr>
        <w:tblW w:w="9915" w:type="dxa"/>
        <w:tblInd w:w="98" w:type="dxa"/>
        <w:tblLook w:val="04A0"/>
      </w:tblPr>
      <w:tblGrid>
        <w:gridCol w:w="990"/>
        <w:gridCol w:w="3140"/>
        <w:gridCol w:w="1815"/>
        <w:gridCol w:w="1334"/>
        <w:gridCol w:w="714"/>
        <w:gridCol w:w="1922"/>
      </w:tblGrid>
      <w:tr w:rsidR="00675568" w:rsidRPr="004D087A" w:rsidTr="00675568">
        <w:trPr>
          <w:trHeight w:val="308"/>
        </w:trPr>
        <w:tc>
          <w:tcPr>
            <w:tcW w:w="990" w:type="dxa"/>
            <w:tcBorders>
              <w:top w:val="single" w:sz="4" w:space="0" w:color="auto"/>
              <w:left w:val="single" w:sz="8" w:space="0" w:color="FFFFFF"/>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rPr>
              <w:br w:type="page"/>
            </w:r>
            <w:r w:rsidRPr="004D087A">
              <w:rPr>
                <w:color w:val="000000" w:themeColor="text1"/>
                <w:sz w:val="16"/>
                <w:szCs w:val="16"/>
              </w:rPr>
              <w:t>Country</w:t>
            </w:r>
          </w:p>
        </w:tc>
        <w:tc>
          <w:tcPr>
            <w:tcW w:w="3140"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Policy Name</w:t>
            </w:r>
          </w:p>
        </w:tc>
        <w:tc>
          <w:tcPr>
            <w:tcW w:w="1815"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Type</w:t>
            </w:r>
          </w:p>
        </w:tc>
        <w:tc>
          <w:tcPr>
            <w:tcW w:w="1334"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Target</w:t>
            </w:r>
          </w:p>
        </w:tc>
        <w:tc>
          <w:tcPr>
            <w:tcW w:w="714"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Status</w:t>
            </w:r>
          </w:p>
        </w:tc>
        <w:tc>
          <w:tcPr>
            <w:tcW w:w="1922"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Year</w:t>
            </w:r>
          </w:p>
        </w:tc>
      </w:tr>
      <w:tr w:rsidR="00675568" w:rsidRPr="004D087A" w:rsidTr="00675568">
        <w:trPr>
          <w:trHeight w:val="308"/>
        </w:trPr>
        <w:tc>
          <w:tcPr>
            <w:tcW w:w="990"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Belgium</w:t>
            </w:r>
          </w:p>
        </w:tc>
        <w:tc>
          <w:tcPr>
            <w:tcW w:w="3140" w:type="dxa"/>
            <w:vMerge w:val="restart"/>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24" w:history="1">
              <w:r w:rsidR="00675568" w:rsidRPr="004D087A">
                <w:rPr>
                  <w:color w:val="000000" w:themeColor="text1"/>
                  <w:sz w:val="16"/>
                </w:rPr>
                <w:t>Advice and support for building professionals: The Facilitator network</w:t>
              </w:r>
            </w:hyperlink>
          </w:p>
        </w:tc>
        <w:tc>
          <w:tcPr>
            <w:tcW w:w="1815"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•Education and Outreach</w:t>
            </w:r>
          </w:p>
        </w:tc>
        <w:tc>
          <w:tcPr>
            <w:tcW w:w="133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•Buildings</w:t>
            </w:r>
          </w:p>
        </w:tc>
        <w:tc>
          <w:tcPr>
            <w:tcW w:w="714"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922"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r>
      <w:tr w:rsidR="00675568" w:rsidRPr="004D087A" w:rsidTr="00675568">
        <w:trPr>
          <w:trHeight w:val="477"/>
        </w:trPr>
        <w:tc>
          <w:tcPr>
            <w:tcW w:w="990"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140"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815"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33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•Energy Production</w:t>
            </w:r>
          </w:p>
        </w:tc>
        <w:tc>
          <w:tcPr>
            <w:tcW w:w="714"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922"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675568">
        <w:trPr>
          <w:trHeight w:val="308"/>
        </w:trPr>
        <w:tc>
          <w:tcPr>
            <w:tcW w:w="99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140"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25" w:history="1">
              <w:r w:rsidR="00675568" w:rsidRPr="004D087A">
                <w:rPr>
                  <w:color w:val="000000" w:themeColor="text1"/>
                  <w:sz w:val="16"/>
                </w:rPr>
                <w:t>Car parking management</w:t>
              </w:r>
            </w:hyperlink>
          </w:p>
        </w:tc>
        <w:tc>
          <w:tcPr>
            <w:tcW w:w="1815"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133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•Transport</w:t>
            </w:r>
          </w:p>
        </w:tc>
        <w:tc>
          <w:tcPr>
            <w:tcW w:w="71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922"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r>
      <w:tr w:rsidR="00675568" w:rsidRPr="004D087A" w:rsidTr="00675568">
        <w:trPr>
          <w:trHeight w:val="924"/>
        </w:trPr>
        <w:tc>
          <w:tcPr>
            <w:tcW w:w="99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140"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26" w:history="1">
              <w:r w:rsidR="00675568" w:rsidRPr="004D087A">
                <w:rPr>
                  <w:color w:val="000000" w:themeColor="text1"/>
                  <w:sz w:val="16"/>
                </w:rPr>
                <w:t>Provincial and municipal grants for solar energy - Flanders</w:t>
              </w:r>
            </w:hyperlink>
          </w:p>
        </w:tc>
        <w:tc>
          <w:tcPr>
            <w:tcW w:w="1815"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•Incentives/Subsidies</w:t>
            </w:r>
          </w:p>
        </w:tc>
        <w:tc>
          <w:tcPr>
            <w:tcW w:w="133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•Energy Production</w:t>
            </w:r>
          </w:p>
        </w:tc>
        <w:tc>
          <w:tcPr>
            <w:tcW w:w="71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922"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various years (depending on province/municipality)</w:t>
            </w:r>
          </w:p>
        </w:tc>
      </w:tr>
      <w:tr w:rsidR="00675568" w:rsidRPr="004D087A" w:rsidTr="00675568">
        <w:trPr>
          <w:trHeight w:val="693"/>
        </w:trPr>
        <w:tc>
          <w:tcPr>
            <w:tcW w:w="99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140"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27" w:history="1">
              <w:r w:rsidR="00675568" w:rsidRPr="004D087A">
                <w:rPr>
                  <w:color w:val="000000" w:themeColor="text1"/>
                  <w:sz w:val="16"/>
                </w:rPr>
                <w:t>Law of obligation for the incorporation of biofuels in fossil fuels</w:t>
              </w:r>
            </w:hyperlink>
          </w:p>
        </w:tc>
        <w:tc>
          <w:tcPr>
            <w:tcW w:w="1815"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•Regulatory Instruments</w:t>
            </w:r>
          </w:p>
        </w:tc>
        <w:tc>
          <w:tcPr>
            <w:tcW w:w="133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•Energy Production                     •Transport</w:t>
            </w:r>
          </w:p>
        </w:tc>
        <w:tc>
          <w:tcPr>
            <w:tcW w:w="71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922"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2009</w:t>
            </w:r>
          </w:p>
        </w:tc>
      </w:tr>
      <w:tr w:rsidR="00675568" w:rsidRPr="004D087A" w:rsidTr="00675568">
        <w:trPr>
          <w:trHeight w:val="462"/>
        </w:trPr>
        <w:tc>
          <w:tcPr>
            <w:tcW w:w="99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140"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28" w:history="1">
              <w:r w:rsidR="00675568" w:rsidRPr="004D087A">
                <w:rPr>
                  <w:color w:val="000000" w:themeColor="text1"/>
                  <w:sz w:val="16"/>
                </w:rPr>
                <w:t>New subsidies for freight transport by rail</w:t>
              </w:r>
            </w:hyperlink>
          </w:p>
        </w:tc>
        <w:tc>
          <w:tcPr>
            <w:tcW w:w="1815"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•Incentives/Subsidies</w:t>
            </w:r>
          </w:p>
        </w:tc>
        <w:tc>
          <w:tcPr>
            <w:tcW w:w="133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•Transport</w:t>
            </w:r>
          </w:p>
        </w:tc>
        <w:tc>
          <w:tcPr>
            <w:tcW w:w="71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922"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2009</w:t>
            </w:r>
          </w:p>
        </w:tc>
      </w:tr>
      <w:tr w:rsidR="00675568" w:rsidRPr="004D087A" w:rsidTr="00675568">
        <w:trPr>
          <w:trHeight w:val="924"/>
        </w:trPr>
        <w:tc>
          <w:tcPr>
            <w:tcW w:w="99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140"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29" w:history="1">
              <w:r w:rsidR="00675568" w:rsidRPr="004D087A">
                <w:rPr>
                  <w:color w:val="000000" w:themeColor="text1"/>
                  <w:sz w:val="16"/>
                </w:rPr>
                <w:t>National Action Plan on Energy Efficiency</w:t>
              </w:r>
            </w:hyperlink>
          </w:p>
        </w:tc>
        <w:tc>
          <w:tcPr>
            <w:tcW w:w="1815"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•Policy Processes</w:t>
            </w:r>
          </w:p>
        </w:tc>
        <w:tc>
          <w:tcPr>
            <w:tcW w:w="133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•Framework Policy                     •Multi-sectoral Policy</w:t>
            </w:r>
          </w:p>
        </w:tc>
        <w:tc>
          <w:tcPr>
            <w:tcW w:w="71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922"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2008</w:t>
            </w:r>
          </w:p>
        </w:tc>
      </w:tr>
      <w:tr w:rsidR="00675568" w:rsidRPr="004D087A" w:rsidTr="00675568">
        <w:trPr>
          <w:trHeight w:val="462"/>
        </w:trPr>
        <w:tc>
          <w:tcPr>
            <w:tcW w:w="99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140"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30" w:history="1">
              <w:r w:rsidR="00675568" w:rsidRPr="004D087A">
                <w:rPr>
                  <w:color w:val="000000" w:themeColor="text1"/>
                  <w:sz w:val="16"/>
                </w:rPr>
                <w:t>SOLWATT - Wallonia</w:t>
              </w:r>
            </w:hyperlink>
          </w:p>
        </w:tc>
        <w:tc>
          <w:tcPr>
            <w:tcW w:w="1815"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•Incentives/Subsidies</w:t>
            </w:r>
          </w:p>
        </w:tc>
        <w:tc>
          <w:tcPr>
            <w:tcW w:w="133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•Energy Production</w:t>
            </w:r>
          </w:p>
        </w:tc>
        <w:tc>
          <w:tcPr>
            <w:tcW w:w="71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922"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2008</w:t>
            </w:r>
          </w:p>
        </w:tc>
      </w:tr>
      <w:tr w:rsidR="00675568" w:rsidRPr="004D087A" w:rsidTr="00675568">
        <w:trPr>
          <w:trHeight w:val="693"/>
        </w:trPr>
        <w:tc>
          <w:tcPr>
            <w:tcW w:w="990"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140" w:type="dxa"/>
            <w:vMerge w:val="restart"/>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31" w:history="1">
              <w:r w:rsidR="00675568" w:rsidRPr="004D087A">
                <w:rPr>
                  <w:color w:val="000000" w:themeColor="text1"/>
                  <w:sz w:val="16"/>
                </w:rPr>
                <w:t>Brussels region: Exemplary Buildings contest</w:t>
              </w:r>
            </w:hyperlink>
          </w:p>
        </w:tc>
        <w:tc>
          <w:tcPr>
            <w:tcW w:w="1815"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•Education and Outreach</w:t>
            </w:r>
          </w:p>
        </w:tc>
        <w:tc>
          <w:tcPr>
            <w:tcW w:w="1334"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•Buildings</w:t>
            </w:r>
          </w:p>
        </w:tc>
        <w:tc>
          <w:tcPr>
            <w:tcW w:w="714"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922"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2007</w:t>
            </w:r>
          </w:p>
        </w:tc>
      </w:tr>
      <w:tr w:rsidR="00675568" w:rsidRPr="004D087A" w:rsidTr="00675568">
        <w:trPr>
          <w:trHeight w:val="462"/>
        </w:trPr>
        <w:tc>
          <w:tcPr>
            <w:tcW w:w="990"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140"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815"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•Incentives/Subsidies</w:t>
            </w:r>
          </w:p>
        </w:tc>
        <w:tc>
          <w:tcPr>
            <w:tcW w:w="1334"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714"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922"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675568">
        <w:trPr>
          <w:trHeight w:val="462"/>
        </w:trPr>
        <w:tc>
          <w:tcPr>
            <w:tcW w:w="99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140"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32" w:history="1">
              <w:r w:rsidR="00675568" w:rsidRPr="004D087A">
                <w:rPr>
                  <w:color w:val="000000" w:themeColor="text1"/>
                  <w:sz w:val="16"/>
                </w:rPr>
                <w:t>Flanders: Call-system ecological investment subsidy</w:t>
              </w:r>
            </w:hyperlink>
          </w:p>
        </w:tc>
        <w:tc>
          <w:tcPr>
            <w:tcW w:w="1815"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•Incentives/Subsidies</w:t>
            </w:r>
          </w:p>
        </w:tc>
        <w:tc>
          <w:tcPr>
            <w:tcW w:w="133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•Energy Production</w:t>
            </w:r>
          </w:p>
        </w:tc>
        <w:tc>
          <w:tcPr>
            <w:tcW w:w="71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922"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2007</w:t>
            </w:r>
          </w:p>
        </w:tc>
      </w:tr>
      <w:tr w:rsidR="00675568" w:rsidRPr="004D087A" w:rsidTr="00675568">
        <w:trPr>
          <w:trHeight w:val="462"/>
        </w:trPr>
        <w:tc>
          <w:tcPr>
            <w:tcW w:w="99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140"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33" w:history="1">
              <w:r w:rsidR="00675568" w:rsidRPr="004D087A">
                <w:rPr>
                  <w:color w:val="000000" w:themeColor="text1"/>
                  <w:sz w:val="16"/>
                </w:rPr>
                <w:t>Grants supporting solar energy - Brussels region</w:t>
              </w:r>
            </w:hyperlink>
          </w:p>
        </w:tc>
        <w:tc>
          <w:tcPr>
            <w:tcW w:w="1815"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•Incentives/Subsidies</w:t>
            </w:r>
          </w:p>
        </w:tc>
        <w:tc>
          <w:tcPr>
            <w:tcW w:w="133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•Energy Production</w:t>
            </w:r>
          </w:p>
        </w:tc>
        <w:tc>
          <w:tcPr>
            <w:tcW w:w="71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922"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2007</w:t>
            </w:r>
          </w:p>
        </w:tc>
      </w:tr>
      <w:tr w:rsidR="00675568" w:rsidRPr="004D087A" w:rsidTr="00675568">
        <w:trPr>
          <w:trHeight w:val="308"/>
        </w:trPr>
        <w:tc>
          <w:tcPr>
            <w:tcW w:w="990"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140" w:type="dxa"/>
            <w:vMerge w:val="restart"/>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34" w:history="1">
              <w:r w:rsidR="00675568" w:rsidRPr="004D087A">
                <w:rPr>
                  <w:color w:val="000000" w:themeColor="text1"/>
                  <w:sz w:val="16"/>
                </w:rPr>
                <w:t>Incentives for the purchase of low emission vehicles</w:t>
              </w:r>
            </w:hyperlink>
          </w:p>
        </w:tc>
        <w:tc>
          <w:tcPr>
            <w:tcW w:w="1815"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•Financial</w:t>
            </w:r>
          </w:p>
        </w:tc>
        <w:tc>
          <w:tcPr>
            <w:tcW w:w="1334"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•Transport</w:t>
            </w:r>
          </w:p>
        </w:tc>
        <w:tc>
          <w:tcPr>
            <w:tcW w:w="714"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922"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2007</w:t>
            </w:r>
          </w:p>
        </w:tc>
      </w:tr>
      <w:tr w:rsidR="00675568" w:rsidRPr="004D087A" w:rsidTr="00675568">
        <w:trPr>
          <w:trHeight w:val="462"/>
        </w:trPr>
        <w:tc>
          <w:tcPr>
            <w:tcW w:w="990"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140"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815"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•Incentives/Subsidies</w:t>
            </w:r>
          </w:p>
        </w:tc>
        <w:tc>
          <w:tcPr>
            <w:tcW w:w="1334"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714"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922"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675568">
        <w:trPr>
          <w:trHeight w:val="693"/>
        </w:trPr>
        <w:tc>
          <w:tcPr>
            <w:tcW w:w="990"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140" w:type="dxa"/>
            <w:vMerge w:val="restart"/>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35" w:history="1">
              <w:r w:rsidR="00675568" w:rsidRPr="004D087A">
                <w:rPr>
                  <w:color w:val="000000" w:themeColor="text1"/>
                  <w:sz w:val="16"/>
                </w:rPr>
                <w:t>Subsidies for Passive House construction and Low-Energy renovation</w:t>
              </w:r>
            </w:hyperlink>
          </w:p>
        </w:tc>
        <w:tc>
          <w:tcPr>
            <w:tcW w:w="1815"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•Education and Outreach</w:t>
            </w:r>
          </w:p>
        </w:tc>
        <w:tc>
          <w:tcPr>
            <w:tcW w:w="1334"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•Buildings</w:t>
            </w:r>
          </w:p>
        </w:tc>
        <w:tc>
          <w:tcPr>
            <w:tcW w:w="714"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922"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2007</w:t>
            </w:r>
          </w:p>
        </w:tc>
      </w:tr>
      <w:tr w:rsidR="00675568" w:rsidRPr="004D087A" w:rsidTr="00675568">
        <w:trPr>
          <w:trHeight w:val="462"/>
        </w:trPr>
        <w:tc>
          <w:tcPr>
            <w:tcW w:w="990"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140"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815"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•Incentives/Subsidies</w:t>
            </w:r>
          </w:p>
        </w:tc>
        <w:tc>
          <w:tcPr>
            <w:tcW w:w="1334"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714"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922"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675568">
        <w:trPr>
          <w:trHeight w:val="693"/>
        </w:trPr>
        <w:tc>
          <w:tcPr>
            <w:tcW w:w="990"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140" w:type="dxa"/>
            <w:vMerge w:val="restart"/>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36" w:history="1">
              <w:r w:rsidR="00675568" w:rsidRPr="004D087A">
                <w:rPr>
                  <w:color w:val="000000" w:themeColor="text1"/>
                  <w:sz w:val="16"/>
                </w:rPr>
                <w:t>Subsidies for renewable energy in tertiary sector buildings - Brussels region</w:t>
              </w:r>
            </w:hyperlink>
          </w:p>
        </w:tc>
        <w:tc>
          <w:tcPr>
            <w:tcW w:w="1815"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•Education and Outreach</w:t>
            </w:r>
          </w:p>
        </w:tc>
        <w:tc>
          <w:tcPr>
            <w:tcW w:w="133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•Buildings</w:t>
            </w:r>
          </w:p>
        </w:tc>
        <w:tc>
          <w:tcPr>
            <w:tcW w:w="714"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922"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2007</w:t>
            </w:r>
          </w:p>
        </w:tc>
      </w:tr>
      <w:tr w:rsidR="00675568" w:rsidRPr="004D087A" w:rsidTr="00675568">
        <w:trPr>
          <w:trHeight w:val="462"/>
        </w:trPr>
        <w:tc>
          <w:tcPr>
            <w:tcW w:w="990"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140"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815"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•Incentives/Subsidies</w:t>
            </w:r>
          </w:p>
        </w:tc>
        <w:tc>
          <w:tcPr>
            <w:tcW w:w="133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•Energy Production</w:t>
            </w:r>
          </w:p>
        </w:tc>
        <w:tc>
          <w:tcPr>
            <w:tcW w:w="714"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922"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675568">
        <w:trPr>
          <w:trHeight w:val="693"/>
        </w:trPr>
        <w:tc>
          <w:tcPr>
            <w:tcW w:w="99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140"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37" w:history="1">
              <w:r w:rsidR="00675568" w:rsidRPr="004D087A">
                <w:rPr>
                  <w:color w:val="000000" w:themeColor="text1"/>
                  <w:sz w:val="16"/>
                </w:rPr>
                <w:t>Flanders: grants for solar thermal, micro-CHP and heat pumps</w:t>
              </w:r>
            </w:hyperlink>
          </w:p>
        </w:tc>
        <w:tc>
          <w:tcPr>
            <w:tcW w:w="1815"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•Incentives/Subsidies</w:t>
            </w:r>
          </w:p>
        </w:tc>
        <w:tc>
          <w:tcPr>
            <w:tcW w:w="133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•Energy Production</w:t>
            </w:r>
          </w:p>
        </w:tc>
        <w:tc>
          <w:tcPr>
            <w:tcW w:w="71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922"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2006 (expanded 2009)</w:t>
            </w:r>
          </w:p>
        </w:tc>
      </w:tr>
      <w:tr w:rsidR="00675568" w:rsidRPr="004D087A" w:rsidTr="00675568">
        <w:trPr>
          <w:trHeight w:val="462"/>
        </w:trPr>
        <w:tc>
          <w:tcPr>
            <w:tcW w:w="990" w:type="dxa"/>
            <w:vMerge w:val="restart"/>
            <w:tcBorders>
              <w:top w:val="nil"/>
              <w:left w:val="nil"/>
              <w:bottom w:val="single" w:sz="4" w:space="0" w:color="000000"/>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140" w:type="dxa"/>
            <w:vMerge w:val="restart"/>
            <w:tcBorders>
              <w:top w:val="nil"/>
              <w:left w:val="nil"/>
              <w:bottom w:val="single" w:sz="4" w:space="0" w:color="000000"/>
              <w:right w:val="nil"/>
            </w:tcBorders>
            <w:shd w:val="clear" w:color="000000" w:fill="FFFFFF"/>
            <w:hideMark/>
          </w:tcPr>
          <w:p w:rsidR="00675568" w:rsidRPr="004D087A" w:rsidRDefault="009574B3" w:rsidP="00675568">
            <w:pPr>
              <w:rPr>
                <w:color w:val="000000" w:themeColor="text1"/>
                <w:sz w:val="16"/>
                <w:szCs w:val="16"/>
              </w:rPr>
            </w:pPr>
            <w:hyperlink r:id="rId138" w:history="1">
              <w:r w:rsidR="00675568" w:rsidRPr="004D087A">
                <w:rPr>
                  <w:color w:val="000000" w:themeColor="text1"/>
                  <w:sz w:val="16"/>
                </w:rPr>
                <w:t>Excise Tax Reduction for Biofuels</w:t>
              </w:r>
            </w:hyperlink>
          </w:p>
        </w:tc>
        <w:tc>
          <w:tcPr>
            <w:tcW w:w="1815" w:type="dxa"/>
            <w:vMerge w:val="restart"/>
            <w:tcBorders>
              <w:top w:val="nil"/>
              <w:left w:val="nil"/>
              <w:bottom w:val="single" w:sz="4" w:space="0" w:color="000000"/>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•Financial</w:t>
            </w:r>
          </w:p>
        </w:tc>
        <w:tc>
          <w:tcPr>
            <w:tcW w:w="133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•Energy Production</w:t>
            </w:r>
          </w:p>
        </w:tc>
        <w:tc>
          <w:tcPr>
            <w:tcW w:w="714" w:type="dxa"/>
            <w:vMerge w:val="restart"/>
            <w:tcBorders>
              <w:top w:val="nil"/>
              <w:left w:val="nil"/>
              <w:bottom w:val="single" w:sz="4" w:space="0" w:color="000000"/>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922" w:type="dxa"/>
            <w:vMerge w:val="restart"/>
            <w:tcBorders>
              <w:top w:val="nil"/>
              <w:left w:val="nil"/>
              <w:bottom w:val="single" w:sz="4" w:space="0" w:color="000000"/>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2006</w:t>
            </w:r>
          </w:p>
        </w:tc>
      </w:tr>
      <w:tr w:rsidR="00675568" w:rsidRPr="004D087A" w:rsidTr="00675568">
        <w:trPr>
          <w:trHeight w:val="308"/>
        </w:trPr>
        <w:tc>
          <w:tcPr>
            <w:tcW w:w="990" w:type="dxa"/>
            <w:vMerge/>
            <w:tcBorders>
              <w:top w:val="nil"/>
              <w:left w:val="nil"/>
              <w:bottom w:val="single" w:sz="4" w:space="0" w:color="000000"/>
              <w:right w:val="nil"/>
            </w:tcBorders>
            <w:vAlign w:val="center"/>
            <w:hideMark/>
          </w:tcPr>
          <w:p w:rsidR="00675568" w:rsidRPr="004D087A" w:rsidRDefault="00675568" w:rsidP="00675568">
            <w:pPr>
              <w:rPr>
                <w:color w:val="000000" w:themeColor="text1"/>
                <w:sz w:val="16"/>
                <w:szCs w:val="16"/>
              </w:rPr>
            </w:pPr>
          </w:p>
        </w:tc>
        <w:tc>
          <w:tcPr>
            <w:tcW w:w="3140" w:type="dxa"/>
            <w:vMerge/>
            <w:tcBorders>
              <w:top w:val="nil"/>
              <w:left w:val="nil"/>
              <w:bottom w:val="single" w:sz="4" w:space="0" w:color="000000"/>
              <w:right w:val="nil"/>
            </w:tcBorders>
            <w:vAlign w:val="center"/>
            <w:hideMark/>
          </w:tcPr>
          <w:p w:rsidR="00675568" w:rsidRPr="004D087A" w:rsidRDefault="00675568" w:rsidP="00675568">
            <w:pPr>
              <w:rPr>
                <w:color w:val="000000" w:themeColor="text1"/>
                <w:sz w:val="16"/>
                <w:szCs w:val="16"/>
              </w:rPr>
            </w:pPr>
          </w:p>
        </w:tc>
        <w:tc>
          <w:tcPr>
            <w:tcW w:w="1815" w:type="dxa"/>
            <w:vMerge/>
            <w:tcBorders>
              <w:top w:val="nil"/>
              <w:left w:val="nil"/>
              <w:bottom w:val="single" w:sz="4" w:space="0" w:color="000000"/>
              <w:right w:val="nil"/>
            </w:tcBorders>
            <w:vAlign w:val="center"/>
            <w:hideMark/>
          </w:tcPr>
          <w:p w:rsidR="00675568" w:rsidRPr="004D087A" w:rsidRDefault="00675568" w:rsidP="00675568">
            <w:pPr>
              <w:rPr>
                <w:color w:val="000000" w:themeColor="text1"/>
                <w:sz w:val="16"/>
                <w:szCs w:val="16"/>
              </w:rPr>
            </w:pPr>
          </w:p>
        </w:tc>
        <w:tc>
          <w:tcPr>
            <w:tcW w:w="1334" w:type="dxa"/>
            <w:tcBorders>
              <w:top w:val="nil"/>
              <w:left w:val="nil"/>
              <w:bottom w:val="single" w:sz="4" w:space="0" w:color="auto"/>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•Transport</w:t>
            </w:r>
          </w:p>
        </w:tc>
        <w:tc>
          <w:tcPr>
            <w:tcW w:w="714" w:type="dxa"/>
            <w:vMerge/>
            <w:tcBorders>
              <w:top w:val="nil"/>
              <w:left w:val="nil"/>
              <w:bottom w:val="single" w:sz="4" w:space="0" w:color="000000"/>
              <w:right w:val="nil"/>
            </w:tcBorders>
            <w:vAlign w:val="center"/>
            <w:hideMark/>
          </w:tcPr>
          <w:p w:rsidR="00675568" w:rsidRPr="004D087A" w:rsidRDefault="00675568" w:rsidP="00675568">
            <w:pPr>
              <w:rPr>
                <w:color w:val="000000" w:themeColor="text1"/>
                <w:sz w:val="16"/>
                <w:szCs w:val="16"/>
              </w:rPr>
            </w:pPr>
          </w:p>
        </w:tc>
        <w:tc>
          <w:tcPr>
            <w:tcW w:w="1922" w:type="dxa"/>
            <w:vMerge/>
            <w:tcBorders>
              <w:top w:val="nil"/>
              <w:left w:val="nil"/>
              <w:bottom w:val="single" w:sz="4" w:space="0" w:color="000000"/>
              <w:right w:val="nil"/>
            </w:tcBorders>
            <w:vAlign w:val="center"/>
            <w:hideMark/>
          </w:tcPr>
          <w:p w:rsidR="00675568" w:rsidRPr="004D087A" w:rsidRDefault="00675568" w:rsidP="00675568">
            <w:pPr>
              <w:rPr>
                <w:color w:val="000000" w:themeColor="text1"/>
                <w:sz w:val="16"/>
                <w:szCs w:val="16"/>
              </w:rPr>
            </w:pPr>
          </w:p>
        </w:tc>
      </w:tr>
    </w:tbl>
    <w:p w:rsidR="00675568" w:rsidRPr="004D087A" w:rsidRDefault="00675568" w:rsidP="00675568">
      <w:pPr>
        <w:rPr>
          <w:color w:val="000000" w:themeColor="text1"/>
        </w:rPr>
      </w:pPr>
    </w:p>
    <w:p w:rsidR="00675568" w:rsidRPr="004D087A" w:rsidRDefault="00635BC3" w:rsidP="00635BC3">
      <w:pPr>
        <w:spacing w:line="276" w:lineRule="auto"/>
        <w:rPr>
          <w:color w:val="000000" w:themeColor="text1"/>
        </w:rPr>
      </w:pPr>
      <w:r>
        <w:rPr>
          <w:color w:val="000000" w:themeColor="text1"/>
        </w:rPr>
        <w:lastRenderedPageBreak/>
        <w:t xml:space="preserve">  </w:t>
      </w:r>
      <w:r w:rsidR="00C27ADD">
        <w:rPr>
          <w:color w:val="000000" w:themeColor="text1"/>
        </w:rPr>
        <w:t>Appendix Table C</w:t>
      </w:r>
      <w:r w:rsidR="00577B95">
        <w:rPr>
          <w:color w:val="000000" w:themeColor="text1"/>
        </w:rPr>
        <w:t>2 Continued</w:t>
      </w:r>
    </w:p>
    <w:tbl>
      <w:tblPr>
        <w:tblW w:w="9206" w:type="dxa"/>
        <w:jc w:val="center"/>
        <w:tblInd w:w="98" w:type="dxa"/>
        <w:tblLook w:val="04A0"/>
      </w:tblPr>
      <w:tblGrid>
        <w:gridCol w:w="957"/>
        <w:gridCol w:w="3413"/>
        <w:gridCol w:w="1684"/>
        <w:gridCol w:w="1306"/>
        <w:gridCol w:w="689"/>
        <w:gridCol w:w="1157"/>
      </w:tblGrid>
      <w:tr w:rsidR="00675568" w:rsidRPr="004D087A" w:rsidTr="00675568">
        <w:trPr>
          <w:trHeight w:val="301"/>
          <w:jc w:val="center"/>
        </w:trPr>
        <w:tc>
          <w:tcPr>
            <w:tcW w:w="957" w:type="dxa"/>
            <w:tcBorders>
              <w:top w:val="single" w:sz="4" w:space="0" w:color="auto"/>
              <w:left w:val="single" w:sz="8" w:space="0" w:color="FFFFFF"/>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Country</w:t>
            </w:r>
          </w:p>
        </w:tc>
        <w:tc>
          <w:tcPr>
            <w:tcW w:w="3413"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Policy Name</w:t>
            </w:r>
          </w:p>
        </w:tc>
        <w:tc>
          <w:tcPr>
            <w:tcW w:w="1684"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Type</w:t>
            </w:r>
          </w:p>
        </w:tc>
        <w:tc>
          <w:tcPr>
            <w:tcW w:w="1306"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Target</w:t>
            </w:r>
          </w:p>
        </w:tc>
        <w:tc>
          <w:tcPr>
            <w:tcW w:w="689"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Status</w:t>
            </w:r>
          </w:p>
        </w:tc>
        <w:tc>
          <w:tcPr>
            <w:tcW w:w="1157"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Year</w:t>
            </w:r>
          </w:p>
        </w:tc>
      </w:tr>
      <w:tr w:rsidR="00675568" w:rsidRPr="004D087A" w:rsidTr="00675568">
        <w:trPr>
          <w:trHeight w:val="452"/>
          <w:jc w:val="center"/>
        </w:trPr>
        <w:tc>
          <w:tcPr>
            <w:tcW w:w="95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413"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39" w:history="1">
              <w:r w:rsidR="00675568" w:rsidRPr="004D087A">
                <w:rPr>
                  <w:color w:val="000000" w:themeColor="text1"/>
                  <w:sz w:val="16"/>
                  <w:szCs w:val="16"/>
                </w:rPr>
                <w:t>Flemish Government Second Climate Policy Plan</w:t>
              </w:r>
            </w:hyperlink>
          </w:p>
        </w:tc>
        <w:tc>
          <w:tcPr>
            <w:tcW w:w="168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•Policy Processes</w:t>
            </w:r>
          </w:p>
        </w:tc>
        <w:tc>
          <w:tcPr>
            <w:tcW w:w="1306"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•Framework Policy</w:t>
            </w:r>
          </w:p>
        </w:tc>
        <w:tc>
          <w:tcPr>
            <w:tcW w:w="68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5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2006</w:t>
            </w:r>
          </w:p>
        </w:tc>
      </w:tr>
      <w:tr w:rsidR="00675568" w:rsidRPr="004D087A" w:rsidTr="00675568">
        <w:trPr>
          <w:trHeight w:val="522"/>
          <w:jc w:val="center"/>
        </w:trPr>
        <w:tc>
          <w:tcPr>
            <w:tcW w:w="957"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413" w:type="dxa"/>
            <w:vMerge w:val="restart"/>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40" w:history="1">
              <w:r w:rsidR="00675568" w:rsidRPr="004D087A">
                <w:rPr>
                  <w:color w:val="000000" w:themeColor="text1"/>
                  <w:sz w:val="16"/>
                  <w:szCs w:val="16"/>
                </w:rPr>
                <w:t>Implementation of EU Energy Performance of Buildings Directive (EPBD)</w:t>
              </w:r>
            </w:hyperlink>
          </w:p>
        </w:tc>
        <w:tc>
          <w:tcPr>
            <w:tcW w:w="168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•Education and Outreach</w:t>
            </w:r>
          </w:p>
        </w:tc>
        <w:tc>
          <w:tcPr>
            <w:tcW w:w="1306"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•Buildings</w:t>
            </w:r>
          </w:p>
        </w:tc>
        <w:tc>
          <w:tcPr>
            <w:tcW w:w="689"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57"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2006</w:t>
            </w:r>
          </w:p>
        </w:tc>
      </w:tr>
      <w:tr w:rsidR="00675568" w:rsidRPr="004D087A" w:rsidTr="00675568">
        <w:trPr>
          <w:trHeight w:val="270"/>
          <w:jc w:val="center"/>
        </w:trPr>
        <w:tc>
          <w:tcPr>
            <w:tcW w:w="957"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41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68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•Policy Processes</w:t>
            </w:r>
          </w:p>
        </w:tc>
        <w:tc>
          <w:tcPr>
            <w:tcW w:w="1306"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689"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157"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675568">
        <w:trPr>
          <w:trHeight w:val="452"/>
          <w:jc w:val="center"/>
        </w:trPr>
        <w:tc>
          <w:tcPr>
            <w:tcW w:w="957"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41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68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•Regulatory Instruments</w:t>
            </w:r>
          </w:p>
        </w:tc>
        <w:tc>
          <w:tcPr>
            <w:tcW w:w="1306"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689"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157"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675568">
        <w:trPr>
          <w:trHeight w:val="452"/>
          <w:jc w:val="center"/>
        </w:trPr>
        <w:tc>
          <w:tcPr>
            <w:tcW w:w="957"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413" w:type="dxa"/>
            <w:vMerge w:val="restart"/>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41" w:history="1">
              <w:r w:rsidR="00675568" w:rsidRPr="004D087A">
                <w:rPr>
                  <w:color w:val="000000" w:themeColor="text1"/>
                  <w:sz w:val="16"/>
                  <w:szCs w:val="16"/>
                </w:rPr>
                <w:t>Implementation of the EU Directive on Biofuels for Transport</w:t>
              </w:r>
            </w:hyperlink>
          </w:p>
        </w:tc>
        <w:tc>
          <w:tcPr>
            <w:tcW w:w="1684"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•Regulatory Instruments</w:t>
            </w:r>
          </w:p>
        </w:tc>
        <w:tc>
          <w:tcPr>
            <w:tcW w:w="1306"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•Energy Production</w:t>
            </w:r>
          </w:p>
        </w:tc>
        <w:tc>
          <w:tcPr>
            <w:tcW w:w="689"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57"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2006</w:t>
            </w:r>
          </w:p>
        </w:tc>
      </w:tr>
      <w:tr w:rsidR="00675568" w:rsidRPr="004D087A" w:rsidTr="00675568">
        <w:trPr>
          <w:trHeight w:val="301"/>
          <w:jc w:val="center"/>
        </w:trPr>
        <w:tc>
          <w:tcPr>
            <w:tcW w:w="957"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41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684"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306"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•Transport</w:t>
            </w:r>
          </w:p>
        </w:tc>
        <w:tc>
          <w:tcPr>
            <w:tcW w:w="689"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157"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675568">
        <w:trPr>
          <w:trHeight w:val="452"/>
          <w:jc w:val="center"/>
        </w:trPr>
        <w:tc>
          <w:tcPr>
            <w:tcW w:w="95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413"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42" w:history="1">
              <w:r w:rsidR="00675568" w:rsidRPr="004D087A">
                <w:rPr>
                  <w:color w:val="000000" w:themeColor="text1"/>
                  <w:sz w:val="16"/>
                  <w:szCs w:val="16"/>
                </w:rPr>
                <w:t>Support for renewable electricity (photovoltaics) - Green certificates - Flanders</w:t>
              </w:r>
            </w:hyperlink>
          </w:p>
        </w:tc>
        <w:tc>
          <w:tcPr>
            <w:tcW w:w="168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•Tradable Permits</w:t>
            </w:r>
          </w:p>
        </w:tc>
        <w:tc>
          <w:tcPr>
            <w:tcW w:w="1306"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•Energy Production</w:t>
            </w:r>
          </w:p>
        </w:tc>
        <w:tc>
          <w:tcPr>
            <w:tcW w:w="68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5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2006</w:t>
            </w:r>
          </w:p>
        </w:tc>
      </w:tr>
      <w:tr w:rsidR="00675568" w:rsidRPr="004D087A" w:rsidTr="00675568">
        <w:trPr>
          <w:trHeight w:val="452"/>
          <w:jc w:val="center"/>
        </w:trPr>
        <w:tc>
          <w:tcPr>
            <w:tcW w:w="95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413"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43" w:history="1">
              <w:r w:rsidR="00675568" w:rsidRPr="004D087A">
                <w:rPr>
                  <w:color w:val="000000" w:themeColor="text1"/>
                  <w:sz w:val="16"/>
                  <w:szCs w:val="16"/>
                </w:rPr>
                <w:t>Supporting alternative mobility - the Bruxell'Air bonus</w:t>
              </w:r>
            </w:hyperlink>
          </w:p>
        </w:tc>
        <w:tc>
          <w:tcPr>
            <w:tcW w:w="168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•Incentives/Subsidies</w:t>
            </w:r>
          </w:p>
        </w:tc>
        <w:tc>
          <w:tcPr>
            <w:tcW w:w="1306"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•Transport</w:t>
            </w:r>
          </w:p>
        </w:tc>
        <w:tc>
          <w:tcPr>
            <w:tcW w:w="68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5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2006</w:t>
            </w:r>
          </w:p>
        </w:tc>
      </w:tr>
      <w:tr w:rsidR="00675568" w:rsidRPr="004D087A" w:rsidTr="00675568">
        <w:trPr>
          <w:trHeight w:val="301"/>
          <w:jc w:val="center"/>
        </w:trPr>
        <w:tc>
          <w:tcPr>
            <w:tcW w:w="957"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413" w:type="dxa"/>
            <w:vMerge w:val="restart"/>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44" w:history="1">
              <w:r w:rsidR="00675568" w:rsidRPr="004D087A">
                <w:rPr>
                  <w:color w:val="000000" w:themeColor="text1"/>
                  <w:sz w:val="16"/>
                  <w:szCs w:val="16"/>
                </w:rPr>
                <w:t>Tax deductions on travel to and from home</w:t>
              </w:r>
            </w:hyperlink>
          </w:p>
        </w:tc>
        <w:tc>
          <w:tcPr>
            <w:tcW w:w="168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•Financial</w:t>
            </w:r>
          </w:p>
        </w:tc>
        <w:tc>
          <w:tcPr>
            <w:tcW w:w="1306"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•Transport</w:t>
            </w:r>
          </w:p>
        </w:tc>
        <w:tc>
          <w:tcPr>
            <w:tcW w:w="689"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57"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2005 (amended 2009)</w:t>
            </w:r>
          </w:p>
        </w:tc>
      </w:tr>
      <w:tr w:rsidR="00675568" w:rsidRPr="004D087A" w:rsidTr="00675568">
        <w:trPr>
          <w:trHeight w:val="452"/>
          <w:jc w:val="center"/>
        </w:trPr>
        <w:tc>
          <w:tcPr>
            <w:tcW w:w="957"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41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68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•Incentives/Subsidies</w:t>
            </w:r>
          </w:p>
        </w:tc>
        <w:tc>
          <w:tcPr>
            <w:tcW w:w="1306"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689"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157"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675568">
        <w:trPr>
          <w:trHeight w:val="452"/>
          <w:jc w:val="center"/>
        </w:trPr>
        <w:tc>
          <w:tcPr>
            <w:tcW w:w="95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413"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45" w:history="1">
              <w:r w:rsidR="00675568" w:rsidRPr="004D087A">
                <w:rPr>
                  <w:color w:val="000000" w:themeColor="text1"/>
                  <w:sz w:val="16"/>
                  <w:szCs w:val="16"/>
                </w:rPr>
                <w:t>Brussels Capital - National Allocation Plan 2005 - 2007</w:t>
              </w:r>
            </w:hyperlink>
          </w:p>
        </w:tc>
        <w:tc>
          <w:tcPr>
            <w:tcW w:w="168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1306"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68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5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2005</w:t>
            </w:r>
          </w:p>
        </w:tc>
      </w:tr>
      <w:tr w:rsidR="00675568" w:rsidRPr="004D087A" w:rsidTr="00675568">
        <w:trPr>
          <w:trHeight w:val="678"/>
          <w:jc w:val="center"/>
        </w:trPr>
        <w:tc>
          <w:tcPr>
            <w:tcW w:w="95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413"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46" w:history="1">
              <w:r w:rsidR="00675568" w:rsidRPr="004D087A">
                <w:rPr>
                  <w:color w:val="000000" w:themeColor="text1"/>
                  <w:sz w:val="16"/>
                  <w:szCs w:val="16"/>
                </w:rPr>
                <w:t>Choosing an eco-friendly vehicle: The ecoscore</w:t>
              </w:r>
            </w:hyperlink>
          </w:p>
        </w:tc>
        <w:tc>
          <w:tcPr>
            <w:tcW w:w="168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•Education and Outreach</w:t>
            </w:r>
          </w:p>
        </w:tc>
        <w:tc>
          <w:tcPr>
            <w:tcW w:w="1306"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•Transport</w:t>
            </w:r>
          </w:p>
        </w:tc>
        <w:tc>
          <w:tcPr>
            <w:tcW w:w="68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5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2005</w:t>
            </w:r>
          </w:p>
        </w:tc>
      </w:tr>
      <w:tr w:rsidR="00675568" w:rsidRPr="004D087A" w:rsidTr="00675568">
        <w:trPr>
          <w:trHeight w:val="678"/>
          <w:jc w:val="center"/>
        </w:trPr>
        <w:tc>
          <w:tcPr>
            <w:tcW w:w="957"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413" w:type="dxa"/>
            <w:vMerge w:val="restart"/>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47" w:history="1">
              <w:r w:rsidR="00675568" w:rsidRPr="004D087A">
                <w:rPr>
                  <w:color w:val="000000" w:themeColor="text1"/>
                  <w:sz w:val="16"/>
                  <w:szCs w:val="16"/>
                </w:rPr>
                <w:t>CHP Certificates - Flanders</w:t>
              </w:r>
            </w:hyperlink>
          </w:p>
        </w:tc>
        <w:tc>
          <w:tcPr>
            <w:tcW w:w="168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•Education and Outreach</w:t>
            </w:r>
          </w:p>
        </w:tc>
        <w:tc>
          <w:tcPr>
            <w:tcW w:w="1306"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•Energy Production</w:t>
            </w:r>
          </w:p>
        </w:tc>
        <w:tc>
          <w:tcPr>
            <w:tcW w:w="689"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57"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2005</w:t>
            </w:r>
          </w:p>
        </w:tc>
      </w:tr>
      <w:tr w:rsidR="00675568" w:rsidRPr="004D087A" w:rsidTr="00675568">
        <w:trPr>
          <w:trHeight w:val="452"/>
          <w:jc w:val="center"/>
        </w:trPr>
        <w:tc>
          <w:tcPr>
            <w:tcW w:w="957"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41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68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•Tradable Permits</w:t>
            </w:r>
          </w:p>
        </w:tc>
        <w:tc>
          <w:tcPr>
            <w:tcW w:w="1306"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•Industry</w:t>
            </w:r>
          </w:p>
        </w:tc>
        <w:tc>
          <w:tcPr>
            <w:tcW w:w="689"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157"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675568">
        <w:trPr>
          <w:trHeight w:val="452"/>
          <w:jc w:val="center"/>
        </w:trPr>
        <w:tc>
          <w:tcPr>
            <w:tcW w:w="957"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41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68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1306"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•Multi-sectoral Policy</w:t>
            </w:r>
          </w:p>
        </w:tc>
        <w:tc>
          <w:tcPr>
            <w:tcW w:w="689"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157"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675568">
        <w:trPr>
          <w:trHeight w:val="452"/>
          <w:jc w:val="center"/>
        </w:trPr>
        <w:tc>
          <w:tcPr>
            <w:tcW w:w="957"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413" w:type="dxa"/>
            <w:vMerge w:val="restart"/>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48" w:history="1">
              <w:r w:rsidR="00675568" w:rsidRPr="004D087A">
                <w:rPr>
                  <w:color w:val="000000" w:themeColor="text1"/>
                  <w:sz w:val="16"/>
                  <w:szCs w:val="16"/>
                </w:rPr>
                <w:t>EMAS for Federal Administrations</w:t>
              </w:r>
            </w:hyperlink>
          </w:p>
        </w:tc>
        <w:tc>
          <w:tcPr>
            <w:tcW w:w="168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•Regulatory Instruments</w:t>
            </w:r>
          </w:p>
        </w:tc>
        <w:tc>
          <w:tcPr>
            <w:tcW w:w="1306"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•Buildings</w:t>
            </w:r>
          </w:p>
        </w:tc>
        <w:tc>
          <w:tcPr>
            <w:tcW w:w="689"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57"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2005</w:t>
            </w:r>
          </w:p>
        </w:tc>
      </w:tr>
      <w:tr w:rsidR="00675568" w:rsidRPr="004D087A" w:rsidTr="00675568">
        <w:trPr>
          <w:trHeight w:val="452"/>
          <w:jc w:val="center"/>
        </w:trPr>
        <w:tc>
          <w:tcPr>
            <w:tcW w:w="957"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41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68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•Voluntary Agreement</w:t>
            </w:r>
          </w:p>
        </w:tc>
        <w:tc>
          <w:tcPr>
            <w:tcW w:w="1306"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689"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157"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675568">
        <w:trPr>
          <w:trHeight w:val="452"/>
          <w:jc w:val="center"/>
        </w:trPr>
        <w:tc>
          <w:tcPr>
            <w:tcW w:w="95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413"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49" w:history="1">
              <w:r w:rsidR="00675568" w:rsidRPr="004D087A">
                <w:rPr>
                  <w:color w:val="000000" w:themeColor="text1"/>
                  <w:sz w:val="16"/>
                  <w:szCs w:val="16"/>
                </w:rPr>
                <w:t>Energy Fund Grants for Small-Scale Heat Generation - Wallonia</w:t>
              </w:r>
            </w:hyperlink>
          </w:p>
        </w:tc>
        <w:tc>
          <w:tcPr>
            <w:tcW w:w="168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•Incentives/Subsidies</w:t>
            </w:r>
          </w:p>
        </w:tc>
        <w:tc>
          <w:tcPr>
            <w:tcW w:w="1306"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•Energy Production</w:t>
            </w:r>
          </w:p>
        </w:tc>
        <w:tc>
          <w:tcPr>
            <w:tcW w:w="68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5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2005</w:t>
            </w:r>
          </w:p>
        </w:tc>
      </w:tr>
      <w:tr w:rsidR="00675568" w:rsidRPr="004D087A" w:rsidTr="00675568">
        <w:trPr>
          <w:trHeight w:val="678"/>
          <w:jc w:val="center"/>
        </w:trPr>
        <w:tc>
          <w:tcPr>
            <w:tcW w:w="957"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413" w:type="dxa"/>
            <w:vMerge w:val="restart"/>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50" w:history="1">
              <w:r w:rsidR="00675568" w:rsidRPr="004D087A">
                <w:rPr>
                  <w:color w:val="000000" w:themeColor="text1"/>
                  <w:sz w:val="16"/>
                  <w:szCs w:val="16"/>
                </w:rPr>
                <w:t>Local Action Plans for Demand-side Management (PLAGE)</w:t>
              </w:r>
            </w:hyperlink>
          </w:p>
        </w:tc>
        <w:tc>
          <w:tcPr>
            <w:tcW w:w="168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•Education and Outreach</w:t>
            </w:r>
          </w:p>
        </w:tc>
        <w:tc>
          <w:tcPr>
            <w:tcW w:w="1306"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•Buildings</w:t>
            </w:r>
          </w:p>
        </w:tc>
        <w:tc>
          <w:tcPr>
            <w:tcW w:w="689"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57"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2005</w:t>
            </w:r>
          </w:p>
        </w:tc>
      </w:tr>
      <w:tr w:rsidR="00675568" w:rsidRPr="004D087A" w:rsidTr="00675568">
        <w:trPr>
          <w:trHeight w:val="452"/>
          <w:jc w:val="center"/>
        </w:trPr>
        <w:tc>
          <w:tcPr>
            <w:tcW w:w="957"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41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68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•Voluntary Agreement</w:t>
            </w:r>
          </w:p>
        </w:tc>
        <w:tc>
          <w:tcPr>
            <w:tcW w:w="1306"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689"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157"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675568">
        <w:trPr>
          <w:trHeight w:val="678"/>
          <w:jc w:val="center"/>
        </w:trPr>
        <w:tc>
          <w:tcPr>
            <w:tcW w:w="957"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413" w:type="dxa"/>
            <w:vMerge w:val="restart"/>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51" w:history="1">
              <w:r w:rsidR="00675568" w:rsidRPr="004D087A">
                <w:rPr>
                  <w:color w:val="000000" w:themeColor="text1"/>
                  <w:sz w:val="16"/>
                  <w:szCs w:val="16"/>
                </w:rPr>
                <w:t>Public procurement rules for Federal administrations and Public services</w:t>
              </w:r>
            </w:hyperlink>
          </w:p>
        </w:tc>
        <w:tc>
          <w:tcPr>
            <w:tcW w:w="168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•Education and Outreach</w:t>
            </w:r>
          </w:p>
        </w:tc>
        <w:tc>
          <w:tcPr>
            <w:tcW w:w="1306"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•Appliances</w:t>
            </w:r>
          </w:p>
        </w:tc>
        <w:tc>
          <w:tcPr>
            <w:tcW w:w="689"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57"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2005</w:t>
            </w:r>
          </w:p>
        </w:tc>
      </w:tr>
      <w:tr w:rsidR="00675568" w:rsidRPr="004D087A" w:rsidTr="00675568">
        <w:trPr>
          <w:trHeight w:val="452"/>
          <w:jc w:val="center"/>
        </w:trPr>
        <w:tc>
          <w:tcPr>
            <w:tcW w:w="957"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41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68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•Public Investment</w:t>
            </w:r>
          </w:p>
        </w:tc>
        <w:tc>
          <w:tcPr>
            <w:tcW w:w="1306"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•Transport</w:t>
            </w:r>
          </w:p>
        </w:tc>
        <w:tc>
          <w:tcPr>
            <w:tcW w:w="689"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157"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675568">
        <w:trPr>
          <w:trHeight w:val="301"/>
          <w:jc w:val="center"/>
        </w:trPr>
        <w:tc>
          <w:tcPr>
            <w:tcW w:w="957" w:type="dxa"/>
            <w:vMerge w:val="restart"/>
            <w:tcBorders>
              <w:top w:val="nil"/>
              <w:left w:val="nil"/>
              <w:bottom w:val="single" w:sz="4" w:space="0" w:color="000000"/>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413" w:type="dxa"/>
            <w:vMerge w:val="restart"/>
            <w:tcBorders>
              <w:top w:val="nil"/>
              <w:left w:val="nil"/>
              <w:bottom w:val="single" w:sz="4" w:space="0" w:color="000000"/>
              <w:right w:val="nil"/>
            </w:tcBorders>
            <w:shd w:val="clear" w:color="000000" w:fill="FFFFFF"/>
            <w:hideMark/>
          </w:tcPr>
          <w:p w:rsidR="00675568" w:rsidRPr="004D087A" w:rsidRDefault="009574B3" w:rsidP="00675568">
            <w:pPr>
              <w:rPr>
                <w:color w:val="000000" w:themeColor="text1"/>
                <w:sz w:val="16"/>
                <w:szCs w:val="16"/>
              </w:rPr>
            </w:pPr>
            <w:hyperlink r:id="rId152" w:history="1">
              <w:r w:rsidR="00675568" w:rsidRPr="004D087A">
                <w:rPr>
                  <w:color w:val="000000" w:themeColor="text1"/>
                  <w:sz w:val="16"/>
                  <w:szCs w:val="16"/>
                </w:rPr>
                <w:t>Subsidies for Renewable Energy Investment - Wallonia</w:t>
              </w:r>
            </w:hyperlink>
          </w:p>
        </w:tc>
        <w:tc>
          <w:tcPr>
            <w:tcW w:w="168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•Financial</w:t>
            </w:r>
          </w:p>
        </w:tc>
        <w:tc>
          <w:tcPr>
            <w:tcW w:w="1306" w:type="dxa"/>
            <w:vMerge w:val="restart"/>
            <w:tcBorders>
              <w:top w:val="nil"/>
              <w:left w:val="nil"/>
              <w:bottom w:val="single" w:sz="4" w:space="0" w:color="000000"/>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•Energy Production</w:t>
            </w:r>
          </w:p>
        </w:tc>
        <w:tc>
          <w:tcPr>
            <w:tcW w:w="689" w:type="dxa"/>
            <w:vMerge w:val="restart"/>
            <w:tcBorders>
              <w:top w:val="nil"/>
              <w:left w:val="nil"/>
              <w:bottom w:val="single" w:sz="4" w:space="0" w:color="000000"/>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57" w:type="dxa"/>
            <w:vMerge w:val="restart"/>
            <w:tcBorders>
              <w:top w:val="nil"/>
              <w:left w:val="nil"/>
              <w:bottom w:val="single" w:sz="4" w:space="0" w:color="000000"/>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2005</w:t>
            </w:r>
          </w:p>
        </w:tc>
      </w:tr>
      <w:tr w:rsidR="00675568" w:rsidRPr="004D087A" w:rsidTr="00675568">
        <w:trPr>
          <w:trHeight w:val="452"/>
          <w:jc w:val="center"/>
        </w:trPr>
        <w:tc>
          <w:tcPr>
            <w:tcW w:w="957" w:type="dxa"/>
            <w:vMerge/>
            <w:tcBorders>
              <w:top w:val="nil"/>
              <w:left w:val="nil"/>
              <w:bottom w:val="single" w:sz="4" w:space="0" w:color="000000"/>
              <w:right w:val="nil"/>
            </w:tcBorders>
            <w:vAlign w:val="center"/>
            <w:hideMark/>
          </w:tcPr>
          <w:p w:rsidR="00675568" w:rsidRPr="004D087A" w:rsidRDefault="00675568" w:rsidP="00675568">
            <w:pPr>
              <w:rPr>
                <w:color w:val="000000" w:themeColor="text1"/>
                <w:sz w:val="16"/>
                <w:szCs w:val="16"/>
              </w:rPr>
            </w:pPr>
          </w:p>
        </w:tc>
        <w:tc>
          <w:tcPr>
            <w:tcW w:w="3413" w:type="dxa"/>
            <w:vMerge/>
            <w:tcBorders>
              <w:top w:val="nil"/>
              <w:left w:val="nil"/>
              <w:bottom w:val="single" w:sz="4" w:space="0" w:color="000000"/>
              <w:right w:val="nil"/>
            </w:tcBorders>
            <w:vAlign w:val="center"/>
            <w:hideMark/>
          </w:tcPr>
          <w:p w:rsidR="00675568" w:rsidRPr="004D087A" w:rsidRDefault="00675568" w:rsidP="00675568">
            <w:pPr>
              <w:rPr>
                <w:color w:val="000000" w:themeColor="text1"/>
                <w:sz w:val="16"/>
                <w:szCs w:val="16"/>
              </w:rPr>
            </w:pPr>
          </w:p>
        </w:tc>
        <w:tc>
          <w:tcPr>
            <w:tcW w:w="1684" w:type="dxa"/>
            <w:tcBorders>
              <w:top w:val="nil"/>
              <w:left w:val="nil"/>
              <w:bottom w:val="single" w:sz="4" w:space="0" w:color="auto"/>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•Incentives/Subsidies</w:t>
            </w:r>
          </w:p>
        </w:tc>
        <w:tc>
          <w:tcPr>
            <w:tcW w:w="1306" w:type="dxa"/>
            <w:vMerge/>
            <w:tcBorders>
              <w:top w:val="nil"/>
              <w:left w:val="nil"/>
              <w:bottom w:val="single" w:sz="4" w:space="0" w:color="000000"/>
              <w:right w:val="nil"/>
            </w:tcBorders>
            <w:vAlign w:val="center"/>
            <w:hideMark/>
          </w:tcPr>
          <w:p w:rsidR="00675568" w:rsidRPr="004D087A" w:rsidRDefault="00675568" w:rsidP="00675568">
            <w:pPr>
              <w:rPr>
                <w:color w:val="000000" w:themeColor="text1"/>
                <w:sz w:val="16"/>
                <w:szCs w:val="16"/>
              </w:rPr>
            </w:pPr>
          </w:p>
        </w:tc>
        <w:tc>
          <w:tcPr>
            <w:tcW w:w="689" w:type="dxa"/>
            <w:vMerge/>
            <w:tcBorders>
              <w:top w:val="nil"/>
              <w:left w:val="nil"/>
              <w:bottom w:val="single" w:sz="4" w:space="0" w:color="000000"/>
              <w:right w:val="nil"/>
            </w:tcBorders>
            <w:vAlign w:val="center"/>
            <w:hideMark/>
          </w:tcPr>
          <w:p w:rsidR="00675568" w:rsidRPr="004D087A" w:rsidRDefault="00675568" w:rsidP="00675568">
            <w:pPr>
              <w:rPr>
                <w:color w:val="000000" w:themeColor="text1"/>
                <w:sz w:val="16"/>
                <w:szCs w:val="16"/>
              </w:rPr>
            </w:pPr>
          </w:p>
        </w:tc>
        <w:tc>
          <w:tcPr>
            <w:tcW w:w="1157" w:type="dxa"/>
            <w:vMerge/>
            <w:tcBorders>
              <w:top w:val="nil"/>
              <w:left w:val="nil"/>
              <w:bottom w:val="single" w:sz="4" w:space="0" w:color="000000"/>
              <w:right w:val="nil"/>
            </w:tcBorders>
            <w:vAlign w:val="center"/>
            <w:hideMark/>
          </w:tcPr>
          <w:p w:rsidR="00675568" w:rsidRPr="004D087A" w:rsidRDefault="00675568" w:rsidP="00675568">
            <w:pPr>
              <w:rPr>
                <w:color w:val="000000" w:themeColor="text1"/>
                <w:sz w:val="16"/>
                <w:szCs w:val="16"/>
              </w:rPr>
            </w:pPr>
          </w:p>
        </w:tc>
      </w:tr>
    </w:tbl>
    <w:p w:rsidR="00675568" w:rsidRPr="004D087A" w:rsidRDefault="00675568" w:rsidP="00675568">
      <w:pPr>
        <w:rPr>
          <w:color w:val="000000" w:themeColor="text1"/>
        </w:rPr>
      </w:pPr>
    </w:p>
    <w:p w:rsidR="00F930E5" w:rsidRDefault="00F930E5" w:rsidP="00635BC3">
      <w:pPr>
        <w:spacing w:line="276" w:lineRule="auto"/>
        <w:rPr>
          <w:color w:val="000000" w:themeColor="text1"/>
        </w:rPr>
      </w:pPr>
    </w:p>
    <w:p w:rsidR="00577B95" w:rsidRPr="004D087A" w:rsidRDefault="00C27ADD" w:rsidP="00635BC3">
      <w:pPr>
        <w:spacing w:line="276" w:lineRule="auto"/>
        <w:rPr>
          <w:color w:val="000000" w:themeColor="text1"/>
        </w:rPr>
      </w:pPr>
      <w:r>
        <w:rPr>
          <w:color w:val="000000" w:themeColor="text1"/>
        </w:rPr>
        <w:lastRenderedPageBreak/>
        <w:t>Appendix Table C</w:t>
      </w:r>
      <w:r w:rsidR="00577B95">
        <w:rPr>
          <w:color w:val="000000" w:themeColor="text1"/>
        </w:rPr>
        <w:t>2 Continued</w:t>
      </w:r>
    </w:p>
    <w:tbl>
      <w:tblPr>
        <w:tblW w:w="9342" w:type="dxa"/>
        <w:tblInd w:w="98" w:type="dxa"/>
        <w:tblLook w:val="04A0"/>
      </w:tblPr>
      <w:tblGrid>
        <w:gridCol w:w="968"/>
        <w:gridCol w:w="3398"/>
        <w:gridCol w:w="1709"/>
        <w:gridCol w:w="1319"/>
        <w:gridCol w:w="788"/>
        <w:gridCol w:w="1160"/>
      </w:tblGrid>
      <w:tr w:rsidR="00675568" w:rsidRPr="004D087A" w:rsidTr="00675568">
        <w:trPr>
          <w:trHeight w:val="302"/>
        </w:trPr>
        <w:tc>
          <w:tcPr>
            <w:tcW w:w="968" w:type="dxa"/>
            <w:tcBorders>
              <w:top w:val="single" w:sz="4" w:space="0" w:color="auto"/>
              <w:left w:val="single" w:sz="8" w:space="0" w:color="FFFFFF"/>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Country</w:t>
            </w:r>
          </w:p>
        </w:tc>
        <w:tc>
          <w:tcPr>
            <w:tcW w:w="3398"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Policy Name</w:t>
            </w:r>
          </w:p>
        </w:tc>
        <w:tc>
          <w:tcPr>
            <w:tcW w:w="1709"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Type</w:t>
            </w:r>
          </w:p>
        </w:tc>
        <w:tc>
          <w:tcPr>
            <w:tcW w:w="1319"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Target</w:t>
            </w:r>
          </w:p>
        </w:tc>
        <w:tc>
          <w:tcPr>
            <w:tcW w:w="788"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Status</w:t>
            </w:r>
          </w:p>
        </w:tc>
        <w:tc>
          <w:tcPr>
            <w:tcW w:w="1160"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Year</w:t>
            </w:r>
          </w:p>
        </w:tc>
      </w:tr>
      <w:tr w:rsidR="00675568" w:rsidRPr="004D087A" w:rsidTr="00675568">
        <w:trPr>
          <w:trHeight w:val="452"/>
        </w:trPr>
        <w:tc>
          <w:tcPr>
            <w:tcW w:w="96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98"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53" w:history="1">
              <w:r w:rsidR="00675568" w:rsidRPr="004D087A">
                <w:rPr>
                  <w:color w:val="000000" w:themeColor="text1"/>
                  <w:sz w:val="16"/>
                </w:rPr>
                <w:t>Third Party Financing for energy efficiency investments 2005 - TPF</w:t>
              </w:r>
            </w:hyperlink>
          </w:p>
        </w:tc>
        <w:tc>
          <w:tcPr>
            <w:tcW w:w="170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131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78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6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2005</w:t>
            </w:r>
          </w:p>
        </w:tc>
      </w:tr>
      <w:tr w:rsidR="00675568" w:rsidRPr="004D087A" w:rsidTr="00675568">
        <w:trPr>
          <w:trHeight w:val="302"/>
        </w:trPr>
        <w:tc>
          <w:tcPr>
            <w:tcW w:w="96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98"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54" w:history="1">
              <w:r w:rsidR="00675568" w:rsidRPr="004D087A">
                <w:rPr>
                  <w:color w:val="000000" w:themeColor="text1"/>
                  <w:sz w:val="16"/>
                </w:rPr>
                <w:t>Wallonia - National Allocation Plan 2005 - 2007</w:t>
              </w:r>
            </w:hyperlink>
          </w:p>
        </w:tc>
        <w:tc>
          <w:tcPr>
            <w:tcW w:w="170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131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78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6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2005</w:t>
            </w:r>
          </w:p>
        </w:tc>
      </w:tr>
      <w:tr w:rsidR="00675568" w:rsidRPr="004D087A" w:rsidTr="00675568">
        <w:trPr>
          <w:trHeight w:val="452"/>
        </w:trPr>
        <w:tc>
          <w:tcPr>
            <w:tcW w:w="968"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98" w:type="dxa"/>
            <w:vMerge w:val="restart"/>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55" w:history="1">
              <w:r w:rsidR="00675568" w:rsidRPr="004D087A">
                <w:rPr>
                  <w:color w:val="000000" w:themeColor="text1"/>
                  <w:sz w:val="16"/>
                </w:rPr>
                <w:t>Flanders: CHP Certificates</w:t>
              </w:r>
            </w:hyperlink>
          </w:p>
        </w:tc>
        <w:tc>
          <w:tcPr>
            <w:tcW w:w="170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•Regulatory Instruments</w:t>
            </w:r>
          </w:p>
        </w:tc>
        <w:tc>
          <w:tcPr>
            <w:tcW w:w="1319"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•Energy Production</w:t>
            </w:r>
          </w:p>
        </w:tc>
        <w:tc>
          <w:tcPr>
            <w:tcW w:w="788"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60"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2004 (modified 2007)</w:t>
            </w:r>
          </w:p>
        </w:tc>
      </w:tr>
      <w:tr w:rsidR="00675568" w:rsidRPr="004D087A" w:rsidTr="00675568">
        <w:trPr>
          <w:trHeight w:val="452"/>
        </w:trPr>
        <w:tc>
          <w:tcPr>
            <w:tcW w:w="968"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398"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70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•Tradable Permits</w:t>
            </w:r>
          </w:p>
        </w:tc>
        <w:tc>
          <w:tcPr>
            <w:tcW w:w="1319"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788"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160"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675568">
        <w:trPr>
          <w:trHeight w:val="302"/>
        </w:trPr>
        <w:tc>
          <w:tcPr>
            <w:tcW w:w="96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98"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56" w:history="1">
              <w:r w:rsidR="00675568" w:rsidRPr="004D087A">
                <w:rPr>
                  <w:color w:val="000000" w:themeColor="text1"/>
                  <w:sz w:val="16"/>
                </w:rPr>
                <w:t>Belgium National Allocation Plan 2005 - 2007</w:t>
              </w:r>
            </w:hyperlink>
          </w:p>
        </w:tc>
        <w:tc>
          <w:tcPr>
            <w:tcW w:w="170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131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78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6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2004</w:t>
            </w:r>
          </w:p>
        </w:tc>
      </w:tr>
      <w:tr w:rsidR="00675568" w:rsidRPr="004D087A" w:rsidTr="00675568">
        <w:trPr>
          <w:trHeight w:val="452"/>
        </w:trPr>
        <w:tc>
          <w:tcPr>
            <w:tcW w:w="968"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98" w:type="dxa"/>
            <w:vMerge w:val="restart"/>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57" w:history="1">
              <w:r w:rsidR="00675568" w:rsidRPr="004D087A">
                <w:rPr>
                  <w:color w:val="000000" w:themeColor="text1"/>
                  <w:sz w:val="16"/>
                </w:rPr>
                <w:t>Benchmarking Covenant on Energy Efficiency - Flanders</w:t>
              </w:r>
            </w:hyperlink>
          </w:p>
        </w:tc>
        <w:tc>
          <w:tcPr>
            <w:tcW w:w="170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•Regulatory Instruments</w:t>
            </w:r>
          </w:p>
        </w:tc>
        <w:tc>
          <w:tcPr>
            <w:tcW w:w="1319"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788"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60"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2004</w:t>
            </w:r>
          </w:p>
        </w:tc>
      </w:tr>
      <w:tr w:rsidR="00675568" w:rsidRPr="004D087A" w:rsidTr="00675568">
        <w:trPr>
          <w:trHeight w:val="452"/>
        </w:trPr>
        <w:tc>
          <w:tcPr>
            <w:tcW w:w="968"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398"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70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•Voluntary Agreement</w:t>
            </w:r>
          </w:p>
        </w:tc>
        <w:tc>
          <w:tcPr>
            <w:tcW w:w="1319"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788"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160"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675568">
        <w:trPr>
          <w:trHeight w:val="452"/>
        </w:trPr>
        <w:tc>
          <w:tcPr>
            <w:tcW w:w="96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98"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58" w:history="1">
              <w:r w:rsidR="00675568" w:rsidRPr="004D087A">
                <w:rPr>
                  <w:color w:val="000000" w:themeColor="text1"/>
                  <w:sz w:val="16"/>
                </w:rPr>
                <w:t>Buildings Energy Performance Regulations - Wallonia &amp; Flanders</w:t>
              </w:r>
            </w:hyperlink>
          </w:p>
        </w:tc>
        <w:tc>
          <w:tcPr>
            <w:tcW w:w="170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•Regulatory Instruments</w:t>
            </w:r>
          </w:p>
        </w:tc>
        <w:tc>
          <w:tcPr>
            <w:tcW w:w="131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•Buildings</w:t>
            </w:r>
          </w:p>
        </w:tc>
        <w:tc>
          <w:tcPr>
            <w:tcW w:w="78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6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2004</w:t>
            </w:r>
          </w:p>
        </w:tc>
      </w:tr>
      <w:tr w:rsidR="00675568" w:rsidRPr="004D087A" w:rsidTr="00675568">
        <w:trPr>
          <w:trHeight w:val="452"/>
        </w:trPr>
        <w:tc>
          <w:tcPr>
            <w:tcW w:w="96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98"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59" w:history="1">
              <w:r w:rsidR="00675568" w:rsidRPr="004D087A">
                <w:rPr>
                  <w:color w:val="000000" w:themeColor="text1"/>
                  <w:sz w:val="16"/>
                </w:rPr>
                <w:t>Decree on energy planning - Flanders</w:t>
              </w:r>
            </w:hyperlink>
          </w:p>
        </w:tc>
        <w:tc>
          <w:tcPr>
            <w:tcW w:w="170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•Regulatory Instruments</w:t>
            </w:r>
          </w:p>
        </w:tc>
        <w:tc>
          <w:tcPr>
            <w:tcW w:w="131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•Industry</w:t>
            </w:r>
          </w:p>
        </w:tc>
        <w:tc>
          <w:tcPr>
            <w:tcW w:w="78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6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2004</w:t>
            </w:r>
          </w:p>
        </w:tc>
      </w:tr>
      <w:tr w:rsidR="00675568" w:rsidRPr="004D087A" w:rsidTr="00675568">
        <w:trPr>
          <w:trHeight w:val="452"/>
        </w:trPr>
        <w:tc>
          <w:tcPr>
            <w:tcW w:w="96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98"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60" w:history="1">
              <w:r w:rsidR="00675568" w:rsidRPr="004D087A">
                <w:rPr>
                  <w:color w:val="000000" w:themeColor="text1"/>
                  <w:sz w:val="16"/>
                </w:rPr>
                <w:t>Decree on public lighting - Flanders</w:t>
              </w:r>
            </w:hyperlink>
          </w:p>
        </w:tc>
        <w:tc>
          <w:tcPr>
            <w:tcW w:w="170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•Regulatory Instruments</w:t>
            </w:r>
          </w:p>
        </w:tc>
        <w:tc>
          <w:tcPr>
            <w:tcW w:w="131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•Appliances</w:t>
            </w:r>
          </w:p>
        </w:tc>
        <w:tc>
          <w:tcPr>
            <w:tcW w:w="78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6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2004</w:t>
            </w:r>
          </w:p>
        </w:tc>
      </w:tr>
      <w:tr w:rsidR="00675568" w:rsidRPr="004D087A" w:rsidTr="00675568">
        <w:trPr>
          <w:trHeight w:val="678"/>
        </w:trPr>
        <w:tc>
          <w:tcPr>
            <w:tcW w:w="96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98"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61" w:history="1">
              <w:r w:rsidR="00675568" w:rsidRPr="004D087A">
                <w:rPr>
                  <w:color w:val="000000" w:themeColor="text1"/>
                  <w:sz w:val="16"/>
                </w:rPr>
                <w:t>Electric Appliance Labelling</w:t>
              </w:r>
            </w:hyperlink>
          </w:p>
        </w:tc>
        <w:tc>
          <w:tcPr>
            <w:tcW w:w="170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•Education and Outreach</w:t>
            </w:r>
          </w:p>
        </w:tc>
        <w:tc>
          <w:tcPr>
            <w:tcW w:w="131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78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6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2004</w:t>
            </w:r>
          </w:p>
        </w:tc>
      </w:tr>
      <w:tr w:rsidR="00675568" w:rsidRPr="004D087A" w:rsidTr="00675568">
        <w:trPr>
          <w:trHeight w:val="452"/>
        </w:trPr>
        <w:tc>
          <w:tcPr>
            <w:tcW w:w="96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98"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62" w:history="1">
              <w:r w:rsidR="00675568" w:rsidRPr="004D087A">
                <w:rPr>
                  <w:color w:val="000000" w:themeColor="text1"/>
                  <w:sz w:val="16"/>
                </w:rPr>
                <w:t>Incentives for Environmental Protection and Durable Energy Use – Wallonia</w:t>
              </w:r>
            </w:hyperlink>
          </w:p>
        </w:tc>
        <w:tc>
          <w:tcPr>
            <w:tcW w:w="170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131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78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6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2004</w:t>
            </w:r>
          </w:p>
        </w:tc>
      </w:tr>
      <w:tr w:rsidR="00675568" w:rsidRPr="004D087A" w:rsidTr="00675568">
        <w:trPr>
          <w:trHeight w:val="452"/>
        </w:trPr>
        <w:tc>
          <w:tcPr>
            <w:tcW w:w="96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98"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63" w:history="1">
              <w:r w:rsidR="00675568" w:rsidRPr="004D087A">
                <w:rPr>
                  <w:color w:val="000000" w:themeColor="text1"/>
                  <w:sz w:val="16"/>
                </w:rPr>
                <w:t>Off-shore wind plant in the North Sea</w:t>
              </w:r>
            </w:hyperlink>
          </w:p>
        </w:tc>
        <w:tc>
          <w:tcPr>
            <w:tcW w:w="170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131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•Energy Production</w:t>
            </w:r>
          </w:p>
        </w:tc>
        <w:tc>
          <w:tcPr>
            <w:tcW w:w="78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Planned</w:t>
            </w:r>
          </w:p>
        </w:tc>
        <w:tc>
          <w:tcPr>
            <w:tcW w:w="116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2004</w:t>
            </w:r>
          </w:p>
        </w:tc>
      </w:tr>
      <w:tr w:rsidR="00675568" w:rsidRPr="004D087A" w:rsidTr="00675568">
        <w:trPr>
          <w:trHeight w:val="452"/>
        </w:trPr>
        <w:tc>
          <w:tcPr>
            <w:tcW w:w="96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98"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64" w:history="1">
              <w:r w:rsidR="00675568" w:rsidRPr="004D087A">
                <w:rPr>
                  <w:color w:val="000000" w:themeColor="text1"/>
                  <w:sz w:val="16"/>
                </w:rPr>
                <w:t>Offshore Domanial Concessions for Wind and Ocean Energy Production</w:t>
              </w:r>
            </w:hyperlink>
          </w:p>
        </w:tc>
        <w:tc>
          <w:tcPr>
            <w:tcW w:w="170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•Regulatory Instruments</w:t>
            </w:r>
          </w:p>
        </w:tc>
        <w:tc>
          <w:tcPr>
            <w:tcW w:w="131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•Energy Production</w:t>
            </w:r>
          </w:p>
        </w:tc>
        <w:tc>
          <w:tcPr>
            <w:tcW w:w="78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6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2004</w:t>
            </w:r>
          </w:p>
        </w:tc>
      </w:tr>
      <w:tr w:rsidR="00675568" w:rsidRPr="004D087A" w:rsidTr="00675568">
        <w:trPr>
          <w:trHeight w:val="302"/>
        </w:trPr>
        <w:tc>
          <w:tcPr>
            <w:tcW w:w="96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98"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65" w:history="1">
              <w:r w:rsidR="00675568" w:rsidRPr="004D087A">
                <w:rPr>
                  <w:color w:val="000000" w:themeColor="text1"/>
                  <w:sz w:val="16"/>
                </w:rPr>
                <w:t>Promotion of modal shift in transport</w:t>
              </w:r>
            </w:hyperlink>
          </w:p>
        </w:tc>
        <w:tc>
          <w:tcPr>
            <w:tcW w:w="170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131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78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6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2004</w:t>
            </w:r>
          </w:p>
        </w:tc>
      </w:tr>
      <w:tr w:rsidR="00675568" w:rsidRPr="004D087A" w:rsidTr="00675568">
        <w:trPr>
          <w:trHeight w:val="452"/>
        </w:trPr>
        <w:tc>
          <w:tcPr>
            <w:tcW w:w="968"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98" w:type="dxa"/>
            <w:vMerge w:val="restart"/>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66" w:history="1">
              <w:r w:rsidR="00675568" w:rsidRPr="004D087A">
                <w:rPr>
                  <w:color w:val="000000" w:themeColor="text1"/>
                  <w:sz w:val="16"/>
                </w:rPr>
                <w:t>Rational Use of Energy Decree - Flanders</w:t>
              </w:r>
            </w:hyperlink>
          </w:p>
        </w:tc>
        <w:tc>
          <w:tcPr>
            <w:tcW w:w="170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•Policy Processes</w:t>
            </w:r>
          </w:p>
        </w:tc>
        <w:tc>
          <w:tcPr>
            <w:tcW w:w="131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•Energy Production</w:t>
            </w:r>
          </w:p>
        </w:tc>
        <w:tc>
          <w:tcPr>
            <w:tcW w:w="788"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60"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2004</w:t>
            </w:r>
          </w:p>
        </w:tc>
      </w:tr>
      <w:tr w:rsidR="00675568" w:rsidRPr="004D087A" w:rsidTr="00675568">
        <w:trPr>
          <w:trHeight w:val="452"/>
        </w:trPr>
        <w:tc>
          <w:tcPr>
            <w:tcW w:w="968"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398"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70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•Regulatory Instruments</w:t>
            </w:r>
          </w:p>
        </w:tc>
        <w:tc>
          <w:tcPr>
            <w:tcW w:w="131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•Framework Policy</w:t>
            </w:r>
          </w:p>
        </w:tc>
        <w:tc>
          <w:tcPr>
            <w:tcW w:w="788"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160"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675568">
        <w:trPr>
          <w:trHeight w:val="302"/>
        </w:trPr>
        <w:tc>
          <w:tcPr>
            <w:tcW w:w="968"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398"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70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131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•Industry</w:t>
            </w:r>
          </w:p>
        </w:tc>
        <w:tc>
          <w:tcPr>
            <w:tcW w:w="788"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160"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675568">
        <w:trPr>
          <w:trHeight w:val="452"/>
        </w:trPr>
        <w:tc>
          <w:tcPr>
            <w:tcW w:w="96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98"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67" w:history="1">
              <w:r w:rsidR="00675568" w:rsidRPr="004D087A">
                <w:rPr>
                  <w:color w:val="000000" w:themeColor="text1"/>
                  <w:sz w:val="16"/>
                </w:rPr>
                <w:t>Application of the European Directive on the Energy Performance of Buildings - Wallonia</w:t>
              </w:r>
            </w:hyperlink>
          </w:p>
        </w:tc>
        <w:tc>
          <w:tcPr>
            <w:tcW w:w="170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131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78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Planned</w:t>
            </w:r>
          </w:p>
        </w:tc>
        <w:tc>
          <w:tcPr>
            <w:tcW w:w="116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2003</w:t>
            </w:r>
          </w:p>
        </w:tc>
      </w:tr>
      <w:tr w:rsidR="00675568" w:rsidRPr="004D087A" w:rsidTr="00675568">
        <w:trPr>
          <w:trHeight w:val="678"/>
        </w:trPr>
        <w:tc>
          <w:tcPr>
            <w:tcW w:w="968"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98" w:type="dxa"/>
            <w:vMerge w:val="restart"/>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68" w:history="1">
              <w:r w:rsidR="00675568" w:rsidRPr="004D087A">
                <w:rPr>
                  <w:color w:val="000000" w:themeColor="text1"/>
                  <w:sz w:val="16"/>
                </w:rPr>
                <w:t>Energy Fund - Supported Research - Wallonia</w:t>
              </w:r>
            </w:hyperlink>
          </w:p>
        </w:tc>
        <w:tc>
          <w:tcPr>
            <w:tcW w:w="170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•Education and Outreach</w:t>
            </w:r>
          </w:p>
        </w:tc>
        <w:tc>
          <w:tcPr>
            <w:tcW w:w="1319"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•Energy Production</w:t>
            </w:r>
          </w:p>
        </w:tc>
        <w:tc>
          <w:tcPr>
            <w:tcW w:w="788"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60"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2003</w:t>
            </w:r>
          </w:p>
        </w:tc>
      </w:tr>
      <w:tr w:rsidR="00675568" w:rsidRPr="004D087A" w:rsidTr="00675568">
        <w:trPr>
          <w:trHeight w:val="302"/>
        </w:trPr>
        <w:tc>
          <w:tcPr>
            <w:tcW w:w="968"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398"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70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•RD &amp; D</w:t>
            </w:r>
          </w:p>
        </w:tc>
        <w:tc>
          <w:tcPr>
            <w:tcW w:w="1319"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788"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160"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675568">
        <w:trPr>
          <w:trHeight w:val="452"/>
        </w:trPr>
        <w:tc>
          <w:tcPr>
            <w:tcW w:w="968"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98" w:type="dxa"/>
            <w:vMerge w:val="restart"/>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69" w:history="1">
              <w:r w:rsidR="00675568" w:rsidRPr="004D087A">
                <w:rPr>
                  <w:color w:val="000000" w:themeColor="text1"/>
                  <w:sz w:val="16"/>
                </w:rPr>
                <w:t>Green Certificate Scheme - Federal</w:t>
              </w:r>
            </w:hyperlink>
          </w:p>
        </w:tc>
        <w:tc>
          <w:tcPr>
            <w:tcW w:w="170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•Incentives/Subsidies</w:t>
            </w:r>
          </w:p>
        </w:tc>
        <w:tc>
          <w:tcPr>
            <w:tcW w:w="1319"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•Energy Production</w:t>
            </w:r>
          </w:p>
        </w:tc>
        <w:tc>
          <w:tcPr>
            <w:tcW w:w="788"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60"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2003</w:t>
            </w:r>
          </w:p>
        </w:tc>
      </w:tr>
      <w:tr w:rsidR="00675568" w:rsidRPr="004D087A" w:rsidTr="00675568">
        <w:trPr>
          <w:trHeight w:val="452"/>
        </w:trPr>
        <w:tc>
          <w:tcPr>
            <w:tcW w:w="968"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398"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70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•Regulatory Instruments</w:t>
            </w:r>
          </w:p>
        </w:tc>
        <w:tc>
          <w:tcPr>
            <w:tcW w:w="1319"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788"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160"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675568">
        <w:trPr>
          <w:trHeight w:val="302"/>
        </w:trPr>
        <w:tc>
          <w:tcPr>
            <w:tcW w:w="96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98"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70" w:history="1">
              <w:r w:rsidR="00675568" w:rsidRPr="004D087A">
                <w:rPr>
                  <w:color w:val="000000" w:themeColor="text1"/>
                  <w:sz w:val="16"/>
                </w:rPr>
                <w:t>Mobility Plan - Flanders</w:t>
              </w:r>
            </w:hyperlink>
          </w:p>
        </w:tc>
        <w:tc>
          <w:tcPr>
            <w:tcW w:w="170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131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78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Planned</w:t>
            </w:r>
          </w:p>
        </w:tc>
        <w:tc>
          <w:tcPr>
            <w:tcW w:w="116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2003</w:t>
            </w:r>
          </w:p>
        </w:tc>
      </w:tr>
      <w:tr w:rsidR="00675568" w:rsidRPr="004D087A" w:rsidTr="00675568">
        <w:trPr>
          <w:trHeight w:val="452"/>
        </w:trPr>
        <w:tc>
          <w:tcPr>
            <w:tcW w:w="96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98"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71" w:history="1">
              <w:r w:rsidR="00675568" w:rsidRPr="004D087A">
                <w:rPr>
                  <w:color w:val="000000" w:themeColor="text1"/>
                  <w:sz w:val="16"/>
                </w:rPr>
                <w:t>Renewable Energy Support Scheme - Wallonia</w:t>
              </w:r>
            </w:hyperlink>
          </w:p>
        </w:tc>
        <w:tc>
          <w:tcPr>
            <w:tcW w:w="170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•Incentives/Subsidies</w:t>
            </w:r>
          </w:p>
        </w:tc>
        <w:tc>
          <w:tcPr>
            <w:tcW w:w="131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•Energy Production</w:t>
            </w:r>
          </w:p>
        </w:tc>
        <w:tc>
          <w:tcPr>
            <w:tcW w:w="78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6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2003</w:t>
            </w:r>
          </w:p>
        </w:tc>
      </w:tr>
      <w:tr w:rsidR="00675568" w:rsidRPr="004D087A" w:rsidTr="00675568">
        <w:trPr>
          <w:trHeight w:val="452"/>
        </w:trPr>
        <w:tc>
          <w:tcPr>
            <w:tcW w:w="968" w:type="dxa"/>
            <w:tcBorders>
              <w:top w:val="nil"/>
              <w:left w:val="nil"/>
              <w:bottom w:val="single" w:sz="4" w:space="0" w:color="auto"/>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98" w:type="dxa"/>
            <w:tcBorders>
              <w:top w:val="nil"/>
              <w:left w:val="nil"/>
              <w:bottom w:val="single" w:sz="4" w:space="0" w:color="auto"/>
              <w:right w:val="nil"/>
            </w:tcBorders>
            <w:shd w:val="clear" w:color="000000" w:fill="FFFFFF"/>
            <w:hideMark/>
          </w:tcPr>
          <w:p w:rsidR="00675568" w:rsidRPr="004D087A" w:rsidRDefault="009574B3" w:rsidP="00675568">
            <w:pPr>
              <w:rPr>
                <w:color w:val="000000" w:themeColor="text1"/>
                <w:sz w:val="16"/>
                <w:szCs w:val="16"/>
              </w:rPr>
            </w:pPr>
            <w:hyperlink r:id="rId172" w:history="1">
              <w:r w:rsidR="00675568" w:rsidRPr="004D087A">
                <w:rPr>
                  <w:color w:val="000000" w:themeColor="text1"/>
                  <w:sz w:val="16"/>
                </w:rPr>
                <w:t>Tax deductions for investments in energy efficiency and renewable energy- Federal</w:t>
              </w:r>
            </w:hyperlink>
          </w:p>
        </w:tc>
        <w:tc>
          <w:tcPr>
            <w:tcW w:w="1709" w:type="dxa"/>
            <w:tcBorders>
              <w:top w:val="nil"/>
              <w:left w:val="nil"/>
              <w:bottom w:val="single" w:sz="4" w:space="0" w:color="auto"/>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•Financial</w:t>
            </w:r>
          </w:p>
        </w:tc>
        <w:tc>
          <w:tcPr>
            <w:tcW w:w="1319" w:type="dxa"/>
            <w:tcBorders>
              <w:top w:val="nil"/>
              <w:left w:val="nil"/>
              <w:bottom w:val="single" w:sz="4" w:space="0" w:color="auto"/>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•Buildings</w:t>
            </w:r>
          </w:p>
        </w:tc>
        <w:tc>
          <w:tcPr>
            <w:tcW w:w="788" w:type="dxa"/>
            <w:tcBorders>
              <w:top w:val="nil"/>
              <w:left w:val="nil"/>
              <w:bottom w:val="single" w:sz="4" w:space="0" w:color="auto"/>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60" w:type="dxa"/>
            <w:tcBorders>
              <w:top w:val="nil"/>
              <w:left w:val="nil"/>
              <w:bottom w:val="single" w:sz="4" w:space="0" w:color="auto"/>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2003</w:t>
            </w:r>
          </w:p>
        </w:tc>
      </w:tr>
    </w:tbl>
    <w:p w:rsidR="00675568" w:rsidRPr="004D087A" w:rsidRDefault="00675568" w:rsidP="00675568">
      <w:pPr>
        <w:rPr>
          <w:color w:val="000000" w:themeColor="text1"/>
        </w:rPr>
      </w:pPr>
    </w:p>
    <w:p w:rsidR="00675568" w:rsidRPr="004D087A" w:rsidRDefault="00C27ADD" w:rsidP="00635BC3">
      <w:pPr>
        <w:spacing w:line="276" w:lineRule="auto"/>
        <w:rPr>
          <w:color w:val="000000" w:themeColor="text1"/>
        </w:rPr>
      </w:pPr>
      <w:r>
        <w:rPr>
          <w:color w:val="000000" w:themeColor="text1"/>
        </w:rPr>
        <w:lastRenderedPageBreak/>
        <w:t>Appendix Table C</w:t>
      </w:r>
      <w:r w:rsidR="00577B95">
        <w:rPr>
          <w:color w:val="000000" w:themeColor="text1"/>
        </w:rPr>
        <w:t>2 Continued</w:t>
      </w:r>
    </w:p>
    <w:tbl>
      <w:tblPr>
        <w:tblW w:w="9299" w:type="dxa"/>
        <w:tblInd w:w="98" w:type="dxa"/>
        <w:tblLook w:val="04A0"/>
      </w:tblPr>
      <w:tblGrid>
        <w:gridCol w:w="963"/>
        <w:gridCol w:w="3373"/>
        <w:gridCol w:w="1701"/>
        <w:gridCol w:w="1313"/>
        <w:gridCol w:w="785"/>
        <w:gridCol w:w="1164"/>
      </w:tblGrid>
      <w:tr w:rsidR="00675568" w:rsidRPr="004D087A" w:rsidTr="00F930E5">
        <w:trPr>
          <w:trHeight w:val="264"/>
        </w:trPr>
        <w:tc>
          <w:tcPr>
            <w:tcW w:w="963" w:type="dxa"/>
            <w:tcBorders>
              <w:top w:val="single" w:sz="4" w:space="0" w:color="auto"/>
              <w:left w:val="single" w:sz="8" w:space="0" w:color="FFFFFF"/>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Country</w:t>
            </w:r>
          </w:p>
        </w:tc>
        <w:tc>
          <w:tcPr>
            <w:tcW w:w="3373"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Policy Name</w:t>
            </w:r>
          </w:p>
        </w:tc>
        <w:tc>
          <w:tcPr>
            <w:tcW w:w="1701"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Type</w:t>
            </w:r>
          </w:p>
        </w:tc>
        <w:tc>
          <w:tcPr>
            <w:tcW w:w="1313"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Target</w:t>
            </w:r>
          </w:p>
        </w:tc>
        <w:tc>
          <w:tcPr>
            <w:tcW w:w="785"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Status</w:t>
            </w:r>
          </w:p>
        </w:tc>
        <w:tc>
          <w:tcPr>
            <w:tcW w:w="1164"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Year</w:t>
            </w:r>
          </w:p>
        </w:tc>
      </w:tr>
      <w:tr w:rsidR="00675568" w:rsidRPr="004D087A" w:rsidTr="00F930E5">
        <w:trPr>
          <w:trHeight w:val="264"/>
        </w:trPr>
        <w:tc>
          <w:tcPr>
            <w:tcW w:w="963"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73" w:type="dxa"/>
            <w:vMerge w:val="restart"/>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73" w:history="1">
              <w:r w:rsidR="00675568" w:rsidRPr="004D087A">
                <w:rPr>
                  <w:color w:val="000000" w:themeColor="text1"/>
                  <w:sz w:val="16"/>
                </w:rPr>
                <w:t>Brussels - Subsidy schemes for energy efficiency measures</w:t>
              </w:r>
            </w:hyperlink>
          </w:p>
        </w:tc>
        <w:tc>
          <w:tcPr>
            <w:tcW w:w="1701"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•Incentives/Subsidies</w:t>
            </w:r>
          </w:p>
        </w:tc>
        <w:tc>
          <w:tcPr>
            <w:tcW w:w="131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•Appliances</w:t>
            </w:r>
          </w:p>
        </w:tc>
        <w:tc>
          <w:tcPr>
            <w:tcW w:w="785"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64"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2002 (updated annually)</w:t>
            </w:r>
          </w:p>
        </w:tc>
      </w:tr>
      <w:tr w:rsidR="00675568" w:rsidRPr="004D087A" w:rsidTr="00F930E5">
        <w:trPr>
          <w:trHeight w:val="264"/>
        </w:trPr>
        <w:tc>
          <w:tcPr>
            <w:tcW w:w="96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37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701"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31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•Buildings</w:t>
            </w:r>
          </w:p>
        </w:tc>
        <w:tc>
          <w:tcPr>
            <w:tcW w:w="785"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164"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F930E5">
        <w:trPr>
          <w:trHeight w:val="398"/>
        </w:trPr>
        <w:tc>
          <w:tcPr>
            <w:tcW w:w="96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37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701"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31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•Energy Production</w:t>
            </w:r>
          </w:p>
        </w:tc>
        <w:tc>
          <w:tcPr>
            <w:tcW w:w="785"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164"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F930E5">
        <w:trPr>
          <w:trHeight w:val="398"/>
        </w:trPr>
        <w:tc>
          <w:tcPr>
            <w:tcW w:w="963"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73" w:type="dxa"/>
            <w:vMerge w:val="restart"/>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74" w:history="1">
              <w:r w:rsidR="00675568" w:rsidRPr="004D087A">
                <w:rPr>
                  <w:color w:val="000000" w:themeColor="text1"/>
                  <w:sz w:val="16"/>
                </w:rPr>
                <w:t>Rational Use of Energy Public Service Obligations for Electricity Grid Managers, Flanders</w:t>
              </w:r>
            </w:hyperlink>
          </w:p>
        </w:tc>
        <w:tc>
          <w:tcPr>
            <w:tcW w:w="1701"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•Regulatory Instruments</w:t>
            </w:r>
          </w:p>
        </w:tc>
        <w:tc>
          <w:tcPr>
            <w:tcW w:w="131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•Energy Production</w:t>
            </w:r>
          </w:p>
        </w:tc>
        <w:tc>
          <w:tcPr>
            <w:tcW w:w="785"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64"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2002 (amended 2003, 2007, 2008)</w:t>
            </w:r>
          </w:p>
        </w:tc>
      </w:tr>
      <w:tr w:rsidR="00675568" w:rsidRPr="004D087A" w:rsidTr="00F930E5">
        <w:trPr>
          <w:trHeight w:val="398"/>
        </w:trPr>
        <w:tc>
          <w:tcPr>
            <w:tcW w:w="96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37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701"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31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•Industry</w:t>
            </w:r>
          </w:p>
        </w:tc>
        <w:tc>
          <w:tcPr>
            <w:tcW w:w="785"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164"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F930E5">
        <w:trPr>
          <w:trHeight w:val="264"/>
        </w:trPr>
        <w:tc>
          <w:tcPr>
            <w:tcW w:w="96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73"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75" w:history="1">
              <w:r w:rsidR="00675568" w:rsidRPr="004D087A">
                <w:rPr>
                  <w:color w:val="000000" w:themeColor="text1"/>
                  <w:sz w:val="16"/>
                </w:rPr>
                <w:t>AMURE - Energy Auditing in Wallonia</w:t>
              </w:r>
            </w:hyperlink>
          </w:p>
        </w:tc>
        <w:tc>
          <w:tcPr>
            <w:tcW w:w="1701"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131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785"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6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2002</w:t>
            </w:r>
          </w:p>
        </w:tc>
      </w:tr>
      <w:tr w:rsidR="00675568" w:rsidRPr="004D087A" w:rsidTr="00F930E5">
        <w:trPr>
          <w:trHeight w:val="464"/>
        </w:trPr>
        <w:tc>
          <w:tcPr>
            <w:tcW w:w="963"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73" w:type="dxa"/>
            <w:vMerge w:val="restart"/>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76" w:history="1">
              <w:r w:rsidR="00675568" w:rsidRPr="004D087A">
                <w:rPr>
                  <w:color w:val="000000" w:themeColor="text1"/>
                  <w:sz w:val="16"/>
                </w:rPr>
                <w:t>Climate Plan - Brussels-Capital</w:t>
              </w:r>
            </w:hyperlink>
          </w:p>
        </w:tc>
        <w:tc>
          <w:tcPr>
            <w:tcW w:w="1701"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•Policy Processes</w:t>
            </w:r>
          </w:p>
        </w:tc>
        <w:tc>
          <w:tcPr>
            <w:tcW w:w="131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•Framework Policy</w:t>
            </w:r>
          </w:p>
        </w:tc>
        <w:tc>
          <w:tcPr>
            <w:tcW w:w="785"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64"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2002</w:t>
            </w:r>
          </w:p>
        </w:tc>
      </w:tr>
      <w:tr w:rsidR="00675568" w:rsidRPr="004D087A" w:rsidTr="00F930E5">
        <w:trPr>
          <w:trHeight w:val="398"/>
        </w:trPr>
        <w:tc>
          <w:tcPr>
            <w:tcW w:w="96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37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701"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31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•Multi-sectoral Policy</w:t>
            </w:r>
          </w:p>
        </w:tc>
        <w:tc>
          <w:tcPr>
            <w:tcW w:w="785"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164"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F930E5">
        <w:trPr>
          <w:trHeight w:val="596"/>
        </w:trPr>
        <w:tc>
          <w:tcPr>
            <w:tcW w:w="963"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73" w:type="dxa"/>
            <w:vMerge w:val="restart"/>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77" w:history="1">
              <w:r w:rsidR="00675568" w:rsidRPr="004D087A">
                <w:rPr>
                  <w:color w:val="000000" w:themeColor="text1"/>
                  <w:sz w:val="16"/>
                </w:rPr>
                <w:t>Green Certificates Scheme - Flanders</w:t>
              </w:r>
            </w:hyperlink>
          </w:p>
        </w:tc>
        <w:tc>
          <w:tcPr>
            <w:tcW w:w="1701"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•Education and Outreach</w:t>
            </w:r>
          </w:p>
        </w:tc>
        <w:tc>
          <w:tcPr>
            <w:tcW w:w="1313"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•Energy Production</w:t>
            </w:r>
          </w:p>
        </w:tc>
        <w:tc>
          <w:tcPr>
            <w:tcW w:w="785"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64"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2002</w:t>
            </w:r>
          </w:p>
        </w:tc>
      </w:tr>
      <w:tr w:rsidR="00675568" w:rsidRPr="004D087A" w:rsidTr="00F930E5">
        <w:trPr>
          <w:trHeight w:val="398"/>
        </w:trPr>
        <w:tc>
          <w:tcPr>
            <w:tcW w:w="96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37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701"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•Tradable Permits</w:t>
            </w:r>
          </w:p>
        </w:tc>
        <w:tc>
          <w:tcPr>
            <w:tcW w:w="131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785"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164"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F930E5">
        <w:trPr>
          <w:trHeight w:val="398"/>
        </w:trPr>
        <w:tc>
          <w:tcPr>
            <w:tcW w:w="963"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73" w:type="dxa"/>
            <w:vMerge w:val="restart"/>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78" w:history="1">
              <w:r w:rsidR="00675568" w:rsidRPr="004D087A">
                <w:rPr>
                  <w:color w:val="000000" w:themeColor="text1"/>
                  <w:sz w:val="16"/>
                </w:rPr>
                <w:t>Green Certificates Scheme - Wallonia</w:t>
              </w:r>
            </w:hyperlink>
          </w:p>
        </w:tc>
        <w:tc>
          <w:tcPr>
            <w:tcW w:w="1701"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•Incentives/Subsidies</w:t>
            </w:r>
          </w:p>
        </w:tc>
        <w:tc>
          <w:tcPr>
            <w:tcW w:w="1313"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•Energy Production</w:t>
            </w:r>
          </w:p>
        </w:tc>
        <w:tc>
          <w:tcPr>
            <w:tcW w:w="785"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64"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2002</w:t>
            </w:r>
          </w:p>
        </w:tc>
      </w:tr>
      <w:tr w:rsidR="00675568" w:rsidRPr="004D087A" w:rsidTr="00F930E5">
        <w:trPr>
          <w:trHeight w:val="398"/>
        </w:trPr>
        <w:tc>
          <w:tcPr>
            <w:tcW w:w="96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37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701"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•Policy Processes</w:t>
            </w:r>
          </w:p>
        </w:tc>
        <w:tc>
          <w:tcPr>
            <w:tcW w:w="131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785"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164"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F930E5">
        <w:trPr>
          <w:trHeight w:val="398"/>
        </w:trPr>
        <w:tc>
          <w:tcPr>
            <w:tcW w:w="96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37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701"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•Regulatory Instruments</w:t>
            </w:r>
          </w:p>
        </w:tc>
        <w:tc>
          <w:tcPr>
            <w:tcW w:w="131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785"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164"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F930E5">
        <w:trPr>
          <w:trHeight w:val="398"/>
        </w:trPr>
        <w:tc>
          <w:tcPr>
            <w:tcW w:w="96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37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701"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•Tradable Permits</w:t>
            </w:r>
          </w:p>
        </w:tc>
        <w:tc>
          <w:tcPr>
            <w:tcW w:w="131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785"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164"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F930E5">
        <w:trPr>
          <w:trHeight w:val="398"/>
        </w:trPr>
        <w:tc>
          <w:tcPr>
            <w:tcW w:w="96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73"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79" w:history="1">
              <w:r w:rsidR="00675568" w:rsidRPr="004D087A">
                <w:rPr>
                  <w:color w:val="000000" w:themeColor="text1"/>
                  <w:sz w:val="16"/>
                </w:rPr>
                <w:t>National Climate Plan - Federal</w:t>
              </w:r>
            </w:hyperlink>
          </w:p>
        </w:tc>
        <w:tc>
          <w:tcPr>
            <w:tcW w:w="1701"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•Policy Processes</w:t>
            </w:r>
          </w:p>
        </w:tc>
        <w:tc>
          <w:tcPr>
            <w:tcW w:w="131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785"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6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2002</w:t>
            </w:r>
          </w:p>
        </w:tc>
      </w:tr>
      <w:tr w:rsidR="00675568" w:rsidRPr="004D087A" w:rsidTr="00F930E5">
        <w:trPr>
          <w:trHeight w:val="264"/>
        </w:trPr>
        <w:tc>
          <w:tcPr>
            <w:tcW w:w="96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73"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80" w:history="1">
              <w:r w:rsidR="00675568" w:rsidRPr="004D087A">
                <w:rPr>
                  <w:color w:val="000000" w:themeColor="text1"/>
                  <w:sz w:val="16"/>
                </w:rPr>
                <w:t>Energy Auditing in Wallonia</w:t>
              </w:r>
            </w:hyperlink>
          </w:p>
        </w:tc>
        <w:tc>
          <w:tcPr>
            <w:tcW w:w="1701"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131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785"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Planned</w:t>
            </w:r>
          </w:p>
        </w:tc>
        <w:tc>
          <w:tcPr>
            <w:tcW w:w="116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2001</w:t>
            </w:r>
          </w:p>
        </w:tc>
      </w:tr>
      <w:tr w:rsidR="00675568" w:rsidRPr="004D087A" w:rsidTr="00F930E5">
        <w:trPr>
          <w:trHeight w:val="398"/>
        </w:trPr>
        <w:tc>
          <w:tcPr>
            <w:tcW w:w="96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73"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81" w:history="1">
              <w:r w:rsidR="00675568" w:rsidRPr="004D087A">
                <w:rPr>
                  <w:color w:val="000000" w:themeColor="text1"/>
                  <w:sz w:val="16"/>
                </w:rPr>
                <w:t>Flemish Climate Policy Task Force</w:t>
              </w:r>
            </w:hyperlink>
          </w:p>
        </w:tc>
        <w:tc>
          <w:tcPr>
            <w:tcW w:w="1701"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•Policy Processes</w:t>
            </w:r>
          </w:p>
        </w:tc>
        <w:tc>
          <w:tcPr>
            <w:tcW w:w="131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•Framework Policy</w:t>
            </w:r>
          </w:p>
        </w:tc>
        <w:tc>
          <w:tcPr>
            <w:tcW w:w="785"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6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2001</w:t>
            </w:r>
          </w:p>
        </w:tc>
      </w:tr>
      <w:tr w:rsidR="00675568" w:rsidRPr="004D087A" w:rsidTr="00F930E5">
        <w:trPr>
          <w:trHeight w:val="398"/>
        </w:trPr>
        <w:tc>
          <w:tcPr>
            <w:tcW w:w="963"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73" w:type="dxa"/>
            <w:vMerge w:val="restart"/>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82" w:history="1">
              <w:r w:rsidR="00675568" w:rsidRPr="004D087A">
                <w:rPr>
                  <w:color w:val="000000" w:themeColor="text1"/>
                  <w:sz w:val="16"/>
                </w:rPr>
                <w:t>Flemish Gas Market</w:t>
              </w:r>
            </w:hyperlink>
          </w:p>
        </w:tc>
        <w:tc>
          <w:tcPr>
            <w:tcW w:w="1701"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•Regulatory Instruments</w:t>
            </w:r>
          </w:p>
        </w:tc>
        <w:tc>
          <w:tcPr>
            <w:tcW w:w="131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•Energy Production</w:t>
            </w:r>
          </w:p>
        </w:tc>
        <w:tc>
          <w:tcPr>
            <w:tcW w:w="785"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64"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2001</w:t>
            </w:r>
          </w:p>
        </w:tc>
      </w:tr>
      <w:tr w:rsidR="00675568" w:rsidRPr="004D087A" w:rsidTr="00F930E5">
        <w:trPr>
          <w:trHeight w:val="398"/>
        </w:trPr>
        <w:tc>
          <w:tcPr>
            <w:tcW w:w="96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37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701"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31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•Framework Policy</w:t>
            </w:r>
          </w:p>
        </w:tc>
        <w:tc>
          <w:tcPr>
            <w:tcW w:w="785"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164"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F930E5">
        <w:trPr>
          <w:trHeight w:val="264"/>
        </w:trPr>
        <w:tc>
          <w:tcPr>
            <w:tcW w:w="96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37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701"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31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•Industry</w:t>
            </w:r>
          </w:p>
        </w:tc>
        <w:tc>
          <w:tcPr>
            <w:tcW w:w="785"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164"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F930E5">
        <w:trPr>
          <w:trHeight w:val="596"/>
        </w:trPr>
        <w:tc>
          <w:tcPr>
            <w:tcW w:w="963"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73" w:type="dxa"/>
            <w:vMerge w:val="restart"/>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83" w:history="1">
              <w:r w:rsidR="00675568" w:rsidRPr="004D087A">
                <w:rPr>
                  <w:color w:val="000000" w:themeColor="text1"/>
                  <w:sz w:val="16"/>
                </w:rPr>
                <w:t>Local Action Plan for Promoting Energy Efficiency - Wallonia</w:t>
              </w:r>
            </w:hyperlink>
          </w:p>
        </w:tc>
        <w:tc>
          <w:tcPr>
            <w:tcW w:w="1701"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•Education and Outreach</w:t>
            </w:r>
          </w:p>
        </w:tc>
        <w:tc>
          <w:tcPr>
            <w:tcW w:w="1313"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785"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64"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2001</w:t>
            </w:r>
          </w:p>
        </w:tc>
      </w:tr>
      <w:tr w:rsidR="00675568" w:rsidRPr="004D087A" w:rsidTr="00F930E5">
        <w:trPr>
          <w:trHeight w:val="264"/>
        </w:trPr>
        <w:tc>
          <w:tcPr>
            <w:tcW w:w="96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37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701"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•Financial</w:t>
            </w:r>
          </w:p>
        </w:tc>
        <w:tc>
          <w:tcPr>
            <w:tcW w:w="131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785"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164"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F930E5">
        <w:trPr>
          <w:trHeight w:val="398"/>
        </w:trPr>
        <w:tc>
          <w:tcPr>
            <w:tcW w:w="96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73"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84" w:history="1">
              <w:r w:rsidR="00675568" w:rsidRPr="004D087A">
                <w:rPr>
                  <w:color w:val="000000" w:themeColor="text1"/>
                  <w:sz w:val="16"/>
                </w:rPr>
                <w:t>Sustainable Development and Climate Plan - Wallonia</w:t>
              </w:r>
            </w:hyperlink>
          </w:p>
        </w:tc>
        <w:tc>
          <w:tcPr>
            <w:tcW w:w="1701"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131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785"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6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2001</w:t>
            </w:r>
          </w:p>
        </w:tc>
      </w:tr>
      <w:tr w:rsidR="00675568" w:rsidRPr="004D087A" w:rsidTr="00F930E5">
        <w:trPr>
          <w:trHeight w:val="663"/>
        </w:trPr>
        <w:tc>
          <w:tcPr>
            <w:tcW w:w="963"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73" w:type="dxa"/>
            <w:vMerge w:val="restart"/>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85" w:history="1">
              <w:r w:rsidR="00675568" w:rsidRPr="004D087A">
                <w:rPr>
                  <w:color w:val="000000" w:themeColor="text1"/>
                  <w:sz w:val="16"/>
                </w:rPr>
                <w:t>Vehicle consumption and CO2 label</w:t>
              </w:r>
            </w:hyperlink>
          </w:p>
        </w:tc>
        <w:tc>
          <w:tcPr>
            <w:tcW w:w="1701"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•Education and Outreach</w:t>
            </w:r>
          </w:p>
        </w:tc>
        <w:tc>
          <w:tcPr>
            <w:tcW w:w="1313"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•Transport</w:t>
            </w:r>
          </w:p>
        </w:tc>
        <w:tc>
          <w:tcPr>
            <w:tcW w:w="785"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64"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2001</w:t>
            </w:r>
          </w:p>
        </w:tc>
      </w:tr>
      <w:tr w:rsidR="00675568" w:rsidRPr="004D087A" w:rsidTr="00F930E5">
        <w:trPr>
          <w:trHeight w:val="398"/>
        </w:trPr>
        <w:tc>
          <w:tcPr>
            <w:tcW w:w="96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37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701"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•Regulatory Instruments</w:t>
            </w:r>
          </w:p>
        </w:tc>
        <w:tc>
          <w:tcPr>
            <w:tcW w:w="131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785"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164"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F930E5">
        <w:trPr>
          <w:trHeight w:val="398"/>
        </w:trPr>
        <w:tc>
          <w:tcPr>
            <w:tcW w:w="96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73"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86" w:history="1">
              <w:r w:rsidR="00675568" w:rsidRPr="004D087A">
                <w:rPr>
                  <w:color w:val="000000" w:themeColor="text1"/>
                  <w:sz w:val="16"/>
                </w:rPr>
                <w:t>Voluntary Agreement with Industry - Wallonia</w:t>
              </w:r>
            </w:hyperlink>
          </w:p>
        </w:tc>
        <w:tc>
          <w:tcPr>
            <w:tcW w:w="1701"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•Voluntary Agreement</w:t>
            </w:r>
          </w:p>
        </w:tc>
        <w:tc>
          <w:tcPr>
            <w:tcW w:w="131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785"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16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2001</w:t>
            </w:r>
          </w:p>
        </w:tc>
      </w:tr>
      <w:tr w:rsidR="00675568" w:rsidRPr="004D087A" w:rsidTr="00F930E5">
        <w:trPr>
          <w:trHeight w:val="264"/>
        </w:trPr>
        <w:tc>
          <w:tcPr>
            <w:tcW w:w="96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7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1701"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131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785"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116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r>
      <w:tr w:rsidR="00577B95" w:rsidRPr="004D087A" w:rsidTr="00F930E5">
        <w:trPr>
          <w:trHeight w:val="264"/>
        </w:trPr>
        <w:tc>
          <w:tcPr>
            <w:tcW w:w="963" w:type="dxa"/>
            <w:tcBorders>
              <w:top w:val="nil"/>
              <w:left w:val="nil"/>
              <w:bottom w:val="nil"/>
              <w:right w:val="nil"/>
            </w:tcBorders>
            <w:shd w:val="clear" w:color="000000" w:fill="FFFFFF"/>
            <w:hideMark/>
          </w:tcPr>
          <w:p w:rsidR="00577B95" w:rsidRPr="004D087A" w:rsidRDefault="00577B95" w:rsidP="00675568">
            <w:pPr>
              <w:rPr>
                <w:color w:val="000000" w:themeColor="text1"/>
                <w:sz w:val="16"/>
                <w:szCs w:val="16"/>
              </w:rPr>
            </w:pPr>
          </w:p>
        </w:tc>
        <w:tc>
          <w:tcPr>
            <w:tcW w:w="3373" w:type="dxa"/>
            <w:tcBorders>
              <w:top w:val="nil"/>
              <w:left w:val="nil"/>
              <w:bottom w:val="nil"/>
              <w:right w:val="nil"/>
            </w:tcBorders>
            <w:shd w:val="clear" w:color="000000" w:fill="FFFFFF"/>
            <w:hideMark/>
          </w:tcPr>
          <w:p w:rsidR="00577B95" w:rsidRPr="004D087A" w:rsidRDefault="00577B95" w:rsidP="00675568">
            <w:pPr>
              <w:rPr>
                <w:color w:val="000000" w:themeColor="text1"/>
                <w:sz w:val="16"/>
                <w:szCs w:val="16"/>
              </w:rPr>
            </w:pPr>
          </w:p>
        </w:tc>
        <w:tc>
          <w:tcPr>
            <w:tcW w:w="1701" w:type="dxa"/>
            <w:tcBorders>
              <w:top w:val="nil"/>
              <w:left w:val="nil"/>
              <w:bottom w:val="nil"/>
              <w:right w:val="nil"/>
            </w:tcBorders>
            <w:shd w:val="clear" w:color="000000" w:fill="FFFFFF"/>
            <w:hideMark/>
          </w:tcPr>
          <w:p w:rsidR="00577B95" w:rsidRPr="004D087A" w:rsidRDefault="00577B95" w:rsidP="00675568">
            <w:pPr>
              <w:rPr>
                <w:color w:val="000000" w:themeColor="text1"/>
                <w:sz w:val="16"/>
                <w:szCs w:val="16"/>
              </w:rPr>
            </w:pPr>
          </w:p>
        </w:tc>
        <w:tc>
          <w:tcPr>
            <w:tcW w:w="1313" w:type="dxa"/>
            <w:tcBorders>
              <w:top w:val="nil"/>
              <w:left w:val="nil"/>
              <w:bottom w:val="nil"/>
              <w:right w:val="nil"/>
            </w:tcBorders>
            <w:shd w:val="clear" w:color="000000" w:fill="FFFFFF"/>
            <w:hideMark/>
          </w:tcPr>
          <w:p w:rsidR="00577B95" w:rsidRPr="004D087A" w:rsidRDefault="00577B95" w:rsidP="00675568">
            <w:pPr>
              <w:rPr>
                <w:color w:val="000000" w:themeColor="text1"/>
                <w:sz w:val="16"/>
                <w:szCs w:val="16"/>
              </w:rPr>
            </w:pPr>
          </w:p>
        </w:tc>
        <w:tc>
          <w:tcPr>
            <w:tcW w:w="785" w:type="dxa"/>
            <w:tcBorders>
              <w:top w:val="nil"/>
              <w:left w:val="nil"/>
              <w:bottom w:val="nil"/>
              <w:right w:val="nil"/>
            </w:tcBorders>
            <w:shd w:val="clear" w:color="000000" w:fill="FFFFFF"/>
            <w:hideMark/>
          </w:tcPr>
          <w:p w:rsidR="00577B95" w:rsidRPr="004D087A" w:rsidRDefault="00577B95" w:rsidP="00675568">
            <w:pPr>
              <w:rPr>
                <w:color w:val="000000" w:themeColor="text1"/>
                <w:sz w:val="16"/>
                <w:szCs w:val="16"/>
              </w:rPr>
            </w:pPr>
          </w:p>
        </w:tc>
        <w:tc>
          <w:tcPr>
            <w:tcW w:w="1164" w:type="dxa"/>
            <w:tcBorders>
              <w:top w:val="nil"/>
              <w:left w:val="nil"/>
              <w:bottom w:val="nil"/>
              <w:right w:val="nil"/>
            </w:tcBorders>
            <w:shd w:val="clear" w:color="000000" w:fill="FFFFFF"/>
            <w:hideMark/>
          </w:tcPr>
          <w:p w:rsidR="00577B95" w:rsidRPr="004D087A" w:rsidRDefault="00577B95" w:rsidP="00675568">
            <w:pPr>
              <w:rPr>
                <w:color w:val="000000" w:themeColor="text1"/>
                <w:sz w:val="16"/>
                <w:szCs w:val="16"/>
              </w:rPr>
            </w:pPr>
          </w:p>
        </w:tc>
      </w:tr>
      <w:tr w:rsidR="00577B95" w:rsidRPr="004D087A" w:rsidTr="00F930E5">
        <w:trPr>
          <w:trHeight w:val="264"/>
        </w:trPr>
        <w:tc>
          <w:tcPr>
            <w:tcW w:w="963" w:type="dxa"/>
            <w:tcBorders>
              <w:top w:val="nil"/>
              <w:left w:val="nil"/>
              <w:bottom w:val="single" w:sz="4" w:space="0" w:color="auto"/>
              <w:right w:val="nil"/>
            </w:tcBorders>
            <w:shd w:val="clear" w:color="000000" w:fill="FFFFFF"/>
            <w:hideMark/>
          </w:tcPr>
          <w:p w:rsidR="00577B95" w:rsidRPr="004D087A" w:rsidRDefault="00577B95" w:rsidP="00675568">
            <w:pPr>
              <w:rPr>
                <w:color w:val="000000" w:themeColor="text1"/>
                <w:sz w:val="16"/>
                <w:szCs w:val="16"/>
              </w:rPr>
            </w:pPr>
          </w:p>
        </w:tc>
        <w:tc>
          <w:tcPr>
            <w:tcW w:w="3373" w:type="dxa"/>
            <w:tcBorders>
              <w:top w:val="nil"/>
              <w:left w:val="nil"/>
              <w:bottom w:val="single" w:sz="4" w:space="0" w:color="auto"/>
              <w:right w:val="nil"/>
            </w:tcBorders>
            <w:shd w:val="clear" w:color="000000" w:fill="FFFFFF"/>
            <w:hideMark/>
          </w:tcPr>
          <w:p w:rsidR="00577B95" w:rsidRPr="004D087A" w:rsidRDefault="00577B95" w:rsidP="00675568">
            <w:pPr>
              <w:rPr>
                <w:color w:val="000000" w:themeColor="text1"/>
                <w:sz w:val="16"/>
                <w:szCs w:val="16"/>
              </w:rPr>
            </w:pPr>
          </w:p>
        </w:tc>
        <w:tc>
          <w:tcPr>
            <w:tcW w:w="1701" w:type="dxa"/>
            <w:tcBorders>
              <w:top w:val="nil"/>
              <w:left w:val="nil"/>
              <w:bottom w:val="single" w:sz="4" w:space="0" w:color="auto"/>
              <w:right w:val="nil"/>
            </w:tcBorders>
            <w:shd w:val="clear" w:color="000000" w:fill="FFFFFF"/>
            <w:hideMark/>
          </w:tcPr>
          <w:p w:rsidR="00577B95" w:rsidRPr="004D087A" w:rsidRDefault="00577B95" w:rsidP="00675568">
            <w:pPr>
              <w:rPr>
                <w:color w:val="000000" w:themeColor="text1"/>
                <w:sz w:val="16"/>
                <w:szCs w:val="16"/>
              </w:rPr>
            </w:pPr>
          </w:p>
        </w:tc>
        <w:tc>
          <w:tcPr>
            <w:tcW w:w="1313" w:type="dxa"/>
            <w:tcBorders>
              <w:top w:val="nil"/>
              <w:left w:val="nil"/>
              <w:bottom w:val="single" w:sz="4" w:space="0" w:color="auto"/>
              <w:right w:val="nil"/>
            </w:tcBorders>
            <w:shd w:val="clear" w:color="000000" w:fill="FFFFFF"/>
            <w:hideMark/>
          </w:tcPr>
          <w:p w:rsidR="00577B95" w:rsidRPr="004D087A" w:rsidRDefault="00577B95" w:rsidP="00675568">
            <w:pPr>
              <w:rPr>
                <w:color w:val="000000" w:themeColor="text1"/>
                <w:sz w:val="16"/>
                <w:szCs w:val="16"/>
              </w:rPr>
            </w:pPr>
          </w:p>
        </w:tc>
        <w:tc>
          <w:tcPr>
            <w:tcW w:w="785" w:type="dxa"/>
            <w:tcBorders>
              <w:top w:val="nil"/>
              <w:left w:val="nil"/>
              <w:bottom w:val="single" w:sz="4" w:space="0" w:color="auto"/>
              <w:right w:val="nil"/>
            </w:tcBorders>
            <w:shd w:val="clear" w:color="000000" w:fill="FFFFFF"/>
            <w:hideMark/>
          </w:tcPr>
          <w:p w:rsidR="00577B95" w:rsidRPr="004D087A" w:rsidRDefault="00577B95" w:rsidP="00675568">
            <w:pPr>
              <w:rPr>
                <w:color w:val="000000" w:themeColor="text1"/>
                <w:sz w:val="16"/>
                <w:szCs w:val="16"/>
              </w:rPr>
            </w:pPr>
          </w:p>
        </w:tc>
        <w:tc>
          <w:tcPr>
            <w:tcW w:w="1164" w:type="dxa"/>
            <w:tcBorders>
              <w:top w:val="nil"/>
              <w:left w:val="nil"/>
              <w:bottom w:val="single" w:sz="4" w:space="0" w:color="auto"/>
              <w:right w:val="nil"/>
            </w:tcBorders>
            <w:shd w:val="clear" w:color="000000" w:fill="FFFFFF"/>
            <w:hideMark/>
          </w:tcPr>
          <w:p w:rsidR="00577B95" w:rsidRPr="004D087A" w:rsidRDefault="00577B95" w:rsidP="00675568">
            <w:pPr>
              <w:rPr>
                <w:color w:val="000000" w:themeColor="text1"/>
                <w:sz w:val="16"/>
                <w:szCs w:val="16"/>
              </w:rPr>
            </w:pPr>
          </w:p>
        </w:tc>
      </w:tr>
    </w:tbl>
    <w:p w:rsidR="00577B95" w:rsidRDefault="00577B95" w:rsidP="00675568">
      <w:pPr>
        <w:rPr>
          <w:color w:val="000000" w:themeColor="text1"/>
        </w:rPr>
      </w:pPr>
    </w:p>
    <w:p w:rsidR="00F930E5" w:rsidRDefault="00F930E5" w:rsidP="00635BC3">
      <w:pPr>
        <w:spacing w:line="276" w:lineRule="auto"/>
        <w:rPr>
          <w:color w:val="000000" w:themeColor="text1"/>
        </w:rPr>
      </w:pPr>
    </w:p>
    <w:p w:rsidR="00675568" w:rsidRPr="004D087A" w:rsidRDefault="00C27ADD" w:rsidP="00635BC3">
      <w:pPr>
        <w:spacing w:line="276" w:lineRule="auto"/>
        <w:rPr>
          <w:color w:val="000000" w:themeColor="text1"/>
        </w:rPr>
      </w:pPr>
      <w:r>
        <w:rPr>
          <w:color w:val="000000" w:themeColor="text1"/>
        </w:rPr>
        <w:lastRenderedPageBreak/>
        <w:t>Appendix Table C</w:t>
      </w:r>
      <w:r w:rsidR="00577B95">
        <w:rPr>
          <w:color w:val="000000" w:themeColor="text1"/>
        </w:rPr>
        <w:t>2 Continued</w:t>
      </w:r>
    </w:p>
    <w:tbl>
      <w:tblPr>
        <w:tblW w:w="9567" w:type="dxa"/>
        <w:tblInd w:w="98" w:type="dxa"/>
        <w:tblLook w:val="04A0"/>
      </w:tblPr>
      <w:tblGrid>
        <w:gridCol w:w="963"/>
        <w:gridCol w:w="3332"/>
        <w:gridCol w:w="1857"/>
        <w:gridCol w:w="1293"/>
        <w:gridCol w:w="719"/>
        <w:gridCol w:w="1403"/>
      </w:tblGrid>
      <w:tr w:rsidR="00675568" w:rsidRPr="004D087A" w:rsidTr="00675568">
        <w:trPr>
          <w:trHeight w:val="302"/>
        </w:trPr>
        <w:tc>
          <w:tcPr>
            <w:tcW w:w="963" w:type="dxa"/>
            <w:tcBorders>
              <w:top w:val="single" w:sz="4" w:space="0" w:color="auto"/>
              <w:left w:val="single" w:sz="8" w:space="0" w:color="FFFFFF"/>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Country</w:t>
            </w:r>
          </w:p>
        </w:tc>
        <w:tc>
          <w:tcPr>
            <w:tcW w:w="3332"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Policy Name</w:t>
            </w:r>
          </w:p>
        </w:tc>
        <w:tc>
          <w:tcPr>
            <w:tcW w:w="1857"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Type</w:t>
            </w:r>
          </w:p>
        </w:tc>
        <w:tc>
          <w:tcPr>
            <w:tcW w:w="1293"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Target</w:t>
            </w:r>
          </w:p>
        </w:tc>
        <w:tc>
          <w:tcPr>
            <w:tcW w:w="719"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Status</w:t>
            </w:r>
          </w:p>
        </w:tc>
        <w:tc>
          <w:tcPr>
            <w:tcW w:w="1403"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Year</w:t>
            </w:r>
          </w:p>
        </w:tc>
      </w:tr>
      <w:tr w:rsidR="00675568" w:rsidRPr="004D087A" w:rsidTr="00675568">
        <w:trPr>
          <w:trHeight w:val="453"/>
        </w:trPr>
        <w:tc>
          <w:tcPr>
            <w:tcW w:w="96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32"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87" w:history="1">
              <w:r w:rsidR="00675568" w:rsidRPr="004D087A">
                <w:rPr>
                  <w:color w:val="000000" w:themeColor="text1"/>
                  <w:sz w:val="16"/>
                  <w:szCs w:val="16"/>
                </w:rPr>
                <w:t>Information Networking on Energy Savings - Wallonia, Flanders &amp; Brussels-Capital</w:t>
              </w:r>
            </w:hyperlink>
          </w:p>
        </w:tc>
        <w:tc>
          <w:tcPr>
            <w:tcW w:w="185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129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71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40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2000</w:t>
            </w:r>
          </w:p>
        </w:tc>
      </w:tr>
      <w:tr w:rsidR="00675568" w:rsidRPr="004D087A" w:rsidTr="00675568">
        <w:trPr>
          <w:trHeight w:val="680"/>
        </w:trPr>
        <w:tc>
          <w:tcPr>
            <w:tcW w:w="963"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32" w:type="dxa"/>
            <w:vMerge w:val="restart"/>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88" w:history="1">
              <w:r w:rsidR="00675568" w:rsidRPr="004D087A">
                <w:rPr>
                  <w:color w:val="000000" w:themeColor="text1"/>
                  <w:sz w:val="16"/>
                  <w:szCs w:val="16"/>
                </w:rPr>
                <w:t>Soltherm - Wallonia</w:t>
              </w:r>
            </w:hyperlink>
          </w:p>
        </w:tc>
        <w:tc>
          <w:tcPr>
            <w:tcW w:w="185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•Education and Outreach</w:t>
            </w:r>
          </w:p>
        </w:tc>
        <w:tc>
          <w:tcPr>
            <w:tcW w:w="1293"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•Energy Production</w:t>
            </w:r>
          </w:p>
        </w:tc>
        <w:tc>
          <w:tcPr>
            <w:tcW w:w="719"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403"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2000</w:t>
            </w:r>
          </w:p>
        </w:tc>
      </w:tr>
      <w:tr w:rsidR="00675568" w:rsidRPr="004D087A" w:rsidTr="00675568">
        <w:trPr>
          <w:trHeight w:val="453"/>
        </w:trPr>
        <w:tc>
          <w:tcPr>
            <w:tcW w:w="963"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3332"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185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•Incentives/Subsidies</w:t>
            </w:r>
          </w:p>
        </w:tc>
        <w:tc>
          <w:tcPr>
            <w:tcW w:w="1293"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719"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1403" w:type="dxa"/>
            <w:vMerge/>
            <w:tcBorders>
              <w:top w:val="nil"/>
              <w:left w:val="nil"/>
              <w:bottom w:val="nil"/>
              <w:right w:val="nil"/>
            </w:tcBorders>
            <w:hideMark/>
          </w:tcPr>
          <w:p w:rsidR="00675568" w:rsidRPr="004D087A" w:rsidRDefault="00675568" w:rsidP="00675568">
            <w:pPr>
              <w:rPr>
                <w:color w:val="000000" w:themeColor="text1"/>
                <w:sz w:val="16"/>
                <w:szCs w:val="16"/>
              </w:rPr>
            </w:pPr>
          </w:p>
        </w:tc>
      </w:tr>
      <w:tr w:rsidR="00675568" w:rsidRPr="004D087A" w:rsidTr="00675568">
        <w:trPr>
          <w:trHeight w:val="302"/>
        </w:trPr>
        <w:tc>
          <w:tcPr>
            <w:tcW w:w="963"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32" w:type="dxa"/>
            <w:vMerge w:val="restart"/>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89" w:history="1">
              <w:r w:rsidR="00675568" w:rsidRPr="004D087A">
                <w:rPr>
                  <w:color w:val="000000" w:themeColor="text1"/>
                  <w:sz w:val="16"/>
                  <w:szCs w:val="16"/>
                </w:rPr>
                <w:t>Subsidies to Improve Energy Efficiency of Public Buildings - Wallonia &amp; Brussels Capital Region</w:t>
              </w:r>
            </w:hyperlink>
          </w:p>
        </w:tc>
        <w:tc>
          <w:tcPr>
            <w:tcW w:w="185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•Financial</w:t>
            </w:r>
          </w:p>
        </w:tc>
        <w:tc>
          <w:tcPr>
            <w:tcW w:w="1293"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•Buildings</w:t>
            </w:r>
          </w:p>
        </w:tc>
        <w:tc>
          <w:tcPr>
            <w:tcW w:w="719"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403"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2000</w:t>
            </w:r>
          </w:p>
        </w:tc>
      </w:tr>
      <w:tr w:rsidR="00675568" w:rsidRPr="004D087A" w:rsidTr="00675568">
        <w:trPr>
          <w:trHeight w:val="453"/>
        </w:trPr>
        <w:tc>
          <w:tcPr>
            <w:tcW w:w="963"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3332"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185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•Incentives/Subsidies</w:t>
            </w:r>
          </w:p>
        </w:tc>
        <w:tc>
          <w:tcPr>
            <w:tcW w:w="1293"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719"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1403" w:type="dxa"/>
            <w:vMerge/>
            <w:tcBorders>
              <w:top w:val="nil"/>
              <w:left w:val="nil"/>
              <w:bottom w:val="nil"/>
              <w:right w:val="nil"/>
            </w:tcBorders>
            <w:hideMark/>
          </w:tcPr>
          <w:p w:rsidR="00675568" w:rsidRPr="004D087A" w:rsidRDefault="00675568" w:rsidP="00675568">
            <w:pPr>
              <w:rPr>
                <w:color w:val="000000" w:themeColor="text1"/>
                <w:sz w:val="16"/>
                <w:szCs w:val="16"/>
              </w:rPr>
            </w:pPr>
          </w:p>
        </w:tc>
      </w:tr>
      <w:tr w:rsidR="00675568" w:rsidRPr="004D087A" w:rsidTr="00675568">
        <w:trPr>
          <w:trHeight w:val="453"/>
        </w:trPr>
        <w:tc>
          <w:tcPr>
            <w:tcW w:w="963"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3332"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185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•Public Investment</w:t>
            </w:r>
          </w:p>
        </w:tc>
        <w:tc>
          <w:tcPr>
            <w:tcW w:w="1293"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719"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1403" w:type="dxa"/>
            <w:vMerge/>
            <w:tcBorders>
              <w:top w:val="nil"/>
              <w:left w:val="nil"/>
              <w:bottom w:val="nil"/>
              <w:right w:val="nil"/>
            </w:tcBorders>
            <w:hideMark/>
          </w:tcPr>
          <w:p w:rsidR="00675568" w:rsidRPr="004D087A" w:rsidRDefault="00675568" w:rsidP="00675568">
            <w:pPr>
              <w:rPr>
                <w:color w:val="000000" w:themeColor="text1"/>
                <w:sz w:val="16"/>
                <w:szCs w:val="16"/>
              </w:rPr>
            </w:pPr>
          </w:p>
        </w:tc>
      </w:tr>
      <w:tr w:rsidR="00675568" w:rsidRPr="004D087A" w:rsidTr="00675568">
        <w:trPr>
          <w:trHeight w:val="453"/>
        </w:trPr>
        <w:tc>
          <w:tcPr>
            <w:tcW w:w="963"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3332"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185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•Regulatory Instruments</w:t>
            </w:r>
          </w:p>
        </w:tc>
        <w:tc>
          <w:tcPr>
            <w:tcW w:w="1293"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719"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1403" w:type="dxa"/>
            <w:vMerge/>
            <w:tcBorders>
              <w:top w:val="nil"/>
              <w:left w:val="nil"/>
              <w:bottom w:val="nil"/>
              <w:right w:val="nil"/>
            </w:tcBorders>
            <w:hideMark/>
          </w:tcPr>
          <w:p w:rsidR="00675568" w:rsidRPr="004D087A" w:rsidRDefault="00675568" w:rsidP="00675568">
            <w:pPr>
              <w:rPr>
                <w:color w:val="000000" w:themeColor="text1"/>
                <w:sz w:val="16"/>
                <w:szCs w:val="16"/>
              </w:rPr>
            </w:pPr>
          </w:p>
        </w:tc>
      </w:tr>
      <w:tr w:rsidR="00675568" w:rsidRPr="004D087A" w:rsidTr="00675568">
        <w:trPr>
          <w:trHeight w:val="680"/>
        </w:trPr>
        <w:tc>
          <w:tcPr>
            <w:tcW w:w="963"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32" w:type="dxa"/>
            <w:vMerge w:val="restart"/>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90" w:history="1">
              <w:r w:rsidR="00675568" w:rsidRPr="004D087A">
                <w:rPr>
                  <w:color w:val="000000" w:themeColor="text1"/>
                  <w:sz w:val="16"/>
                  <w:szCs w:val="16"/>
                </w:rPr>
                <w:t>Annual Renewable Energy and Energy Conservation RD&amp;D Tender - Wallonia</w:t>
              </w:r>
            </w:hyperlink>
          </w:p>
        </w:tc>
        <w:tc>
          <w:tcPr>
            <w:tcW w:w="185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•Education and Outreach</w:t>
            </w:r>
          </w:p>
        </w:tc>
        <w:tc>
          <w:tcPr>
            <w:tcW w:w="1293"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•Multi-sectoral Policy</w:t>
            </w:r>
          </w:p>
        </w:tc>
        <w:tc>
          <w:tcPr>
            <w:tcW w:w="719"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403"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1999</w:t>
            </w:r>
          </w:p>
        </w:tc>
      </w:tr>
      <w:tr w:rsidR="00675568" w:rsidRPr="004D087A" w:rsidTr="00675568">
        <w:trPr>
          <w:trHeight w:val="302"/>
        </w:trPr>
        <w:tc>
          <w:tcPr>
            <w:tcW w:w="963"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3332"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185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•RD &amp; D</w:t>
            </w:r>
          </w:p>
        </w:tc>
        <w:tc>
          <w:tcPr>
            <w:tcW w:w="1293"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719"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1403" w:type="dxa"/>
            <w:vMerge/>
            <w:tcBorders>
              <w:top w:val="nil"/>
              <w:left w:val="nil"/>
              <w:bottom w:val="nil"/>
              <w:right w:val="nil"/>
            </w:tcBorders>
            <w:hideMark/>
          </w:tcPr>
          <w:p w:rsidR="00675568" w:rsidRPr="004D087A" w:rsidRDefault="00675568" w:rsidP="00675568">
            <w:pPr>
              <w:rPr>
                <w:color w:val="000000" w:themeColor="text1"/>
                <w:sz w:val="16"/>
                <w:szCs w:val="16"/>
              </w:rPr>
            </w:pPr>
          </w:p>
        </w:tc>
      </w:tr>
      <w:tr w:rsidR="00675568" w:rsidRPr="004D087A" w:rsidTr="00675568">
        <w:trPr>
          <w:trHeight w:val="680"/>
        </w:trPr>
        <w:tc>
          <w:tcPr>
            <w:tcW w:w="963"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32" w:type="dxa"/>
            <w:vMerge w:val="restart"/>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91" w:history="1">
              <w:r w:rsidR="00675568" w:rsidRPr="004D087A">
                <w:rPr>
                  <w:color w:val="000000" w:themeColor="text1"/>
                  <w:sz w:val="16"/>
                  <w:szCs w:val="16"/>
                </w:rPr>
                <w:t>"Entreprise Ecodynamique" (Ecodynamic Company) seal of approval</w:t>
              </w:r>
            </w:hyperlink>
          </w:p>
        </w:tc>
        <w:tc>
          <w:tcPr>
            <w:tcW w:w="185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•Education and Outreach</w:t>
            </w:r>
          </w:p>
        </w:tc>
        <w:tc>
          <w:tcPr>
            <w:tcW w:w="129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•Buildings</w:t>
            </w:r>
          </w:p>
        </w:tc>
        <w:tc>
          <w:tcPr>
            <w:tcW w:w="719"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403"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1999</w:t>
            </w:r>
          </w:p>
        </w:tc>
      </w:tr>
      <w:tr w:rsidR="00675568" w:rsidRPr="004D087A" w:rsidTr="00675568">
        <w:trPr>
          <w:trHeight w:val="453"/>
        </w:trPr>
        <w:tc>
          <w:tcPr>
            <w:tcW w:w="963"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3332"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185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•Voluntary Agreement</w:t>
            </w:r>
          </w:p>
        </w:tc>
        <w:tc>
          <w:tcPr>
            <w:tcW w:w="129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•Industry</w:t>
            </w:r>
          </w:p>
        </w:tc>
        <w:tc>
          <w:tcPr>
            <w:tcW w:w="719"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1403" w:type="dxa"/>
            <w:vMerge/>
            <w:tcBorders>
              <w:top w:val="nil"/>
              <w:left w:val="nil"/>
              <w:bottom w:val="nil"/>
              <w:right w:val="nil"/>
            </w:tcBorders>
            <w:hideMark/>
          </w:tcPr>
          <w:p w:rsidR="00675568" w:rsidRPr="004D087A" w:rsidRDefault="00675568" w:rsidP="00675568">
            <w:pPr>
              <w:rPr>
                <w:color w:val="000000" w:themeColor="text1"/>
                <w:sz w:val="16"/>
                <w:szCs w:val="16"/>
              </w:rPr>
            </w:pPr>
          </w:p>
        </w:tc>
      </w:tr>
      <w:tr w:rsidR="00675568" w:rsidRPr="004D087A" w:rsidTr="00675568">
        <w:trPr>
          <w:trHeight w:val="453"/>
        </w:trPr>
        <w:tc>
          <w:tcPr>
            <w:tcW w:w="963"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3332"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185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129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•Multi-sectoral Policy</w:t>
            </w:r>
          </w:p>
        </w:tc>
        <w:tc>
          <w:tcPr>
            <w:tcW w:w="719"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1403" w:type="dxa"/>
            <w:vMerge/>
            <w:tcBorders>
              <w:top w:val="nil"/>
              <w:left w:val="nil"/>
              <w:bottom w:val="nil"/>
              <w:right w:val="nil"/>
            </w:tcBorders>
            <w:hideMark/>
          </w:tcPr>
          <w:p w:rsidR="00675568" w:rsidRPr="004D087A" w:rsidRDefault="00675568" w:rsidP="00675568">
            <w:pPr>
              <w:rPr>
                <w:color w:val="000000" w:themeColor="text1"/>
                <w:sz w:val="16"/>
                <w:szCs w:val="16"/>
              </w:rPr>
            </w:pPr>
          </w:p>
        </w:tc>
      </w:tr>
      <w:tr w:rsidR="00675568" w:rsidRPr="004D087A" w:rsidTr="00675568">
        <w:trPr>
          <w:trHeight w:val="302"/>
        </w:trPr>
        <w:tc>
          <w:tcPr>
            <w:tcW w:w="963"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3332"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185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129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•Transport</w:t>
            </w:r>
          </w:p>
        </w:tc>
        <w:tc>
          <w:tcPr>
            <w:tcW w:w="719"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1403" w:type="dxa"/>
            <w:vMerge/>
            <w:tcBorders>
              <w:top w:val="nil"/>
              <w:left w:val="nil"/>
              <w:bottom w:val="nil"/>
              <w:right w:val="nil"/>
            </w:tcBorders>
            <w:hideMark/>
          </w:tcPr>
          <w:p w:rsidR="00675568" w:rsidRPr="004D087A" w:rsidRDefault="00675568" w:rsidP="00675568">
            <w:pPr>
              <w:rPr>
                <w:color w:val="000000" w:themeColor="text1"/>
                <w:sz w:val="16"/>
                <w:szCs w:val="16"/>
              </w:rPr>
            </w:pPr>
          </w:p>
        </w:tc>
      </w:tr>
      <w:tr w:rsidR="00675568" w:rsidRPr="004D087A" w:rsidTr="00675568">
        <w:trPr>
          <w:trHeight w:val="453"/>
        </w:trPr>
        <w:tc>
          <w:tcPr>
            <w:tcW w:w="963"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32" w:type="dxa"/>
            <w:vMerge w:val="restart"/>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92" w:history="1">
              <w:r w:rsidR="00675568" w:rsidRPr="004D087A">
                <w:rPr>
                  <w:color w:val="000000" w:themeColor="text1"/>
                  <w:sz w:val="16"/>
                  <w:szCs w:val="16"/>
                </w:rPr>
                <w:t>Financial support for demonstration projects - Flanders</w:t>
              </w:r>
            </w:hyperlink>
          </w:p>
        </w:tc>
        <w:tc>
          <w:tcPr>
            <w:tcW w:w="1857"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•Incentives/Subsidies</w:t>
            </w:r>
          </w:p>
        </w:tc>
        <w:tc>
          <w:tcPr>
            <w:tcW w:w="129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•Energy Production</w:t>
            </w:r>
          </w:p>
        </w:tc>
        <w:tc>
          <w:tcPr>
            <w:tcW w:w="719"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403"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1992</w:t>
            </w:r>
          </w:p>
        </w:tc>
      </w:tr>
      <w:tr w:rsidR="00675568" w:rsidRPr="004D087A" w:rsidTr="00675568">
        <w:trPr>
          <w:trHeight w:val="302"/>
        </w:trPr>
        <w:tc>
          <w:tcPr>
            <w:tcW w:w="963"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3332"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1857"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129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•Industry</w:t>
            </w:r>
          </w:p>
        </w:tc>
        <w:tc>
          <w:tcPr>
            <w:tcW w:w="719"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1403" w:type="dxa"/>
            <w:vMerge/>
            <w:tcBorders>
              <w:top w:val="nil"/>
              <w:left w:val="nil"/>
              <w:bottom w:val="nil"/>
              <w:right w:val="nil"/>
            </w:tcBorders>
            <w:hideMark/>
          </w:tcPr>
          <w:p w:rsidR="00675568" w:rsidRPr="004D087A" w:rsidRDefault="00675568" w:rsidP="00675568">
            <w:pPr>
              <w:rPr>
                <w:color w:val="000000" w:themeColor="text1"/>
                <w:sz w:val="16"/>
                <w:szCs w:val="16"/>
              </w:rPr>
            </w:pPr>
          </w:p>
        </w:tc>
      </w:tr>
      <w:tr w:rsidR="00675568" w:rsidRPr="004D087A" w:rsidTr="00675568">
        <w:trPr>
          <w:trHeight w:val="453"/>
        </w:trPr>
        <w:tc>
          <w:tcPr>
            <w:tcW w:w="963"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3332"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1857"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129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•Multi-sectoral Policy</w:t>
            </w:r>
          </w:p>
        </w:tc>
        <w:tc>
          <w:tcPr>
            <w:tcW w:w="719"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1403" w:type="dxa"/>
            <w:vMerge/>
            <w:tcBorders>
              <w:top w:val="nil"/>
              <w:left w:val="nil"/>
              <w:bottom w:val="nil"/>
              <w:right w:val="nil"/>
            </w:tcBorders>
            <w:hideMark/>
          </w:tcPr>
          <w:p w:rsidR="00675568" w:rsidRPr="004D087A" w:rsidRDefault="00675568" w:rsidP="00675568">
            <w:pPr>
              <w:rPr>
                <w:color w:val="000000" w:themeColor="text1"/>
                <w:sz w:val="16"/>
                <w:szCs w:val="16"/>
              </w:rPr>
            </w:pPr>
          </w:p>
        </w:tc>
      </w:tr>
      <w:tr w:rsidR="00675568" w:rsidRPr="004D087A" w:rsidTr="00675568">
        <w:trPr>
          <w:trHeight w:val="453"/>
        </w:trPr>
        <w:tc>
          <w:tcPr>
            <w:tcW w:w="96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32"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93" w:history="1">
              <w:r w:rsidR="00675568" w:rsidRPr="004D087A">
                <w:rPr>
                  <w:color w:val="000000" w:themeColor="text1"/>
                  <w:sz w:val="16"/>
                  <w:szCs w:val="16"/>
                </w:rPr>
                <w:t>Tax deduction for investments in energy efficiency &amp; renewable energy by Enterprises</w:t>
              </w:r>
            </w:hyperlink>
          </w:p>
        </w:tc>
        <w:tc>
          <w:tcPr>
            <w:tcW w:w="185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•Financial</w:t>
            </w:r>
          </w:p>
        </w:tc>
        <w:tc>
          <w:tcPr>
            <w:tcW w:w="129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719"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40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1992</w:t>
            </w:r>
          </w:p>
        </w:tc>
      </w:tr>
      <w:tr w:rsidR="00675568" w:rsidRPr="004D087A" w:rsidTr="00675568">
        <w:trPr>
          <w:trHeight w:val="680"/>
        </w:trPr>
        <w:tc>
          <w:tcPr>
            <w:tcW w:w="963"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32" w:type="dxa"/>
            <w:vMerge w:val="restart"/>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194" w:history="1">
              <w:r w:rsidR="00675568" w:rsidRPr="004D087A">
                <w:rPr>
                  <w:color w:val="000000" w:themeColor="text1"/>
                  <w:sz w:val="16"/>
                  <w:szCs w:val="16"/>
                </w:rPr>
                <w:t>Support for Pre-Feasability Studies (AMURE) - Wallonia</w:t>
              </w:r>
            </w:hyperlink>
          </w:p>
        </w:tc>
        <w:tc>
          <w:tcPr>
            <w:tcW w:w="185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•Education and Outreach</w:t>
            </w:r>
          </w:p>
        </w:tc>
        <w:tc>
          <w:tcPr>
            <w:tcW w:w="129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•Buildings</w:t>
            </w:r>
          </w:p>
        </w:tc>
        <w:tc>
          <w:tcPr>
            <w:tcW w:w="719"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403"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1990 (updated in 1994)</w:t>
            </w:r>
          </w:p>
        </w:tc>
      </w:tr>
      <w:tr w:rsidR="00675568" w:rsidRPr="004D087A" w:rsidTr="00675568">
        <w:trPr>
          <w:trHeight w:val="453"/>
        </w:trPr>
        <w:tc>
          <w:tcPr>
            <w:tcW w:w="963"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3332"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185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•Incentives/Subsidies</w:t>
            </w:r>
          </w:p>
        </w:tc>
        <w:tc>
          <w:tcPr>
            <w:tcW w:w="129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•Energy Production</w:t>
            </w:r>
          </w:p>
        </w:tc>
        <w:tc>
          <w:tcPr>
            <w:tcW w:w="719"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1403" w:type="dxa"/>
            <w:vMerge/>
            <w:tcBorders>
              <w:top w:val="nil"/>
              <w:left w:val="nil"/>
              <w:bottom w:val="nil"/>
              <w:right w:val="nil"/>
            </w:tcBorders>
            <w:hideMark/>
          </w:tcPr>
          <w:p w:rsidR="00675568" w:rsidRPr="004D087A" w:rsidRDefault="00675568" w:rsidP="00675568">
            <w:pPr>
              <w:rPr>
                <w:color w:val="000000" w:themeColor="text1"/>
                <w:sz w:val="16"/>
                <w:szCs w:val="16"/>
              </w:rPr>
            </w:pPr>
          </w:p>
        </w:tc>
      </w:tr>
      <w:tr w:rsidR="00675568" w:rsidRPr="004D087A" w:rsidTr="00675568">
        <w:trPr>
          <w:trHeight w:val="453"/>
        </w:trPr>
        <w:tc>
          <w:tcPr>
            <w:tcW w:w="963"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3332"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185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•Regulatory Instruments</w:t>
            </w:r>
          </w:p>
        </w:tc>
        <w:tc>
          <w:tcPr>
            <w:tcW w:w="129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719" w:type="dxa"/>
            <w:vMerge/>
            <w:tcBorders>
              <w:top w:val="nil"/>
              <w:left w:val="nil"/>
              <w:bottom w:val="nil"/>
              <w:right w:val="nil"/>
            </w:tcBorders>
            <w:hideMark/>
          </w:tcPr>
          <w:p w:rsidR="00675568" w:rsidRPr="004D087A" w:rsidRDefault="00675568" w:rsidP="00675568">
            <w:pPr>
              <w:rPr>
                <w:color w:val="000000" w:themeColor="text1"/>
                <w:sz w:val="16"/>
                <w:szCs w:val="16"/>
              </w:rPr>
            </w:pPr>
          </w:p>
        </w:tc>
        <w:tc>
          <w:tcPr>
            <w:tcW w:w="1403" w:type="dxa"/>
            <w:vMerge/>
            <w:tcBorders>
              <w:top w:val="nil"/>
              <w:left w:val="nil"/>
              <w:bottom w:val="nil"/>
              <w:right w:val="nil"/>
            </w:tcBorders>
            <w:hideMark/>
          </w:tcPr>
          <w:p w:rsidR="00675568" w:rsidRPr="004D087A" w:rsidRDefault="00675568" w:rsidP="00675568">
            <w:pPr>
              <w:rPr>
                <w:color w:val="000000" w:themeColor="text1"/>
                <w:sz w:val="16"/>
                <w:szCs w:val="16"/>
              </w:rPr>
            </w:pPr>
          </w:p>
        </w:tc>
      </w:tr>
      <w:tr w:rsidR="00675568" w:rsidRPr="004D087A" w:rsidTr="00675568">
        <w:trPr>
          <w:trHeight w:val="302"/>
        </w:trPr>
        <w:tc>
          <w:tcPr>
            <w:tcW w:w="963" w:type="dxa"/>
            <w:vMerge w:val="restart"/>
            <w:tcBorders>
              <w:top w:val="nil"/>
              <w:left w:val="nil"/>
              <w:bottom w:val="single" w:sz="4" w:space="0" w:color="000000"/>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32" w:type="dxa"/>
            <w:vMerge w:val="restart"/>
            <w:tcBorders>
              <w:top w:val="nil"/>
              <w:left w:val="nil"/>
              <w:bottom w:val="single" w:sz="4" w:space="0" w:color="000000"/>
              <w:right w:val="nil"/>
            </w:tcBorders>
            <w:shd w:val="clear" w:color="000000" w:fill="FFFFFF"/>
            <w:hideMark/>
          </w:tcPr>
          <w:p w:rsidR="00675568" w:rsidRPr="004D087A" w:rsidRDefault="009574B3" w:rsidP="00675568">
            <w:pPr>
              <w:rPr>
                <w:color w:val="000000" w:themeColor="text1"/>
                <w:sz w:val="16"/>
                <w:szCs w:val="16"/>
              </w:rPr>
            </w:pPr>
            <w:hyperlink r:id="rId195" w:history="1">
              <w:r w:rsidR="00675568" w:rsidRPr="004D087A">
                <w:rPr>
                  <w:color w:val="000000" w:themeColor="text1"/>
                  <w:sz w:val="16"/>
                  <w:szCs w:val="16"/>
                </w:rPr>
                <w:t>Technology Subsidies - Wallonia, Flanders &amp; Brussels-Capital</w:t>
              </w:r>
            </w:hyperlink>
          </w:p>
        </w:tc>
        <w:tc>
          <w:tcPr>
            <w:tcW w:w="185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•Financial</w:t>
            </w:r>
          </w:p>
        </w:tc>
        <w:tc>
          <w:tcPr>
            <w:tcW w:w="1293" w:type="dxa"/>
            <w:vMerge w:val="restart"/>
            <w:tcBorders>
              <w:top w:val="nil"/>
              <w:left w:val="nil"/>
              <w:bottom w:val="single" w:sz="4" w:space="0" w:color="000000"/>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•Multi-sectoral Policy</w:t>
            </w:r>
          </w:p>
        </w:tc>
        <w:tc>
          <w:tcPr>
            <w:tcW w:w="719" w:type="dxa"/>
            <w:vMerge w:val="restart"/>
            <w:tcBorders>
              <w:top w:val="nil"/>
              <w:left w:val="nil"/>
              <w:bottom w:val="single" w:sz="4" w:space="0" w:color="000000"/>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1403" w:type="dxa"/>
            <w:vMerge w:val="restart"/>
            <w:tcBorders>
              <w:top w:val="nil"/>
              <w:left w:val="nil"/>
              <w:bottom w:val="single" w:sz="4" w:space="0" w:color="000000"/>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1983</w:t>
            </w:r>
          </w:p>
        </w:tc>
      </w:tr>
      <w:tr w:rsidR="00675568" w:rsidRPr="004D087A" w:rsidTr="00675568">
        <w:trPr>
          <w:trHeight w:val="352"/>
        </w:trPr>
        <w:tc>
          <w:tcPr>
            <w:tcW w:w="963" w:type="dxa"/>
            <w:vMerge/>
            <w:tcBorders>
              <w:top w:val="nil"/>
              <w:left w:val="nil"/>
              <w:bottom w:val="single" w:sz="4" w:space="0" w:color="000000"/>
              <w:right w:val="nil"/>
            </w:tcBorders>
            <w:hideMark/>
          </w:tcPr>
          <w:p w:rsidR="00675568" w:rsidRPr="004D087A" w:rsidRDefault="00675568" w:rsidP="00675568">
            <w:pPr>
              <w:rPr>
                <w:color w:val="000000" w:themeColor="text1"/>
                <w:sz w:val="16"/>
                <w:szCs w:val="16"/>
              </w:rPr>
            </w:pPr>
          </w:p>
        </w:tc>
        <w:tc>
          <w:tcPr>
            <w:tcW w:w="3332" w:type="dxa"/>
            <w:vMerge/>
            <w:tcBorders>
              <w:top w:val="nil"/>
              <w:left w:val="nil"/>
              <w:bottom w:val="single" w:sz="4" w:space="0" w:color="000000"/>
              <w:right w:val="nil"/>
            </w:tcBorders>
            <w:hideMark/>
          </w:tcPr>
          <w:p w:rsidR="00675568" w:rsidRPr="004D087A" w:rsidRDefault="00675568" w:rsidP="00675568">
            <w:pPr>
              <w:rPr>
                <w:color w:val="000000" w:themeColor="text1"/>
                <w:sz w:val="16"/>
                <w:szCs w:val="16"/>
              </w:rPr>
            </w:pPr>
          </w:p>
        </w:tc>
        <w:tc>
          <w:tcPr>
            <w:tcW w:w="185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•Incentives/Subsidies</w:t>
            </w:r>
          </w:p>
        </w:tc>
        <w:tc>
          <w:tcPr>
            <w:tcW w:w="1293" w:type="dxa"/>
            <w:vMerge/>
            <w:tcBorders>
              <w:top w:val="nil"/>
              <w:left w:val="nil"/>
              <w:bottom w:val="single" w:sz="4" w:space="0" w:color="000000"/>
              <w:right w:val="nil"/>
            </w:tcBorders>
            <w:hideMark/>
          </w:tcPr>
          <w:p w:rsidR="00675568" w:rsidRPr="004D087A" w:rsidRDefault="00675568" w:rsidP="00675568">
            <w:pPr>
              <w:rPr>
                <w:color w:val="000000" w:themeColor="text1"/>
                <w:sz w:val="16"/>
                <w:szCs w:val="16"/>
              </w:rPr>
            </w:pPr>
          </w:p>
        </w:tc>
        <w:tc>
          <w:tcPr>
            <w:tcW w:w="719" w:type="dxa"/>
            <w:vMerge/>
            <w:tcBorders>
              <w:top w:val="nil"/>
              <w:left w:val="nil"/>
              <w:bottom w:val="single" w:sz="4" w:space="0" w:color="000000"/>
              <w:right w:val="nil"/>
            </w:tcBorders>
            <w:hideMark/>
          </w:tcPr>
          <w:p w:rsidR="00675568" w:rsidRPr="004D087A" w:rsidRDefault="00675568" w:rsidP="00675568">
            <w:pPr>
              <w:rPr>
                <w:color w:val="000000" w:themeColor="text1"/>
                <w:sz w:val="16"/>
                <w:szCs w:val="16"/>
              </w:rPr>
            </w:pPr>
          </w:p>
        </w:tc>
        <w:tc>
          <w:tcPr>
            <w:tcW w:w="1403" w:type="dxa"/>
            <w:vMerge/>
            <w:tcBorders>
              <w:top w:val="nil"/>
              <w:left w:val="nil"/>
              <w:bottom w:val="single" w:sz="4" w:space="0" w:color="000000"/>
              <w:right w:val="nil"/>
            </w:tcBorders>
            <w:hideMark/>
          </w:tcPr>
          <w:p w:rsidR="00675568" w:rsidRPr="004D087A" w:rsidRDefault="00675568" w:rsidP="00675568">
            <w:pPr>
              <w:rPr>
                <w:color w:val="000000" w:themeColor="text1"/>
                <w:sz w:val="16"/>
                <w:szCs w:val="16"/>
              </w:rPr>
            </w:pPr>
          </w:p>
        </w:tc>
      </w:tr>
      <w:tr w:rsidR="00675568" w:rsidRPr="004D087A" w:rsidTr="00675568">
        <w:trPr>
          <w:trHeight w:val="302"/>
        </w:trPr>
        <w:tc>
          <w:tcPr>
            <w:tcW w:w="963" w:type="dxa"/>
            <w:vMerge/>
            <w:tcBorders>
              <w:top w:val="nil"/>
              <w:left w:val="nil"/>
              <w:bottom w:val="single" w:sz="4" w:space="0" w:color="000000"/>
              <w:right w:val="nil"/>
            </w:tcBorders>
            <w:hideMark/>
          </w:tcPr>
          <w:p w:rsidR="00675568" w:rsidRPr="004D087A" w:rsidRDefault="00675568" w:rsidP="00675568">
            <w:pPr>
              <w:rPr>
                <w:color w:val="000000" w:themeColor="text1"/>
                <w:sz w:val="16"/>
                <w:szCs w:val="16"/>
              </w:rPr>
            </w:pPr>
          </w:p>
        </w:tc>
        <w:tc>
          <w:tcPr>
            <w:tcW w:w="3332" w:type="dxa"/>
            <w:vMerge/>
            <w:tcBorders>
              <w:top w:val="nil"/>
              <w:left w:val="nil"/>
              <w:bottom w:val="single" w:sz="4" w:space="0" w:color="000000"/>
              <w:right w:val="nil"/>
            </w:tcBorders>
            <w:hideMark/>
          </w:tcPr>
          <w:p w:rsidR="00675568" w:rsidRPr="004D087A" w:rsidRDefault="00675568" w:rsidP="00675568">
            <w:pPr>
              <w:rPr>
                <w:color w:val="000000" w:themeColor="text1"/>
                <w:sz w:val="16"/>
                <w:szCs w:val="16"/>
              </w:rPr>
            </w:pPr>
          </w:p>
        </w:tc>
        <w:tc>
          <w:tcPr>
            <w:tcW w:w="1857" w:type="dxa"/>
            <w:tcBorders>
              <w:top w:val="nil"/>
              <w:left w:val="nil"/>
              <w:bottom w:val="single" w:sz="4" w:space="0" w:color="auto"/>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•RD &amp; D</w:t>
            </w:r>
          </w:p>
        </w:tc>
        <w:tc>
          <w:tcPr>
            <w:tcW w:w="1293" w:type="dxa"/>
            <w:vMerge/>
            <w:tcBorders>
              <w:top w:val="nil"/>
              <w:left w:val="nil"/>
              <w:bottom w:val="single" w:sz="4" w:space="0" w:color="000000"/>
              <w:right w:val="nil"/>
            </w:tcBorders>
            <w:hideMark/>
          </w:tcPr>
          <w:p w:rsidR="00675568" w:rsidRPr="004D087A" w:rsidRDefault="00675568" w:rsidP="00675568">
            <w:pPr>
              <w:rPr>
                <w:color w:val="000000" w:themeColor="text1"/>
                <w:sz w:val="16"/>
                <w:szCs w:val="16"/>
              </w:rPr>
            </w:pPr>
          </w:p>
        </w:tc>
        <w:tc>
          <w:tcPr>
            <w:tcW w:w="719" w:type="dxa"/>
            <w:vMerge/>
            <w:tcBorders>
              <w:top w:val="nil"/>
              <w:left w:val="nil"/>
              <w:bottom w:val="single" w:sz="4" w:space="0" w:color="000000"/>
              <w:right w:val="nil"/>
            </w:tcBorders>
            <w:hideMark/>
          </w:tcPr>
          <w:p w:rsidR="00675568" w:rsidRPr="004D087A" w:rsidRDefault="00675568" w:rsidP="00675568">
            <w:pPr>
              <w:rPr>
                <w:color w:val="000000" w:themeColor="text1"/>
                <w:sz w:val="16"/>
                <w:szCs w:val="16"/>
              </w:rPr>
            </w:pPr>
          </w:p>
        </w:tc>
        <w:tc>
          <w:tcPr>
            <w:tcW w:w="1403" w:type="dxa"/>
            <w:vMerge/>
            <w:tcBorders>
              <w:top w:val="nil"/>
              <w:left w:val="nil"/>
              <w:bottom w:val="single" w:sz="4" w:space="0" w:color="000000"/>
              <w:right w:val="nil"/>
            </w:tcBorders>
            <w:hideMark/>
          </w:tcPr>
          <w:p w:rsidR="00675568" w:rsidRPr="004D087A" w:rsidRDefault="00675568" w:rsidP="00675568">
            <w:pPr>
              <w:rPr>
                <w:color w:val="000000" w:themeColor="text1"/>
                <w:sz w:val="16"/>
                <w:szCs w:val="16"/>
              </w:rPr>
            </w:pPr>
          </w:p>
        </w:tc>
      </w:tr>
    </w:tbl>
    <w:p w:rsidR="00675568" w:rsidRPr="00635BC3" w:rsidRDefault="00675568" w:rsidP="00675568">
      <w:pPr>
        <w:rPr>
          <w:color w:val="000000" w:themeColor="text1"/>
          <w:sz w:val="20"/>
          <w:szCs w:val="20"/>
        </w:rPr>
      </w:pPr>
      <w:r w:rsidRPr="00635BC3">
        <w:rPr>
          <w:color w:val="000000" w:themeColor="text1"/>
          <w:sz w:val="20"/>
          <w:szCs w:val="20"/>
        </w:rPr>
        <w:t xml:space="preserve">Source: IEA (Related Country and Regional information, </w:t>
      </w:r>
      <w:hyperlink r:id="rId196" w:history="1">
        <w:r w:rsidRPr="00635BC3">
          <w:rPr>
            <w:rStyle w:val="Hyperlink"/>
            <w:color w:val="000000" w:themeColor="text1"/>
            <w:sz w:val="20"/>
            <w:szCs w:val="20"/>
          </w:rPr>
          <w:t>www.iea.org</w:t>
        </w:r>
      </w:hyperlink>
      <w:r w:rsidRPr="00635BC3">
        <w:rPr>
          <w:color w:val="000000" w:themeColor="text1"/>
          <w:sz w:val="20"/>
          <w:szCs w:val="20"/>
        </w:rPr>
        <w:t>)</w:t>
      </w:r>
    </w:p>
    <w:p w:rsidR="00675568" w:rsidRPr="004D087A" w:rsidRDefault="00675568" w:rsidP="00675568">
      <w:pPr>
        <w:rPr>
          <w:color w:val="000000" w:themeColor="text1"/>
        </w:rPr>
      </w:pPr>
    </w:p>
    <w:p w:rsidR="00675568" w:rsidRPr="004D087A" w:rsidRDefault="00675568" w:rsidP="00675568">
      <w:pPr>
        <w:rPr>
          <w:color w:val="000000" w:themeColor="text1"/>
        </w:rPr>
      </w:pPr>
    </w:p>
    <w:p w:rsidR="00675568" w:rsidRDefault="00675568" w:rsidP="00675568">
      <w:pPr>
        <w:rPr>
          <w:color w:val="000000" w:themeColor="text1"/>
        </w:rPr>
      </w:pPr>
    </w:p>
    <w:p w:rsidR="00577B95" w:rsidRPr="004D087A" w:rsidRDefault="00577B95" w:rsidP="00675568">
      <w:pPr>
        <w:rPr>
          <w:color w:val="000000" w:themeColor="text1"/>
        </w:rPr>
      </w:pPr>
    </w:p>
    <w:p w:rsidR="00675568" w:rsidRPr="004D087A" w:rsidRDefault="00C27ADD" w:rsidP="000D1939">
      <w:pPr>
        <w:spacing w:line="276" w:lineRule="auto"/>
        <w:rPr>
          <w:color w:val="000000" w:themeColor="text1"/>
        </w:rPr>
      </w:pPr>
      <w:r>
        <w:rPr>
          <w:color w:val="000000" w:themeColor="text1"/>
        </w:rPr>
        <w:lastRenderedPageBreak/>
        <w:t>Appendix Table C</w:t>
      </w:r>
      <w:r w:rsidR="00577B95">
        <w:rPr>
          <w:color w:val="000000" w:themeColor="text1"/>
        </w:rPr>
        <w:t>3</w:t>
      </w:r>
      <w:r w:rsidR="00675568" w:rsidRPr="004D087A">
        <w:rPr>
          <w:color w:val="000000" w:themeColor="text1"/>
        </w:rPr>
        <w:t xml:space="preserve"> Energy policies and measures, Denmark</w:t>
      </w:r>
    </w:p>
    <w:tbl>
      <w:tblPr>
        <w:tblW w:w="9120" w:type="dxa"/>
        <w:tblInd w:w="98" w:type="dxa"/>
        <w:tblLook w:val="04A0"/>
      </w:tblPr>
      <w:tblGrid>
        <w:gridCol w:w="926"/>
        <w:gridCol w:w="3919"/>
        <w:gridCol w:w="1588"/>
        <w:gridCol w:w="1010"/>
        <w:gridCol w:w="636"/>
        <w:gridCol w:w="1041"/>
      </w:tblGrid>
      <w:tr w:rsidR="00675568" w:rsidRPr="004D087A" w:rsidTr="00675568">
        <w:trPr>
          <w:trHeight w:val="300"/>
        </w:trPr>
        <w:tc>
          <w:tcPr>
            <w:tcW w:w="932" w:type="dxa"/>
            <w:tcBorders>
              <w:top w:val="single" w:sz="4" w:space="0" w:color="auto"/>
              <w:left w:val="single" w:sz="8" w:space="0" w:color="FFFFFF"/>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Country</w:t>
            </w:r>
          </w:p>
        </w:tc>
        <w:tc>
          <w:tcPr>
            <w:tcW w:w="4179"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Policy Name</w:t>
            </w:r>
          </w:p>
        </w:tc>
        <w:tc>
          <w:tcPr>
            <w:tcW w:w="1372"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Type</w:t>
            </w:r>
          </w:p>
        </w:tc>
        <w:tc>
          <w:tcPr>
            <w:tcW w:w="909"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Target</w:t>
            </w:r>
          </w:p>
        </w:tc>
        <w:tc>
          <w:tcPr>
            <w:tcW w:w="639"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Status</w:t>
            </w:r>
          </w:p>
        </w:tc>
        <w:tc>
          <w:tcPr>
            <w:tcW w:w="1089"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Year</w:t>
            </w:r>
          </w:p>
        </w:tc>
      </w:tr>
      <w:tr w:rsidR="00675568" w:rsidRPr="004D087A" w:rsidTr="00675568">
        <w:trPr>
          <w:trHeight w:val="450"/>
        </w:trPr>
        <w:tc>
          <w:tcPr>
            <w:tcW w:w="932"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Denmark</w:t>
            </w:r>
          </w:p>
        </w:tc>
        <w:tc>
          <w:tcPr>
            <w:tcW w:w="4179" w:type="dxa"/>
            <w:vMerge w:val="restart"/>
            <w:tcBorders>
              <w:top w:val="nil"/>
              <w:left w:val="nil"/>
              <w:bottom w:val="nil"/>
              <w:right w:val="nil"/>
            </w:tcBorders>
            <w:shd w:val="clear" w:color="000000" w:fill="FFFFFF"/>
            <w:hideMark/>
          </w:tcPr>
          <w:p w:rsidR="00675568" w:rsidRPr="004D087A" w:rsidRDefault="009574B3" w:rsidP="00675568">
            <w:pPr>
              <w:rPr>
                <w:sz w:val="16"/>
                <w:szCs w:val="16"/>
              </w:rPr>
            </w:pPr>
            <w:hyperlink r:id="rId197" w:history="1">
              <w:r w:rsidR="00675568" w:rsidRPr="004D087A">
                <w:rPr>
                  <w:sz w:val="16"/>
                </w:rPr>
                <w:t>Agreement on Green Growth</w:t>
              </w:r>
            </w:hyperlink>
          </w:p>
        </w:tc>
        <w:tc>
          <w:tcPr>
            <w:tcW w:w="1372"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•Incentives/Subsidies</w:t>
            </w:r>
          </w:p>
        </w:tc>
        <w:tc>
          <w:tcPr>
            <w:tcW w:w="909"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•Energy Production</w:t>
            </w:r>
          </w:p>
        </w:tc>
        <w:tc>
          <w:tcPr>
            <w:tcW w:w="639"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1089"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2009</w:t>
            </w:r>
          </w:p>
        </w:tc>
      </w:tr>
      <w:tr w:rsidR="00675568" w:rsidRPr="004D087A" w:rsidTr="00675568">
        <w:trPr>
          <w:trHeight w:val="675"/>
        </w:trPr>
        <w:tc>
          <w:tcPr>
            <w:tcW w:w="932" w:type="dxa"/>
            <w:vMerge/>
            <w:tcBorders>
              <w:top w:val="nil"/>
              <w:left w:val="nil"/>
              <w:bottom w:val="nil"/>
              <w:right w:val="nil"/>
            </w:tcBorders>
            <w:vAlign w:val="center"/>
            <w:hideMark/>
          </w:tcPr>
          <w:p w:rsidR="00675568" w:rsidRPr="004D087A" w:rsidRDefault="00675568" w:rsidP="00675568">
            <w:pPr>
              <w:rPr>
                <w:sz w:val="16"/>
                <w:szCs w:val="16"/>
              </w:rPr>
            </w:pPr>
          </w:p>
        </w:tc>
        <w:tc>
          <w:tcPr>
            <w:tcW w:w="4179" w:type="dxa"/>
            <w:vMerge/>
            <w:tcBorders>
              <w:top w:val="nil"/>
              <w:left w:val="nil"/>
              <w:bottom w:val="nil"/>
              <w:right w:val="nil"/>
            </w:tcBorders>
            <w:vAlign w:val="center"/>
            <w:hideMark/>
          </w:tcPr>
          <w:p w:rsidR="00675568" w:rsidRPr="004D087A" w:rsidRDefault="00675568" w:rsidP="00675568">
            <w:pPr>
              <w:rPr>
                <w:sz w:val="16"/>
                <w:szCs w:val="16"/>
              </w:rPr>
            </w:pPr>
          </w:p>
        </w:tc>
        <w:tc>
          <w:tcPr>
            <w:tcW w:w="1372"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•Policy Processes</w:t>
            </w:r>
          </w:p>
        </w:tc>
        <w:tc>
          <w:tcPr>
            <w:tcW w:w="909"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•Multi-sectoral Policy</w:t>
            </w:r>
          </w:p>
        </w:tc>
        <w:tc>
          <w:tcPr>
            <w:tcW w:w="639" w:type="dxa"/>
            <w:vMerge/>
            <w:tcBorders>
              <w:top w:val="nil"/>
              <w:left w:val="nil"/>
              <w:bottom w:val="nil"/>
              <w:right w:val="nil"/>
            </w:tcBorders>
            <w:vAlign w:val="center"/>
            <w:hideMark/>
          </w:tcPr>
          <w:p w:rsidR="00675568" w:rsidRPr="004D087A" w:rsidRDefault="00675568" w:rsidP="00675568">
            <w:pPr>
              <w:rPr>
                <w:sz w:val="16"/>
                <w:szCs w:val="16"/>
              </w:rPr>
            </w:pPr>
          </w:p>
        </w:tc>
        <w:tc>
          <w:tcPr>
            <w:tcW w:w="1089" w:type="dxa"/>
            <w:vMerge/>
            <w:tcBorders>
              <w:top w:val="nil"/>
              <w:left w:val="nil"/>
              <w:bottom w:val="nil"/>
              <w:right w:val="nil"/>
            </w:tcBorders>
            <w:vAlign w:val="center"/>
            <w:hideMark/>
          </w:tcPr>
          <w:p w:rsidR="00675568" w:rsidRPr="004D087A" w:rsidRDefault="00675568" w:rsidP="00675568">
            <w:pPr>
              <w:rPr>
                <w:sz w:val="16"/>
                <w:szCs w:val="16"/>
              </w:rPr>
            </w:pPr>
          </w:p>
        </w:tc>
      </w:tr>
      <w:tr w:rsidR="00675568" w:rsidRPr="004D087A" w:rsidTr="00675568">
        <w:trPr>
          <w:trHeight w:val="300"/>
        </w:trPr>
        <w:tc>
          <w:tcPr>
            <w:tcW w:w="932" w:type="dxa"/>
            <w:vMerge/>
            <w:tcBorders>
              <w:top w:val="nil"/>
              <w:left w:val="nil"/>
              <w:bottom w:val="nil"/>
              <w:right w:val="nil"/>
            </w:tcBorders>
            <w:vAlign w:val="center"/>
            <w:hideMark/>
          </w:tcPr>
          <w:p w:rsidR="00675568" w:rsidRPr="004D087A" w:rsidRDefault="00675568" w:rsidP="00675568">
            <w:pPr>
              <w:rPr>
                <w:sz w:val="16"/>
                <w:szCs w:val="16"/>
              </w:rPr>
            </w:pPr>
          </w:p>
        </w:tc>
        <w:tc>
          <w:tcPr>
            <w:tcW w:w="4179" w:type="dxa"/>
            <w:vMerge/>
            <w:tcBorders>
              <w:top w:val="nil"/>
              <w:left w:val="nil"/>
              <w:bottom w:val="nil"/>
              <w:right w:val="nil"/>
            </w:tcBorders>
            <w:vAlign w:val="center"/>
            <w:hideMark/>
          </w:tcPr>
          <w:p w:rsidR="00675568" w:rsidRPr="004D087A" w:rsidRDefault="00675568" w:rsidP="00675568">
            <w:pPr>
              <w:rPr>
                <w:sz w:val="16"/>
                <w:szCs w:val="16"/>
              </w:rPr>
            </w:pPr>
          </w:p>
        </w:tc>
        <w:tc>
          <w:tcPr>
            <w:tcW w:w="1372"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•RD &amp; D</w:t>
            </w:r>
          </w:p>
        </w:tc>
        <w:tc>
          <w:tcPr>
            <w:tcW w:w="909"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639" w:type="dxa"/>
            <w:vMerge/>
            <w:tcBorders>
              <w:top w:val="nil"/>
              <w:left w:val="nil"/>
              <w:bottom w:val="nil"/>
              <w:right w:val="nil"/>
            </w:tcBorders>
            <w:vAlign w:val="center"/>
            <w:hideMark/>
          </w:tcPr>
          <w:p w:rsidR="00675568" w:rsidRPr="004D087A" w:rsidRDefault="00675568" w:rsidP="00675568">
            <w:pPr>
              <w:rPr>
                <w:sz w:val="16"/>
                <w:szCs w:val="16"/>
              </w:rPr>
            </w:pPr>
          </w:p>
        </w:tc>
        <w:tc>
          <w:tcPr>
            <w:tcW w:w="1089" w:type="dxa"/>
            <w:vMerge/>
            <w:tcBorders>
              <w:top w:val="nil"/>
              <w:left w:val="nil"/>
              <w:bottom w:val="nil"/>
              <w:right w:val="nil"/>
            </w:tcBorders>
            <w:vAlign w:val="center"/>
            <w:hideMark/>
          </w:tcPr>
          <w:p w:rsidR="00675568" w:rsidRPr="004D087A" w:rsidRDefault="00675568" w:rsidP="00675568">
            <w:pPr>
              <w:rPr>
                <w:sz w:val="16"/>
                <w:szCs w:val="16"/>
              </w:rPr>
            </w:pPr>
          </w:p>
        </w:tc>
      </w:tr>
      <w:tr w:rsidR="00675568" w:rsidRPr="004D087A" w:rsidTr="00675568">
        <w:trPr>
          <w:trHeight w:val="450"/>
        </w:trPr>
        <w:tc>
          <w:tcPr>
            <w:tcW w:w="932" w:type="dxa"/>
            <w:vMerge/>
            <w:tcBorders>
              <w:top w:val="nil"/>
              <w:left w:val="nil"/>
              <w:bottom w:val="nil"/>
              <w:right w:val="nil"/>
            </w:tcBorders>
            <w:vAlign w:val="center"/>
            <w:hideMark/>
          </w:tcPr>
          <w:p w:rsidR="00675568" w:rsidRPr="004D087A" w:rsidRDefault="00675568" w:rsidP="00675568">
            <w:pPr>
              <w:rPr>
                <w:sz w:val="16"/>
                <w:szCs w:val="16"/>
              </w:rPr>
            </w:pPr>
          </w:p>
        </w:tc>
        <w:tc>
          <w:tcPr>
            <w:tcW w:w="4179" w:type="dxa"/>
            <w:vMerge/>
            <w:tcBorders>
              <w:top w:val="nil"/>
              <w:left w:val="nil"/>
              <w:bottom w:val="nil"/>
              <w:right w:val="nil"/>
            </w:tcBorders>
            <w:vAlign w:val="center"/>
            <w:hideMark/>
          </w:tcPr>
          <w:p w:rsidR="00675568" w:rsidRPr="004D087A" w:rsidRDefault="00675568" w:rsidP="00675568">
            <w:pPr>
              <w:rPr>
                <w:sz w:val="16"/>
                <w:szCs w:val="16"/>
              </w:rPr>
            </w:pPr>
          </w:p>
        </w:tc>
        <w:tc>
          <w:tcPr>
            <w:tcW w:w="1372"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•Regulatory Instruments</w:t>
            </w:r>
          </w:p>
        </w:tc>
        <w:tc>
          <w:tcPr>
            <w:tcW w:w="909"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639" w:type="dxa"/>
            <w:vMerge/>
            <w:tcBorders>
              <w:top w:val="nil"/>
              <w:left w:val="nil"/>
              <w:bottom w:val="nil"/>
              <w:right w:val="nil"/>
            </w:tcBorders>
            <w:vAlign w:val="center"/>
            <w:hideMark/>
          </w:tcPr>
          <w:p w:rsidR="00675568" w:rsidRPr="004D087A" w:rsidRDefault="00675568" w:rsidP="00675568">
            <w:pPr>
              <w:rPr>
                <w:sz w:val="16"/>
                <w:szCs w:val="16"/>
              </w:rPr>
            </w:pPr>
          </w:p>
        </w:tc>
        <w:tc>
          <w:tcPr>
            <w:tcW w:w="1089" w:type="dxa"/>
            <w:vMerge/>
            <w:tcBorders>
              <w:top w:val="nil"/>
              <w:left w:val="nil"/>
              <w:bottom w:val="nil"/>
              <w:right w:val="nil"/>
            </w:tcBorders>
            <w:vAlign w:val="center"/>
            <w:hideMark/>
          </w:tcPr>
          <w:p w:rsidR="00675568" w:rsidRPr="004D087A" w:rsidRDefault="00675568" w:rsidP="00675568">
            <w:pPr>
              <w:rPr>
                <w:sz w:val="16"/>
                <w:szCs w:val="16"/>
              </w:rPr>
            </w:pPr>
          </w:p>
        </w:tc>
      </w:tr>
      <w:tr w:rsidR="00675568" w:rsidRPr="004D087A" w:rsidTr="00675568">
        <w:trPr>
          <w:trHeight w:val="675"/>
        </w:trPr>
        <w:tc>
          <w:tcPr>
            <w:tcW w:w="932"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4179" w:type="dxa"/>
            <w:tcBorders>
              <w:top w:val="nil"/>
              <w:left w:val="nil"/>
              <w:bottom w:val="nil"/>
              <w:right w:val="nil"/>
            </w:tcBorders>
            <w:shd w:val="clear" w:color="000000" w:fill="FFFFFF"/>
            <w:hideMark/>
          </w:tcPr>
          <w:p w:rsidR="00675568" w:rsidRPr="004D087A" w:rsidRDefault="009574B3" w:rsidP="00675568">
            <w:pPr>
              <w:rPr>
                <w:sz w:val="16"/>
                <w:szCs w:val="16"/>
              </w:rPr>
            </w:pPr>
            <w:hyperlink r:id="rId198" w:history="1">
              <w:r w:rsidR="00675568" w:rsidRPr="004D087A">
                <w:rPr>
                  <w:sz w:val="16"/>
                </w:rPr>
                <w:t>Energy Tax Reform</w:t>
              </w:r>
            </w:hyperlink>
          </w:p>
        </w:tc>
        <w:tc>
          <w:tcPr>
            <w:tcW w:w="1372"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•Financial</w:t>
            </w:r>
          </w:p>
        </w:tc>
        <w:tc>
          <w:tcPr>
            <w:tcW w:w="909"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•Multi-sectoral Policy</w:t>
            </w:r>
          </w:p>
        </w:tc>
        <w:tc>
          <w:tcPr>
            <w:tcW w:w="639"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1089"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2009</w:t>
            </w:r>
          </w:p>
        </w:tc>
      </w:tr>
      <w:tr w:rsidR="00675568" w:rsidRPr="004D087A" w:rsidTr="00675568">
        <w:trPr>
          <w:trHeight w:val="450"/>
        </w:trPr>
        <w:tc>
          <w:tcPr>
            <w:tcW w:w="932"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4179" w:type="dxa"/>
            <w:tcBorders>
              <w:top w:val="nil"/>
              <w:left w:val="nil"/>
              <w:bottom w:val="nil"/>
              <w:right w:val="nil"/>
            </w:tcBorders>
            <w:shd w:val="clear" w:color="000000" w:fill="FFFFFF"/>
            <w:hideMark/>
          </w:tcPr>
          <w:p w:rsidR="00675568" w:rsidRPr="004D087A" w:rsidRDefault="009574B3" w:rsidP="00675568">
            <w:pPr>
              <w:rPr>
                <w:sz w:val="16"/>
                <w:szCs w:val="16"/>
              </w:rPr>
            </w:pPr>
            <w:hyperlink r:id="rId199" w:history="1">
              <w:r w:rsidR="00675568" w:rsidRPr="004D087A">
                <w:rPr>
                  <w:sz w:val="16"/>
                </w:rPr>
                <w:t>Feed-in premium tariffs for renewable power (Promotion of Renewable Energy Act)</w:t>
              </w:r>
            </w:hyperlink>
          </w:p>
        </w:tc>
        <w:tc>
          <w:tcPr>
            <w:tcW w:w="1372"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•Incentives/Subsidies</w:t>
            </w:r>
          </w:p>
        </w:tc>
        <w:tc>
          <w:tcPr>
            <w:tcW w:w="909"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•Energy Production</w:t>
            </w:r>
          </w:p>
        </w:tc>
        <w:tc>
          <w:tcPr>
            <w:tcW w:w="639"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1089"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2009</w:t>
            </w:r>
          </w:p>
        </w:tc>
      </w:tr>
      <w:tr w:rsidR="00675568" w:rsidRPr="004D087A" w:rsidTr="00675568">
        <w:trPr>
          <w:trHeight w:val="450"/>
        </w:trPr>
        <w:tc>
          <w:tcPr>
            <w:tcW w:w="932"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4179" w:type="dxa"/>
            <w:vMerge w:val="restart"/>
            <w:tcBorders>
              <w:top w:val="nil"/>
              <w:left w:val="nil"/>
              <w:bottom w:val="nil"/>
              <w:right w:val="nil"/>
            </w:tcBorders>
            <w:shd w:val="clear" w:color="000000" w:fill="FFFFFF"/>
            <w:hideMark/>
          </w:tcPr>
          <w:p w:rsidR="00675568" w:rsidRPr="004D087A" w:rsidRDefault="009574B3" w:rsidP="00675568">
            <w:pPr>
              <w:rPr>
                <w:sz w:val="16"/>
                <w:szCs w:val="16"/>
              </w:rPr>
            </w:pPr>
            <w:hyperlink r:id="rId200" w:history="1">
              <w:r w:rsidR="00675568" w:rsidRPr="004D087A">
                <w:rPr>
                  <w:sz w:val="16"/>
                </w:rPr>
                <w:t>Finance Act 2009 - energy target for state institutions</w:t>
              </w:r>
            </w:hyperlink>
          </w:p>
        </w:tc>
        <w:tc>
          <w:tcPr>
            <w:tcW w:w="1372"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•Regulatory Instruments</w:t>
            </w:r>
          </w:p>
        </w:tc>
        <w:tc>
          <w:tcPr>
            <w:tcW w:w="909"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•Appliances</w:t>
            </w:r>
          </w:p>
        </w:tc>
        <w:tc>
          <w:tcPr>
            <w:tcW w:w="639"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1089"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2009</w:t>
            </w:r>
          </w:p>
        </w:tc>
      </w:tr>
      <w:tr w:rsidR="00675568" w:rsidRPr="004D087A" w:rsidTr="00675568">
        <w:trPr>
          <w:trHeight w:val="300"/>
        </w:trPr>
        <w:tc>
          <w:tcPr>
            <w:tcW w:w="932" w:type="dxa"/>
            <w:vMerge/>
            <w:tcBorders>
              <w:top w:val="nil"/>
              <w:left w:val="nil"/>
              <w:bottom w:val="nil"/>
              <w:right w:val="nil"/>
            </w:tcBorders>
            <w:vAlign w:val="center"/>
            <w:hideMark/>
          </w:tcPr>
          <w:p w:rsidR="00675568" w:rsidRPr="004D087A" w:rsidRDefault="00675568" w:rsidP="00675568">
            <w:pPr>
              <w:rPr>
                <w:sz w:val="16"/>
                <w:szCs w:val="16"/>
              </w:rPr>
            </w:pPr>
          </w:p>
        </w:tc>
        <w:tc>
          <w:tcPr>
            <w:tcW w:w="4179" w:type="dxa"/>
            <w:vMerge/>
            <w:tcBorders>
              <w:top w:val="nil"/>
              <w:left w:val="nil"/>
              <w:bottom w:val="nil"/>
              <w:right w:val="nil"/>
            </w:tcBorders>
            <w:vAlign w:val="center"/>
            <w:hideMark/>
          </w:tcPr>
          <w:p w:rsidR="00675568" w:rsidRPr="004D087A" w:rsidRDefault="00675568" w:rsidP="00675568">
            <w:pPr>
              <w:rPr>
                <w:sz w:val="16"/>
                <w:szCs w:val="16"/>
              </w:rPr>
            </w:pPr>
          </w:p>
        </w:tc>
        <w:tc>
          <w:tcPr>
            <w:tcW w:w="1372" w:type="dxa"/>
            <w:vMerge/>
            <w:tcBorders>
              <w:top w:val="nil"/>
              <w:left w:val="nil"/>
              <w:bottom w:val="nil"/>
              <w:right w:val="nil"/>
            </w:tcBorders>
            <w:vAlign w:val="center"/>
            <w:hideMark/>
          </w:tcPr>
          <w:p w:rsidR="00675568" w:rsidRPr="004D087A" w:rsidRDefault="00675568" w:rsidP="00675568">
            <w:pPr>
              <w:rPr>
                <w:sz w:val="16"/>
                <w:szCs w:val="16"/>
              </w:rPr>
            </w:pPr>
          </w:p>
        </w:tc>
        <w:tc>
          <w:tcPr>
            <w:tcW w:w="909"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•Buildings</w:t>
            </w:r>
          </w:p>
        </w:tc>
        <w:tc>
          <w:tcPr>
            <w:tcW w:w="639" w:type="dxa"/>
            <w:vMerge/>
            <w:tcBorders>
              <w:top w:val="nil"/>
              <w:left w:val="nil"/>
              <w:bottom w:val="nil"/>
              <w:right w:val="nil"/>
            </w:tcBorders>
            <w:vAlign w:val="center"/>
            <w:hideMark/>
          </w:tcPr>
          <w:p w:rsidR="00675568" w:rsidRPr="004D087A" w:rsidRDefault="00675568" w:rsidP="00675568">
            <w:pPr>
              <w:rPr>
                <w:sz w:val="16"/>
                <w:szCs w:val="16"/>
              </w:rPr>
            </w:pPr>
          </w:p>
        </w:tc>
        <w:tc>
          <w:tcPr>
            <w:tcW w:w="1089" w:type="dxa"/>
            <w:vMerge/>
            <w:tcBorders>
              <w:top w:val="nil"/>
              <w:left w:val="nil"/>
              <w:bottom w:val="nil"/>
              <w:right w:val="nil"/>
            </w:tcBorders>
            <w:vAlign w:val="center"/>
            <w:hideMark/>
          </w:tcPr>
          <w:p w:rsidR="00675568" w:rsidRPr="004D087A" w:rsidRDefault="00675568" w:rsidP="00675568">
            <w:pPr>
              <w:rPr>
                <w:sz w:val="16"/>
                <w:szCs w:val="16"/>
              </w:rPr>
            </w:pPr>
          </w:p>
        </w:tc>
      </w:tr>
      <w:tr w:rsidR="00675568" w:rsidRPr="004D087A" w:rsidTr="00675568">
        <w:trPr>
          <w:trHeight w:val="300"/>
        </w:trPr>
        <w:tc>
          <w:tcPr>
            <w:tcW w:w="932"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4179" w:type="dxa"/>
            <w:vMerge w:val="restart"/>
            <w:tcBorders>
              <w:top w:val="nil"/>
              <w:left w:val="nil"/>
              <w:bottom w:val="nil"/>
              <w:right w:val="nil"/>
            </w:tcBorders>
            <w:shd w:val="clear" w:color="000000" w:fill="FFFFFF"/>
            <w:hideMark/>
          </w:tcPr>
          <w:p w:rsidR="00675568" w:rsidRPr="004D087A" w:rsidRDefault="009574B3" w:rsidP="00675568">
            <w:pPr>
              <w:rPr>
                <w:sz w:val="16"/>
                <w:szCs w:val="16"/>
              </w:rPr>
            </w:pPr>
            <w:hyperlink r:id="rId201" w:history="1">
              <w:r w:rsidR="00675568" w:rsidRPr="004D087A">
                <w:rPr>
                  <w:sz w:val="16"/>
                </w:rPr>
                <w:t>Green Transportation Agreement</w:t>
              </w:r>
            </w:hyperlink>
          </w:p>
        </w:tc>
        <w:tc>
          <w:tcPr>
            <w:tcW w:w="1372"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•Financial</w:t>
            </w:r>
          </w:p>
        </w:tc>
        <w:tc>
          <w:tcPr>
            <w:tcW w:w="909"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•Transport</w:t>
            </w:r>
          </w:p>
        </w:tc>
        <w:tc>
          <w:tcPr>
            <w:tcW w:w="639"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1089"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2009</w:t>
            </w:r>
          </w:p>
        </w:tc>
      </w:tr>
      <w:tr w:rsidR="00675568" w:rsidRPr="004D087A" w:rsidTr="00675568">
        <w:trPr>
          <w:trHeight w:val="450"/>
        </w:trPr>
        <w:tc>
          <w:tcPr>
            <w:tcW w:w="932" w:type="dxa"/>
            <w:vMerge/>
            <w:tcBorders>
              <w:top w:val="nil"/>
              <w:left w:val="nil"/>
              <w:bottom w:val="nil"/>
              <w:right w:val="nil"/>
            </w:tcBorders>
            <w:vAlign w:val="center"/>
            <w:hideMark/>
          </w:tcPr>
          <w:p w:rsidR="00675568" w:rsidRPr="004D087A" w:rsidRDefault="00675568" w:rsidP="00675568">
            <w:pPr>
              <w:rPr>
                <w:sz w:val="16"/>
                <w:szCs w:val="16"/>
              </w:rPr>
            </w:pPr>
          </w:p>
        </w:tc>
        <w:tc>
          <w:tcPr>
            <w:tcW w:w="4179" w:type="dxa"/>
            <w:vMerge/>
            <w:tcBorders>
              <w:top w:val="nil"/>
              <w:left w:val="nil"/>
              <w:bottom w:val="nil"/>
              <w:right w:val="nil"/>
            </w:tcBorders>
            <w:vAlign w:val="center"/>
            <w:hideMark/>
          </w:tcPr>
          <w:p w:rsidR="00675568" w:rsidRPr="004D087A" w:rsidRDefault="00675568" w:rsidP="00675568">
            <w:pPr>
              <w:rPr>
                <w:sz w:val="16"/>
                <w:szCs w:val="16"/>
              </w:rPr>
            </w:pPr>
          </w:p>
        </w:tc>
        <w:tc>
          <w:tcPr>
            <w:tcW w:w="1372"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•Policy Processes</w:t>
            </w:r>
          </w:p>
        </w:tc>
        <w:tc>
          <w:tcPr>
            <w:tcW w:w="909" w:type="dxa"/>
            <w:vMerge/>
            <w:tcBorders>
              <w:top w:val="nil"/>
              <w:left w:val="nil"/>
              <w:bottom w:val="nil"/>
              <w:right w:val="nil"/>
            </w:tcBorders>
            <w:vAlign w:val="center"/>
            <w:hideMark/>
          </w:tcPr>
          <w:p w:rsidR="00675568" w:rsidRPr="004D087A" w:rsidRDefault="00675568" w:rsidP="00675568">
            <w:pPr>
              <w:rPr>
                <w:sz w:val="16"/>
                <w:szCs w:val="16"/>
              </w:rPr>
            </w:pPr>
          </w:p>
        </w:tc>
        <w:tc>
          <w:tcPr>
            <w:tcW w:w="639" w:type="dxa"/>
            <w:vMerge/>
            <w:tcBorders>
              <w:top w:val="nil"/>
              <w:left w:val="nil"/>
              <w:bottom w:val="nil"/>
              <w:right w:val="nil"/>
            </w:tcBorders>
            <w:vAlign w:val="center"/>
            <w:hideMark/>
          </w:tcPr>
          <w:p w:rsidR="00675568" w:rsidRPr="004D087A" w:rsidRDefault="00675568" w:rsidP="00675568">
            <w:pPr>
              <w:rPr>
                <w:sz w:val="16"/>
                <w:szCs w:val="16"/>
              </w:rPr>
            </w:pPr>
          </w:p>
        </w:tc>
        <w:tc>
          <w:tcPr>
            <w:tcW w:w="1089" w:type="dxa"/>
            <w:vMerge/>
            <w:tcBorders>
              <w:top w:val="nil"/>
              <w:left w:val="nil"/>
              <w:bottom w:val="nil"/>
              <w:right w:val="nil"/>
            </w:tcBorders>
            <w:vAlign w:val="center"/>
            <w:hideMark/>
          </w:tcPr>
          <w:p w:rsidR="00675568" w:rsidRPr="004D087A" w:rsidRDefault="00675568" w:rsidP="00675568">
            <w:pPr>
              <w:rPr>
                <w:sz w:val="16"/>
                <w:szCs w:val="16"/>
              </w:rPr>
            </w:pPr>
          </w:p>
        </w:tc>
      </w:tr>
      <w:tr w:rsidR="00675568" w:rsidRPr="004D087A" w:rsidTr="00675568">
        <w:trPr>
          <w:trHeight w:val="450"/>
        </w:trPr>
        <w:tc>
          <w:tcPr>
            <w:tcW w:w="932" w:type="dxa"/>
            <w:vMerge/>
            <w:tcBorders>
              <w:top w:val="nil"/>
              <w:left w:val="nil"/>
              <w:bottom w:val="nil"/>
              <w:right w:val="nil"/>
            </w:tcBorders>
            <w:vAlign w:val="center"/>
            <w:hideMark/>
          </w:tcPr>
          <w:p w:rsidR="00675568" w:rsidRPr="004D087A" w:rsidRDefault="00675568" w:rsidP="00675568">
            <w:pPr>
              <w:rPr>
                <w:sz w:val="16"/>
                <w:szCs w:val="16"/>
              </w:rPr>
            </w:pPr>
          </w:p>
        </w:tc>
        <w:tc>
          <w:tcPr>
            <w:tcW w:w="4179" w:type="dxa"/>
            <w:vMerge/>
            <w:tcBorders>
              <w:top w:val="nil"/>
              <w:left w:val="nil"/>
              <w:bottom w:val="nil"/>
              <w:right w:val="nil"/>
            </w:tcBorders>
            <w:vAlign w:val="center"/>
            <w:hideMark/>
          </w:tcPr>
          <w:p w:rsidR="00675568" w:rsidRPr="004D087A" w:rsidRDefault="00675568" w:rsidP="00675568">
            <w:pPr>
              <w:rPr>
                <w:sz w:val="16"/>
                <w:szCs w:val="16"/>
              </w:rPr>
            </w:pPr>
          </w:p>
        </w:tc>
        <w:tc>
          <w:tcPr>
            <w:tcW w:w="1372"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•Public Investment</w:t>
            </w:r>
          </w:p>
        </w:tc>
        <w:tc>
          <w:tcPr>
            <w:tcW w:w="909" w:type="dxa"/>
            <w:vMerge/>
            <w:tcBorders>
              <w:top w:val="nil"/>
              <w:left w:val="nil"/>
              <w:bottom w:val="nil"/>
              <w:right w:val="nil"/>
            </w:tcBorders>
            <w:vAlign w:val="center"/>
            <w:hideMark/>
          </w:tcPr>
          <w:p w:rsidR="00675568" w:rsidRPr="004D087A" w:rsidRDefault="00675568" w:rsidP="00675568">
            <w:pPr>
              <w:rPr>
                <w:sz w:val="16"/>
                <w:szCs w:val="16"/>
              </w:rPr>
            </w:pPr>
          </w:p>
        </w:tc>
        <w:tc>
          <w:tcPr>
            <w:tcW w:w="639" w:type="dxa"/>
            <w:vMerge/>
            <w:tcBorders>
              <w:top w:val="nil"/>
              <w:left w:val="nil"/>
              <w:bottom w:val="nil"/>
              <w:right w:val="nil"/>
            </w:tcBorders>
            <w:vAlign w:val="center"/>
            <w:hideMark/>
          </w:tcPr>
          <w:p w:rsidR="00675568" w:rsidRPr="004D087A" w:rsidRDefault="00675568" w:rsidP="00675568">
            <w:pPr>
              <w:rPr>
                <w:sz w:val="16"/>
                <w:szCs w:val="16"/>
              </w:rPr>
            </w:pPr>
          </w:p>
        </w:tc>
        <w:tc>
          <w:tcPr>
            <w:tcW w:w="1089" w:type="dxa"/>
            <w:vMerge/>
            <w:tcBorders>
              <w:top w:val="nil"/>
              <w:left w:val="nil"/>
              <w:bottom w:val="nil"/>
              <w:right w:val="nil"/>
            </w:tcBorders>
            <w:vAlign w:val="center"/>
            <w:hideMark/>
          </w:tcPr>
          <w:p w:rsidR="00675568" w:rsidRPr="004D087A" w:rsidRDefault="00675568" w:rsidP="00675568">
            <w:pPr>
              <w:rPr>
                <w:sz w:val="16"/>
                <w:szCs w:val="16"/>
              </w:rPr>
            </w:pPr>
          </w:p>
        </w:tc>
      </w:tr>
      <w:tr w:rsidR="00675568" w:rsidRPr="004D087A" w:rsidTr="00675568">
        <w:trPr>
          <w:trHeight w:val="300"/>
        </w:trPr>
        <w:tc>
          <w:tcPr>
            <w:tcW w:w="932" w:type="dxa"/>
            <w:vMerge/>
            <w:tcBorders>
              <w:top w:val="nil"/>
              <w:left w:val="nil"/>
              <w:bottom w:val="nil"/>
              <w:right w:val="nil"/>
            </w:tcBorders>
            <w:vAlign w:val="center"/>
            <w:hideMark/>
          </w:tcPr>
          <w:p w:rsidR="00675568" w:rsidRPr="004D087A" w:rsidRDefault="00675568" w:rsidP="00675568">
            <w:pPr>
              <w:rPr>
                <w:sz w:val="16"/>
                <w:szCs w:val="16"/>
              </w:rPr>
            </w:pPr>
          </w:p>
        </w:tc>
        <w:tc>
          <w:tcPr>
            <w:tcW w:w="4179" w:type="dxa"/>
            <w:vMerge/>
            <w:tcBorders>
              <w:top w:val="nil"/>
              <w:left w:val="nil"/>
              <w:bottom w:val="nil"/>
              <w:right w:val="nil"/>
            </w:tcBorders>
            <w:vAlign w:val="center"/>
            <w:hideMark/>
          </w:tcPr>
          <w:p w:rsidR="00675568" w:rsidRPr="004D087A" w:rsidRDefault="00675568" w:rsidP="00675568">
            <w:pPr>
              <w:rPr>
                <w:sz w:val="16"/>
                <w:szCs w:val="16"/>
              </w:rPr>
            </w:pPr>
          </w:p>
        </w:tc>
        <w:tc>
          <w:tcPr>
            <w:tcW w:w="1372"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•RD &amp; D</w:t>
            </w:r>
          </w:p>
        </w:tc>
        <w:tc>
          <w:tcPr>
            <w:tcW w:w="909" w:type="dxa"/>
            <w:vMerge/>
            <w:tcBorders>
              <w:top w:val="nil"/>
              <w:left w:val="nil"/>
              <w:bottom w:val="nil"/>
              <w:right w:val="nil"/>
            </w:tcBorders>
            <w:vAlign w:val="center"/>
            <w:hideMark/>
          </w:tcPr>
          <w:p w:rsidR="00675568" w:rsidRPr="004D087A" w:rsidRDefault="00675568" w:rsidP="00675568">
            <w:pPr>
              <w:rPr>
                <w:sz w:val="16"/>
                <w:szCs w:val="16"/>
              </w:rPr>
            </w:pPr>
          </w:p>
        </w:tc>
        <w:tc>
          <w:tcPr>
            <w:tcW w:w="639" w:type="dxa"/>
            <w:vMerge/>
            <w:tcBorders>
              <w:top w:val="nil"/>
              <w:left w:val="nil"/>
              <w:bottom w:val="nil"/>
              <w:right w:val="nil"/>
            </w:tcBorders>
            <w:vAlign w:val="center"/>
            <w:hideMark/>
          </w:tcPr>
          <w:p w:rsidR="00675568" w:rsidRPr="004D087A" w:rsidRDefault="00675568" w:rsidP="00675568">
            <w:pPr>
              <w:rPr>
                <w:sz w:val="16"/>
                <w:szCs w:val="16"/>
              </w:rPr>
            </w:pPr>
          </w:p>
        </w:tc>
        <w:tc>
          <w:tcPr>
            <w:tcW w:w="1089" w:type="dxa"/>
            <w:vMerge/>
            <w:tcBorders>
              <w:top w:val="nil"/>
              <w:left w:val="nil"/>
              <w:bottom w:val="nil"/>
              <w:right w:val="nil"/>
            </w:tcBorders>
            <w:vAlign w:val="center"/>
            <w:hideMark/>
          </w:tcPr>
          <w:p w:rsidR="00675568" w:rsidRPr="004D087A" w:rsidRDefault="00675568" w:rsidP="00675568">
            <w:pPr>
              <w:rPr>
                <w:sz w:val="16"/>
                <w:szCs w:val="16"/>
              </w:rPr>
            </w:pPr>
          </w:p>
        </w:tc>
      </w:tr>
      <w:tr w:rsidR="00675568" w:rsidRPr="004D087A" w:rsidTr="00675568">
        <w:trPr>
          <w:trHeight w:val="450"/>
        </w:trPr>
        <w:tc>
          <w:tcPr>
            <w:tcW w:w="932"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4179" w:type="dxa"/>
            <w:vMerge w:val="restart"/>
            <w:tcBorders>
              <w:top w:val="nil"/>
              <w:left w:val="nil"/>
              <w:bottom w:val="nil"/>
              <w:right w:val="nil"/>
            </w:tcBorders>
            <w:shd w:val="clear" w:color="000000" w:fill="FFFFFF"/>
            <w:hideMark/>
          </w:tcPr>
          <w:p w:rsidR="00675568" w:rsidRPr="004D087A" w:rsidRDefault="009574B3" w:rsidP="00675568">
            <w:pPr>
              <w:rPr>
                <w:sz w:val="16"/>
                <w:szCs w:val="16"/>
              </w:rPr>
            </w:pPr>
            <w:hyperlink r:id="rId202" w:history="1">
              <w:r w:rsidR="00675568" w:rsidRPr="004D087A">
                <w:rPr>
                  <w:sz w:val="16"/>
                </w:rPr>
                <w:t>Promotion of Renewable Energy Act</w:t>
              </w:r>
            </w:hyperlink>
          </w:p>
        </w:tc>
        <w:tc>
          <w:tcPr>
            <w:tcW w:w="1372"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•Incentives/Subsidies</w:t>
            </w:r>
          </w:p>
        </w:tc>
        <w:tc>
          <w:tcPr>
            <w:tcW w:w="909"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•Energy Production</w:t>
            </w:r>
          </w:p>
        </w:tc>
        <w:tc>
          <w:tcPr>
            <w:tcW w:w="639"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1089"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2009</w:t>
            </w:r>
          </w:p>
        </w:tc>
      </w:tr>
      <w:tr w:rsidR="00675568" w:rsidRPr="004D087A" w:rsidTr="00675568">
        <w:trPr>
          <w:trHeight w:val="300"/>
        </w:trPr>
        <w:tc>
          <w:tcPr>
            <w:tcW w:w="932" w:type="dxa"/>
            <w:vMerge/>
            <w:tcBorders>
              <w:top w:val="nil"/>
              <w:left w:val="nil"/>
              <w:bottom w:val="nil"/>
              <w:right w:val="nil"/>
            </w:tcBorders>
            <w:vAlign w:val="center"/>
            <w:hideMark/>
          </w:tcPr>
          <w:p w:rsidR="00675568" w:rsidRPr="004D087A" w:rsidRDefault="00675568" w:rsidP="00675568">
            <w:pPr>
              <w:rPr>
                <w:sz w:val="16"/>
                <w:szCs w:val="16"/>
              </w:rPr>
            </w:pPr>
          </w:p>
        </w:tc>
        <w:tc>
          <w:tcPr>
            <w:tcW w:w="4179" w:type="dxa"/>
            <w:vMerge/>
            <w:tcBorders>
              <w:top w:val="nil"/>
              <w:left w:val="nil"/>
              <w:bottom w:val="nil"/>
              <w:right w:val="nil"/>
            </w:tcBorders>
            <w:vAlign w:val="center"/>
            <w:hideMark/>
          </w:tcPr>
          <w:p w:rsidR="00675568" w:rsidRPr="004D087A" w:rsidRDefault="00675568" w:rsidP="00675568">
            <w:pPr>
              <w:rPr>
                <w:sz w:val="16"/>
                <w:szCs w:val="16"/>
              </w:rPr>
            </w:pPr>
          </w:p>
        </w:tc>
        <w:tc>
          <w:tcPr>
            <w:tcW w:w="1372"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•RD &amp; D</w:t>
            </w:r>
          </w:p>
        </w:tc>
        <w:tc>
          <w:tcPr>
            <w:tcW w:w="909" w:type="dxa"/>
            <w:vMerge/>
            <w:tcBorders>
              <w:top w:val="nil"/>
              <w:left w:val="nil"/>
              <w:bottom w:val="nil"/>
              <w:right w:val="nil"/>
            </w:tcBorders>
            <w:vAlign w:val="center"/>
            <w:hideMark/>
          </w:tcPr>
          <w:p w:rsidR="00675568" w:rsidRPr="004D087A" w:rsidRDefault="00675568" w:rsidP="00675568">
            <w:pPr>
              <w:rPr>
                <w:sz w:val="16"/>
                <w:szCs w:val="16"/>
              </w:rPr>
            </w:pPr>
          </w:p>
        </w:tc>
        <w:tc>
          <w:tcPr>
            <w:tcW w:w="639" w:type="dxa"/>
            <w:vMerge/>
            <w:tcBorders>
              <w:top w:val="nil"/>
              <w:left w:val="nil"/>
              <w:bottom w:val="nil"/>
              <w:right w:val="nil"/>
            </w:tcBorders>
            <w:vAlign w:val="center"/>
            <w:hideMark/>
          </w:tcPr>
          <w:p w:rsidR="00675568" w:rsidRPr="004D087A" w:rsidRDefault="00675568" w:rsidP="00675568">
            <w:pPr>
              <w:rPr>
                <w:sz w:val="16"/>
                <w:szCs w:val="16"/>
              </w:rPr>
            </w:pPr>
          </w:p>
        </w:tc>
        <w:tc>
          <w:tcPr>
            <w:tcW w:w="1089" w:type="dxa"/>
            <w:vMerge/>
            <w:tcBorders>
              <w:top w:val="nil"/>
              <w:left w:val="nil"/>
              <w:bottom w:val="nil"/>
              <w:right w:val="nil"/>
            </w:tcBorders>
            <w:vAlign w:val="center"/>
            <w:hideMark/>
          </w:tcPr>
          <w:p w:rsidR="00675568" w:rsidRPr="004D087A" w:rsidRDefault="00675568" w:rsidP="00675568">
            <w:pPr>
              <w:rPr>
                <w:sz w:val="16"/>
                <w:szCs w:val="16"/>
              </w:rPr>
            </w:pPr>
          </w:p>
        </w:tc>
      </w:tr>
      <w:tr w:rsidR="00675568" w:rsidRPr="004D087A" w:rsidTr="00675568">
        <w:trPr>
          <w:trHeight w:val="450"/>
        </w:trPr>
        <w:tc>
          <w:tcPr>
            <w:tcW w:w="932" w:type="dxa"/>
            <w:vMerge/>
            <w:tcBorders>
              <w:top w:val="nil"/>
              <w:left w:val="nil"/>
              <w:bottom w:val="nil"/>
              <w:right w:val="nil"/>
            </w:tcBorders>
            <w:vAlign w:val="center"/>
            <w:hideMark/>
          </w:tcPr>
          <w:p w:rsidR="00675568" w:rsidRPr="004D087A" w:rsidRDefault="00675568" w:rsidP="00675568">
            <w:pPr>
              <w:rPr>
                <w:sz w:val="16"/>
                <w:szCs w:val="16"/>
              </w:rPr>
            </w:pPr>
          </w:p>
        </w:tc>
        <w:tc>
          <w:tcPr>
            <w:tcW w:w="4179" w:type="dxa"/>
            <w:vMerge/>
            <w:tcBorders>
              <w:top w:val="nil"/>
              <w:left w:val="nil"/>
              <w:bottom w:val="nil"/>
              <w:right w:val="nil"/>
            </w:tcBorders>
            <w:vAlign w:val="center"/>
            <w:hideMark/>
          </w:tcPr>
          <w:p w:rsidR="00675568" w:rsidRPr="004D087A" w:rsidRDefault="00675568" w:rsidP="00675568">
            <w:pPr>
              <w:rPr>
                <w:sz w:val="16"/>
                <w:szCs w:val="16"/>
              </w:rPr>
            </w:pPr>
          </w:p>
        </w:tc>
        <w:tc>
          <w:tcPr>
            <w:tcW w:w="1372"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•Regulatory Instruments</w:t>
            </w:r>
          </w:p>
        </w:tc>
        <w:tc>
          <w:tcPr>
            <w:tcW w:w="909" w:type="dxa"/>
            <w:vMerge/>
            <w:tcBorders>
              <w:top w:val="nil"/>
              <w:left w:val="nil"/>
              <w:bottom w:val="nil"/>
              <w:right w:val="nil"/>
            </w:tcBorders>
            <w:vAlign w:val="center"/>
            <w:hideMark/>
          </w:tcPr>
          <w:p w:rsidR="00675568" w:rsidRPr="004D087A" w:rsidRDefault="00675568" w:rsidP="00675568">
            <w:pPr>
              <w:rPr>
                <w:sz w:val="16"/>
                <w:szCs w:val="16"/>
              </w:rPr>
            </w:pPr>
          </w:p>
        </w:tc>
        <w:tc>
          <w:tcPr>
            <w:tcW w:w="639" w:type="dxa"/>
            <w:vMerge/>
            <w:tcBorders>
              <w:top w:val="nil"/>
              <w:left w:val="nil"/>
              <w:bottom w:val="nil"/>
              <w:right w:val="nil"/>
            </w:tcBorders>
            <w:vAlign w:val="center"/>
            <w:hideMark/>
          </w:tcPr>
          <w:p w:rsidR="00675568" w:rsidRPr="004D087A" w:rsidRDefault="00675568" w:rsidP="00675568">
            <w:pPr>
              <w:rPr>
                <w:sz w:val="16"/>
                <w:szCs w:val="16"/>
              </w:rPr>
            </w:pPr>
          </w:p>
        </w:tc>
        <w:tc>
          <w:tcPr>
            <w:tcW w:w="1089" w:type="dxa"/>
            <w:vMerge/>
            <w:tcBorders>
              <w:top w:val="nil"/>
              <w:left w:val="nil"/>
              <w:bottom w:val="nil"/>
              <w:right w:val="nil"/>
            </w:tcBorders>
            <w:vAlign w:val="center"/>
            <w:hideMark/>
          </w:tcPr>
          <w:p w:rsidR="00675568" w:rsidRPr="004D087A" w:rsidRDefault="00675568" w:rsidP="00675568">
            <w:pPr>
              <w:rPr>
                <w:sz w:val="16"/>
                <w:szCs w:val="16"/>
              </w:rPr>
            </w:pPr>
          </w:p>
        </w:tc>
      </w:tr>
      <w:tr w:rsidR="00675568" w:rsidRPr="004D087A" w:rsidTr="00675568">
        <w:trPr>
          <w:trHeight w:val="450"/>
        </w:trPr>
        <w:tc>
          <w:tcPr>
            <w:tcW w:w="932"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4179" w:type="dxa"/>
            <w:vMerge w:val="restart"/>
            <w:tcBorders>
              <w:top w:val="nil"/>
              <w:left w:val="nil"/>
              <w:bottom w:val="nil"/>
              <w:right w:val="nil"/>
            </w:tcBorders>
            <w:shd w:val="clear" w:color="000000" w:fill="FFFFFF"/>
            <w:hideMark/>
          </w:tcPr>
          <w:p w:rsidR="00675568" w:rsidRPr="004D087A" w:rsidRDefault="009574B3" w:rsidP="00675568">
            <w:pPr>
              <w:rPr>
                <w:sz w:val="16"/>
                <w:szCs w:val="16"/>
              </w:rPr>
            </w:pPr>
            <w:hyperlink r:id="rId203" w:history="1">
              <w:r w:rsidR="00675568" w:rsidRPr="004D087A">
                <w:rPr>
                  <w:sz w:val="16"/>
                </w:rPr>
                <w:t>Agreement on Danish Energy Policy 2008-2011</w:t>
              </w:r>
            </w:hyperlink>
          </w:p>
        </w:tc>
        <w:tc>
          <w:tcPr>
            <w:tcW w:w="1372"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•Financial</w:t>
            </w:r>
          </w:p>
        </w:tc>
        <w:tc>
          <w:tcPr>
            <w:tcW w:w="909"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•Framework Policy</w:t>
            </w:r>
          </w:p>
        </w:tc>
        <w:tc>
          <w:tcPr>
            <w:tcW w:w="639"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1089"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2008</w:t>
            </w:r>
          </w:p>
        </w:tc>
      </w:tr>
      <w:tr w:rsidR="00675568" w:rsidRPr="004D087A" w:rsidTr="00675568">
        <w:trPr>
          <w:trHeight w:val="675"/>
        </w:trPr>
        <w:tc>
          <w:tcPr>
            <w:tcW w:w="932" w:type="dxa"/>
            <w:vMerge/>
            <w:tcBorders>
              <w:top w:val="nil"/>
              <w:left w:val="nil"/>
              <w:bottom w:val="nil"/>
              <w:right w:val="nil"/>
            </w:tcBorders>
            <w:vAlign w:val="center"/>
            <w:hideMark/>
          </w:tcPr>
          <w:p w:rsidR="00675568" w:rsidRPr="004D087A" w:rsidRDefault="00675568" w:rsidP="00675568">
            <w:pPr>
              <w:rPr>
                <w:sz w:val="16"/>
                <w:szCs w:val="16"/>
              </w:rPr>
            </w:pPr>
          </w:p>
        </w:tc>
        <w:tc>
          <w:tcPr>
            <w:tcW w:w="4179" w:type="dxa"/>
            <w:vMerge/>
            <w:tcBorders>
              <w:top w:val="nil"/>
              <w:left w:val="nil"/>
              <w:bottom w:val="nil"/>
              <w:right w:val="nil"/>
            </w:tcBorders>
            <w:vAlign w:val="center"/>
            <w:hideMark/>
          </w:tcPr>
          <w:p w:rsidR="00675568" w:rsidRPr="004D087A" w:rsidRDefault="00675568" w:rsidP="00675568">
            <w:pPr>
              <w:rPr>
                <w:sz w:val="16"/>
                <w:szCs w:val="16"/>
              </w:rPr>
            </w:pPr>
          </w:p>
        </w:tc>
        <w:tc>
          <w:tcPr>
            <w:tcW w:w="1372"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•Incentives/Subsidies</w:t>
            </w:r>
          </w:p>
        </w:tc>
        <w:tc>
          <w:tcPr>
            <w:tcW w:w="909"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•Multi-sectoral Policy</w:t>
            </w:r>
          </w:p>
        </w:tc>
        <w:tc>
          <w:tcPr>
            <w:tcW w:w="639" w:type="dxa"/>
            <w:vMerge/>
            <w:tcBorders>
              <w:top w:val="nil"/>
              <w:left w:val="nil"/>
              <w:bottom w:val="nil"/>
              <w:right w:val="nil"/>
            </w:tcBorders>
            <w:vAlign w:val="center"/>
            <w:hideMark/>
          </w:tcPr>
          <w:p w:rsidR="00675568" w:rsidRPr="004D087A" w:rsidRDefault="00675568" w:rsidP="00675568">
            <w:pPr>
              <w:rPr>
                <w:sz w:val="16"/>
                <w:szCs w:val="16"/>
              </w:rPr>
            </w:pPr>
          </w:p>
        </w:tc>
        <w:tc>
          <w:tcPr>
            <w:tcW w:w="1089" w:type="dxa"/>
            <w:vMerge/>
            <w:tcBorders>
              <w:top w:val="nil"/>
              <w:left w:val="nil"/>
              <w:bottom w:val="nil"/>
              <w:right w:val="nil"/>
            </w:tcBorders>
            <w:vAlign w:val="center"/>
            <w:hideMark/>
          </w:tcPr>
          <w:p w:rsidR="00675568" w:rsidRPr="004D087A" w:rsidRDefault="00675568" w:rsidP="00675568">
            <w:pPr>
              <w:rPr>
                <w:sz w:val="16"/>
                <w:szCs w:val="16"/>
              </w:rPr>
            </w:pPr>
          </w:p>
        </w:tc>
      </w:tr>
      <w:tr w:rsidR="00675568" w:rsidRPr="004D087A" w:rsidTr="00675568">
        <w:trPr>
          <w:trHeight w:val="450"/>
        </w:trPr>
        <w:tc>
          <w:tcPr>
            <w:tcW w:w="932" w:type="dxa"/>
            <w:vMerge/>
            <w:tcBorders>
              <w:top w:val="nil"/>
              <w:left w:val="nil"/>
              <w:bottom w:val="nil"/>
              <w:right w:val="nil"/>
            </w:tcBorders>
            <w:vAlign w:val="center"/>
            <w:hideMark/>
          </w:tcPr>
          <w:p w:rsidR="00675568" w:rsidRPr="004D087A" w:rsidRDefault="00675568" w:rsidP="00675568">
            <w:pPr>
              <w:rPr>
                <w:sz w:val="16"/>
                <w:szCs w:val="16"/>
              </w:rPr>
            </w:pPr>
          </w:p>
        </w:tc>
        <w:tc>
          <w:tcPr>
            <w:tcW w:w="4179" w:type="dxa"/>
            <w:vMerge/>
            <w:tcBorders>
              <w:top w:val="nil"/>
              <w:left w:val="nil"/>
              <w:bottom w:val="nil"/>
              <w:right w:val="nil"/>
            </w:tcBorders>
            <w:vAlign w:val="center"/>
            <w:hideMark/>
          </w:tcPr>
          <w:p w:rsidR="00675568" w:rsidRPr="004D087A" w:rsidRDefault="00675568" w:rsidP="00675568">
            <w:pPr>
              <w:rPr>
                <w:sz w:val="16"/>
                <w:szCs w:val="16"/>
              </w:rPr>
            </w:pPr>
          </w:p>
        </w:tc>
        <w:tc>
          <w:tcPr>
            <w:tcW w:w="1372"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•Policy Processes</w:t>
            </w:r>
          </w:p>
        </w:tc>
        <w:tc>
          <w:tcPr>
            <w:tcW w:w="909"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639" w:type="dxa"/>
            <w:vMerge/>
            <w:tcBorders>
              <w:top w:val="nil"/>
              <w:left w:val="nil"/>
              <w:bottom w:val="nil"/>
              <w:right w:val="nil"/>
            </w:tcBorders>
            <w:vAlign w:val="center"/>
            <w:hideMark/>
          </w:tcPr>
          <w:p w:rsidR="00675568" w:rsidRPr="004D087A" w:rsidRDefault="00675568" w:rsidP="00675568">
            <w:pPr>
              <w:rPr>
                <w:sz w:val="16"/>
                <w:szCs w:val="16"/>
              </w:rPr>
            </w:pPr>
          </w:p>
        </w:tc>
        <w:tc>
          <w:tcPr>
            <w:tcW w:w="1089" w:type="dxa"/>
            <w:vMerge/>
            <w:tcBorders>
              <w:top w:val="nil"/>
              <w:left w:val="nil"/>
              <w:bottom w:val="nil"/>
              <w:right w:val="nil"/>
            </w:tcBorders>
            <w:vAlign w:val="center"/>
            <w:hideMark/>
          </w:tcPr>
          <w:p w:rsidR="00675568" w:rsidRPr="004D087A" w:rsidRDefault="00675568" w:rsidP="00675568">
            <w:pPr>
              <w:rPr>
                <w:sz w:val="16"/>
                <w:szCs w:val="16"/>
              </w:rPr>
            </w:pPr>
          </w:p>
        </w:tc>
      </w:tr>
      <w:tr w:rsidR="00675568" w:rsidRPr="004D087A" w:rsidTr="00675568">
        <w:trPr>
          <w:trHeight w:val="450"/>
        </w:trPr>
        <w:tc>
          <w:tcPr>
            <w:tcW w:w="932" w:type="dxa"/>
            <w:vMerge/>
            <w:tcBorders>
              <w:top w:val="nil"/>
              <w:left w:val="nil"/>
              <w:bottom w:val="nil"/>
              <w:right w:val="nil"/>
            </w:tcBorders>
            <w:vAlign w:val="center"/>
            <w:hideMark/>
          </w:tcPr>
          <w:p w:rsidR="00675568" w:rsidRPr="004D087A" w:rsidRDefault="00675568" w:rsidP="00675568">
            <w:pPr>
              <w:rPr>
                <w:sz w:val="16"/>
                <w:szCs w:val="16"/>
              </w:rPr>
            </w:pPr>
          </w:p>
        </w:tc>
        <w:tc>
          <w:tcPr>
            <w:tcW w:w="4179" w:type="dxa"/>
            <w:vMerge/>
            <w:tcBorders>
              <w:top w:val="nil"/>
              <w:left w:val="nil"/>
              <w:bottom w:val="nil"/>
              <w:right w:val="nil"/>
            </w:tcBorders>
            <w:vAlign w:val="center"/>
            <w:hideMark/>
          </w:tcPr>
          <w:p w:rsidR="00675568" w:rsidRPr="004D087A" w:rsidRDefault="00675568" w:rsidP="00675568">
            <w:pPr>
              <w:rPr>
                <w:sz w:val="16"/>
                <w:szCs w:val="16"/>
              </w:rPr>
            </w:pPr>
          </w:p>
        </w:tc>
        <w:tc>
          <w:tcPr>
            <w:tcW w:w="1372"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•Public Investment</w:t>
            </w:r>
          </w:p>
        </w:tc>
        <w:tc>
          <w:tcPr>
            <w:tcW w:w="909"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639" w:type="dxa"/>
            <w:vMerge/>
            <w:tcBorders>
              <w:top w:val="nil"/>
              <w:left w:val="nil"/>
              <w:bottom w:val="nil"/>
              <w:right w:val="nil"/>
            </w:tcBorders>
            <w:vAlign w:val="center"/>
            <w:hideMark/>
          </w:tcPr>
          <w:p w:rsidR="00675568" w:rsidRPr="004D087A" w:rsidRDefault="00675568" w:rsidP="00675568">
            <w:pPr>
              <w:rPr>
                <w:sz w:val="16"/>
                <w:szCs w:val="16"/>
              </w:rPr>
            </w:pPr>
          </w:p>
        </w:tc>
        <w:tc>
          <w:tcPr>
            <w:tcW w:w="1089" w:type="dxa"/>
            <w:vMerge/>
            <w:tcBorders>
              <w:top w:val="nil"/>
              <w:left w:val="nil"/>
              <w:bottom w:val="nil"/>
              <w:right w:val="nil"/>
            </w:tcBorders>
            <w:vAlign w:val="center"/>
            <w:hideMark/>
          </w:tcPr>
          <w:p w:rsidR="00675568" w:rsidRPr="004D087A" w:rsidRDefault="00675568" w:rsidP="00675568">
            <w:pPr>
              <w:rPr>
                <w:sz w:val="16"/>
                <w:szCs w:val="16"/>
              </w:rPr>
            </w:pPr>
          </w:p>
        </w:tc>
      </w:tr>
      <w:tr w:rsidR="00675568" w:rsidRPr="004D087A" w:rsidTr="00675568">
        <w:trPr>
          <w:trHeight w:val="300"/>
        </w:trPr>
        <w:tc>
          <w:tcPr>
            <w:tcW w:w="932" w:type="dxa"/>
            <w:vMerge/>
            <w:tcBorders>
              <w:top w:val="nil"/>
              <w:left w:val="nil"/>
              <w:bottom w:val="nil"/>
              <w:right w:val="nil"/>
            </w:tcBorders>
            <w:vAlign w:val="center"/>
            <w:hideMark/>
          </w:tcPr>
          <w:p w:rsidR="00675568" w:rsidRPr="004D087A" w:rsidRDefault="00675568" w:rsidP="00675568">
            <w:pPr>
              <w:rPr>
                <w:sz w:val="16"/>
                <w:szCs w:val="16"/>
              </w:rPr>
            </w:pPr>
          </w:p>
        </w:tc>
        <w:tc>
          <w:tcPr>
            <w:tcW w:w="4179" w:type="dxa"/>
            <w:vMerge/>
            <w:tcBorders>
              <w:top w:val="nil"/>
              <w:left w:val="nil"/>
              <w:bottom w:val="nil"/>
              <w:right w:val="nil"/>
            </w:tcBorders>
            <w:vAlign w:val="center"/>
            <w:hideMark/>
          </w:tcPr>
          <w:p w:rsidR="00675568" w:rsidRPr="004D087A" w:rsidRDefault="00675568" w:rsidP="00675568">
            <w:pPr>
              <w:rPr>
                <w:sz w:val="16"/>
                <w:szCs w:val="16"/>
              </w:rPr>
            </w:pPr>
          </w:p>
        </w:tc>
        <w:tc>
          <w:tcPr>
            <w:tcW w:w="1372"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•RD &amp; D</w:t>
            </w:r>
          </w:p>
        </w:tc>
        <w:tc>
          <w:tcPr>
            <w:tcW w:w="909"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639" w:type="dxa"/>
            <w:vMerge/>
            <w:tcBorders>
              <w:top w:val="nil"/>
              <w:left w:val="nil"/>
              <w:bottom w:val="nil"/>
              <w:right w:val="nil"/>
            </w:tcBorders>
            <w:vAlign w:val="center"/>
            <w:hideMark/>
          </w:tcPr>
          <w:p w:rsidR="00675568" w:rsidRPr="004D087A" w:rsidRDefault="00675568" w:rsidP="00675568">
            <w:pPr>
              <w:rPr>
                <w:sz w:val="16"/>
                <w:szCs w:val="16"/>
              </w:rPr>
            </w:pPr>
          </w:p>
        </w:tc>
        <w:tc>
          <w:tcPr>
            <w:tcW w:w="1089" w:type="dxa"/>
            <w:vMerge/>
            <w:tcBorders>
              <w:top w:val="nil"/>
              <w:left w:val="nil"/>
              <w:bottom w:val="nil"/>
              <w:right w:val="nil"/>
            </w:tcBorders>
            <w:vAlign w:val="center"/>
            <w:hideMark/>
          </w:tcPr>
          <w:p w:rsidR="00675568" w:rsidRPr="004D087A" w:rsidRDefault="00675568" w:rsidP="00675568">
            <w:pPr>
              <w:rPr>
                <w:sz w:val="16"/>
                <w:szCs w:val="16"/>
              </w:rPr>
            </w:pPr>
          </w:p>
        </w:tc>
      </w:tr>
      <w:tr w:rsidR="00675568" w:rsidRPr="004D087A" w:rsidTr="00675568">
        <w:trPr>
          <w:trHeight w:val="750"/>
        </w:trPr>
        <w:tc>
          <w:tcPr>
            <w:tcW w:w="932"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4179" w:type="dxa"/>
            <w:vMerge w:val="restart"/>
            <w:tcBorders>
              <w:top w:val="nil"/>
              <w:left w:val="nil"/>
              <w:bottom w:val="nil"/>
              <w:right w:val="nil"/>
            </w:tcBorders>
            <w:shd w:val="clear" w:color="000000" w:fill="FFFFFF"/>
            <w:hideMark/>
          </w:tcPr>
          <w:p w:rsidR="00675568" w:rsidRPr="004D087A" w:rsidRDefault="009574B3" w:rsidP="00675568">
            <w:pPr>
              <w:rPr>
                <w:sz w:val="16"/>
                <w:szCs w:val="16"/>
              </w:rPr>
            </w:pPr>
            <w:hyperlink r:id="rId204" w:history="1">
              <w:r w:rsidR="00675568" w:rsidRPr="004D087A">
                <w:rPr>
                  <w:sz w:val="16"/>
                </w:rPr>
                <w:t>Electricity Savings Action Plan 2008</w:t>
              </w:r>
            </w:hyperlink>
          </w:p>
        </w:tc>
        <w:tc>
          <w:tcPr>
            <w:tcW w:w="1372"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•Education and Outreach</w:t>
            </w:r>
          </w:p>
        </w:tc>
        <w:tc>
          <w:tcPr>
            <w:tcW w:w="909"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•Appliances</w:t>
            </w:r>
          </w:p>
        </w:tc>
        <w:tc>
          <w:tcPr>
            <w:tcW w:w="639"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1089"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2008</w:t>
            </w:r>
          </w:p>
        </w:tc>
      </w:tr>
      <w:tr w:rsidR="00675568" w:rsidRPr="004D087A" w:rsidTr="00675568">
        <w:trPr>
          <w:trHeight w:val="450"/>
        </w:trPr>
        <w:tc>
          <w:tcPr>
            <w:tcW w:w="932" w:type="dxa"/>
            <w:vMerge/>
            <w:tcBorders>
              <w:top w:val="nil"/>
              <w:left w:val="nil"/>
              <w:bottom w:val="nil"/>
              <w:right w:val="nil"/>
            </w:tcBorders>
            <w:vAlign w:val="center"/>
            <w:hideMark/>
          </w:tcPr>
          <w:p w:rsidR="00675568" w:rsidRPr="004D087A" w:rsidRDefault="00675568" w:rsidP="00675568">
            <w:pPr>
              <w:rPr>
                <w:sz w:val="16"/>
                <w:szCs w:val="16"/>
              </w:rPr>
            </w:pPr>
          </w:p>
        </w:tc>
        <w:tc>
          <w:tcPr>
            <w:tcW w:w="4179" w:type="dxa"/>
            <w:vMerge/>
            <w:tcBorders>
              <w:top w:val="nil"/>
              <w:left w:val="nil"/>
              <w:bottom w:val="nil"/>
              <w:right w:val="nil"/>
            </w:tcBorders>
            <w:vAlign w:val="center"/>
            <w:hideMark/>
          </w:tcPr>
          <w:p w:rsidR="00675568" w:rsidRPr="004D087A" w:rsidRDefault="00675568" w:rsidP="00675568">
            <w:pPr>
              <w:rPr>
                <w:sz w:val="16"/>
                <w:szCs w:val="16"/>
              </w:rPr>
            </w:pPr>
          </w:p>
        </w:tc>
        <w:tc>
          <w:tcPr>
            <w:tcW w:w="1372"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•Voluntary Agreement</w:t>
            </w:r>
          </w:p>
        </w:tc>
        <w:tc>
          <w:tcPr>
            <w:tcW w:w="909"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•Buildings</w:t>
            </w:r>
          </w:p>
        </w:tc>
        <w:tc>
          <w:tcPr>
            <w:tcW w:w="639" w:type="dxa"/>
            <w:vMerge/>
            <w:tcBorders>
              <w:top w:val="nil"/>
              <w:left w:val="nil"/>
              <w:bottom w:val="nil"/>
              <w:right w:val="nil"/>
            </w:tcBorders>
            <w:vAlign w:val="center"/>
            <w:hideMark/>
          </w:tcPr>
          <w:p w:rsidR="00675568" w:rsidRPr="004D087A" w:rsidRDefault="00675568" w:rsidP="00675568">
            <w:pPr>
              <w:rPr>
                <w:sz w:val="16"/>
                <w:szCs w:val="16"/>
              </w:rPr>
            </w:pPr>
          </w:p>
        </w:tc>
        <w:tc>
          <w:tcPr>
            <w:tcW w:w="1089" w:type="dxa"/>
            <w:vMerge/>
            <w:tcBorders>
              <w:top w:val="nil"/>
              <w:left w:val="nil"/>
              <w:bottom w:val="nil"/>
              <w:right w:val="nil"/>
            </w:tcBorders>
            <w:vAlign w:val="center"/>
            <w:hideMark/>
          </w:tcPr>
          <w:p w:rsidR="00675568" w:rsidRPr="004D087A" w:rsidRDefault="00675568" w:rsidP="00675568">
            <w:pPr>
              <w:rPr>
                <w:sz w:val="16"/>
                <w:szCs w:val="16"/>
              </w:rPr>
            </w:pPr>
          </w:p>
        </w:tc>
      </w:tr>
      <w:tr w:rsidR="00675568" w:rsidRPr="004D087A" w:rsidTr="00675568">
        <w:trPr>
          <w:trHeight w:val="450"/>
        </w:trPr>
        <w:tc>
          <w:tcPr>
            <w:tcW w:w="932" w:type="dxa"/>
            <w:tcBorders>
              <w:top w:val="nil"/>
              <w:left w:val="nil"/>
              <w:bottom w:val="single" w:sz="4" w:space="0" w:color="auto"/>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4179" w:type="dxa"/>
            <w:tcBorders>
              <w:top w:val="nil"/>
              <w:left w:val="nil"/>
              <w:bottom w:val="single" w:sz="4" w:space="0" w:color="auto"/>
              <w:right w:val="nil"/>
            </w:tcBorders>
            <w:shd w:val="clear" w:color="000000" w:fill="FFFFFF"/>
            <w:hideMark/>
          </w:tcPr>
          <w:p w:rsidR="00675568" w:rsidRPr="004D087A" w:rsidRDefault="009574B3" w:rsidP="00675568">
            <w:pPr>
              <w:rPr>
                <w:sz w:val="16"/>
                <w:szCs w:val="16"/>
              </w:rPr>
            </w:pPr>
            <w:hyperlink r:id="rId205" w:history="1">
              <w:r w:rsidR="00675568" w:rsidRPr="004D087A">
                <w:rPr>
                  <w:sz w:val="16"/>
                </w:rPr>
                <w:t>Law on design of energy-using products</w:t>
              </w:r>
            </w:hyperlink>
          </w:p>
        </w:tc>
        <w:tc>
          <w:tcPr>
            <w:tcW w:w="1372" w:type="dxa"/>
            <w:tcBorders>
              <w:top w:val="nil"/>
              <w:left w:val="nil"/>
              <w:bottom w:val="single" w:sz="4" w:space="0" w:color="auto"/>
              <w:right w:val="nil"/>
            </w:tcBorders>
            <w:shd w:val="clear" w:color="000000" w:fill="FFFFFF"/>
            <w:hideMark/>
          </w:tcPr>
          <w:p w:rsidR="00675568" w:rsidRPr="004D087A" w:rsidRDefault="00675568" w:rsidP="00675568">
            <w:pPr>
              <w:rPr>
                <w:sz w:val="16"/>
                <w:szCs w:val="16"/>
              </w:rPr>
            </w:pPr>
            <w:r w:rsidRPr="004D087A">
              <w:rPr>
                <w:sz w:val="16"/>
                <w:szCs w:val="16"/>
              </w:rPr>
              <w:t>•Regulatory Instruments</w:t>
            </w:r>
          </w:p>
        </w:tc>
        <w:tc>
          <w:tcPr>
            <w:tcW w:w="909" w:type="dxa"/>
            <w:tcBorders>
              <w:top w:val="nil"/>
              <w:left w:val="nil"/>
              <w:bottom w:val="single" w:sz="4" w:space="0" w:color="auto"/>
              <w:right w:val="nil"/>
            </w:tcBorders>
            <w:shd w:val="clear" w:color="000000" w:fill="FFFFFF"/>
            <w:hideMark/>
          </w:tcPr>
          <w:p w:rsidR="00675568" w:rsidRPr="004D087A" w:rsidRDefault="00675568" w:rsidP="00675568">
            <w:pPr>
              <w:rPr>
                <w:sz w:val="16"/>
                <w:szCs w:val="16"/>
              </w:rPr>
            </w:pPr>
            <w:r w:rsidRPr="004D087A">
              <w:rPr>
                <w:sz w:val="16"/>
                <w:szCs w:val="16"/>
              </w:rPr>
              <w:t>•Appliances</w:t>
            </w:r>
          </w:p>
        </w:tc>
        <w:tc>
          <w:tcPr>
            <w:tcW w:w="639" w:type="dxa"/>
            <w:tcBorders>
              <w:top w:val="nil"/>
              <w:left w:val="nil"/>
              <w:bottom w:val="single" w:sz="4" w:space="0" w:color="auto"/>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1089" w:type="dxa"/>
            <w:tcBorders>
              <w:top w:val="nil"/>
              <w:left w:val="nil"/>
              <w:bottom w:val="single" w:sz="4" w:space="0" w:color="auto"/>
              <w:right w:val="nil"/>
            </w:tcBorders>
            <w:shd w:val="clear" w:color="000000" w:fill="FFFFFF"/>
            <w:hideMark/>
          </w:tcPr>
          <w:p w:rsidR="00675568" w:rsidRPr="004D087A" w:rsidRDefault="00675568" w:rsidP="00675568">
            <w:pPr>
              <w:rPr>
                <w:sz w:val="16"/>
                <w:szCs w:val="16"/>
              </w:rPr>
            </w:pPr>
            <w:r w:rsidRPr="004D087A">
              <w:rPr>
                <w:sz w:val="16"/>
                <w:szCs w:val="16"/>
              </w:rPr>
              <w:t>2008</w:t>
            </w:r>
          </w:p>
        </w:tc>
      </w:tr>
    </w:tbl>
    <w:p w:rsidR="00675568" w:rsidRPr="004D087A" w:rsidRDefault="00675568" w:rsidP="00675568">
      <w:pPr>
        <w:rPr>
          <w:sz w:val="16"/>
          <w:szCs w:val="16"/>
        </w:rPr>
      </w:pPr>
    </w:p>
    <w:p w:rsidR="00675568" w:rsidRPr="004D087A" w:rsidRDefault="00675568" w:rsidP="00675568">
      <w:pPr>
        <w:rPr>
          <w:sz w:val="16"/>
          <w:szCs w:val="16"/>
        </w:rPr>
      </w:pPr>
    </w:p>
    <w:p w:rsidR="00675568" w:rsidRPr="004D087A" w:rsidRDefault="00675568" w:rsidP="00675568">
      <w:pPr>
        <w:rPr>
          <w:sz w:val="16"/>
          <w:szCs w:val="16"/>
        </w:rPr>
      </w:pPr>
    </w:p>
    <w:p w:rsidR="00577B95" w:rsidRDefault="00577B95" w:rsidP="00577B95">
      <w:pPr>
        <w:spacing w:line="276" w:lineRule="auto"/>
      </w:pPr>
    </w:p>
    <w:p w:rsidR="00577B95" w:rsidRDefault="00577B95" w:rsidP="00577B95">
      <w:pPr>
        <w:spacing w:line="276" w:lineRule="auto"/>
      </w:pPr>
    </w:p>
    <w:p w:rsidR="00675568" w:rsidRPr="00577B95" w:rsidRDefault="00635BC3" w:rsidP="00577B95">
      <w:pPr>
        <w:spacing w:line="276" w:lineRule="auto"/>
      </w:pPr>
      <w:r>
        <w:lastRenderedPageBreak/>
        <w:t xml:space="preserve">  </w:t>
      </w:r>
      <w:r w:rsidR="00C27ADD">
        <w:t>Appendix Table C</w:t>
      </w:r>
      <w:r w:rsidR="00577B95" w:rsidRPr="00577B95">
        <w:t>3 Continued</w:t>
      </w:r>
    </w:p>
    <w:tbl>
      <w:tblPr>
        <w:tblW w:w="9120" w:type="dxa"/>
        <w:jc w:val="center"/>
        <w:tblInd w:w="98" w:type="dxa"/>
        <w:tblLook w:val="04A0"/>
      </w:tblPr>
      <w:tblGrid>
        <w:gridCol w:w="945"/>
        <w:gridCol w:w="4252"/>
        <w:gridCol w:w="983"/>
        <w:gridCol w:w="1010"/>
        <w:gridCol w:w="656"/>
        <w:gridCol w:w="1274"/>
      </w:tblGrid>
      <w:tr w:rsidR="00675568" w:rsidRPr="004D087A" w:rsidTr="00577B95">
        <w:trPr>
          <w:trHeight w:val="300"/>
          <w:jc w:val="center"/>
        </w:trPr>
        <w:tc>
          <w:tcPr>
            <w:tcW w:w="945" w:type="dxa"/>
            <w:tcBorders>
              <w:top w:val="single" w:sz="4" w:space="0" w:color="auto"/>
              <w:left w:val="single" w:sz="8" w:space="0" w:color="FFFFFF"/>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Country</w:t>
            </w:r>
          </w:p>
        </w:tc>
        <w:tc>
          <w:tcPr>
            <w:tcW w:w="4252"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Policy Name</w:t>
            </w:r>
          </w:p>
        </w:tc>
        <w:tc>
          <w:tcPr>
            <w:tcW w:w="983"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Type</w:t>
            </w:r>
          </w:p>
        </w:tc>
        <w:tc>
          <w:tcPr>
            <w:tcW w:w="1010"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Target</w:t>
            </w:r>
          </w:p>
        </w:tc>
        <w:tc>
          <w:tcPr>
            <w:tcW w:w="656"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Status</w:t>
            </w:r>
          </w:p>
        </w:tc>
        <w:tc>
          <w:tcPr>
            <w:tcW w:w="1274"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Year</w:t>
            </w:r>
          </w:p>
        </w:tc>
      </w:tr>
      <w:tr w:rsidR="00675568" w:rsidRPr="004D087A" w:rsidTr="00577B95">
        <w:trPr>
          <w:trHeight w:val="450"/>
          <w:jc w:val="center"/>
        </w:trPr>
        <w:tc>
          <w:tcPr>
            <w:tcW w:w="945"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r w:rsidR="00577B95">
              <w:rPr>
                <w:sz w:val="16"/>
                <w:szCs w:val="16"/>
              </w:rPr>
              <w:t>Denmark</w:t>
            </w:r>
          </w:p>
        </w:tc>
        <w:tc>
          <w:tcPr>
            <w:tcW w:w="4252" w:type="dxa"/>
            <w:vMerge w:val="restart"/>
            <w:tcBorders>
              <w:top w:val="nil"/>
              <w:left w:val="nil"/>
              <w:bottom w:val="nil"/>
              <w:right w:val="nil"/>
            </w:tcBorders>
            <w:shd w:val="clear" w:color="000000" w:fill="FFFFFF"/>
            <w:hideMark/>
          </w:tcPr>
          <w:p w:rsidR="00675568" w:rsidRPr="004D087A" w:rsidRDefault="009574B3" w:rsidP="00675568">
            <w:pPr>
              <w:rPr>
                <w:sz w:val="16"/>
                <w:szCs w:val="16"/>
              </w:rPr>
            </w:pPr>
            <w:hyperlink r:id="rId206" w:history="1">
              <w:r w:rsidR="00675568" w:rsidRPr="004D087A">
                <w:rPr>
                  <w:sz w:val="16"/>
                </w:rPr>
                <w:t>Denmark National Allocation Plan 2008-2012</w:t>
              </w:r>
            </w:hyperlink>
          </w:p>
        </w:tc>
        <w:tc>
          <w:tcPr>
            <w:tcW w:w="983"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•Tradable Permits</w:t>
            </w:r>
          </w:p>
        </w:tc>
        <w:tc>
          <w:tcPr>
            <w:tcW w:w="1010"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•Framework Policy</w:t>
            </w:r>
          </w:p>
        </w:tc>
        <w:tc>
          <w:tcPr>
            <w:tcW w:w="656"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1274"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2007</w:t>
            </w:r>
          </w:p>
        </w:tc>
      </w:tr>
      <w:tr w:rsidR="00675568" w:rsidRPr="004D087A" w:rsidTr="00577B95">
        <w:trPr>
          <w:trHeight w:val="675"/>
          <w:jc w:val="center"/>
        </w:trPr>
        <w:tc>
          <w:tcPr>
            <w:tcW w:w="945" w:type="dxa"/>
            <w:vMerge/>
            <w:tcBorders>
              <w:top w:val="nil"/>
              <w:left w:val="nil"/>
              <w:bottom w:val="nil"/>
              <w:right w:val="nil"/>
            </w:tcBorders>
            <w:vAlign w:val="center"/>
            <w:hideMark/>
          </w:tcPr>
          <w:p w:rsidR="00675568" w:rsidRPr="004D087A" w:rsidRDefault="00675568" w:rsidP="00675568">
            <w:pPr>
              <w:rPr>
                <w:sz w:val="16"/>
                <w:szCs w:val="16"/>
              </w:rPr>
            </w:pPr>
          </w:p>
        </w:tc>
        <w:tc>
          <w:tcPr>
            <w:tcW w:w="4252" w:type="dxa"/>
            <w:vMerge/>
            <w:tcBorders>
              <w:top w:val="nil"/>
              <w:left w:val="nil"/>
              <w:bottom w:val="nil"/>
              <w:right w:val="nil"/>
            </w:tcBorders>
            <w:vAlign w:val="center"/>
            <w:hideMark/>
          </w:tcPr>
          <w:p w:rsidR="00675568" w:rsidRPr="004D087A" w:rsidRDefault="00675568" w:rsidP="00675568">
            <w:pPr>
              <w:rPr>
                <w:sz w:val="16"/>
                <w:szCs w:val="16"/>
              </w:rPr>
            </w:pPr>
          </w:p>
        </w:tc>
        <w:tc>
          <w:tcPr>
            <w:tcW w:w="983" w:type="dxa"/>
            <w:vMerge/>
            <w:tcBorders>
              <w:top w:val="nil"/>
              <w:left w:val="nil"/>
              <w:bottom w:val="nil"/>
              <w:right w:val="nil"/>
            </w:tcBorders>
            <w:vAlign w:val="center"/>
            <w:hideMark/>
          </w:tcPr>
          <w:p w:rsidR="00675568" w:rsidRPr="004D087A" w:rsidRDefault="00675568" w:rsidP="00675568">
            <w:pPr>
              <w:rPr>
                <w:sz w:val="16"/>
                <w:szCs w:val="16"/>
              </w:rPr>
            </w:pPr>
          </w:p>
        </w:tc>
        <w:tc>
          <w:tcPr>
            <w:tcW w:w="1010"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•Multi-sectoral Policy</w:t>
            </w:r>
          </w:p>
        </w:tc>
        <w:tc>
          <w:tcPr>
            <w:tcW w:w="656" w:type="dxa"/>
            <w:vMerge/>
            <w:tcBorders>
              <w:top w:val="nil"/>
              <w:left w:val="nil"/>
              <w:bottom w:val="nil"/>
              <w:right w:val="nil"/>
            </w:tcBorders>
            <w:vAlign w:val="center"/>
            <w:hideMark/>
          </w:tcPr>
          <w:p w:rsidR="00675568" w:rsidRPr="004D087A" w:rsidRDefault="00675568" w:rsidP="00675568">
            <w:pPr>
              <w:rPr>
                <w:sz w:val="16"/>
                <w:szCs w:val="16"/>
              </w:rPr>
            </w:pPr>
          </w:p>
        </w:tc>
        <w:tc>
          <w:tcPr>
            <w:tcW w:w="1274" w:type="dxa"/>
            <w:vMerge/>
            <w:tcBorders>
              <w:top w:val="nil"/>
              <w:left w:val="nil"/>
              <w:bottom w:val="nil"/>
              <w:right w:val="nil"/>
            </w:tcBorders>
            <w:vAlign w:val="center"/>
            <w:hideMark/>
          </w:tcPr>
          <w:p w:rsidR="00675568" w:rsidRPr="004D087A" w:rsidRDefault="00675568" w:rsidP="00675568">
            <w:pPr>
              <w:rPr>
                <w:sz w:val="16"/>
                <w:szCs w:val="16"/>
              </w:rPr>
            </w:pPr>
          </w:p>
        </w:tc>
      </w:tr>
      <w:tr w:rsidR="00675568" w:rsidRPr="004D087A" w:rsidTr="00577B95">
        <w:trPr>
          <w:trHeight w:val="675"/>
          <w:jc w:val="center"/>
        </w:trPr>
        <w:tc>
          <w:tcPr>
            <w:tcW w:w="945"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4252" w:type="dxa"/>
            <w:tcBorders>
              <w:top w:val="nil"/>
              <w:left w:val="nil"/>
              <w:bottom w:val="nil"/>
              <w:right w:val="nil"/>
            </w:tcBorders>
            <w:shd w:val="clear" w:color="000000" w:fill="FFFFFF"/>
            <w:hideMark/>
          </w:tcPr>
          <w:p w:rsidR="00675568" w:rsidRPr="004D087A" w:rsidRDefault="009574B3" w:rsidP="00675568">
            <w:pPr>
              <w:rPr>
                <w:sz w:val="16"/>
                <w:szCs w:val="16"/>
              </w:rPr>
            </w:pPr>
            <w:hyperlink r:id="rId207" w:history="1">
              <w:r w:rsidR="00675568" w:rsidRPr="004D087A">
                <w:rPr>
                  <w:sz w:val="16"/>
                </w:rPr>
                <w:t>Energy Efficiency Action Plan</w:t>
              </w:r>
            </w:hyperlink>
          </w:p>
        </w:tc>
        <w:tc>
          <w:tcPr>
            <w:tcW w:w="983"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•Policy Processes</w:t>
            </w:r>
          </w:p>
        </w:tc>
        <w:tc>
          <w:tcPr>
            <w:tcW w:w="1010"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•Multi-sectoral Policy</w:t>
            </w:r>
          </w:p>
        </w:tc>
        <w:tc>
          <w:tcPr>
            <w:tcW w:w="656"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1274"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2007</w:t>
            </w:r>
          </w:p>
        </w:tc>
      </w:tr>
      <w:tr w:rsidR="00675568" w:rsidRPr="004D087A" w:rsidTr="00577B95">
        <w:trPr>
          <w:trHeight w:val="675"/>
          <w:jc w:val="center"/>
        </w:trPr>
        <w:tc>
          <w:tcPr>
            <w:tcW w:w="945"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4252" w:type="dxa"/>
            <w:vMerge w:val="restart"/>
            <w:tcBorders>
              <w:top w:val="nil"/>
              <w:left w:val="nil"/>
              <w:bottom w:val="nil"/>
              <w:right w:val="nil"/>
            </w:tcBorders>
            <w:shd w:val="clear" w:color="000000" w:fill="FFFFFF"/>
            <w:hideMark/>
          </w:tcPr>
          <w:p w:rsidR="00675568" w:rsidRPr="004D087A" w:rsidRDefault="009574B3" w:rsidP="00675568">
            <w:pPr>
              <w:rPr>
                <w:sz w:val="16"/>
                <w:szCs w:val="16"/>
              </w:rPr>
            </w:pPr>
            <w:hyperlink r:id="rId208" w:history="1">
              <w:r w:rsidR="00675568" w:rsidRPr="004D087A">
                <w:rPr>
                  <w:sz w:val="16"/>
                </w:rPr>
                <w:t>Electricity Saving Trust Purchasing Guidelines</w:t>
              </w:r>
            </w:hyperlink>
          </w:p>
        </w:tc>
        <w:tc>
          <w:tcPr>
            <w:tcW w:w="983"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•Education and Outreach</w:t>
            </w:r>
          </w:p>
        </w:tc>
        <w:tc>
          <w:tcPr>
            <w:tcW w:w="1010"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•Appliances</w:t>
            </w:r>
          </w:p>
        </w:tc>
        <w:tc>
          <w:tcPr>
            <w:tcW w:w="656"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1274"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2006 (updated 2008)</w:t>
            </w:r>
          </w:p>
        </w:tc>
      </w:tr>
      <w:tr w:rsidR="00675568" w:rsidRPr="004D087A" w:rsidTr="00577B95">
        <w:trPr>
          <w:trHeight w:val="450"/>
          <w:jc w:val="center"/>
        </w:trPr>
        <w:tc>
          <w:tcPr>
            <w:tcW w:w="945" w:type="dxa"/>
            <w:vMerge/>
            <w:tcBorders>
              <w:top w:val="nil"/>
              <w:left w:val="nil"/>
              <w:bottom w:val="nil"/>
              <w:right w:val="nil"/>
            </w:tcBorders>
            <w:vAlign w:val="center"/>
            <w:hideMark/>
          </w:tcPr>
          <w:p w:rsidR="00675568" w:rsidRPr="004D087A" w:rsidRDefault="00675568" w:rsidP="00675568">
            <w:pPr>
              <w:rPr>
                <w:sz w:val="16"/>
                <w:szCs w:val="16"/>
              </w:rPr>
            </w:pPr>
          </w:p>
        </w:tc>
        <w:tc>
          <w:tcPr>
            <w:tcW w:w="4252" w:type="dxa"/>
            <w:vMerge/>
            <w:tcBorders>
              <w:top w:val="nil"/>
              <w:left w:val="nil"/>
              <w:bottom w:val="nil"/>
              <w:right w:val="nil"/>
            </w:tcBorders>
            <w:vAlign w:val="center"/>
            <w:hideMark/>
          </w:tcPr>
          <w:p w:rsidR="00675568" w:rsidRPr="004D087A" w:rsidRDefault="00675568" w:rsidP="00675568">
            <w:pPr>
              <w:rPr>
                <w:sz w:val="16"/>
                <w:szCs w:val="16"/>
              </w:rPr>
            </w:pPr>
          </w:p>
        </w:tc>
        <w:tc>
          <w:tcPr>
            <w:tcW w:w="983"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•Public Investment</w:t>
            </w:r>
          </w:p>
        </w:tc>
        <w:tc>
          <w:tcPr>
            <w:tcW w:w="1010"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•Buildings</w:t>
            </w:r>
          </w:p>
        </w:tc>
        <w:tc>
          <w:tcPr>
            <w:tcW w:w="656" w:type="dxa"/>
            <w:vMerge/>
            <w:tcBorders>
              <w:top w:val="nil"/>
              <w:left w:val="nil"/>
              <w:bottom w:val="nil"/>
              <w:right w:val="nil"/>
            </w:tcBorders>
            <w:vAlign w:val="center"/>
            <w:hideMark/>
          </w:tcPr>
          <w:p w:rsidR="00675568" w:rsidRPr="004D087A" w:rsidRDefault="00675568" w:rsidP="00675568">
            <w:pPr>
              <w:rPr>
                <w:sz w:val="16"/>
                <w:szCs w:val="16"/>
              </w:rPr>
            </w:pPr>
          </w:p>
        </w:tc>
        <w:tc>
          <w:tcPr>
            <w:tcW w:w="1274" w:type="dxa"/>
            <w:vMerge/>
            <w:tcBorders>
              <w:top w:val="nil"/>
              <w:left w:val="nil"/>
              <w:bottom w:val="nil"/>
              <w:right w:val="nil"/>
            </w:tcBorders>
            <w:vAlign w:val="center"/>
            <w:hideMark/>
          </w:tcPr>
          <w:p w:rsidR="00675568" w:rsidRPr="004D087A" w:rsidRDefault="00675568" w:rsidP="00675568">
            <w:pPr>
              <w:rPr>
                <w:sz w:val="16"/>
                <w:szCs w:val="16"/>
              </w:rPr>
            </w:pPr>
          </w:p>
        </w:tc>
      </w:tr>
      <w:tr w:rsidR="00675568" w:rsidRPr="004D087A" w:rsidTr="00577B95">
        <w:trPr>
          <w:trHeight w:val="450"/>
          <w:jc w:val="center"/>
        </w:trPr>
        <w:tc>
          <w:tcPr>
            <w:tcW w:w="945" w:type="dxa"/>
            <w:vMerge/>
            <w:tcBorders>
              <w:top w:val="nil"/>
              <w:left w:val="nil"/>
              <w:bottom w:val="nil"/>
              <w:right w:val="nil"/>
            </w:tcBorders>
            <w:vAlign w:val="center"/>
            <w:hideMark/>
          </w:tcPr>
          <w:p w:rsidR="00675568" w:rsidRPr="004D087A" w:rsidRDefault="00675568" w:rsidP="00675568">
            <w:pPr>
              <w:rPr>
                <w:sz w:val="16"/>
                <w:szCs w:val="16"/>
              </w:rPr>
            </w:pPr>
          </w:p>
        </w:tc>
        <w:tc>
          <w:tcPr>
            <w:tcW w:w="4252" w:type="dxa"/>
            <w:vMerge/>
            <w:tcBorders>
              <w:top w:val="nil"/>
              <w:left w:val="nil"/>
              <w:bottom w:val="nil"/>
              <w:right w:val="nil"/>
            </w:tcBorders>
            <w:vAlign w:val="center"/>
            <w:hideMark/>
          </w:tcPr>
          <w:p w:rsidR="00675568" w:rsidRPr="004D087A" w:rsidRDefault="00675568" w:rsidP="00675568">
            <w:pPr>
              <w:rPr>
                <w:sz w:val="16"/>
                <w:szCs w:val="16"/>
              </w:rPr>
            </w:pPr>
          </w:p>
        </w:tc>
        <w:tc>
          <w:tcPr>
            <w:tcW w:w="983"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•Voluntary Agreement</w:t>
            </w:r>
          </w:p>
        </w:tc>
        <w:tc>
          <w:tcPr>
            <w:tcW w:w="1010"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656" w:type="dxa"/>
            <w:vMerge/>
            <w:tcBorders>
              <w:top w:val="nil"/>
              <w:left w:val="nil"/>
              <w:bottom w:val="nil"/>
              <w:right w:val="nil"/>
            </w:tcBorders>
            <w:vAlign w:val="center"/>
            <w:hideMark/>
          </w:tcPr>
          <w:p w:rsidR="00675568" w:rsidRPr="004D087A" w:rsidRDefault="00675568" w:rsidP="00675568">
            <w:pPr>
              <w:rPr>
                <w:sz w:val="16"/>
                <w:szCs w:val="16"/>
              </w:rPr>
            </w:pPr>
          </w:p>
        </w:tc>
        <w:tc>
          <w:tcPr>
            <w:tcW w:w="1274" w:type="dxa"/>
            <w:vMerge/>
            <w:tcBorders>
              <w:top w:val="nil"/>
              <w:left w:val="nil"/>
              <w:bottom w:val="nil"/>
              <w:right w:val="nil"/>
            </w:tcBorders>
            <w:vAlign w:val="center"/>
            <w:hideMark/>
          </w:tcPr>
          <w:p w:rsidR="00675568" w:rsidRPr="004D087A" w:rsidRDefault="00675568" w:rsidP="00675568">
            <w:pPr>
              <w:rPr>
                <w:sz w:val="16"/>
                <w:szCs w:val="16"/>
              </w:rPr>
            </w:pPr>
          </w:p>
        </w:tc>
      </w:tr>
      <w:tr w:rsidR="00675568" w:rsidRPr="004D087A" w:rsidTr="00577B95">
        <w:trPr>
          <w:trHeight w:val="675"/>
          <w:jc w:val="center"/>
        </w:trPr>
        <w:tc>
          <w:tcPr>
            <w:tcW w:w="945"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4252" w:type="dxa"/>
            <w:vMerge w:val="restart"/>
            <w:tcBorders>
              <w:top w:val="nil"/>
              <w:left w:val="nil"/>
              <w:bottom w:val="nil"/>
              <w:right w:val="nil"/>
            </w:tcBorders>
            <w:shd w:val="clear" w:color="000000" w:fill="FFFFFF"/>
            <w:hideMark/>
          </w:tcPr>
          <w:p w:rsidR="00675568" w:rsidRPr="004D087A" w:rsidRDefault="009574B3" w:rsidP="00675568">
            <w:pPr>
              <w:rPr>
                <w:sz w:val="16"/>
                <w:szCs w:val="16"/>
              </w:rPr>
            </w:pPr>
            <w:hyperlink r:id="rId209" w:history="1">
              <w:r w:rsidR="00675568" w:rsidRPr="004D087A">
                <w:rPr>
                  <w:sz w:val="16"/>
                </w:rPr>
                <w:t>Promotion of energy savings in buildings</w:t>
              </w:r>
            </w:hyperlink>
          </w:p>
        </w:tc>
        <w:tc>
          <w:tcPr>
            <w:tcW w:w="983"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•Education and Outreach</w:t>
            </w:r>
          </w:p>
        </w:tc>
        <w:tc>
          <w:tcPr>
            <w:tcW w:w="1010"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•Buildings</w:t>
            </w:r>
          </w:p>
        </w:tc>
        <w:tc>
          <w:tcPr>
            <w:tcW w:w="656"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1274"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2006 (implementation continued to 2009)</w:t>
            </w:r>
          </w:p>
        </w:tc>
      </w:tr>
      <w:tr w:rsidR="00675568" w:rsidRPr="004D087A" w:rsidTr="00577B95">
        <w:trPr>
          <w:trHeight w:val="450"/>
          <w:jc w:val="center"/>
        </w:trPr>
        <w:tc>
          <w:tcPr>
            <w:tcW w:w="945" w:type="dxa"/>
            <w:vMerge/>
            <w:tcBorders>
              <w:top w:val="nil"/>
              <w:left w:val="nil"/>
              <w:bottom w:val="nil"/>
              <w:right w:val="nil"/>
            </w:tcBorders>
            <w:vAlign w:val="center"/>
            <w:hideMark/>
          </w:tcPr>
          <w:p w:rsidR="00675568" w:rsidRPr="004D087A" w:rsidRDefault="00675568" w:rsidP="00675568">
            <w:pPr>
              <w:rPr>
                <w:sz w:val="16"/>
                <w:szCs w:val="16"/>
              </w:rPr>
            </w:pPr>
          </w:p>
        </w:tc>
        <w:tc>
          <w:tcPr>
            <w:tcW w:w="4252" w:type="dxa"/>
            <w:vMerge/>
            <w:tcBorders>
              <w:top w:val="nil"/>
              <w:left w:val="nil"/>
              <w:bottom w:val="nil"/>
              <w:right w:val="nil"/>
            </w:tcBorders>
            <w:vAlign w:val="center"/>
            <w:hideMark/>
          </w:tcPr>
          <w:p w:rsidR="00675568" w:rsidRPr="004D087A" w:rsidRDefault="00675568" w:rsidP="00675568">
            <w:pPr>
              <w:rPr>
                <w:sz w:val="16"/>
                <w:szCs w:val="16"/>
              </w:rPr>
            </w:pPr>
          </w:p>
        </w:tc>
        <w:tc>
          <w:tcPr>
            <w:tcW w:w="983"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•Regulatory Instruments</w:t>
            </w:r>
          </w:p>
        </w:tc>
        <w:tc>
          <w:tcPr>
            <w:tcW w:w="1010" w:type="dxa"/>
            <w:vMerge/>
            <w:tcBorders>
              <w:top w:val="nil"/>
              <w:left w:val="nil"/>
              <w:bottom w:val="nil"/>
              <w:right w:val="nil"/>
            </w:tcBorders>
            <w:vAlign w:val="center"/>
            <w:hideMark/>
          </w:tcPr>
          <w:p w:rsidR="00675568" w:rsidRPr="004D087A" w:rsidRDefault="00675568" w:rsidP="00675568">
            <w:pPr>
              <w:rPr>
                <w:sz w:val="16"/>
                <w:szCs w:val="16"/>
              </w:rPr>
            </w:pPr>
          </w:p>
        </w:tc>
        <w:tc>
          <w:tcPr>
            <w:tcW w:w="656" w:type="dxa"/>
            <w:vMerge/>
            <w:tcBorders>
              <w:top w:val="nil"/>
              <w:left w:val="nil"/>
              <w:bottom w:val="nil"/>
              <w:right w:val="nil"/>
            </w:tcBorders>
            <w:vAlign w:val="center"/>
            <w:hideMark/>
          </w:tcPr>
          <w:p w:rsidR="00675568" w:rsidRPr="004D087A" w:rsidRDefault="00675568" w:rsidP="00675568">
            <w:pPr>
              <w:rPr>
                <w:sz w:val="16"/>
                <w:szCs w:val="16"/>
              </w:rPr>
            </w:pPr>
          </w:p>
        </w:tc>
        <w:tc>
          <w:tcPr>
            <w:tcW w:w="1274" w:type="dxa"/>
            <w:vMerge/>
            <w:tcBorders>
              <w:top w:val="nil"/>
              <w:left w:val="nil"/>
              <w:bottom w:val="nil"/>
              <w:right w:val="nil"/>
            </w:tcBorders>
            <w:vAlign w:val="center"/>
            <w:hideMark/>
          </w:tcPr>
          <w:p w:rsidR="00675568" w:rsidRPr="004D087A" w:rsidRDefault="00675568" w:rsidP="00675568">
            <w:pPr>
              <w:rPr>
                <w:sz w:val="16"/>
                <w:szCs w:val="16"/>
              </w:rPr>
            </w:pPr>
          </w:p>
        </w:tc>
      </w:tr>
      <w:tr w:rsidR="00675568" w:rsidRPr="004D087A" w:rsidTr="00577B95">
        <w:trPr>
          <w:trHeight w:val="675"/>
          <w:jc w:val="center"/>
        </w:trPr>
        <w:tc>
          <w:tcPr>
            <w:tcW w:w="945"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4252" w:type="dxa"/>
            <w:vMerge w:val="restart"/>
            <w:tcBorders>
              <w:top w:val="nil"/>
              <w:left w:val="nil"/>
              <w:bottom w:val="nil"/>
              <w:right w:val="nil"/>
            </w:tcBorders>
            <w:shd w:val="clear" w:color="000000" w:fill="FFFFFF"/>
            <w:hideMark/>
          </w:tcPr>
          <w:p w:rsidR="00675568" w:rsidRPr="004D087A" w:rsidRDefault="009574B3" w:rsidP="00675568">
            <w:pPr>
              <w:rPr>
                <w:sz w:val="16"/>
                <w:szCs w:val="16"/>
              </w:rPr>
            </w:pPr>
            <w:hyperlink r:id="rId210" w:history="1">
              <w:r w:rsidR="00675568" w:rsidRPr="004D087A">
                <w:rPr>
                  <w:sz w:val="16"/>
                </w:rPr>
                <w:t>Implementation of EU Energy Performance of Buildings Directive (EPBD)</w:t>
              </w:r>
            </w:hyperlink>
          </w:p>
        </w:tc>
        <w:tc>
          <w:tcPr>
            <w:tcW w:w="983"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•Education and Outreach</w:t>
            </w:r>
          </w:p>
        </w:tc>
        <w:tc>
          <w:tcPr>
            <w:tcW w:w="1010"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•Buildings</w:t>
            </w:r>
          </w:p>
        </w:tc>
        <w:tc>
          <w:tcPr>
            <w:tcW w:w="656"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1274"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2006</w:t>
            </w:r>
          </w:p>
        </w:tc>
      </w:tr>
      <w:tr w:rsidR="00675568" w:rsidRPr="004D087A" w:rsidTr="00577B95">
        <w:trPr>
          <w:trHeight w:val="450"/>
          <w:jc w:val="center"/>
        </w:trPr>
        <w:tc>
          <w:tcPr>
            <w:tcW w:w="945" w:type="dxa"/>
            <w:vMerge/>
            <w:tcBorders>
              <w:top w:val="nil"/>
              <w:left w:val="nil"/>
              <w:bottom w:val="nil"/>
              <w:right w:val="nil"/>
            </w:tcBorders>
            <w:vAlign w:val="center"/>
            <w:hideMark/>
          </w:tcPr>
          <w:p w:rsidR="00675568" w:rsidRPr="004D087A" w:rsidRDefault="00675568" w:rsidP="00675568">
            <w:pPr>
              <w:rPr>
                <w:sz w:val="16"/>
                <w:szCs w:val="16"/>
              </w:rPr>
            </w:pPr>
          </w:p>
        </w:tc>
        <w:tc>
          <w:tcPr>
            <w:tcW w:w="4252" w:type="dxa"/>
            <w:vMerge/>
            <w:tcBorders>
              <w:top w:val="nil"/>
              <w:left w:val="nil"/>
              <w:bottom w:val="nil"/>
              <w:right w:val="nil"/>
            </w:tcBorders>
            <w:vAlign w:val="center"/>
            <w:hideMark/>
          </w:tcPr>
          <w:p w:rsidR="00675568" w:rsidRPr="004D087A" w:rsidRDefault="00675568" w:rsidP="00675568">
            <w:pPr>
              <w:rPr>
                <w:sz w:val="16"/>
                <w:szCs w:val="16"/>
              </w:rPr>
            </w:pPr>
          </w:p>
        </w:tc>
        <w:tc>
          <w:tcPr>
            <w:tcW w:w="983"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•Regulatory Instruments</w:t>
            </w:r>
          </w:p>
        </w:tc>
        <w:tc>
          <w:tcPr>
            <w:tcW w:w="1010" w:type="dxa"/>
            <w:vMerge/>
            <w:tcBorders>
              <w:top w:val="nil"/>
              <w:left w:val="nil"/>
              <w:bottom w:val="nil"/>
              <w:right w:val="nil"/>
            </w:tcBorders>
            <w:vAlign w:val="center"/>
            <w:hideMark/>
          </w:tcPr>
          <w:p w:rsidR="00675568" w:rsidRPr="004D087A" w:rsidRDefault="00675568" w:rsidP="00675568">
            <w:pPr>
              <w:rPr>
                <w:sz w:val="16"/>
                <w:szCs w:val="16"/>
              </w:rPr>
            </w:pPr>
          </w:p>
        </w:tc>
        <w:tc>
          <w:tcPr>
            <w:tcW w:w="656" w:type="dxa"/>
            <w:vMerge/>
            <w:tcBorders>
              <w:top w:val="nil"/>
              <w:left w:val="nil"/>
              <w:bottom w:val="nil"/>
              <w:right w:val="nil"/>
            </w:tcBorders>
            <w:vAlign w:val="center"/>
            <w:hideMark/>
          </w:tcPr>
          <w:p w:rsidR="00675568" w:rsidRPr="004D087A" w:rsidRDefault="00675568" w:rsidP="00675568">
            <w:pPr>
              <w:rPr>
                <w:sz w:val="16"/>
                <w:szCs w:val="16"/>
              </w:rPr>
            </w:pPr>
          </w:p>
        </w:tc>
        <w:tc>
          <w:tcPr>
            <w:tcW w:w="1274" w:type="dxa"/>
            <w:vMerge/>
            <w:tcBorders>
              <w:top w:val="nil"/>
              <w:left w:val="nil"/>
              <w:bottom w:val="nil"/>
              <w:right w:val="nil"/>
            </w:tcBorders>
            <w:vAlign w:val="center"/>
            <w:hideMark/>
          </w:tcPr>
          <w:p w:rsidR="00675568" w:rsidRPr="004D087A" w:rsidRDefault="00675568" w:rsidP="00675568">
            <w:pPr>
              <w:rPr>
                <w:sz w:val="16"/>
                <w:szCs w:val="16"/>
              </w:rPr>
            </w:pPr>
          </w:p>
        </w:tc>
      </w:tr>
      <w:tr w:rsidR="00675568" w:rsidRPr="004D087A" w:rsidTr="00577B95">
        <w:trPr>
          <w:trHeight w:val="450"/>
          <w:jc w:val="center"/>
        </w:trPr>
        <w:tc>
          <w:tcPr>
            <w:tcW w:w="945"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4252" w:type="dxa"/>
            <w:tcBorders>
              <w:top w:val="nil"/>
              <w:left w:val="nil"/>
              <w:bottom w:val="nil"/>
              <w:right w:val="nil"/>
            </w:tcBorders>
            <w:shd w:val="clear" w:color="000000" w:fill="FFFFFF"/>
            <w:hideMark/>
          </w:tcPr>
          <w:p w:rsidR="00675568" w:rsidRPr="004D087A" w:rsidRDefault="009574B3" w:rsidP="00675568">
            <w:pPr>
              <w:rPr>
                <w:sz w:val="16"/>
                <w:szCs w:val="16"/>
              </w:rPr>
            </w:pPr>
            <w:hyperlink r:id="rId211" w:history="1">
              <w:r w:rsidR="00675568" w:rsidRPr="004D087A">
                <w:rPr>
                  <w:sz w:val="16"/>
                </w:rPr>
                <w:t>Thermal Building Code Revision</w:t>
              </w:r>
            </w:hyperlink>
          </w:p>
        </w:tc>
        <w:tc>
          <w:tcPr>
            <w:tcW w:w="983"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•Regulatory Instruments</w:t>
            </w:r>
          </w:p>
        </w:tc>
        <w:tc>
          <w:tcPr>
            <w:tcW w:w="1010"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•Buildings</w:t>
            </w:r>
          </w:p>
        </w:tc>
        <w:tc>
          <w:tcPr>
            <w:tcW w:w="656"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1274"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2006</w:t>
            </w:r>
          </w:p>
        </w:tc>
      </w:tr>
      <w:tr w:rsidR="00675568" w:rsidRPr="004D087A" w:rsidTr="00577B95">
        <w:trPr>
          <w:trHeight w:val="450"/>
          <w:jc w:val="center"/>
        </w:trPr>
        <w:tc>
          <w:tcPr>
            <w:tcW w:w="945"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4252" w:type="dxa"/>
            <w:vMerge w:val="restart"/>
            <w:tcBorders>
              <w:top w:val="nil"/>
              <w:left w:val="nil"/>
              <w:bottom w:val="nil"/>
              <w:right w:val="nil"/>
            </w:tcBorders>
            <w:shd w:val="clear" w:color="000000" w:fill="FFFFFF"/>
            <w:hideMark/>
          </w:tcPr>
          <w:p w:rsidR="00675568" w:rsidRPr="004D087A" w:rsidRDefault="009574B3" w:rsidP="00675568">
            <w:pPr>
              <w:rPr>
                <w:sz w:val="16"/>
                <w:szCs w:val="16"/>
              </w:rPr>
            </w:pPr>
            <w:hyperlink r:id="rId212" w:history="1">
              <w:r w:rsidR="00675568" w:rsidRPr="004D087A">
                <w:rPr>
                  <w:sz w:val="16"/>
                </w:rPr>
                <w:t>Promoting energy efficiency in the public sector</w:t>
              </w:r>
            </w:hyperlink>
          </w:p>
        </w:tc>
        <w:tc>
          <w:tcPr>
            <w:tcW w:w="983"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•Public Investment</w:t>
            </w:r>
          </w:p>
        </w:tc>
        <w:tc>
          <w:tcPr>
            <w:tcW w:w="1010"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•Appliances</w:t>
            </w:r>
          </w:p>
        </w:tc>
        <w:tc>
          <w:tcPr>
            <w:tcW w:w="656"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1274"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2005 (expanded 2007, 2009)</w:t>
            </w:r>
          </w:p>
        </w:tc>
      </w:tr>
      <w:tr w:rsidR="00675568" w:rsidRPr="004D087A" w:rsidTr="00577B95">
        <w:trPr>
          <w:trHeight w:val="450"/>
          <w:jc w:val="center"/>
        </w:trPr>
        <w:tc>
          <w:tcPr>
            <w:tcW w:w="945" w:type="dxa"/>
            <w:vMerge/>
            <w:tcBorders>
              <w:top w:val="nil"/>
              <w:left w:val="nil"/>
              <w:bottom w:val="nil"/>
              <w:right w:val="nil"/>
            </w:tcBorders>
            <w:vAlign w:val="center"/>
            <w:hideMark/>
          </w:tcPr>
          <w:p w:rsidR="00675568" w:rsidRPr="004D087A" w:rsidRDefault="00675568" w:rsidP="00675568">
            <w:pPr>
              <w:rPr>
                <w:sz w:val="16"/>
                <w:szCs w:val="16"/>
              </w:rPr>
            </w:pPr>
          </w:p>
        </w:tc>
        <w:tc>
          <w:tcPr>
            <w:tcW w:w="4252" w:type="dxa"/>
            <w:vMerge/>
            <w:tcBorders>
              <w:top w:val="nil"/>
              <w:left w:val="nil"/>
              <w:bottom w:val="nil"/>
              <w:right w:val="nil"/>
            </w:tcBorders>
            <w:vAlign w:val="center"/>
            <w:hideMark/>
          </w:tcPr>
          <w:p w:rsidR="00675568" w:rsidRPr="004D087A" w:rsidRDefault="00675568" w:rsidP="00675568">
            <w:pPr>
              <w:rPr>
                <w:sz w:val="16"/>
                <w:szCs w:val="16"/>
              </w:rPr>
            </w:pPr>
          </w:p>
        </w:tc>
        <w:tc>
          <w:tcPr>
            <w:tcW w:w="983"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•Regulatory Instruments</w:t>
            </w:r>
          </w:p>
        </w:tc>
        <w:tc>
          <w:tcPr>
            <w:tcW w:w="1010"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•Buildings</w:t>
            </w:r>
          </w:p>
        </w:tc>
        <w:tc>
          <w:tcPr>
            <w:tcW w:w="656" w:type="dxa"/>
            <w:vMerge/>
            <w:tcBorders>
              <w:top w:val="nil"/>
              <w:left w:val="nil"/>
              <w:bottom w:val="nil"/>
              <w:right w:val="nil"/>
            </w:tcBorders>
            <w:vAlign w:val="center"/>
            <w:hideMark/>
          </w:tcPr>
          <w:p w:rsidR="00675568" w:rsidRPr="004D087A" w:rsidRDefault="00675568" w:rsidP="00675568">
            <w:pPr>
              <w:rPr>
                <w:sz w:val="16"/>
                <w:szCs w:val="16"/>
              </w:rPr>
            </w:pPr>
          </w:p>
        </w:tc>
        <w:tc>
          <w:tcPr>
            <w:tcW w:w="1274" w:type="dxa"/>
            <w:vMerge/>
            <w:tcBorders>
              <w:top w:val="nil"/>
              <w:left w:val="nil"/>
              <w:bottom w:val="nil"/>
              <w:right w:val="nil"/>
            </w:tcBorders>
            <w:vAlign w:val="center"/>
            <w:hideMark/>
          </w:tcPr>
          <w:p w:rsidR="00675568" w:rsidRPr="004D087A" w:rsidRDefault="00675568" w:rsidP="00675568">
            <w:pPr>
              <w:rPr>
                <w:sz w:val="16"/>
                <w:szCs w:val="16"/>
              </w:rPr>
            </w:pPr>
          </w:p>
        </w:tc>
      </w:tr>
      <w:tr w:rsidR="00675568" w:rsidRPr="004D087A" w:rsidTr="00577B95">
        <w:trPr>
          <w:trHeight w:val="675"/>
          <w:jc w:val="center"/>
        </w:trPr>
        <w:tc>
          <w:tcPr>
            <w:tcW w:w="945"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4252" w:type="dxa"/>
            <w:tcBorders>
              <w:top w:val="nil"/>
              <w:left w:val="nil"/>
              <w:bottom w:val="nil"/>
              <w:right w:val="nil"/>
            </w:tcBorders>
            <w:shd w:val="clear" w:color="000000" w:fill="FFFFFF"/>
            <w:hideMark/>
          </w:tcPr>
          <w:p w:rsidR="00675568" w:rsidRPr="004D087A" w:rsidRDefault="009574B3" w:rsidP="00675568">
            <w:pPr>
              <w:rPr>
                <w:sz w:val="16"/>
                <w:szCs w:val="16"/>
              </w:rPr>
            </w:pPr>
            <w:hyperlink r:id="rId213" w:history="1">
              <w:r w:rsidR="00675568" w:rsidRPr="004D087A">
                <w:rPr>
                  <w:sz w:val="16"/>
                </w:rPr>
                <w:t>Action Plan for Renewed Energy Conservation</w:t>
              </w:r>
            </w:hyperlink>
          </w:p>
        </w:tc>
        <w:tc>
          <w:tcPr>
            <w:tcW w:w="983"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•Policy Processes</w:t>
            </w:r>
          </w:p>
        </w:tc>
        <w:tc>
          <w:tcPr>
            <w:tcW w:w="1010"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•Multi-sectoral Policy</w:t>
            </w:r>
          </w:p>
        </w:tc>
        <w:tc>
          <w:tcPr>
            <w:tcW w:w="656"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1274"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2005</w:t>
            </w:r>
          </w:p>
        </w:tc>
      </w:tr>
      <w:tr w:rsidR="00675568" w:rsidRPr="004D087A" w:rsidTr="00577B95">
        <w:trPr>
          <w:trHeight w:val="675"/>
          <w:jc w:val="center"/>
        </w:trPr>
        <w:tc>
          <w:tcPr>
            <w:tcW w:w="945"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4252" w:type="dxa"/>
            <w:tcBorders>
              <w:top w:val="nil"/>
              <w:left w:val="nil"/>
              <w:bottom w:val="nil"/>
              <w:right w:val="nil"/>
            </w:tcBorders>
            <w:shd w:val="clear" w:color="000000" w:fill="FFFFFF"/>
            <w:hideMark/>
          </w:tcPr>
          <w:p w:rsidR="00675568" w:rsidRPr="004D087A" w:rsidRDefault="009574B3" w:rsidP="00675568">
            <w:pPr>
              <w:rPr>
                <w:sz w:val="16"/>
                <w:szCs w:val="16"/>
              </w:rPr>
            </w:pPr>
            <w:hyperlink r:id="rId214" w:history="1">
              <w:r w:rsidR="00675568" w:rsidRPr="004D087A">
                <w:rPr>
                  <w:sz w:val="16"/>
                </w:rPr>
                <w:t>Agreement on Energy Saving Initiatives</w:t>
              </w:r>
            </w:hyperlink>
          </w:p>
        </w:tc>
        <w:tc>
          <w:tcPr>
            <w:tcW w:w="983"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•Policy Processes</w:t>
            </w:r>
          </w:p>
        </w:tc>
        <w:tc>
          <w:tcPr>
            <w:tcW w:w="1010"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•Multi-sectoral Policy</w:t>
            </w:r>
          </w:p>
        </w:tc>
        <w:tc>
          <w:tcPr>
            <w:tcW w:w="656"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1274"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2005</w:t>
            </w:r>
          </w:p>
        </w:tc>
      </w:tr>
      <w:tr w:rsidR="00675568" w:rsidRPr="004D087A" w:rsidTr="00577B95">
        <w:trPr>
          <w:trHeight w:val="300"/>
          <w:jc w:val="center"/>
        </w:trPr>
        <w:tc>
          <w:tcPr>
            <w:tcW w:w="945"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4252" w:type="dxa"/>
            <w:tcBorders>
              <w:top w:val="nil"/>
              <w:left w:val="nil"/>
              <w:bottom w:val="nil"/>
              <w:right w:val="nil"/>
            </w:tcBorders>
            <w:shd w:val="clear" w:color="000000" w:fill="FFFFFF"/>
            <w:hideMark/>
          </w:tcPr>
          <w:p w:rsidR="00675568" w:rsidRPr="004D087A" w:rsidRDefault="009574B3" w:rsidP="00675568">
            <w:pPr>
              <w:rPr>
                <w:sz w:val="16"/>
                <w:szCs w:val="16"/>
              </w:rPr>
            </w:pPr>
            <w:hyperlink r:id="rId215" w:history="1">
              <w:r w:rsidR="00675568" w:rsidRPr="004D087A">
                <w:rPr>
                  <w:sz w:val="16"/>
                </w:rPr>
                <w:t>Danish Carbon Fund</w:t>
              </w:r>
            </w:hyperlink>
          </w:p>
        </w:tc>
        <w:tc>
          <w:tcPr>
            <w:tcW w:w="983"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1010"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656"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1274"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2005</w:t>
            </w:r>
          </w:p>
        </w:tc>
      </w:tr>
      <w:tr w:rsidR="00675568" w:rsidRPr="004D087A" w:rsidTr="00577B95">
        <w:trPr>
          <w:trHeight w:val="300"/>
          <w:jc w:val="center"/>
        </w:trPr>
        <w:tc>
          <w:tcPr>
            <w:tcW w:w="945"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4252" w:type="dxa"/>
            <w:tcBorders>
              <w:top w:val="nil"/>
              <w:left w:val="nil"/>
              <w:bottom w:val="nil"/>
              <w:right w:val="nil"/>
            </w:tcBorders>
            <w:shd w:val="clear" w:color="000000" w:fill="FFFFFF"/>
            <w:hideMark/>
          </w:tcPr>
          <w:p w:rsidR="00675568" w:rsidRPr="004D087A" w:rsidRDefault="009574B3" w:rsidP="00675568">
            <w:pPr>
              <w:rPr>
                <w:sz w:val="16"/>
                <w:szCs w:val="16"/>
              </w:rPr>
            </w:pPr>
            <w:hyperlink r:id="rId216" w:history="1">
              <w:r w:rsidR="00675568" w:rsidRPr="004D087A">
                <w:rPr>
                  <w:sz w:val="16"/>
                </w:rPr>
                <w:t>Establishment of Climate Policy Monitor</w:t>
              </w:r>
            </w:hyperlink>
          </w:p>
        </w:tc>
        <w:tc>
          <w:tcPr>
            <w:tcW w:w="983"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1010"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656"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1274"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2005</w:t>
            </w:r>
          </w:p>
        </w:tc>
      </w:tr>
      <w:tr w:rsidR="00675568" w:rsidRPr="004D087A" w:rsidTr="00577B95">
        <w:trPr>
          <w:trHeight w:val="300"/>
          <w:jc w:val="center"/>
        </w:trPr>
        <w:tc>
          <w:tcPr>
            <w:tcW w:w="945"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4252" w:type="dxa"/>
            <w:tcBorders>
              <w:top w:val="nil"/>
              <w:left w:val="nil"/>
              <w:bottom w:val="nil"/>
              <w:right w:val="nil"/>
            </w:tcBorders>
            <w:shd w:val="clear" w:color="000000" w:fill="FFFFFF"/>
            <w:hideMark/>
          </w:tcPr>
          <w:p w:rsidR="00675568" w:rsidRPr="004D087A" w:rsidRDefault="009574B3" w:rsidP="00675568">
            <w:pPr>
              <w:rPr>
                <w:sz w:val="16"/>
                <w:szCs w:val="16"/>
              </w:rPr>
            </w:pPr>
            <w:hyperlink r:id="rId217" w:history="1">
              <w:r w:rsidR="00675568" w:rsidRPr="004D087A">
                <w:rPr>
                  <w:sz w:val="16"/>
                </w:rPr>
                <w:t>Implementation of the EU Linking Directive</w:t>
              </w:r>
            </w:hyperlink>
          </w:p>
        </w:tc>
        <w:tc>
          <w:tcPr>
            <w:tcW w:w="983"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1010"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656"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1274"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2005</w:t>
            </w:r>
          </w:p>
        </w:tc>
      </w:tr>
      <w:tr w:rsidR="00675568" w:rsidRPr="004D087A" w:rsidTr="00577B95">
        <w:trPr>
          <w:trHeight w:val="450"/>
          <w:jc w:val="center"/>
        </w:trPr>
        <w:tc>
          <w:tcPr>
            <w:tcW w:w="945"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4252" w:type="dxa"/>
            <w:tcBorders>
              <w:top w:val="nil"/>
              <w:left w:val="nil"/>
              <w:bottom w:val="nil"/>
              <w:right w:val="nil"/>
            </w:tcBorders>
            <w:shd w:val="clear" w:color="000000" w:fill="FFFFFF"/>
            <w:hideMark/>
          </w:tcPr>
          <w:p w:rsidR="00675568" w:rsidRPr="004D087A" w:rsidRDefault="009574B3" w:rsidP="00675568">
            <w:pPr>
              <w:rPr>
                <w:sz w:val="16"/>
                <w:szCs w:val="16"/>
              </w:rPr>
            </w:pPr>
            <w:hyperlink r:id="rId218" w:history="1">
              <w:r w:rsidR="00675568" w:rsidRPr="004D087A">
                <w:rPr>
                  <w:sz w:val="16"/>
                </w:rPr>
                <w:t>CO2 Tax Revenue to Fund Company Environmental Projects</w:t>
              </w:r>
            </w:hyperlink>
          </w:p>
        </w:tc>
        <w:tc>
          <w:tcPr>
            <w:tcW w:w="983"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1010"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656"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1274"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2004</w:t>
            </w:r>
          </w:p>
        </w:tc>
      </w:tr>
      <w:tr w:rsidR="00675568" w:rsidRPr="004D087A" w:rsidTr="00577B95">
        <w:trPr>
          <w:trHeight w:val="300"/>
          <w:jc w:val="center"/>
        </w:trPr>
        <w:tc>
          <w:tcPr>
            <w:tcW w:w="945"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4252" w:type="dxa"/>
            <w:tcBorders>
              <w:top w:val="nil"/>
              <w:left w:val="nil"/>
              <w:bottom w:val="nil"/>
              <w:right w:val="nil"/>
            </w:tcBorders>
            <w:shd w:val="clear" w:color="000000" w:fill="FFFFFF"/>
            <w:hideMark/>
          </w:tcPr>
          <w:p w:rsidR="00675568" w:rsidRPr="004D087A" w:rsidRDefault="009574B3" w:rsidP="00675568">
            <w:pPr>
              <w:rPr>
                <w:sz w:val="16"/>
                <w:szCs w:val="16"/>
              </w:rPr>
            </w:pPr>
            <w:hyperlink r:id="rId219" w:history="1">
              <w:r w:rsidR="00675568" w:rsidRPr="004D087A">
                <w:rPr>
                  <w:sz w:val="16"/>
                </w:rPr>
                <w:t>Law on CO2 Quotas</w:t>
              </w:r>
            </w:hyperlink>
          </w:p>
        </w:tc>
        <w:tc>
          <w:tcPr>
            <w:tcW w:w="983"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1010"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656"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1274"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2004</w:t>
            </w:r>
          </w:p>
        </w:tc>
      </w:tr>
      <w:tr w:rsidR="00675568" w:rsidRPr="004D087A" w:rsidTr="00577B95">
        <w:trPr>
          <w:trHeight w:val="450"/>
          <w:jc w:val="center"/>
        </w:trPr>
        <w:tc>
          <w:tcPr>
            <w:tcW w:w="945" w:type="dxa"/>
            <w:tcBorders>
              <w:top w:val="nil"/>
              <w:left w:val="nil"/>
              <w:bottom w:val="single" w:sz="4" w:space="0" w:color="auto"/>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4252" w:type="dxa"/>
            <w:tcBorders>
              <w:top w:val="nil"/>
              <w:left w:val="nil"/>
              <w:bottom w:val="single" w:sz="4" w:space="0" w:color="auto"/>
              <w:right w:val="nil"/>
            </w:tcBorders>
            <w:shd w:val="clear" w:color="000000" w:fill="FFFFFF"/>
            <w:hideMark/>
          </w:tcPr>
          <w:p w:rsidR="00675568" w:rsidRPr="004D087A" w:rsidRDefault="009574B3" w:rsidP="00675568">
            <w:pPr>
              <w:rPr>
                <w:sz w:val="16"/>
                <w:szCs w:val="16"/>
              </w:rPr>
            </w:pPr>
            <w:hyperlink r:id="rId220" w:history="1">
              <w:r w:rsidR="00675568" w:rsidRPr="004D087A">
                <w:rPr>
                  <w:sz w:val="16"/>
                </w:rPr>
                <w:t>Climate Change Strategy</w:t>
              </w:r>
            </w:hyperlink>
          </w:p>
        </w:tc>
        <w:tc>
          <w:tcPr>
            <w:tcW w:w="983" w:type="dxa"/>
            <w:tcBorders>
              <w:top w:val="nil"/>
              <w:left w:val="nil"/>
              <w:bottom w:val="single" w:sz="4" w:space="0" w:color="auto"/>
              <w:right w:val="nil"/>
            </w:tcBorders>
            <w:shd w:val="clear" w:color="000000" w:fill="FFFFFF"/>
            <w:hideMark/>
          </w:tcPr>
          <w:p w:rsidR="00675568" w:rsidRPr="004D087A" w:rsidRDefault="00675568" w:rsidP="00675568">
            <w:pPr>
              <w:rPr>
                <w:sz w:val="16"/>
                <w:szCs w:val="16"/>
              </w:rPr>
            </w:pPr>
            <w:r w:rsidRPr="004D087A">
              <w:rPr>
                <w:sz w:val="16"/>
                <w:szCs w:val="16"/>
              </w:rPr>
              <w:t>•Policy Processes</w:t>
            </w:r>
          </w:p>
        </w:tc>
        <w:tc>
          <w:tcPr>
            <w:tcW w:w="1010" w:type="dxa"/>
            <w:tcBorders>
              <w:top w:val="nil"/>
              <w:left w:val="nil"/>
              <w:bottom w:val="single" w:sz="4" w:space="0" w:color="auto"/>
              <w:right w:val="nil"/>
            </w:tcBorders>
            <w:shd w:val="clear" w:color="000000" w:fill="FFFFFF"/>
            <w:hideMark/>
          </w:tcPr>
          <w:p w:rsidR="00675568" w:rsidRPr="004D087A" w:rsidRDefault="00675568" w:rsidP="00675568">
            <w:pPr>
              <w:rPr>
                <w:sz w:val="16"/>
                <w:szCs w:val="16"/>
              </w:rPr>
            </w:pPr>
            <w:r w:rsidRPr="004D087A">
              <w:rPr>
                <w:sz w:val="16"/>
                <w:szCs w:val="16"/>
              </w:rPr>
              <w:t>•Framework Policy</w:t>
            </w:r>
          </w:p>
        </w:tc>
        <w:tc>
          <w:tcPr>
            <w:tcW w:w="656" w:type="dxa"/>
            <w:tcBorders>
              <w:top w:val="nil"/>
              <w:left w:val="nil"/>
              <w:bottom w:val="single" w:sz="4" w:space="0" w:color="auto"/>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1274" w:type="dxa"/>
            <w:tcBorders>
              <w:top w:val="nil"/>
              <w:left w:val="nil"/>
              <w:bottom w:val="single" w:sz="4" w:space="0" w:color="auto"/>
              <w:right w:val="nil"/>
            </w:tcBorders>
            <w:shd w:val="clear" w:color="000000" w:fill="FFFFFF"/>
            <w:hideMark/>
          </w:tcPr>
          <w:p w:rsidR="00675568" w:rsidRPr="004D087A" w:rsidRDefault="00675568" w:rsidP="00675568">
            <w:pPr>
              <w:rPr>
                <w:sz w:val="16"/>
                <w:szCs w:val="16"/>
              </w:rPr>
            </w:pPr>
            <w:r w:rsidRPr="004D087A">
              <w:rPr>
                <w:sz w:val="16"/>
                <w:szCs w:val="16"/>
              </w:rPr>
              <w:t>2003</w:t>
            </w:r>
          </w:p>
        </w:tc>
      </w:tr>
    </w:tbl>
    <w:p w:rsidR="00675568" w:rsidRPr="004D087A" w:rsidRDefault="00675568" w:rsidP="00675568">
      <w:pPr>
        <w:rPr>
          <w:sz w:val="16"/>
          <w:szCs w:val="16"/>
        </w:rPr>
      </w:pPr>
    </w:p>
    <w:p w:rsidR="00675568" w:rsidRDefault="00675568" w:rsidP="00675568">
      <w:pPr>
        <w:rPr>
          <w:sz w:val="16"/>
          <w:szCs w:val="16"/>
        </w:rPr>
      </w:pPr>
    </w:p>
    <w:p w:rsidR="00577B95" w:rsidRDefault="00577B95" w:rsidP="00675568">
      <w:pPr>
        <w:rPr>
          <w:sz w:val="16"/>
          <w:szCs w:val="16"/>
        </w:rPr>
      </w:pPr>
    </w:p>
    <w:p w:rsidR="00577B95" w:rsidRDefault="00577B95" w:rsidP="00675568">
      <w:pPr>
        <w:rPr>
          <w:sz w:val="16"/>
          <w:szCs w:val="16"/>
        </w:rPr>
      </w:pPr>
    </w:p>
    <w:p w:rsidR="00577B95" w:rsidRDefault="00577B95" w:rsidP="00675568">
      <w:pPr>
        <w:rPr>
          <w:sz w:val="16"/>
          <w:szCs w:val="16"/>
        </w:rPr>
      </w:pPr>
    </w:p>
    <w:p w:rsidR="00675568" w:rsidRPr="00577B95" w:rsidRDefault="00C27ADD" w:rsidP="00577B95">
      <w:pPr>
        <w:spacing w:line="276" w:lineRule="auto"/>
      </w:pPr>
      <w:r>
        <w:lastRenderedPageBreak/>
        <w:t>Appendix Table C</w:t>
      </w:r>
      <w:r w:rsidR="00577B95" w:rsidRPr="00577B95">
        <w:t>3 Continued</w:t>
      </w:r>
    </w:p>
    <w:tbl>
      <w:tblPr>
        <w:tblW w:w="9120" w:type="dxa"/>
        <w:tblInd w:w="98" w:type="dxa"/>
        <w:tblLook w:val="04A0"/>
      </w:tblPr>
      <w:tblGrid>
        <w:gridCol w:w="954"/>
        <w:gridCol w:w="4368"/>
        <w:gridCol w:w="983"/>
        <w:gridCol w:w="1010"/>
        <w:gridCol w:w="658"/>
        <w:gridCol w:w="1147"/>
      </w:tblGrid>
      <w:tr w:rsidR="00675568" w:rsidRPr="004D087A" w:rsidTr="00675568">
        <w:trPr>
          <w:trHeight w:val="300"/>
        </w:trPr>
        <w:tc>
          <w:tcPr>
            <w:tcW w:w="954" w:type="dxa"/>
            <w:tcBorders>
              <w:top w:val="single" w:sz="4" w:space="0" w:color="auto"/>
              <w:left w:val="single" w:sz="8" w:space="0" w:color="FFFFFF"/>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Country</w:t>
            </w:r>
          </w:p>
        </w:tc>
        <w:tc>
          <w:tcPr>
            <w:tcW w:w="4368"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Policy Name</w:t>
            </w:r>
          </w:p>
        </w:tc>
        <w:tc>
          <w:tcPr>
            <w:tcW w:w="983"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Type</w:t>
            </w:r>
          </w:p>
        </w:tc>
        <w:tc>
          <w:tcPr>
            <w:tcW w:w="1010"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Target</w:t>
            </w:r>
          </w:p>
        </w:tc>
        <w:tc>
          <w:tcPr>
            <w:tcW w:w="658"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Status</w:t>
            </w:r>
          </w:p>
        </w:tc>
        <w:tc>
          <w:tcPr>
            <w:tcW w:w="1147"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Year</w:t>
            </w:r>
          </w:p>
        </w:tc>
      </w:tr>
      <w:tr w:rsidR="00675568" w:rsidRPr="004D087A" w:rsidTr="00675568">
        <w:trPr>
          <w:trHeight w:val="450"/>
        </w:trPr>
        <w:tc>
          <w:tcPr>
            <w:tcW w:w="954"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4368" w:type="dxa"/>
            <w:tcBorders>
              <w:top w:val="nil"/>
              <w:left w:val="nil"/>
              <w:bottom w:val="nil"/>
              <w:right w:val="nil"/>
            </w:tcBorders>
            <w:shd w:val="clear" w:color="000000" w:fill="FFFFFF"/>
            <w:hideMark/>
          </w:tcPr>
          <w:p w:rsidR="00675568" w:rsidRPr="004D087A" w:rsidRDefault="009574B3" w:rsidP="00675568">
            <w:pPr>
              <w:rPr>
                <w:sz w:val="16"/>
                <w:szCs w:val="16"/>
              </w:rPr>
            </w:pPr>
            <w:hyperlink r:id="rId221" w:history="1">
              <w:r w:rsidR="00675568" w:rsidRPr="004D087A">
                <w:rPr>
                  <w:sz w:val="16"/>
                </w:rPr>
                <w:t>Regional Testing Ground Agreement for Flexible Mechanisms</w:t>
              </w:r>
            </w:hyperlink>
          </w:p>
        </w:tc>
        <w:tc>
          <w:tcPr>
            <w:tcW w:w="983"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1010"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658"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1147"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2003</w:t>
            </w:r>
          </w:p>
        </w:tc>
      </w:tr>
      <w:tr w:rsidR="00675568" w:rsidRPr="004D087A" w:rsidTr="00675568">
        <w:trPr>
          <w:trHeight w:val="450"/>
        </w:trPr>
        <w:tc>
          <w:tcPr>
            <w:tcW w:w="954"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4368" w:type="dxa"/>
            <w:tcBorders>
              <w:top w:val="nil"/>
              <w:left w:val="nil"/>
              <w:bottom w:val="nil"/>
              <w:right w:val="nil"/>
            </w:tcBorders>
            <w:shd w:val="clear" w:color="000000" w:fill="FFFFFF"/>
            <w:hideMark/>
          </w:tcPr>
          <w:p w:rsidR="00675568" w:rsidRPr="004D087A" w:rsidRDefault="009574B3" w:rsidP="00675568">
            <w:pPr>
              <w:rPr>
                <w:sz w:val="16"/>
                <w:szCs w:val="16"/>
              </w:rPr>
            </w:pPr>
            <w:hyperlink r:id="rId222" w:history="1">
              <w:r w:rsidR="00675568" w:rsidRPr="004D087A">
                <w:rPr>
                  <w:sz w:val="16"/>
                </w:rPr>
                <w:t>National Strategy for Sustainable Development</w:t>
              </w:r>
            </w:hyperlink>
          </w:p>
        </w:tc>
        <w:tc>
          <w:tcPr>
            <w:tcW w:w="983"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•Policy Processes</w:t>
            </w:r>
          </w:p>
        </w:tc>
        <w:tc>
          <w:tcPr>
            <w:tcW w:w="1010"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•Framework Policy</w:t>
            </w:r>
          </w:p>
        </w:tc>
        <w:tc>
          <w:tcPr>
            <w:tcW w:w="658"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1147"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2002</w:t>
            </w:r>
          </w:p>
        </w:tc>
      </w:tr>
      <w:tr w:rsidR="00675568" w:rsidRPr="004D087A" w:rsidTr="00675568">
        <w:trPr>
          <w:trHeight w:val="450"/>
        </w:trPr>
        <w:tc>
          <w:tcPr>
            <w:tcW w:w="954"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4368" w:type="dxa"/>
            <w:tcBorders>
              <w:top w:val="nil"/>
              <w:left w:val="nil"/>
              <w:bottom w:val="nil"/>
              <w:right w:val="nil"/>
            </w:tcBorders>
            <w:shd w:val="clear" w:color="000000" w:fill="FFFFFF"/>
            <w:hideMark/>
          </w:tcPr>
          <w:p w:rsidR="00675568" w:rsidRPr="004D087A" w:rsidRDefault="009574B3" w:rsidP="00675568">
            <w:pPr>
              <w:rPr>
                <w:sz w:val="16"/>
                <w:szCs w:val="16"/>
              </w:rPr>
            </w:pPr>
            <w:hyperlink r:id="rId223" w:history="1">
              <w:r w:rsidR="00675568" w:rsidRPr="004D087A">
                <w:rPr>
                  <w:sz w:val="16"/>
                </w:rPr>
                <w:t>Act on the Promotion of Savings in Energy Consumption</w:t>
              </w:r>
            </w:hyperlink>
          </w:p>
        </w:tc>
        <w:tc>
          <w:tcPr>
            <w:tcW w:w="983"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•Policy Processes</w:t>
            </w:r>
          </w:p>
        </w:tc>
        <w:tc>
          <w:tcPr>
            <w:tcW w:w="1010"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•Framework Policy</w:t>
            </w:r>
          </w:p>
        </w:tc>
        <w:tc>
          <w:tcPr>
            <w:tcW w:w="658"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1147"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2000</w:t>
            </w:r>
          </w:p>
        </w:tc>
      </w:tr>
      <w:tr w:rsidR="00675568" w:rsidRPr="004D087A" w:rsidTr="00675568">
        <w:trPr>
          <w:trHeight w:val="675"/>
        </w:trPr>
        <w:tc>
          <w:tcPr>
            <w:tcW w:w="954"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4368" w:type="dxa"/>
            <w:tcBorders>
              <w:top w:val="nil"/>
              <w:left w:val="nil"/>
              <w:bottom w:val="nil"/>
              <w:right w:val="nil"/>
            </w:tcBorders>
            <w:shd w:val="clear" w:color="000000" w:fill="FFFFFF"/>
            <w:hideMark/>
          </w:tcPr>
          <w:p w:rsidR="00675568" w:rsidRPr="004D087A" w:rsidRDefault="009574B3" w:rsidP="00675568">
            <w:pPr>
              <w:rPr>
                <w:sz w:val="16"/>
                <w:szCs w:val="16"/>
              </w:rPr>
            </w:pPr>
            <w:hyperlink r:id="rId224" w:history="1">
              <w:r w:rsidR="00675568" w:rsidRPr="004D087A">
                <w:rPr>
                  <w:sz w:val="16"/>
                </w:rPr>
                <w:t>Energy Labelling of New Cars</w:t>
              </w:r>
            </w:hyperlink>
          </w:p>
        </w:tc>
        <w:tc>
          <w:tcPr>
            <w:tcW w:w="983"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•Education and Outreach</w:t>
            </w:r>
          </w:p>
        </w:tc>
        <w:tc>
          <w:tcPr>
            <w:tcW w:w="1010"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•Transport</w:t>
            </w:r>
          </w:p>
        </w:tc>
        <w:tc>
          <w:tcPr>
            <w:tcW w:w="658"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1147"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2000</w:t>
            </w:r>
          </w:p>
        </w:tc>
      </w:tr>
      <w:tr w:rsidR="00675568" w:rsidRPr="004D087A" w:rsidTr="00675568">
        <w:trPr>
          <w:trHeight w:val="300"/>
        </w:trPr>
        <w:tc>
          <w:tcPr>
            <w:tcW w:w="954"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4368" w:type="dxa"/>
            <w:tcBorders>
              <w:top w:val="nil"/>
              <w:left w:val="nil"/>
              <w:bottom w:val="nil"/>
              <w:right w:val="nil"/>
            </w:tcBorders>
            <w:shd w:val="clear" w:color="000000" w:fill="FFFFFF"/>
            <w:hideMark/>
          </w:tcPr>
          <w:p w:rsidR="00675568" w:rsidRPr="004D087A" w:rsidRDefault="009574B3" w:rsidP="00675568">
            <w:pPr>
              <w:rPr>
                <w:sz w:val="16"/>
                <w:szCs w:val="16"/>
              </w:rPr>
            </w:pPr>
            <w:hyperlink r:id="rId225" w:history="1">
              <w:r w:rsidR="00675568" w:rsidRPr="004D087A">
                <w:rPr>
                  <w:sz w:val="16"/>
                </w:rPr>
                <w:t>Increase in Energy Tax</w:t>
              </w:r>
            </w:hyperlink>
          </w:p>
        </w:tc>
        <w:tc>
          <w:tcPr>
            <w:tcW w:w="983"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1010"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658"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1147"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2000</w:t>
            </w:r>
          </w:p>
        </w:tc>
      </w:tr>
      <w:tr w:rsidR="00675568" w:rsidRPr="004D087A" w:rsidTr="00675568">
        <w:trPr>
          <w:trHeight w:val="300"/>
        </w:trPr>
        <w:tc>
          <w:tcPr>
            <w:tcW w:w="954"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4368" w:type="dxa"/>
            <w:tcBorders>
              <w:top w:val="nil"/>
              <w:left w:val="nil"/>
              <w:bottom w:val="nil"/>
              <w:right w:val="nil"/>
            </w:tcBorders>
            <w:shd w:val="clear" w:color="000000" w:fill="FFFFFF"/>
            <w:hideMark/>
          </w:tcPr>
          <w:p w:rsidR="00675568" w:rsidRPr="004D087A" w:rsidRDefault="009574B3" w:rsidP="00675568">
            <w:pPr>
              <w:rPr>
                <w:sz w:val="16"/>
                <w:szCs w:val="16"/>
              </w:rPr>
            </w:pPr>
            <w:hyperlink r:id="rId226" w:history="1">
              <w:r w:rsidR="00675568" w:rsidRPr="004D087A">
                <w:rPr>
                  <w:sz w:val="16"/>
                </w:rPr>
                <w:t>Carbon Tax/Green Tax System</w:t>
              </w:r>
            </w:hyperlink>
          </w:p>
        </w:tc>
        <w:tc>
          <w:tcPr>
            <w:tcW w:w="983"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•Financial</w:t>
            </w:r>
          </w:p>
        </w:tc>
        <w:tc>
          <w:tcPr>
            <w:tcW w:w="1010"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658"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1147"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1999</w:t>
            </w:r>
          </w:p>
        </w:tc>
      </w:tr>
      <w:tr w:rsidR="00675568" w:rsidRPr="004D087A" w:rsidTr="00675568">
        <w:trPr>
          <w:trHeight w:val="450"/>
        </w:trPr>
        <w:tc>
          <w:tcPr>
            <w:tcW w:w="954" w:type="dxa"/>
            <w:vMerge w:val="restart"/>
            <w:tcBorders>
              <w:top w:val="nil"/>
              <w:left w:val="nil"/>
              <w:bottom w:val="single" w:sz="4" w:space="0" w:color="000000"/>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4368" w:type="dxa"/>
            <w:vMerge w:val="restart"/>
            <w:tcBorders>
              <w:top w:val="nil"/>
              <w:left w:val="nil"/>
              <w:bottom w:val="single" w:sz="4" w:space="0" w:color="000000"/>
              <w:right w:val="nil"/>
            </w:tcBorders>
            <w:shd w:val="clear" w:color="000000" w:fill="FFFFFF"/>
            <w:hideMark/>
          </w:tcPr>
          <w:p w:rsidR="00675568" w:rsidRPr="004D087A" w:rsidRDefault="009574B3" w:rsidP="00675568">
            <w:pPr>
              <w:rPr>
                <w:sz w:val="16"/>
                <w:szCs w:val="16"/>
              </w:rPr>
            </w:pPr>
            <w:hyperlink r:id="rId227" w:history="1">
              <w:r w:rsidR="00675568" w:rsidRPr="004D087A">
                <w:rPr>
                  <w:sz w:val="16"/>
                </w:rPr>
                <w:t>Heat Supply Act</w:t>
              </w:r>
            </w:hyperlink>
          </w:p>
        </w:tc>
        <w:tc>
          <w:tcPr>
            <w:tcW w:w="983" w:type="dxa"/>
            <w:vMerge w:val="restart"/>
            <w:tcBorders>
              <w:top w:val="nil"/>
              <w:left w:val="nil"/>
              <w:bottom w:val="single" w:sz="4" w:space="0" w:color="000000"/>
              <w:right w:val="nil"/>
            </w:tcBorders>
            <w:shd w:val="clear" w:color="000000" w:fill="FFFFFF"/>
            <w:hideMark/>
          </w:tcPr>
          <w:p w:rsidR="00675568" w:rsidRPr="004D087A" w:rsidRDefault="00675568" w:rsidP="00675568">
            <w:pPr>
              <w:rPr>
                <w:sz w:val="16"/>
                <w:szCs w:val="16"/>
              </w:rPr>
            </w:pPr>
            <w:r w:rsidRPr="004D087A">
              <w:rPr>
                <w:sz w:val="16"/>
                <w:szCs w:val="16"/>
              </w:rPr>
              <w:t>•Regulatory Instruments</w:t>
            </w:r>
          </w:p>
        </w:tc>
        <w:tc>
          <w:tcPr>
            <w:tcW w:w="1010"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•Buildings</w:t>
            </w:r>
          </w:p>
        </w:tc>
        <w:tc>
          <w:tcPr>
            <w:tcW w:w="658" w:type="dxa"/>
            <w:vMerge w:val="restart"/>
            <w:tcBorders>
              <w:top w:val="nil"/>
              <w:left w:val="nil"/>
              <w:bottom w:val="single" w:sz="4" w:space="0" w:color="000000"/>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1147" w:type="dxa"/>
            <w:vMerge w:val="restart"/>
            <w:tcBorders>
              <w:top w:val="nil"/>
              <w:left w:val="nil"/>
              <w:bottom w:val="single" w:sz="4" w:space="0" w:color="000000"/>
              <w:right w:val="nil"/>
            </w:tcBorders>
            <w:shd w:val="clear" w:color="000000" w:fill="FFFFFF"/>
            <w:hideMark/>
          </w:tcPr>
          <w:p w:rsidR="00675568" w:rsidRPr="004D087A" w:rsidRDefault="00675568" w:rsidP="00675568">
            <w:pPr>
              <w:rPr>
                <w:sz w:val="16"/>
                <w:szCs w:val="16"/>
              </w:rPr>
            </w:pPr>
            <w:r w:rsidRPr="004D087A">
              <w:rPr>
                <w:sz w:val="16"/>
                <w:szCs w:val="16"/>
              </w:rPr>
              <w:t>1979 (updated 2006)</w:t>
            </w:r>
          </w:p>
        </w:tc>
      </w:tr>
      <w:tr w:rsidR="00675568" w:rsidRPr="004D087A" w:rsidTr="00675568">
        <w:trPr>
          <w:trHeight w:val="450"/>
        </w:trPr>
        <w:tc>
          <w:tcPr>
            <w:tcW w:w="954" w:type="dxa"/>
            <w:vMerge/>
            <w:tcBorders>
              <w:top w:val="nil"/>
              <w:left w:val="nil"/>
              <w:bottom w:val="single" w:sz="4" w:space="0" w:color="000000"/>
              <w:right w:val="nil"/>
            </w:tcBorders>
            <w:vAlign w:val="center"/>
            <w:hideMark/>
          </w:tcPr>
          <w:p w:rsidR="00675568" w:rsidRPr="004D087A" w:rsidRDefault="00675568" w:rsidP="00675568">
            <w:pPr>
              <w:rPr>
                <w:sz w:val="16"/>
                <w:szCs w:val="16"/>
              </w:rPr>
            </w:pPr>
          </w:p>
        </w:tc>
        <w:tc>
          <w:tcPr>
            <w:tcW w:w="4368" w:type="dxa"/>
            <w:vMerge/>
            <w:tcBorders>
              <w:top w:val="nil"/>
              <w:left w:val="nil"/>
              <w:bottom w:val="single" w:sz="4" w:space="0" w:color="000000"/>
              <w:right w:val="nil"/>
            </w:tcBorders>
            <w:vAlign w:val="center"/>
            <w:hideMark/>
          </w:tcPr>
          <w:p w:rsidR="00675568" w:rsidRPr="004D087A" w:rsidRDefault="00675568" w:rsidP="00675568">
            <w:pPr>
              <w:rPr>
                <w:sz w:val="16"/>
                <w:szCs w:val="16"/>
              </w:rPr>
            </w:pPr>
          </w:p>
        </w:tc>
        <w:tc>
          <w:tcPr>
            <w:tcW w:w="983" w:type="dxa"/>
            <w:vMerge/>
            <w:tcBorders>
              <w:top w:val="nil"/>
              <w:left w:val="nil"/>
              <w:bottom w:val="single" w:sz="4" w:space="0" w:color="000000"/>
              <w:right w:val="nil"/>
            </w:tcBorders>
            <w:vAlign w:val="center"/>
            <w:hideMark/>
          </w:tcPr>
          <w:p w:rsidR="00675568" w:rsidRPr="004D087A" w:rsidRDefault="00675568" w:rsidP="00675568">
            <w:pPr>
              <w:rPr>
                <w:sz w:val="16"/>
                <w:szCs w:val="16"/>
              </w:rPr>
            </w:pPr>
          </w:p>
        </w:tc>
        <w:tc>
          <w:tcPr>
            <w:tcW w:w="1010" w:type="dxa"/>
            <w:tcBorders>
              <w:top w:val="nil"/>
              <w:left w:val="nil"/>
              <w:bottom w:val="single" w:sz="4" w:space="0" w:color="auto"/>
              <w:right w:val="nil"/>
            </w:tcBorders>
            <w:shd w:val="clear" w:color="000000" w:fill="FFFFFF"/>
            <w:hideMark/>
          </w:tcPr>
          <w:p w:rsidR="00675568" w:rsidRPr="004D087A" w:rsidRDefault="00675568" w:rsidP="00675568">
            <w:pPr>
              <w:rPr>
                <w:sz w:val="16"/>
                <w:szCs w:val="16"/>
              </w:rPr>
            </w:pPr>
            <w:r w:rsidRPr="004D087A">
              <w:rPr>
                <w:sz w:val="16"/>
                <w:szCs w:val="16"/>
              </w:rPr>
              <w:t>•Energy Production</w:t>
            </w:r>
          </w:p>
        </w:tc>
        <w:tc>
          <w:tcPr>
            <w:tcW w:w="658" w:type="dxa"/>
            <w:vMerge/>
            <w:tcBorders>
              <w:top w:val="nil"/>
              <w:left w:val="nil"/>
              <w:bottom w:val="single" w:sz="4" w:space="0" w:color="000000"/>
              <w:right w:val="nil"/>
            </w:tcBorders>
            <w:vAlign w:val="center"/>
            <w:hideMark/>
          </w:tcPr>
          <w:p w:rsidR="00675568" w:rsidRPr="004D087A" w:rsidRDefault="00675568" w:rsidP="00675568">
            <w:pPr>
              <w:rPr>
                <w:sz w:val="16"/>
                <w:szCs w:val="16"/>
              </w:rPr>
            </w:pPr>
          </w:p>
        </w:tc>
        <w:tc>
          <w:tcPr>
            <w:tcW w:w="1147" w:type="dxa"/>
            <w:vMerge/>
            <w:tcBorders>
              <w:top w:val="nil"/>
              <w:left w:val="nil"/>
              <w:bottom w:val="single" w:sz="4" w:space="0" w:color="000000"/>
              <w:right w:val="nil"/>
            </w:tcBorders>
            <w:vAlign w:val="center"/>
            <w:hideMark/>
          </w:tcPr>
          <w:p w:rsidR="00675568" w:rsidRPr="004D087A" w:rsidRDefault="00675568" w:rsidP="00675568">
            <w:pPr>
              <w:rPr>
                <w:sz w:val="16"/>
                <w:szCs w:val="16"/>
              </w:rPr>
            </w:pPr>
          </w:p>
        </w:tc>
      </w:tr>
    </w:tbl>
    <w:p w:rsidR="00675568" w:rsidRPr="00635BC3" w:rsidRDefault="00675568" w:rsidP="00675568">
      <w:pPr>
        <w:rPr>
          <w:color w:val="000000" w:themeColor="text1"/>
          <w:sz w:val="20"/>
          <w:szCs w:val="20"/>
        </w:rPr>
      </w:pPr>
      <w:r w:rsidRPr="00635BC3">
        <w:rPr>
          <w:color w:val="000000" w:themeColor="text1"/>
          <w:sz w:val="20"/>
          <w:szCs w:val="20"/>
        </w:rPr>
        <w:t xml:space="preserve">Source: IEA (Related Country and Regional information, </w:t>
      </w:r>
      <w:hyperlink r:id="rId228" w:history="1">
        <w:r w:rsidRPr="00635BC3">
          <w:rPr>
            <w:rStyle w:val="Hyperlink"/>
            <w:color w:val="000000" w:themeColor="text1"/>
            <w:sz w:val="20"/>
            <w:szCs w:val="20"/>
          </w:rPr>
          <w:t>www.iea.org</w:t>
        </w:r>
      </w:hyperlink>
      <w:r w:rsidRPr="00635BC3">
        <w:rPr>
          <w:color w:val="000000" w:themeColor="text1"/>
          <w:sz w:val="20"/>
          <w:szCs w:val="20"/>
        </w:rPr>
        <w:t>)</w:t>
      </w:r>
    </w:p>
    <w:p w:rsidR="00675568" w:rsidRPr="00635BC3" w:rsidRDefault="00675568" w:rsidP="00675568">
      <w:pPr>
        <w:rPr>
          <w:sz w:val="20"/>
          <w:szCs w:val="20"/>
        </w:rPr>
      </w:pPr>
    </w:p>
    <w:p w:rsidR="00675568" w:rsidRPr="004D087A" w:rsidRDefault="00675568" w:rsidP="00675568">
      <w:pPr>
        <w:rPr>
          <w:sz w:val="16"/>
          <w:szCs w:val="16"/>
        </w:rPr>
      </w:pPr>
    </w:p>
    <w:p w:rsidR="00675568" w:rsidRPr="004D087A" w:rsidRDefault="00675568" w:rsidP="00675568">
      <w:pPr>
        <w:rPr>
          <w:color w:val="000000" w:themeColor="text1"/>
        </w:rPr>
      </w:pPr>
    </w:p>
    <w:p w:rsidR="00675568" w:rsidRPr="004D087A" w:rsidRDefault="00675568" w:rsidP="00675568">
      <w:pPr>
        <w:rPr>
          <w:color w:val="000000" w:themeColor="text1"/>
        </w:rPr>
      </w:pPr>
    </w:p>
    <w:p w:rsidR="00675568" w:rsidRPr="004D087A" w:rsidRDefault="00675568" w:rsidP="00675568">
      <w:pPr>
        <w:rPr>
          <w:color w:val="000000" w:themeColor="text1"/>
        </w:rPr>
      </w:pPr>
    </w:p>
    <w:p w:rsidR="00675568" w:rsidRPr="004D087A" w:rsidRDefault="00675568" w:rsidP="00675568">
      <w:pPr>
        <w:rPr>
          <w:color w:val="000000" w:themeColor="text1"/>
        </w:rPr>
      </w:pPr>
    </w:p>
    <w:p w:rsidR="00675568" w:rsidRPr="004D087A" w:rsidRDefault="00675568" w:rsidP="00675568">
      <w:pPr>
        <w:rPr>
          <w:color w:val="000000" w:themeColor="text1"/>
        </w:rPr>
      </w:pPr>
    </w:p>
    <w:p w:rsidR="00675568" w:rsidRPr="004D087A" w:rsidRDefault="00675568" w:rsidP="00675568">
      <w:pPr>
        <w:rPr>
          <w:color w:val="000000" w:themeColor="text1"/>
        </w:rPr>
      </w:pPr>
    </w:p>
    <w:p w:rsidR="00675568" w:rsidRPr="004D087A" w:rsidRDefault="00675568" w:rsidP="00675568">
      <w:pPr>
        <w:rPr>
          <w:color w:val="000000" w:themeColor="text1"/>
        </w:rPr>
      </w:pPr>
    </w:p>
    <w:p w:rsidR="00675568" w:rsidRPr="004D087A" w:rsidRDefault="00675568" w:rsidP="00675568">
      <w:pPr>
        <w:rPr>
          <w:color w:val="000000" w:themeColor="text1"/>
        </w:rPr>
      </w:pPr>
    </w:p>
    <w:p w:rsidR="00675568" w:rsidRPr="004D087A" w:rsidRDefault="00675568" w:rsidP="00675568">
      <w:pPr>
        <w:rPr>
          <w:color w:val="000000" w:themeColor="text1"/>
        </w:rPr>
      </w:pPr>
    </w:p>
    <w:p w:rsidR="00675568" w:rsidRPr="004D087A" w:rsidRDefault="00675568" w:rsidP="00675568">
      <w:pPr>
        <w:rPr>
          <w:color w:val="000000" w:themeColor="text1"/>
        </w:rPr>
      </w:pPr>
    </w:p>
    <w:p w:rsidR="00675568" w:rsidRPr="004D087A" w:rsidRDefault="00675568" w:rsidP="00675568">
      <w:pPr>
        <w:rPr>
          <w:color w:val="000000" w:themeColor="text1"/>
        </w:rPr>
      </w:pPr>
    </w:p>
    <w:p w:rsidR="00675568" w:rsidRPr="004D087A" w:rsidRDefault="00675568" w:rsidP="00675568">
      <w:pPr>
        <w:rPr>
          <w:color w:val="000000" w:themeColor="text1"/>
        </w:rPr>
      </w:pPr>
    </w:p>
    <w:p w:rsidR="00675568" w:rsidRPr="004D087A" w:rsidRDefault="00675568" w:rsidP="00675568">
      <w:pPr>
        <w:rPr>
          <w:color w:val="000000" w:themeColor="text1"/>
        </w:rPr>
      </w:pPr>
    </w:p>
    <w:p w:rsidR="00675568" w:rsidRDefault="00675568" w:rsidP="00675568">
      <w:pPr>
        <w:rPr>
          <w:color w:val="000000" w:themeColor="text1"/>
        </w:rPr>
      </w:pPr>
    </w:p>
    <w:p w:rsidR="00577B95" w:rsidRDefault="00577B95" w:rsidP="00675568">
      <w:pPr>
        <w:rPr>
          <w:color w:val="000000" w:themeColor="text1"/>
        </w:rPr>
      </w:pPr>
    </w:p>
    <w:p w:rsidR="00577B95" w:rsidRDefault="00577B95" w:rsidP="00675568">
      <w:pPr>
        <w:rPr>
          <w:color w:val="000000" w:themeColor="text1"/>
        </w:rPr>
      </w:pPr>
    </w:p>
    <w:p w:rsidR="00577B95" w:rsidRDefault="00577B95" w:rsidP="00675568">
      <w:pPr>
        <w:rPr>
          <w:color w:val="000000" w:themeColor="text1"/>
        </w:rPr>
      </w:pPr>
    </w:p>
    <w:p w:rsidR="00577B95" w:rsidRDefault="00577B95" w:rsidP="00675568">
      <w:pPr>
        <w:rPr>
          <w:color w:val="000000" w:themeColor="text1"/>
        </w:rPr>
      </w:pPr>
    </w:p>
    <w:p w:rsidR="00577B95" w:rsidRDefault="00577B95" w:rsidP="00675568">
      <w:pPr>
        <w:rPr>
          <w:color w:val="000000" w:themeColor="text1"/>
        </w:rPr>
      </w:pPr>
    </w:p>
    <w:p w:rsidR="00577B95" w:rsidRDefault="00577B95" w:rsidP="00675568">
      <w:pPr>
        <w:rPr>
          <w:color w:val="000000" w:themeColor="text1"/>
        </w:rPr>
      </w:pPr>
    </w:p>
    <w:p w:rsidR="00577B95" w:rsidRDefault="00577B95" w:rsidP="00675568">
      <w:pPr>
        <w:rPr>
          <w:color w:val="000000" w:themeColor="text1"/>
        </w:rPr>
      </w:pPr>
    </w:p>
    <w:p w:rsidR="00577B95" w:rsidRDefault="00577B95" w:rsidP="00675568">
      <w:pPr>
        <w:rPr>
          <w:color w:val="000000" w:themeColor="text1"/>
        </w:rPr>
      </w:pPr>
    </w:p>
    <w:p w:rsidR="00577B95" w:rsidRDefault="00577B95" w:rsidP="00675568">
      <w:pPr>
        <w:rPr>
          <w:color w:val="000000" w:themeColor="text1"/>
        </w:rPr>
      </w:pPr>
    </w:p>
    <w:p w:rsidR="00577B95" w:rsidRDefault="00577B95" w:rsidP="00675568">
      <w:pPr>
        <w:rPr>
          <w:color w:val="000000" w:themeColor="text1"/>
        </w:rPr>
      </w:pPr>
    </w:p>
    <w:p w:rsidR="00577B95" w:rsidRPr="004D087A" w:rsidRDefault="00577B95" w:rsidP="00675568">
      <w:pPr>
        <w:rPr>
          <w:color w:val="000000" w:themeColor="text1"/>
        </w:rPr>
      </w:pPr>
    </w:p>
    <w:p w:rsidR="00675568" w:rsidRPr="004D087A" w:rsidRDefault="00675568" w:rsidP="00675568">
      <w:pPr>
        <w:rPr>
          <w:color w:val="000000" w:themeColor="text1"/>
        </w:rPr>
      </w:pPr>
    </w:p>
    <w:p w:rsidR="00675568" w:rsidRPr="004D087A" w:rsidRDefault="00C27ADD" w:rsidP="000D1939">
      <w:pPr>
        <w:spacing w:line="276" w:lineRule="auto"/>
        <w:rPr>
          <w:color w:val="000000" w:themeColor="text1"/>
        </w:rPr>
      </w:pPr>
      <w:r>
        <w:rPr>
          <w:color w:val="000000" w:themeColor="text1"/>
        </w:rPr>
        <w:lastRenderedPageBreak/>
        <w:t>Appendix Table C</w:t>
      </w:r>
      <w:r w:rsidR="00577B95">
        <w:rPr>
          <w:color w:val="000000" w:themeColor="text1"/>
        </w:rPr>
        <w:t>4</w:t>
      </w:r>
      <w:r w:rsidR="00675568" w:rsidRPr="004D087A">
        <w:rPr>
          <w:color w:val="000000" w:themeColor="text1"/>
        </w:rPr>
        <w:t xml:space="preserve"> Energy policies and measures, Netherlands</w:t>
      </w:r>
    </w:p>
    <w:tbl>
      <w:tblPr>
        <w:tblW w:w="9034" w:type="dxa"/>
        <w:tblInd w:w="98" w:type="dxa"/>
        <w:tblLook w:val="04A0"/>
      </w:tblPr>
      <w:tblGrid>
        <w:gridCol w:w="1126"/>
        <w:gridCol w:w="3230"/>
        <w:gridCol w:w="1848"/>
        <w:gridCol w:w="1452"/>
        <w:gridCol w:w="805"/>
        <w:gridCol w:w="573"/>
      </w:tblGrid>
      <w:tr w:rsidR="00675568" w:rsidRPr="004D087A" w:rsidTr="00675568">
        <w:trPr>
          <w:trHeight w:val="337"/>
        </w:trPr>
        <w:tc>
          <w:tcPr>
            <w:tcW w:w="1126" w:type="dxa"/>
            <w:tcBorders>
              <w:top w:val="single" w:sz="4" w:space="0" w:color="auto"/>
              <w:left w:val="single" w:sz="8" w:space="0" w:color="FFFFFF"/>
              <w:bottom w:val="single" w:sz="4" w:space="0" w:color="auto"/>
              <w:right w:val="single" w:sz="8" w:space="0" w:color="FFFFFF"/>
            </w:tcBorders>
            <w:shd w:val="clear" w:color="000000" w:fill="FFFFFF"/>
            <w:hideMark/>
          </w:tcPr>
          <w:p w:rsidR="00675568" w:rsidRPr="004D087A" w:rsidRDefault="00675568" w:rsidP="00675568">
            <w:pPr>
              <w:rPr>
                <w:color w:val="000000"/>
                <w:sz w:val="16"/>
                <w:szCs w:val="16"/>
              </w:rPr>
            </w:pPr>
            <w:r w:rsidRPr="004D087A">
              <w:rPr>
                <w:color w:val="000000"/>
                <w:sz w:val="16"/>
                <w:szCs w:val="16"/>
              </w:rPr>
              <w:t>Country</w:t>
            </w:r>
          </w:p>
        </w:tc>
        <w:tc>
          <w:tcPr>
            <w:tcW w:w="3230"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Policy Name</w:t>
            </w:r>
          </w:p>
        </w:tc>
        <w:tc>
          <w:tcPr>
            <w:tcW w:w="1848"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sz w:val="16"/>
                <w:szCs w:val="16"/>
              </w:rPr>
            </w:pPr>
            <w:r w:rsidRPr="004D087A">
              <w:rPr>
                <w:color w:val="000000"/>
                <w:sz w:val="16"/>
                <w:szCs w:val="16"/>
              </w:rPr>
              <w:t>Type</w:t>
            </w:r>
          </w:p>
        </w:tc>
        <w:tc>
          <w:tcPr>
            <w:tcW w:w="1452"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sz w:val="16"/>
                <w:szCs w:val="16"/>
              </w:rPr>
            </w:pPr>
            <w:r w:rsidRPr="004D087A">
              <w:rPr>
                <w:color w:val="000000"/>
                <w:sz w:val="16"/>
                <w:szCs w:val="16"/>
              </w:rPr>
              <w:t>Target</w:t>
            </w:r>
          </w:p>
        </w:tc>
        <w:tc>
          <w:tcPr>
            <w:tcW w:w="805"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sz w:val="16"/>
                <w:szCs w:val="16"/>
              </w:rPr>
            </w:pPr>
            <w:r w:rsidRPr="004D087A">
              <w:rPr>
                <w:color w:val="000000"/>
                <w:sz w:val="16"/>
                <w:szCs w:val="16"/>
              </w:rPr>
              <w:t>Status</w:t>
            </w:r>
          </w:p>
        </w:tc>
        <w:tc>
          <w:tcPr>
            <w:tcW w:w="573"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sz w:val="16"/>
                <w:szCs w:val="16"/>
              </w:rPr>
            </w:pPr>
            <w:r w:rsidRPr="004D087A">
              <w:rPr>
                <w:color w:val="000000"/>
                <w:sz w:val="16"/>
                <w:szCs w:val="16"/>
              </w:rPr>
              <w:t>Year</w:t>
            </w:r>
          </w:p>
        </w:tc>
      </w:tr>
      <w:tr w:rsidR="00675568" w:rsidRPr="004D087A" w:rsidTr="00675568">
        <w:trPr>
          <w:trHeight w:val="337"/>
        </w:trPr>
        <w:tc>
          <w:tcPr>
            <w:tcW w:w="1126" w:type="dxa"/>
            <w:vMerge w:val="restart"/>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Netherlands</w:t>
            </w:r>
          </w:p>
        </w:tc>
        <w:tc>
          <w:tcPr>
            <w:tcW w:w="3230" w:type="dxa"/>
            <w:vMerge w:val="restart"/>
            <w:tcBorders>
              <w:top w:val="nil"/>
              <w:left w:val="nil"/>
              <w:bottom w:val="nil"/>
              <w:right w:val="nil"/>
            </w:tcBorders>
            <w:shd w:val="clear" w:color="000000" w:fill="FFFFFF"/>
            <w:hideMark/>
          </w:tcPr>
          <w:p w:rsidR="00675568" w:rsidRPr="004D087A" w:rsidRDefault="009574B3" w:rsidP="00675568">
            <w:pPr>
              <w:rPr>
                <w:sz w:val="16"/>
                <w:szCs w:val="16"/>
              </w:rPr>
            </w:pPr>
            <w:hyperlink r:id="rId229" w:history="1">
              <w:r w:rsidR="00675568" w:rsidRPr="004D087A">
                <w:rPr>
                  <w:sz w:val="16"/>
                  <w:szCs w:val="16"/>
                </w:rPr>
                <w:t>Incentive Scheme for Sustainable Energy Production</w:t>
              </w:r>
            </w:hyperlink>
          </w:p>
        </w:tc>
        <w:tc>
          <w:tcPr>
            <w:tcW w:w="184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•Financial</w:t>
            </w:r>
          </w:p>
        </w:tc>
        <w:tc>
          <w:tcPr>
            <w:tcW w:w="1452" w:type="dxa"/>
            <w:vMerge w:val="restart"/>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•Energy Production</w:t>
            </w:r>
          </w:p>
        </w:tc>
        <w:tc>
          <w:tcPr>
            <w:tcW w:w="805" w:type="dxa"/>
            <w:vMerge w:val="restart"/>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In force</w:t>
            </w:r>
          </w:p>
        </w:tc>
        <w:tc>
          <w:tcPr>
            <w:tcW w:w="573" w:type="dxa"/>
            <w:vMerge w:val="restart"/>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2009</w:t>
            </w:r>
          </w:p>
        </w:tc>
      </w:tr>
      <w:tr w:rsidR="00675568" w:rsidRPr="004D087A" w:rsidTr="00675568">
        <w:trPr>
          <w:trHeight w:val="337"/>
        </w:trPr>
        <w:tc>
          <w:tcPr>
            <w:tcW w:w="1126"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3230" w:type="dxa"/>
            <w:vMerge/>
            <w:tcBorders>
              <w:top w:val="nil"/>
              <w:left w:val="nil"/>
              <w:bottom w:val="nil"/>
              <w:right w:val="nil"/>
            </w:tcBorders>
            <w:vAlign w:val="center"/>
            <w:hideMark/>
          </w:tcPr>
          <w:p w:rsidR="00675568" w:rsidRPr="004D087A" w:rsidRDefault="00675568" w:rsidP="00675568">
            <w:pPr>
              <w:rPr>
                <w:sz w:val="16"/>
                <w:szCs w:val="16"/>
              </w:rPr>
            </w:pPr>
          </w:p>
        </w:tc>
        <w:tc>
          <w:tcPr>
            <w:tcW w:w="184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•Incentives/Subsidies</w:t>
            </w:r>
          </w:p>
        </w:tc>
        <w:tc>
          <w:tcPr>
            <w:tcW w:w="1452"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805"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573" w:type="dxa"/>
            <w:vMerge/>
            <w:tcBorders>
              <w:top w:val="nil"/>
              <w:left w:val="nil"/>
              <w:bottom w:val="nil"/>
              <w:right w:val="nil"/>
            </w:tcBorders>
            <w:vAlign w:val="center"/>
            <w:hideMark/>
          </w:tcPr>
          <w:p w:rsidR="00675568" w:rsidRPr="004D087A" w:rsidRDefault="00675568" w:rsidP="00675568">
            <w:pPr>
              <w:rPr>
                <w:color w:val="3D3D3D"/>
                <w:sz w:val="16"/>
                <w:szCs w:val="16"/>
              </w:rPr>
            </w:pPr>
          </w:p>
        </w:tc>
      </w:tr>
      <w:tr w:rsidR="00675568" w:rsidRPr="004D087A" w:rsidTr="00675568">
        <w:trPr>
          <w:trHeight w:val="337"/>
        </w:trPr>
        <w:tc>
          <w:tcPr>
            <w:tcW w:w="1126"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3230" w:type="dxa"/>
            <w:tcBorders>
              <w:top w:val="nil"/>
              <w:left w:val="nil"/>
              <w:bottom w:val="nil"/>
              <w:right w:val="nil"/>
            </w:tcBorders>
            <w:shd w:val="clear" w:color="000000" w:fill="FFFFFF"/>
            <w:hideMark/>
          </w:tcPr>
          <w:p w:rsidR="00675568" w:rsidRPr="004D087A" w:rsidRDefault="009574B3" w:rsidP="00675568">
            <w:pPr>
              <w:rPr>
                <w:sz w:val="16"/>
                <w:szCs w:val="16"/>
              </w:rPr>
            </w:pPr>
            <w:hyperlink r:id="rId230" w:history="1">
              <w:r w:rsidR="00675568" w:rsidRPr="004D087A">
                <w:rPr>
                  <w:sz w:val="16"/>
                  <w:szCs w:val="16"/>
                </w:rPr>
                <w:t>Environmental Tax on Flights from Netherlands</w:t>
              </w:r>
            </w:hyperlink>
          </w:p>
        </w:tc>
        <w:tc>
          <w:tcPr>
            <w:tcW w:w="184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•Financial</w:t>
            </w:r>
          </w:p>
        </w:tc>
        <w:tc>
          <w:tcPr>
            <w:tcW w:w="1452"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•Transport</w:t>
            </w:r>
          </w:p>
        </w:tc>
        <w:tc>
          <w:tcPr>
            <w:tcW w:w="805"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In force</w:t>
            </w:r>
          </w:p>
        </w:tc>
        <w:tc>
          <w:tcPr>
            <w:tcW w:w="573"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2008</w:t>
            </w:r>
          </w:p>
        </w:tc>
      </w:tr>
      <w:tr w:rsidR="00675568" w:rsidRPr="004D087A" w:rsidTr="00675568">
        <w:trPr>
          <w:trHeight w:val="337"/>
        </w:trPr>
        <w:tc>
          <w:tcPr>
            <w:tcW w:w="1126"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3230" w:type="dxa"/>
            <w:tcBorders>
              <w:top w:val="nil"/>
              <w:left w:val="nil"/>
              <w:bottom w:val="nil"/>
              <w:right w:val="nil"/>
            </w:tcBorders>
            <w:shd w:val="clear" w:color="000000" w:fill="FFFFFF"/>
            <w:hideMark/>
          </w:tcPr>
          <w:p w:rsidR="00675568" w:rsidRPr="004D087A" w:rsidRDefault="009574B3" w:rsidP="00675568">
            <w:pPr>
              <w:rPr>
                <w:sz w:val="16"/>
                <w:szCs w:val="16"/>
              </w:rPr>
            </w:pPr>
            <w:hyperlink r:id="rId231" w:history="1">
              <w:r w:rsidR="00675568" w:rsidRPr="004D087A">
                <w:rPr>
                  <w:sz w:val="16"/>
                  <w:szCs w:val="16"/>
                </w:rPr>
                <w:t>Long-term agreements with industry 3 (MJA 3)</w:t>
              </w:r>
            </w:hyperlink>
          </w:p>
        </w:tc>
        <w:tc>
          <w:tcPr>
            <w:tcW w:w="184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•Voluntary Agreement</w:t>
            </w:r>
          </w:p>
        </w:tc>
        <w:tc>
          <w:tcPr>
            <w:tcW w:w="1452"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•Industry</w:t>
            </w:r>
          </w:p>
        </w:tc>
        <w:tc>
          <w:tcPr>
            <w:tcW w:w="805"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In force</w:t>
            </w:r>
          </w:p>
        </w:tc>
        <w:tc>
          <w:tcPr>
            <w:tcW w:w="573"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2008</w:t>
            </w:r>
          </w:p>
        </w:tc>
      </w:tr>
      <w:tr w:rsidR="00675568" w:rsidRPr="004D087A" w:rsidTr="00675568">
        <w:trPr>
          <w:trHeight w:val="505"/>
        </w:trPr>
        <w:tc>
          <w:tcPr>
            <w:tcW w:w="1126" w:type="dxa"/>
            <w:vMerge w:val="restart"/>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3230" w:type="dxa"/>
            <w:vMerge w:val="restart"/>
            <w:tcBorders>
              <w:top w:val="nil"/>
              <w:left w:val="nil"/>
              <w:bottom w:val="nil"/>
              <w:right w:val="nil"/>
            </w:tcBorders>
            <w:shd w:val="clear" w:color="000000" w:fill="FFFFFF"/>
            <w:hideMark/>
          </w:tcPr>
          <w:p w:rsidR="00675568" w:rsidRPr="004D087A" w:rsidRDefault="009574B3" w:rsidP="00675568">
            <w:pPr>
              <w:rPr>
                <w:sz w:val="16"/>
                <w:szCs w:val="16"/>
              </w:rPr>
            </w:pPr>
            <w:hyperlink r:id="rId232" w:history="1">
              <w:r w:rsidR="00675568" w:rsidRPr="004D087A">
                <w:rPr>
                  <w:sz w:val="16"/>
                  <w:szCs w:val="16"/>
                </w:rPr>
                <w:t>More with less Programme</w:t>
              </w:r>
            </w:hyperlink>
          </w:p>
        </w:tc>
        <w:tc>
          <w:tcPr>
            <w:tcW w:w="184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•Education and Outreach</w:t>
            </w:r>
          </w:p>
        </w:tc>
        <w:tc>
          <w:tcPr>
            <w:tcW w:w="1452" w:type="dxa"/>
            <w:vMerge w:val="restart"/>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•Buildings</w:t>
            </w:r>
          </w:p>
        </w:tc>
        <w:tc>
          <w:tcPr>
            <w:tcW w:w="805" w:type="dxa"/>
            <w:vMerge w:val="restart"/>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In force</w:t>
            </w:r>
          </w:p>
        </w:tc>
        <w:tc>
          <w:tcPr>
            <w:tcW w:w="573" w:type="dxa"/>
            <w:vMerge w:val="restart"/>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2008</w:t>
            </w:r>
          </w:p>
        </w:tc>
      </w:tr>
      <w:tr w:rsidR="00675568" w:rsidRPr="004D087A" w:rsidTr="00675568">
        <w:trPr>
          <w:trHeight w:val="337"/>
        </w:trPr>
        <w:tc>
          <w:tcPr>
            <w:tcW w:w="1126"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3230" w:type="dxa"/>
            <w:vMerge/>
            <w:tcBorders>
              <w:top w:val="nil"/>
              <w:left w:val="nil"/>
              <w:bottom w:val="nil"/>
              <w:right w:val="nil"/>
            </w:tcBorders>
            <w:vAlign w:val="center"/>
            <w:hideMark/>
          </w:tcPr>
          <w:p w:rsidR="00675568" w:rsidRPr="004D087A" w:rsidRDefault="00675568" w:rsidP="00675568">
            <w:pPr>
              <w:rPr>
                <w:sz w:val="16"/>
                <w:szCs w:val="16"/>
              </w:rPr>
            </w:pPr>
          </w:p>
        </w:tc>
        <w:tc>
          <w:tcPr>
            <w:tcW w:w="184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•Incentives/Subsidies</w:t>
            </w:r>
          </w:p>
        </w:tc>
        <w:tc>
          <w:tcPr>
            <w:tcW w:w="1452"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805"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573" w:type="dxa"/>
            <w:vMerge/>
            <w:tcBorders>
              <w:top w:val="nil"/>
              <w:left w:val="nil"/>
              <w:bottom w:val="nil"/>
              <w:right w:val="nil"/>
            </w:tcBorders>
            <w:vAlign w:val="center"/>
            <w:hideMark/>
          </w:tcPr>
          <w:p w:rsidR="00675568" w:rsidRPr="004D087A" w:rsidRDefault="00675568" w:rsidP="00675568">
            <w:pPr>
              <w:rPr>
                <w:color w:val="3D3D3D"/>
                <w:sz w:val="16"/>
                <w:szCs w:val="16"/>
              </w:rPr>
            </w:pPr>
          </w:p>
        </w:tc>
      </w:tr>
      <w:tr w:rsidR="00675568" w:rsidRPr="004D087A" w:rsidTr="00675568">
        <w:trPr>
          <w:trHeight w:val="337"/>
        </w:trPr>
        <w:tc>
          <w:tcPr>
            <w:tcW w:w="1126"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3230" w:type="dxa"/>
            <w:vMerge/>
            <w:tcBorders>
              <w:top w:val="nil"/>
              <w:left w:val="nil"/>
              <w:bottom w:val="nil"/>
              <w:right w:val="nil"/>
            </w:tcBorders>
            <w:vAlign w:val="center"/>
            <w:hideMark/>
          </w:tcPr>
          <w:p w:rsidR="00675568" w:rsidRPr="004D087A" w:rsidRDefault="00675568" w:rsidP="00675568">
            <w:pPr>
              <w:rPr>
                <w:sz w:val="16"/>
                <w:szCs w:val="16"/>
              </w:rPr>
            </w:pPr>
          </w:p>
        </w:tc>
        <w:tc>
          <w:tcPr>
            <w:tcW w:w="184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•Voluntary Agreement</w:t>
            </w:r>
          </w:p>
        </w:tc>
        <w:tc>
          <w:tcPr>
            <w:tcW w:w="1452"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805"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573" w:type="dxa"/>
            <w:vMerge/>
            <w:tcBorders>
              <w:top w:val="nil"/>
              <w:left w:val="nil"/>
              <w:bottom w:val="nil"/>
              <w:right w:val="nil"/>
            </w:tcBorders>
            <w:vAlign w:val="center"/>
            <w:hideMark/>
          </w:tcPr>
          <w:p w:rsidR="00675568" w:rsidRPr="004D087A" w:rsidRDefault="00675568" w:rsidP="00675568">
            <w:pPr>
              <w:rPr>
                <w:color w:val="3D3D3D"/>
                <w:sz w:val="16"/>
                <w:szCs w:val="16"/>
              </w:rPr>
            </w:pPr>
          </w:p>
        </w:tc>
      </w:tr>
      <w:tr w:rsidR="00675568" w:rsidRPr="004D087A" w:rsidTr="00675568">
        <w:trPr>
          <w:trHeight w:val="505"/>
        </w:trPr>
        <w:tc>
          <w:tcPr>
            <w:tcW w:w="1126" w:type="dxa"/>
            <w:vMerge w:val="restart"/>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3230" w:type="dxa"/>
            <w:vMerge w:val="restart"/>
            <w:tcBorders>
              <w:top w:val="nil"/>
              <w:left w:val="nil"/>
              <w:bottom w:val="nil"/>
              <w:right w:val="nil"/>
            </w:tcBorders>
            <w:shd w:val="clear" w:color="000000" w:fill="FFFFFF"/>
            <w:hideMark/>
          </w:tcPr>
          <w:p w:rsidR="00675568" w:rsidRPr="004D087A" w:rsidRDefault="009574B3" w:rsidP="00675568">
            <w:pPr>
              <w:rPr>
                <w:sz w:val="16"/>
                <w:szCs w:val="16"/>
              </w:rPr>
            </w:pPr>
            <w:hyperlink r:id="rId233" w:history="1">
              <w:r w:rsidR="00675568" w:rsidRPr="004D087A">
                <w:rPr>
                  <w:sz w:val="16"/>
                  <w:szCs w:val="16"/>
                </w:rPr>
                <w:t>Policy for heating and cooling (aanvalsplan warmte)</w:t>
              </w:r>
            </w:hyperlink>
          </w:p>
        </w:tc>
        <w:tc>
          <w:tcPr>
            <w:tcW w:w="184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•Education and Outreach</w:t>
            </w:r>
          </w:p>
        </w:tc>
        <w:tc>
          <w:tcPr>
            <w:tcW w:w="1452"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•Buildings</w:t>
            </w:r>
          </w:p>
        </w:tc>
        <w:tc>
          <w:tcPr>
            <w:tcW w:w="805" w:type="dxa"/>
            <w:vMerge w:val="restart"/>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Planned</w:t>
            </w:r>
          </w:p>
        </w:tc>
        <w:tc>
          <w:tcPr>
            <w:tcW w:w="573" w:type="dxa"/>
            <w:vMerge w:val="restart"/>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2008</w:t>
            </w:r>
          </w:p>
        </w:tc>
      </w:tr>
      <w:tr w:rsidR="00675568" w:rsidRPr="004D087A" w:rsidTr="00675568">
        <w:trPr>
          <w:trHeight w:val="337"/>
        </w:trPr>
        <w:tc>
          <w:tcPr>
            <w:tcW w:w="1126"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3230" w:type="dxa"/>
            <w:vMerge/>
            <w:tcBorders>
              <w:top w:val="nil"/>
              <w:left w:val="nil"/>
              <w:bottom w:val="nil"/>
              <w:right w:val="nil"/>
            </w:tcBorders>
            <w:vAlign w:val="center"/>
            <w:hideMark/>
          </w:tcPr>
          <w:p w:rsidR="00675568" w:rsidRPr="004D087A" w:rsidRDefault="00675568" w:rsidP="00675568">
            <w:pPr>
              <w:rPr>
                <w:sz w:val="16"/>
                <w:szCs w:val="16"/>
              </w:rPr>
            </w:pPr>
          </w:p>
        </w:tc>
        <w:tc>
          <w:tcPr>
            <w:tcW w:w="184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•Incentives/Subsidies</w:t>
            </w:r>
          </w:p>
        </w:tc>
        <w:tc>
          <w:tcPr>
            <w:tcW w:w="1452"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•Energy Production</w:t>
            </w:r>
          </w:p>
        </w:tc>
        <w:tc>
          <w:tcPr>
            <w:tcW w:w="805"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573" w:type="dxa"/>
            <w:vMerge/>
            <w:tcBorders>
              <w:top w:val="nil"/>
              <w:left w:val="nil"/>
              <w:bottom w:val="nil"/>
              <w:right w:val="nil"/>
            </w:tcBorders>
            <w:vAlign w:val="center"/>
            <w:hideMark/>
          </w:tcPr>
          <w:p w:rsidR="00675568" w:rsidRPr="004D087A" w:rsidRDefault="00675568" w:rsidP="00675568">
            <w:pPr>
              <w:rPr>
                <w:color w:val="3D3D3D"/>
                <w:sz w:val="16"/>
                <w:szCs w:val="16"/>
              </w:rPr>
            </w:pPr>
          </w:p>
        </w:tc>
      </w:tr>
      <w:tr w:rsidR="00675568" w:rsidRPr="004D087A" w:rsidTr="00675568">
        <w:trPr>
          <w:trHeight w:val="337"/>
        </w:trPr>
        <w:tc>
          <w:tcPr>
            <w:tcW w:w="1126"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3230" w:type="dxa"/>
            <w:vMerge/>
            <w:tcBorders>
              <w:top w:val="nil"/>
              <w:left w:val="nil"/>
              <w:bottom w:val="nil"/>
              <w:right w:val="nil"/>
            </w:tcBorders>
            <w:vAlign w:val="center"/>
            <w:hideMark/>
          </w:tcPr>
          <w:p w:rsidR="00675568" w:rsidRPr="004D087A" w:rsidRDefault="00675568" w:rsidP="00675568">
            <w:pPr>
              <w:rPr>
                <w:sz w:val="16"/>
                <w:szCs w:val="16"/>
              </w:rPr>
            </w:pPr>
          </w:p>
        </w:tc>
        <w:tc>
          <w:tcPr>
            <w:tcW w:w="184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•Policy Processes</w:t>
            </w:r>
          </w:p>
        </w:tc>
        <w:tc>
          <w:tcPr>
            <w:tcW w:w="1452"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•Framework Policy</w:t>
            </w:r>
          </w:p>
        </w:tc>
        <w:tc>
          <w:tcPr>
            <w:tcW w:w="805"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573" w:type="dxa"/>
            <w:vMerge/>
            <w:tcBorders>
              <w:top w:val="nil"/>
              <w:left w:val="nil"/>
              <w:bottom w:val="nil"/>
              <w:right w:val="nil"/>
            </w:tcBorders>
            <w:vAlign w:val="center"/>
            <w:hideMark/>
          </w:tcPr>
          <w:p w:rsidR="00675568" w:rsidRPr="004D087A" w:rsidRDefault="00675568" w:rsidP="00675568">
            <w:pPr>
              <w:rPr>
                <w:color w:val="3D3D3D"/>
                <w:sz w:val="16"/>
                <w:szCs w:val="16"/>
              </w:rPr>
            </w:pPr>
          </w:p>
        </w:tc>
      </w:tr>
      <w:tr w:rsidR="00675568" w:rsidRPr="004D087A" w:rsidTr="00675568">
        <w:trPr>
          <w:trHeight w:val="337"/>
        </w:trPr>
        <w:tc>
          <w:tcPr>
            <w:tcW w:w="1126"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3230" w:type="dxa"/>
            <w:vMerge/>
            <w:tcBorders>
              <w:top w:val="nil"/>
              <w:left w:val="nil"/>
              <w:bottom w:val="nil"/>
              <w:right w:val="nil"/>
            </w:tcBorders>
            <w:vAlign w:val="center"/>
            <w:hideMark/>
          </w:tcPr>
          <w:p w:rsidR="00675568" w:rsidRPr="004D087A" w:rsidRDefault="00675568" w:rsidP="00675568">
            <w:pPr>
              <w:rPr>
                <w:sz w:val="16"/>
                <w:szCs w:val="16"/>
              </w:rPr>
            </w:pPr>
          </w:p>
        </w:tc>
        <w:tc>
          <w:tcPr>
            <w:tcW w:w="184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1452"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•Industry</w:t>
            </w:r>
          </w:p>
        </w:tc>
        <w:tc>
          <w:tcPr>
            <w:tcW w:w="805"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573" w:type="dxa"/>
            <w:vMerge/>
            <w:tcBorders>
              <w:top w:val="nil"/>
              <w:left w:val="nil"/>
              <w:bottom w:val="nil"/>
              <w:right w:val="nil"/>
            </w:tcBorders>
            <w:vAlign w:val="center"/>
            <w:hideMark/>
          </w:tcPr>
          <w:p w:rsidR="00675568" w:rsidRPr="004D087A" w:rsidRDefault="00675568" w:rsidP="00675568">
            <w:pPr>
              <w:rPr>
                <w:color w:val="3D3D3D"/>
                <w:sz w:val="16"/>
                <w:szCs w:val="16"/>
              </w:rPr>
            </w:pPr>
          </w:p>
        </w:tc>
      </w:tr>
      <w:tr w:rsidR="00675568" w:rsidRPr="004D087A" w:rsidTr="00675568">
        <w:trPr>
          <w:trHeight w:val="505"/>
        </w:trPr>
        <w:tc>
          <w:tcPr>
            <w:tcW w:w="1126"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3230" w:type="dxa"/>
            <w:vMerge/>
            <w:tcBorders>
              <w:top w:val="nil"/>
              <w:left w:val="nil"/>
              <w:bottom w:val="nil"/>
              <w:right w:val="nil"/>
            </w:tcBorders>
            <w:vAlign w:val="center"/>
            <w:hideMark/>
          </w:tcPr>
          <w:p w:rsidR="00675568" w:rsidRPr="004D087A" w:rsidRDefault="00675568" w:rsidP="00675568">
            <w:pPr>
              <w:rPr>
                <w:sz w:val="16"/>
                <w:szCs w:val="16"/>
              </w:rPr>
            </w:pPr>
          </w:p>
        </w:tc>
        <w:tc>
          <w:tcPr>
            <w:tcW w:w="184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1452"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•Multi-sectoral Policy</w:t>
            </w:r>
          </w:p>
        </w:tc>
        <w:tc>
          <w:tcPr>
            <w:tcW w:w="805"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573" w:type="dxa"/>
            <w:vMerge/>
            <w:tcBorders>
              <w:top w:val="nil"/>
              <w:left w:val="nil"/>
              <w:bottom w:val="nil"/>
              <w:right w:val="nil"/>
            </w:tcBorders>
            <w:vAlign w:val="center"/>
            <w:hideMark/>
          </w:tcPr>
          <w:p w:rsidR="00675568" w:rsidRPr="004D087A" w:rsidRDefault="00675568" w:rsidP="00675568">
            <w:pPr>
              <w:rPr>
                <w:color w:val="3D3D3D"/>
                <w:sz w:val="16"/>
                <w:szCs w:val="16"/>
              </w:rPr>
            </w:pPr>
          </w:p>
        </w:tc>
      </w:tr>
      <w:tr w:rsidR="00675568" w:rsidRPr="004D087A" w:rsidTr="00675568">
        <w:trPr>
          <w:trHeight w:val="757"/>
        </w:trPr>
        <w:tc>
          <w:tcPr>
            <w:tcW w:w="1126"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3230" w:type="dxa"/>
            <w:tcBorders>
              <w:top w:val="nil"/>
              <w:left w:val="nil"/>
              <w:bottom w:val="nil"/>
              <w:right w:val="nil"/>
            </w:tcBorders>
            <w:shd w:val="clear" w:color="000000" w:fill="FFFFFF"/>
            <w:hideMark/>
          </w:tcPr>
          <w:p w:rsidR="00675568" w:rsidRPr="004D087A" w:rsidRDefault="009574B3" w:rsidP="00675568">
            <w:pPr>
              <w:rPr>
                <w:sz w:val="16"/>
                <w:szCs w:val="16"/>
              </w:rPr>
            </w:pPr>
            <w:hyperlink r:id="rId234" w:history="1">
              <w:r w:rsidR="00675568" w:rsidRPr="004D087A">
                <w:rPr>
                  <w:sz w:val="16"/>
                  <w:szCs w:val="16"/>
                </w:rPr>
                <w:t>SDE (stimulering duurzame energie): Renewable energy and CHP production aid scheme</w:t>
              </w:r>
            </w:hyperlink>
          </w:p>
        </w:tc>
        <w:tc>
          <w:tcPr>
            <w:tcW w:w="184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•Incentives/Subsidies</w:t>
            </w:r>
          </w:p>
        </w:tc>
        <w:tc>
          <w:tcPr>
            <w:tcW w:w="1452"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•Energy Production</w:t>
            </w:r>
          </w:p>
        </w:tc>
        <w:tc>
          <w:tcPr>
            <w:tcW w:w="805"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In force</w:t>
            </w:r>
          </w:p>
        </w:tc>
        <w:tc>
          <w:tcPr>
            <w:tcW w:w="573"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2008</w:t>
            </w:r>
          </w:p>
        </w:tc>
      </w:tr>
      <w:tr w:rsidR="00675568" w:rsidRPr="004D087A" w:rsidTr="00675568">
        <w:trPr>
          <w:trHeight w:val="337"/>
        </w:trPr>
        <w:tc>
          <w:tcPr>
            <w:tcW w:w="1126" w:type="dxa"/>
            <w:vMerge w:val="restart"/>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3230" w:type="dxa"/>
            <w:vMerge w:val="restart"/>
            <w:tcBorders>
              <w:top w:val="nil"/>
              <w:left w:val="nil"/>
              <w:bottom w:val="nil"/>
              <w:right w:val="nil"/>
            </w:tcBorders>
            <w:shd w:val="clear" w:color="000000" w:fill="FFFFFF"/>
            <w:hideMark/>
          </w:tcPr>
          <w:p w:rsidR="00675568" w:rsidRPr="004D087A" w:rsidRDefault="009574B3" w:rsidP="00675568">
            <w:pPr>
              <w:rPr>
                <w:sz w:val="16"/>
                <w:szCs w:val="16"/>
              </w:rPr>
            </w:pPr>
            <w:hyperlink r:id="rId235" w:history="1">
              <w:r w:rsidR="00675568" w:rsidRPr="004D087A">
                <w:rPr>
                  <w:sz w:val="16"/>
                  <w:szCs w:val="16"/>
                </w:rPr>
                <w:t>Biofuels sales requirement: Transport Biofuels Act 2007</w:t>
              </w:r>
            </w:hyperlink>
          </w:p>
        </w:tc>
        <w:tc>
          <w:tcPr>
            <w:tcW w:w="1848" w:type="dxa"/>
            <w:vMerge w:val="restart"/>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•Regulatory Instruments</w:t>
            </w:r>
          </w:p>
        </w:tc>
        <w:tc>
          <w:tcPr>
            <w:tcW w:w="1452"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•Energy Production</w:t>
            </w:r>
          </w:p>
        </w:tc>
        <w:tc>
          <w:tcPr>
            <w:tcW w:w="805" w:type="dxa"/>
            <w:vMerge w:val="restart"/>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In force</w:t>
            </w:r>
          </w:p>
        </w:tc>
        <w:tc>
          <w:tcPr>
            <w:tcW w:w="573" w:type="dxa"/>
            <w:vMerge w:val="restart"/>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2007</w:t>
            </w:r>
          </w:p>
        </w:tc>
      </w:tr>
      <w:tr w:rsidR="00675568" w:rsidRPr="004D087A" w:rsidTr="00675568">
        <w:trPr>
          <w:trHeight w:val="337"/>
        </w:trPr>
        <w:tc>
          <w:tcPr>
            <w:tcW w:w="1126"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3230" w:type="dxa"/>
            <w:vMerge/>
            <w:tcBorders>
              <w:top w:val="nil"/>
              <w:left w:val="nil"/>
              <w:bottom w:val="nil"/>
              <w:right w:val="nil"/>
            </w:tcBorders>
            <w:vAlign w:val="center"/>
            <w:hideMark/>
          </w:tcPr>
          <w:p w:rsidR="00675568" w:rsidRPr="004D087A" w:rsidRDefault="00675568" w:rsidP="00675568">
            <w:pPr>
              <w:rPr>
                <w:sz w:val="16"/>
                <w:szCs w:val="16"/>
              </w:rPr>
            </w:pPr>
          </w:p>
        </w:tc>
        <w:tc>
          <w:tcPr>
            <w:tcW w:w="1848"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1452"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•Transport</w:t>
            </w:r>
          </w:p>
        </w:tc>
        <w:tc>
          <w:tcPr>
            <w:tcW w:w="805"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573" w:type="dxa"/>
            <w:vMerge/>
            <w:tcBorders>
              <w:top w:val="nil"/>
              <w:left w:val="nil"/>
              <w:bottom w:val="nil"/>
              <w:right w:val="nil"/>
            </w:tcBorders>
            <w:vAlign w:val="center"/>
            <w:hideMark/>
          </w:tcPr>
          <w:p w:rsidR="00675568" w:rsidRPr="004D087A" w:rsidRDefault="00675568" w:rsidP="00675568">
            <w:pPr>
              <w:rPr>
                <w:color w:val="3D3D3D"/>
                <w:sz w:val="16"/>
                <w:szCs w:val="16"/>
              </w:rPr>
            </w:pPr>
          </w:p>
        </w:tc>
      </w:tr>
      <w:tr w:rsidR="00675568" w:rsidRPr="004D087A" w:rsidTr="00675568">
        <w:trPr>
          <w:trHeight w:val="337"/>
        </w:trPr>
        <w:tc>
          <w:tcPr>
            <w:tcW w:w="1126" w:type="dxa"/>
            <w:vMerge w:val="restart"/>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3230" w:type="dxa"/>
            <w:vMerge w:val="restart"/>
            <w:tcBorders>
              <w:top w:val="nil"/>
              <w:left w:val="nil"/>
              <w:bottom w:val="nil"/>
              <w:right w:val="nil"/>
            </w:tcBorders>
            <w:shd w:val="clear" w:color="000000" w:fill="FFFFFF"/>
            <w:hideMark/>
          </w:tcPr>
          <w:p w:rsidR="00675568" w:rsidRPr="004D087A" w:rsidRDefault="009574B3" w:rsidP="00675568">
            <w:pPr>
              <w:rPr>
                <w:sz w:val="16"/>
                <w:szCs w:val="16"/>
              </w:rPr>
            </w:pPr>
            <w:hyperlink r:id="rId236" w:history="1">
              <w:r w:rsidR="00675568" w:rsidRPr="004D087A">
                <w:rPr>
                  <w:sz w:val="16"/>
                  <w:szCs w:val="16"/>
                </w:rPr>
                <w:t>Clean and Efficient: New Energy for Climate Policy</w:t>
              </w:r>
            </w:hyperlink>
          </w:p>
        </w:tc>
        <w:tc>
          <w:tcPr>
            <w:tcW w:w="1848" w:type="dxa"/>
            <w:vMerge w:val="restart"/>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•Policy Processes</w:t>
            </w:r>
          </w:p>
        </w:tc>
        <w:tc>
          <w:tcPr>
            <w:tcW w:w="1452"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•Framework Policy</w:t>
            </w:r>
          </w:p>
        </w:tc>
        <w:tc>
          <w:tcPr>
            <w:tcW w:w="805" w:type="dxa"/>
            <w:vMerge w:val="restart"/>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In force</w:t>
            </w:r>
          </w:p>
        </w:tc>
        <w:tc>
          <w:tcPr>
            <w:tcW w:w="573" w:type="dxa"/>
            <w:vMerge w:val="restart"/>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2007</w:t>
            </w:r>
          </w:p>
        </w:tc>
      </w:tr>
      <w:tr w:rsidR="00675568" w:rsidRPr="004D087A" w:rsidTr="00675568">
        <w:trPr>
          <w:trHeight w:val="505"/>
        </w:trPr>
        <w:tc>
          <w:tcPr>
            <w:tcW w:w="1126"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3230" w:type="dxa"/>
            <w:vMerge/>
            <w:tcBorders>
              <w:top w:val="nil"/>
              <w:left w:val="nil"/>
              <w:bottom w:val="nil"/>
              <w:right w:val="nil"/>
            </w:tcBorders>
            <w:vAlign w:val="center"/>
            <w:hideMark/>
          </w:tcPr>
          <w:p w:rsidR="00675568" w:rsidRPr="004D087A" w:rsidRDefault="00675568" w:rsidP="00675568">
            <w:pPr>
              <w:rPr>
                <w:sz w:val="16"/>
                <w:szCs w:val="16"/>
              </w:rPr>
            </w:pPr>
          </w:p>
        </w:tc>
        <w:tc>
          <w:tcPr>
            <w:tcW w:w="1848"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1452"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•Multi-sectoral Policy</w:t>
            </w:r>
          </w:p>
        </w:tc>
        <w:tc>
          <w:tcPr>
            <w:tcW w:w="805"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573" w:type="dxa"/>
            <w:vMerge/>
            <w:tcBorders>
              <w:top w:val="nil"/>
              <w:left w:val="nil"/>
              <w:bottom w:val="nil"/>
              <w:right w:val="nil"/>
            </w:tcBorders>
            <w:vAlign w:val="center"/>
            <w:hideMark/>
          </w:tcPr>
          <w:p w:rsidR="00675568" w:rsidRPr="004D087A" w:rsidRDefault="00675568" w:rsidP="00675568">
            <w:pPr>
              <w:rPr>
                <w:color w:val="3D3D3D"/>
                <w:sz w:val="16"/>
                <w:szCs w:val="16"/>
              </w:rPr>
            </w:pPr>
          </w:p>
        </w:tc>
      </w:tr>
      <w:tr w:rsidR="00675568" w:rsidRPr="004D087A" w:rsidTr="00675568">
        <w:trPr>
          <w:trHeight w:val="505"/>
        </w:trPr>
        <w:tc>
          <w:tcPr>
            <w:tcW w:w="1126"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3230" w:type="dxa"/>
            <w:tcBorders>
              <w:top w:val="nil"/>
              <w:left w:val="nil"/>
              <w:bottom w:val="nil"/>
              <w:right w:val="nil"/>
            </w:tcBorders>
            <w:shd w:val="clear" w:color="000000" w:fill="FFFFFF"/>
            <w:hideMark/>
          </w:tcPr>
          <w:p w:rsidR="00675568" w:rsidRPr="004D087A" w:rsidRDefault="009574B3" w:rsidP="00675568">
            <w:pPr>
              <w:rPr>
                <w:sz w:val="16"/>
                <w:szCs w:val="16"/>
              </w:rPr>
            </w:pPr>
            <w:hyperlink r:id="rId237" w:history="1">
              <w:r w:rsidR="00675568" w:rsidRPr="004D087A">
                <w:rPr>
                  <w:sz w:val="16"/>
                  <w:szCs w:val="16"/>
                </w:rPr>
                <w:t>Energy Efficiency Action Plan</w:t>
              </w:r>
            </w:hyperlink>
          </w:p>
        </w:tc>
        <w:tc>
          <w:tcPr>
            <w:tcW w:w="184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•Policy Processes</w:t>
            </w:r>
          </w:p>
        </w:tc>
        <w:tc>
          <w:tcPr>
            <w:tcW w:w="1452"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•Multi-sectoral Policy</w:t>
            </w:r>
          </w:p>
        </w:tc>
        <w:tc>
          <w:tcPr>
            <w:tcW w:w="805"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In force</w:t>
            </w:r>
          </w:p>
        </w:tc>
        <w:tc>
          <w:tcPr>
            <w:tcW w:w="573"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2007</w:t>
            </w:r>
          </w:p>
        </w:tc>
      </w:tr>
      <w:tr w:rsidR="00675568" w:rsidRPr="004D087A" w:rsidTr="00675568">
        <w:trPr>
          <w:trHeight w:val="337"/>
        </w:trPr>
        <w:tc>
          <w:tcPr>
            <w:tcW w:w="1126"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3230" w:type="dxa"/>
            <w:tcBorders>
              <w:top w:val="nil"/>
              <w:left w:val="nil"/>
              <w:bottom w:val="nil"/>
              <w:right w:val="nil"/>
            </w:tcBorders>
            <w:shd w:val="clear" w:color="000000" w:fill="FFFFFF"/>
            <w:hideMark/>
          </w:tcPr>
          <w:p w:rsidR="00675568" w:rsidRPr="004D087A" w:rsidRDefault="009574B3" w:rsidP="00675568">
            <w:pPr>
              <w:rPr>
                <w:sz w:val="16"/>
                <w:szCs w:val="16"/>
              </w:rPr>
            </w:pPr>
            <w:hyperlink r:id="rId238" w:history="1">
              <w:r w:rsidR="00675568" w:rsidRPr="004D087A">
                <w:rPr>
                  <w:sz w:val="16"/>
                  <w:szCs w:val="16"/>
                </w:rPr>
                <w:t>Kilometre Pricing System for Road Usage</w:t>
              </w:r>
            </w:hyperlink>
          </w:p>
        </w:tc>
        <w:tc>
          <w:tcPr>
            <w:tcW w:w="184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•Financial</w:t>
            </w:r>
          </w:p>
        </w:tc>
        <w:tc>
          <w:tcPr>
            <w:tcW w:w="1452"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•Transport</w:t>
            </w:r>
          </w:p>
        </w:tc>
        <w:tc>
          <w:tcPr>
            <w:tcW w:w="805"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Planned</w:t>
            </w:r>
          </w:p>
        </w:tc>
        <w:tc>
          <w:tcPr>
            <w:tcW w:w="573"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2007</w:t>
            </w:r>
          </w:p>
        </w:tc>
      </w:tr>
      <w:tr w:rsidR="00675568" w:rsidRPr="004D087A" w:rsidTr="00675568">
        <w:trPr>
          <w:trHeight w:val="505"/>
        </w:trPr>
        <w:tc>
          <w:tcPr>
            <w:tcW w:w="1126" w:type="dxa"/>
            <w:vMerge w:val="restart"/>
            <w:tcBorders>
              <w:top w:val="nil"/>
              <w:left w:val="nil"/>
              <w:bottom w:val="single" w:sz="4" w:space="0" w:color="000000"/>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3230" w:type="dxa"/>
            <w:vMerge w:val="restart"/>
            <w:tcBorders>
              <w:top w:val="nil"/>
              <w:left w:val="nil"/>
              <w:bottom w:val="single" w:sz="4" w:space="0" w:color="000000"/>
              <w:right w:val="nil"/>
            </w:tcBorders>
            <w:shd w:val="clear" w:color="000000" w:fill="FFFFFF"/>
            <w:hideMark/>
          </w:tcPr>
          <w:p w:rsidR="00675568" w:rsidRPr="004D087A" w:rsidRDefault="009574B3" w:rsidP="00675568">
            <w:pPr>
              <w:rPr>
                <w:sz w:val="16"/>
                <w:szCs w:val="16"/>
              </w:rPr>
            </w:pPr>
            <w:hyperlink r:id="rId239" w:history="1">
              <w:r w:rsidR="00675568" w:rsidRPr="004D087A">
                <w:rPr>
                  <w:sz w:val="16"/>
                  <w:szCs w:val="16"/>
                </w:rPr>
                <w:t>Compass (Kompas)</w:t>
              </w:r>
            </w:hyperlink>
          </w:p>
        </w:tc>
        <w:tc>
          <w:tcPr>
            <w:tcW w:w="184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•Education and Outreach</w:t>
            </w:r>
          </w:p>
        </w:tc>
        <w:tc>
          <w:tcPr>
            <w:tcW w:w="1452" w:type="dxa"/>
            <w:vMerge w:val="restart"/>
            <w:tcBorders>
              <w:top w:val="nil"/>
              <w:left w:val="nil"/>
              <w:bottom w:val="single" w:sz="4" w:space="0" w:color="000000"/>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•Buildings</w:t>
            </w:r>
          </w:p>
        </w:tc>
        <w:tc>
          <w:tcPr>
            <w:tcW w:w="805" w:type="dxa"/>
            <w:vMerge w:val="restart"/>
            <w:tcBorders>
              <w:top w:val="nil"/>
              <w:left w:val="nil"/>
              <w:bottom w:val="single" w:sz="4" w:space="0" w:color="000000"/>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In force</w:t>
            </w:r>
          </w:p>
        </w:tc>
        <w:tc>
          <w:tcPr>
            <w:tcW w:w="573" w:type="dxa"/>
            <w:vMerge w:val="restart"/>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2006</w:t>
            </w:r>
          </w:p>
        </w:tc>
      </w:tr>
      <w:tr w:rsidR="00675568" w:rsidRPr="004D087A" w:rsidTr="00675568">
        <w:trPr>
          <w:trHeight w:val="337"/>
        </w:trPr>
        <w:tc>
          <w:tcPr>
            <w:tcW w:w="1126" w:type="dxa"/>
            <w:vMerge/>
            <w:tcBorders>
              <w:top w:val="nil"/>
              <w:left w:val="nil"/>
              <w:bottom w:val="single" w:sz="4" w:space="0" w:color="000000"/>
              <w:right w:val="nil"/>
            </w:tcBorders>
            <w:vAlign w:val="center"/>
            <w:hideMark/>
          </w:tcPr>
          <w:p w:rsidR="00675568" w:rsidRPr="004D087A" w:rsidRDefault="00675568" w:rsidP="00675568">
            <w:pPr>
              <w:rPr>
                <w:color w:val="3D3D3D"/>
                <w:sz w:val="16"/>
                <w:szCs w:val="16"/>
              </w:rPr>
            </w:pPr>
          </w:p>
        </w:tc>
        <w:tc>
          <w:tcPr>
            <w:tcW w:w="3230" w:type="dxa"/>
            <w:vMerge/>
            <w:tcBorders>
              <w:top w:val="nil"/>
              <w:left w:val="nil"/>
              <w:bottom w:val="single" w:sz="4" w:space="0" w:color="000000"/>
              <w:right w:val="nil"/>
            </w:tcBorders>
            <w:vAlign w:val="center"/>
            <w:hideMark/>
          </w:tcPr>
          <w:p w:rsidR="00675568" w:rsidRPr="004D087A" w:rsidRDefault="00675568" w:rsidP="00675568">
            <w:pPr>
              <w:rPr>
                <w:sz w:val="16"/>
                <w:szCs w:val="16"/>
              </w:rPr>
            </w:pPr>
          </w:p>
        </w:tc>
        <w:tc>
          <w:tcPr>
            <w:tcW w:w="184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•Financial</w:t>
            </w:r>
          </w:p>
        </w:tc>
        <w:tc>
          <w:tcPr>
            <w:tcW w:w="1452" w:type="dxa"/>
            <w:vMerge/>
            <w:tcBorders>
              <w:top w:val="nil"/>
              <w:left w:val="nil"/>
              <w:bottom w:val="single" w:sz="4" w:space="0" w:color="000000"/>
              <w:right w:val="nil"/>
            </w:tcBorders>
            <w:vAlign w:val="center"/>
            <w:hideMark/>
          </w:tcPr>
          <w:p w:rsidR="00675568" w:rsidRPr="004D087A" w:rsidRDefault="00675568" w:rsidP="00675568">
            <w:pPr>
              <w:rPr>
                <w:color w:val="3D3D3D"/>
                <w:sz w:val="16"/>
                <w:szCs w:val="16"/>
              </w:rPr>
            </w:pPr>
          </w:p>
        </w:tc>
        <w:tc>
          <w:tcPr>
            <w:tcW w:w="805" w:type="dxa"/>
            <w:vMerge/>
            <w:tcBorders>
              <w:top w:val="nil"/>
              <w:left w:val="nil"/>
              <w:bottom w:val="single" w:sz="4" w:space="0" w:color="000000"/>
              <w:right w:val="nil"/>
            </w:tcBorders>
            <w:vAlign w:val="center"/>
            <w:hideMark/>
          </w:tcPr>
          <w:p w:rsidR="00675568" w:rsidRPr="004D087A" w:rsidRDefault="00675568" w:rsidP="00675568">
            <w:pPr>
              <w:rPr>
                <w:color w:val="3D3D3D"/>
                <w:sz w:val="16"/>
                <w:szCs w:val="16"/>
              </w:rPr>
            </w:pPr>
          </w:p>
        </w:tc>
        <w:tc>
          <w:tcPr>
            <w:tcW w:w="573" w:type="dxa"/>
            <w:vMerge/>
            <w:tcBorders>
              <w:top w:val="nil"/>
              <w:left w:val="nil"/>
              <w:bottom w:val="nil"/>
              <w:right w:val="nil"/>
            </w:tcBorders>
            <w:vAlign w:val="center"/>
            <w:hideMark/>
          </w:tcPr>
          <w:p w:rsidR="00675568" w:rsidRPr="004D087A" w:rsidRDefault="00675568" w:rsidP="00675568">
            <w:pPr>
              <w:rPr>
                <w:color w:val="3D3D3D"/>
                <w:sz w:val="16"/>
                <w:szCs w:val="16"/>
              </w:rPr>
            </w:pPr>
          </w:p>
        </w:tc>
      </w:tr>
      <w:tr w:rsidR="00675568" w:rsidRPr="004D087A" w:rsidTr="00675568">
        <w:trPr>
          <w:trHeight w:val="337"/>
        </w:trPr>
        <w:tc>
          <w:tcPr>
            <w:tcW w:w="1126" w:type="dxa"/>
            <w:vMerge/>
            <w:tcBorders>
              <w:top w:val="nil"/>
              <w:left w:val="nil"/>
              <w:bottom w:val="single" w:sz="4" w:space="0" w:color="000000"/>
              <w:right w:val="nil"/>
            </w:tcBorders>
            <w:vAlign w:val="center"/>
            <w:hideMark/>
          </w:tcPr>
          <w:p w:rsidR="00675568" w:rsidRPr="004D087A" w:rsidRDefault="00675568" w:rsidP="00675568">
            <w:pPr>
              <w:rPr>
                <w:color w:val="3D3D3D"/>
                <w:sz w:val="16"/>
                <w:szCs w:val="16"/>
              </w:rPr>
            </w:pPr>
          </w:p>
        </w:tc>
        <w:tc>
          <w:tcPr>
            <w:tcW w:w="3230" w:type="dxa"/>
            <w:vMerge/>
            <w:tcBorders>
              <w:top w:val="nil"/>
              <w:left w:val="nil"/>
              <w:bottom w:val="single" w:sz="4" w:space="0" w:color="000000"/>
              <w:right w:val="nil"/>
            </w:tcBorders>
            <w:vAlign w:val="center"/>
            <w:hideMark/>
          </w:tcPr>
          <w:p w:rsidR="00675568" w:rsidRPr="004D087A" w:rsidRDefault="00675568" w:rsidP="00675568">
            <w:pPr>
              <w:rPr>
                <w:sz w:val="16"/>
                <w:szCs w:val="16"/>
              </w:rPr>
            </w:pPr>
          </w:p>
        </w:tc>
        <w:tc>
          <w:tcPr>
            <w:tcW w:w="184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•Incentives/Subsidies</w:t>
            </w:r>
          </w:p>
        </w:tc>
        <w:tc>
          <w:tcPr>
            <w:tcW w:w="1452" w:type="dxa"/>
            <w:vMerge/>
            <w:tcBorders>
              <w:top w:val="nil"/>
              <w:left w:val="nil"/>
              <w:bottom w:val="single" w:sz="4" w:space="0" w:color="000000"/>
              <w:right w:val="nil"/>
            </w:tcBorders>
            <w:vAlign w:val="center"/>
            <w:hideMark/>
          </w:tcPr>
          <w:p w:rsidR="00675568" w:rsidRPr="004D087A" w:rsidRDefault="00675568" w:rsidP="00675568">
            <w:pPr>
              <w:rPr>
                <w:color w:val="3D3D3D"/>
                <w:sz w:val="16"/>
                <w:szCs w:val="16"/>
              </w:rPr>
            </w:pPr>
          </w:p>
        </w:tc>
        <w:tc>
          <w:tcPr>
            <w:tcW w:w="805" w:type="dxa"/>
            <w:vMerge/>
            <w:tcBorders>
              <w:top w:val="nil"/>
              <w:left w:val="nil"/>
              <w:bottom w:val="single" w:sz="4" w:space="0" w:color="000000"/>
              <w:right w:val="nil"/>
            </w:tcBorders>
            <w:vAlign w:val="center"/>
            <w:hideMark/>
          </w:tcPr>
          <w:p w:rsidR="00675568" w:rsidRPr="004D087A" w:rsidRDefault="00675568" w:rsidP="00675568">
            <w:pPr>
              <w:rPr>
                <w:color w:val="3D3D3D"/>
                <w:sz w:val="16"/>
                <w:szCs w:val="16"/>
              </w:rPr>
            </w:pPr>
          </w:p>
        </w:tc>
        <w:tc>
          <w:tcPr>
            <w:tcW w:w="573" w:type="dxa"/>
            <w:vMerge/>
            <w:tcBorders>
              <w:top w:val="nil"/>
              <w:left w:val="nil"/>
              <w:bottom w:val="nil"/>
              <w:right w:val="nil"/>
            </w:tcBorders>
            <w:vAlign w:val="center"/>
            <w:hideMark/>
          </w:tcPr>
          <w:p w:rsidR="00675568" w:rsidRPr="004D087A" w:rsidRDefault="00675568" w:rsidP="00675568">
            <w:pPr>
              <w:rPr>
                <w:color w:val="3D3D3D"/>
                <w:sz w:val="16"/>
                <w:szCs w:val="16"/>
              </w:rPr>
            </w:pPr>
          </w:p>
        </w:tc>
      </w:tr>
      <w:tr w:rsidR="00675568" w:rsidRPr="004D087A" w:rsidTr="00675568">
        <w:trPr>
          <w:trHeight w:val="337"/>
        </w:trPr>
        <w:tc>
          <w:tcPr>
            <w:tcW w:w="1126" w:type="dxa"/>
            <w:vMerge/>
            <w:tcBorders>
              <w:top w:val="nil"/>
              <w:left w:val="nil"/>
              <w:bottom w:val="single" w:sz="4" w:space="0" w:color="000000"/>
              <w:right w:val="nil"/>
            </w:tcBorders>
            <w:vAlign w:val="center"/>
            <w:hideMark/>
          </w:tcPr>
          <w:p w:rsidR="00675568" w:rsidRPr="004D087A" w:rsidRDefault="00675568" w:rsidP="00675568">
            <w:pPr>
              <w:rPr>
                <w:color w:val="3D3D3D"/>
                <w:sz w:val="16"/>
                <w:szCs w:val="16"/>
              </w:rPr>
            </w:pPr>
          </w:p>
        </w:tc>
        <w:tc>
          <w:tcPr>
            <w:tcW w:w="3230" w:type="dxa"/>
            <w:vMerge/>
            <w:tcBorders>
              <w:top w:val="nil"/>
              <w:left w:val="nil"/>
              <w:bottom w:val="single" w:sz="4" w:space="0" w:color="000000"/>
              <w:right w:val="nil"/>
            </w:tcBorders>
            <w:vAlign w:val="center"/>
            <w:hideMark/>
          </w:tcPr>
          <w:p w:rsidR="00675568" w:rsidRPr="004D087A" w:rsidRDefault="00675568" w:rsidP="00675568">
            <w:pPr>
              <w:rPr>
                <w:sz w:val="16"/>
                <w:szCs w:val="16"/>
              </w:rPr>
            </w:pPr>
          </w:p>
        </w:tc>
        <w:tc>
          <w:tcPr>
            <w:tcW w:w="1848" w:type="dxa"/>
            <w:tcBorders>
              <w:top w:val="nil"/>
              <w:left w:val="nil"/>
              <w:bottom w:val="single" w:sz="4" w:space="0" w:color="auto"/>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•Policy Processes</w:t>
            </w:r>
          </w:p>
        </w:tc>
        <w:tc>
          <w:tcPr>
            <w:tcW w:w="1452" w:type="dxa"/>
            <w:vMerge/>
            <w:tcBorders>
              <w:top w:val="nil"/>
              <w:left w:val="nil"/>
              <w:bottom w:val="single" w:sz="4" w:space="0" w:color="000000"/>
              <w:right w:val="nil"/>
            </w:tcBorders>
            <w:vAlign w:val="center"/>
            <w:hideMark/>
          </w:tcPr>
          <w:p w:rsidR="00675568" w:rsidRPr="004D087A" w:rsidRDefault="00675568" w:rsidP="00675568">
            <w:pPr>
              <w:rPr>
                <w:color w:val="3D3D3D"/>
                <w:sz w:val="16"/>
                <w:szCs w:val="16"/>
              </w:rPr>
            </w:pPr>
          </w:p>
        </w:tc>
        <w:tc>
          <w:tcPr>
            <w:tcW w:w="805" w:type="dxa"/>
            <w:vMerge/>
            <w:tcBorders>
              <w:top w:val="nil"/>
              <w:left w:val="nil"/>
              <w:bottom w:val="single" w:sz="4" w:space="0" w:color="000000"/>
              <w:right w:val="nil"/>
            </w:tcBorders>
            <w:vAlign w:val="center"/>
            <w:hideMark/>
          </w:tcPr>
          <w:p w:rsidR="00675568" w:rsidRPr="004D087A" w:rsidRDefault="00675568" w:rsidP="00675568">
            <w:pPr>
              <w:rPr>
                <w:color w:val="3D3D3D"/>
                <w:sz w:val="16"/>
                <w:szCs w:val="16"/>
              </w:rPr>
            </w:pPr>
          </w:p>
        </w:tc>
        <w:tc>
          <w:tcPr>
            <w:tcW w:w="573" w:type="dxa"/>
            <w:vMerge/>
            <w:tcBorders>
              <w:top w:val="nil"/>
              <w:left w:val="nil"/>
              <w:bottom w:val="nil"/>
              <w:right w:val="nil"/>
            </w:tcBorders>
            <w:vAlign w:val="center"/>
            <w:hideMark/>
          </w:tcPr>
          <w:p w:rsidR="00675568" w:rsidRPr="004D087A" w:rsidRDefault="00675568" w:rsidP="00675568">
            <w:pPr>
              <w:rPr>
                <w:color w:val="3D3D3D"/>
                <w:sz w:val="16"/>
                <w:szCs w:val="16"/>
              </w:rPr>
            </w:pPr>
          </w:p>
        </w:tc>
      </w:tr>
    </w:tbl>
    <w:p w:rsidR="00675568" w:rsidRPr="004D087A" w:rsidRDefault="00675568" w:rsidP="00675568">
      <w:pPr>
        <w:rPr>
          <w:sz w:val="16"/>
          <w:szCs w:val="16"/>
        </w:rPr>
      </w:pPr>
    </w:p>
    <w:p w:rsidR="00675568" w:rsidRPr="004D087A" w:rsidRDefault="00675568" w:rsidP="00675568"/>
    <w:p w:rsidR="00675568" w:rsidRPr="004D087A" w:rsidRDefault="00675568" w:rsidP="00675568"/>
    <w:p w:rsidR="00675568" w:rsidRDefault="00675568" w:rsidP="00675568"/>
    <w:p w:rsidR="00577B95" w:rsidRDefault="00577B95" w:rsidP="00675568"/>
    <w:p w:rsidR="00577B95" w:rsidRDefault="00577B95" w:rsidP="00675568"/>
    <w:p w:rsidR="00577B95" w:rsidRPr="004D087A" w:rsidRDefault="00577B95" w:rsidP="00675568"/>
    <w:p w:rsidR="00675568" w:rsidRPr="004D087A" w:rsidRDefault="00675568" w:rsidP="00675568"/>
    <w:p w:rsidR="00675568" w:rsidRPr="004D087A" w:rsidRDefault="00635BC3" w:rsidP="00577B95">
      <w:pPr>
        <w:spacing w:line="276" w:lineRule="auto"/>
      </w:pPr>
      <w:r>
        <w:lastRenderedPageBreak/>
        <w:t xml:space="preserve">   </w:t>
      </w:r>
      <w:r w:rsidR="00C27ADD">
        <w:t>Appendix Table C</w:t>
      </w:r>
      <w:r w:rsidR="00577B95">
        <w:t>4 Continued</w:t>
      </w:r>
    </w:p>
    <w:tbl>
      <w:tblPr>
        <w:tblW w:w="9031" w:type="dxa"/>
        <w:jc w:val="center"/>
        <w:tblInd w:w="98" w:type="dxa"/>
        <w:tblLook w:val="04A0"/>
      </w:tblPr>
      <w:tblGrid>
        <w:gridCol w:w="1033"/>
        <w:gridCol w:w="3306"/>
        <w:gridCol w:w="1770"/>
        <w:gridCol w:w="1508"/>
        <w:gridCol w:w="816"/>
        <w:gridCol w:w="598"/>
      </w:tblGrid>
      <w:tr w:rsidR="00675568" w:rsidRPr="004D087A" w:rsidTr="00675568">
        <w:trPr>
          <w:trHeight w:val="302"/>
          <w:jc w:val="center"/>
        </w:trPr>
        <w:tc>
          <w:tcPr>
            <w:tcW w:w="1033" w:type="dxa"/>
            <w:tcBorders>
              <w:top w:val="single" w:sz="4" w:space="0" w:color="auto"/>
              <w:left w:val="single" w:sz="8" w:space="0" w:color="FFFFFF"/>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Country</w:t>
            </w:r>
          </w:p>
        </w:tc>
        <w:tc>
          <w:tcPr>
            <w:tcW w:w="3306"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Policy Name</w:t>
            </w:r>
          </w:p>
        </w:tc>
        <w:tc>
          <w:tcPr>
            <w:tcW w:w="1770"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Type</w:t>
            </w:r>
          </w:p>
        </w:tc>
        <w:tc>
          <w:tcPr>
            <w:tcW w:w="1508"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Target</w:t>
            </w:r>
          </w:p>
        </w:tc>
        <w:tc>
          <w:tcPr>
            <w:tcW w:w="816"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Status</w:t>
            </w:r>
          </w:p>
        </w:tc>
        <w:tc>
          <w:tcPr>
            <w:tcW w:w="598"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Year</w:t>
            </w:r>
          </w:p>
        </w:tc>
      </w:tr>
      <w:tr w:rsidR="00675568" w:rsidRPr="004D087A" w:rsidTr="00675568">
        <w:trPr>
          <w:trHeight w:val="681"/>
          <w:jc w:val="center"/>
        </w:trPr>
        <w:tc>
          <w:tcPr>
            <w:tcW w:w="1033"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06" w:type="dxa"/>
            <w:vMerge w:val="restart"/>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240" w:history="1">
              <w:r w:rsidR="00675568" w:rsidRPr="004D087A">
                <w:rPr>
                  <w:color w:val="000000" w:themeColor="text1"/>
                  <w:sz w:val="16"/>
                  <w:szCs w:val="16"/>
                </w:rPr>
                <w:t>EcoDriving (Het Nieuwe Rijden)</w:t>
              </w:r>
            </w:hyperlink>
          </w:p>
        </w:tc>
        <w:tc>
          <w:tcPr>
            <w:tcW w:w="177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•Education and Outreach</w:t>
            </w:r>
          </w:p>
        </w:tc>
        <w:tc>
          <w:tcPr>
            <w:tcW w:w="1508"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•Energy Production</w:t>
            </w:r>
          </w:p>
        </w:tc>
        <w:tc>
          <w:tcPr>
            <w:tcW w:w="816"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598"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2006</w:t>
            </w:r>
          </w:p>
        </w:tc>
      </w:tr>
      <w:tr w:rsidR="00675568" w:rsidRPr="004D087A" w:rsidTr="00675568">
        <w:trPr>
          <w:trHeight w:val="302"/>
          <w:jc w:val="center"/>
        </w:trPr>
        <w:tc>
          <w:tcPr>
            <w:tcW w:w="103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306"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77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•Financial</w:t>
            </w:r>
          </w:p>
        </w:tc>
        <w:tc>
          <w:tcPr>
            <w:tcW w:w="1508"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816"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598"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675568">
        <w:trPr>
          <w:trHeight w:val="454"/>
          <w:jc w:val="center"/>
        </w:trPr>
        <w:tc>
          <w:tcPr>
            <w:tcW w:w="103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306"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77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•Incentives/Subsidies</w:t>
            </w:r>
          </w:p>
        </w:tc>
        <w:tc>
          <w:tcPr>
            <w:tcW w:w="1508"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816"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598"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675568">
        <w:trPr>
          <w:trHeight w:val="302"/>
          <w:jc w:val="center"/>
        </w:trPr>
        <w:tc>
          <w:tcPr>
            <w:tcW w:w="103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306"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77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•RD &amp; D</w:t>
            </w:r>
          </w:p>
        </w:tc>
        <w:tc>
          <w:tcPr>
            <w:tcW w:w="1508"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816"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598"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675568">
        <w:trPr>
          <w:trHeight w:val="454"/>
          <w:jc w:val="center"/>
        </w:trPr>
        <w:tc>
          <w:tcPr>
            <w:tcW w:w="103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306"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77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•Regulatory Instruments</w:t>
            </w:r>
          </w:p>
        </w:tc>
        <w:tc>
          <w:tcPr>
            <w:tcW w:w="1508"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816"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598"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675568">
        <w:trPr>
          <w:trHeight w:val="681"/>
          <w:jc w:val="center"/>
        </w:trPr>
        <w:tc>
          <w:tcPr>
            <w:tcW w:w="1033"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06" w:type="dxa"/>
            <w:vMerge w:val="restart"/>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241" w:history="1">
              <w:r w:rsidR="00675568" w:rsidRPr="004D087A">
                <w:rPr>
                  <w:color w:val="000000" w:themeColor="text1"/>
                  <w:sz w:val="16"/>
                  <w:szCs w:val="16"/>
                </w:rPr>
                <w:t>Energy Transition</w:t>
              </w:r>
            </w:hyperlink>
          </w:p>
        </w:tc>
        <w:tc>
          <w:tcPr>
            <w:tcW w:w="177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•Education and Outreach</w:t>
            </w:r>
          </w:p>
        </w:tc>
        <w:tc>
          <w:tcPr>
            <w:tcW w:w="150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•Buildings</w:t>
            </w:r>
          </w:p>
        </w:tc>
        <w:tc>
          <w:tcPr>
            <w:tcW w:w="816"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598"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2006</w:t>
            </w:r>
          </w:p>
        </w:tc>
      </w:tr>
      <w:tr w:rsidR="00675568" w:rsidRPr="004D087A" w:rsidTr="00675568">
        <w:trPr>
          <w:trHeight w:val="454"/>
          <w:jc w:val="center"/>
        </w:trPr>
        <w:tc>
          <w:tcPr>
            <w:tcW w:w="103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306"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77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•Policy Processes</w:t>
            </w:r>
          </w:p>
        </w:tc>
        <w:tc>
          <w:tcPr>
            <w:tcW w:w="150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•Energy Production</w:t>
            </w:r>
          </w:p>
        </w:tc>
        <w:tc>
          <w:tcPr>
            <w:tcW w:w="816"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598"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675568">
        <w:trPr>
          <w:trHeight w:val="454"/>
          <w:jc w:val="center"/>
        </w:trPr>
        <w:tc>
          <w:tcPr>
            <w:tcW w:w="103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306"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77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•Regulatory Instruments</w:t>
            </w:r>
          </w:p>
        </w:tc>
        <w:tc>
          <w:tcPr>
            <w:tcW w:w="150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•Framework Policy</w:t>
            </w:r>
          </w:p>
        </w:tc>
        <w:tc>
          <w:tcPr>
            <w:tcW w:w="816"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598"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675568">
        <w:trPr>
          <w:trHeight w:val="454"/>
          <w:jc w:val="center"/>
        </w:trPr>
        <w:tc>
          <w:tcPr>
            <w:tcW w:w="103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306"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77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•Voluntary Agreement</w:t>
            </w:r>
          </w:p>
        </w:tc>
        <w:tc>
          <w:tcPr>
            <w:tcW w:w="150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816"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598"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675568">
        <w:trPr>
          <w:trHeight w:val="681"/>
          <w:jc w:val="center"/>
        </w:trPr>
        <w:tc>
          <w:tcPr>
            <w:tcW w:w="1033"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06" w:type="dxa"/>
            <w:vMerge w:val="restart"/>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242" w:history="1">
              <w:r w:rsidR="00675568" w:rsidRPr="004D087A">
                <w:rPr>
                  <w:color w:val="000000" w:themeColor="text1"/>
                  <w:sz w:val="16"/>
                  <w:szCs w:val="16"/>
                </w:rPr>
                <w:t>Implementation of EU Energy Performance of Buildings Directive (EPBD): Energy Performance Certificate and Energy Labeling</w:t>
              </w:r>
            </w:hyperlink>
          </w:p>
        </w:tc>
        <w:tc>
          <w:tcPr>
            <w:tcW w:w="177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•Education and Outreach</w:t>
            </w:r>
          </w:p>
        </w:tc>
        <w:tc>
          <w:tcPr>
            <w:tcW w:w="1508"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•Buildings</w:t>
            </w:r>
          </w:p>
        </w:tc>
        <w:tc>
          <w:tcPr>
            <w:tcW w:w="816"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598"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2006</w:t>
            </w:r>
          </w:p>
        </w:tc>
      </w:tr>
      <w:tr w:rsidR="00675568" w:rsidRPr="004D087A" w:rsidTr="00675568">
        <w:trPr>
          <w:trHeight w:val="589"/>
          <w:jc w:val="center"/>
        </w:trPr>
        <w:tc>
          <w:tcPr>
            <w:tcW w:w="103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306"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77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•Regulatory Instruments</w:t>
            </w:r>
          </w:p>
        </w:tc>
        <w:tc>
          <w:tcPr>
            <w:tcW w:w="1508"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816"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598"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675568">
        <w:trPr>
          <w:trHeight w:val="681"/>
          <w:jc w:val="center"/>
        </w:trPr>
        <w:tc>
          <w:tcPr>
            <w:tcW w:w="103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06"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243" w:history="1">
              <w:r w:rsidR="00675568" w:rsidRPr="004D087A">
                <w:rPr>
                  <w:color w:val="000000" w:themeColor="text1"/>
                  <w:sz w:val="16"/>
                  <w:szCs w:val="16"/>
                </w:rPr>
                <w:t>Labelling of Vehicle Efficiency (Energielable voor autos)</w:t>
              </w:r>
            </w:hyperlink>
          </w:p>
        </w:tc>
        <w:tc>
          <w:tcPr>
            <w:tcW w:w="177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•Education and Outreach</w:t>
            </w:r>
          </w:p>
        </w:tc>
        <w:tc>
          <w:tcPr>
            <w:tcW w:w="150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•Energy Production</w:t>
            </w:r>
          </w:p>
        </w:tc>
        <w:tc>
          <w:tcPr>
            <w:tcW w:w="816"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59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2006</w:t>
            </w:r>
          </w:p>
        </w:tc>
      </w:tr>
      <w:tr w:rsidR="00675568" w:rsidRPr="004D087A" w:rsidTr="00675568">
        <w:trPr>
          <w:trHeight w:val="681"/>
          <w:jc w:val="center"/>
        </w:trPr>
        <w:tc>
          <w:tcPr>
            <w:tcW w:w="1033"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06" w:type="dxa"/>
            <w:vMerge w:val="restart"/>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244" w:history="1">
              <w:r w:rsidR="00675568" w:rsidRPr="004D087A">
                <w:rPr>
                  <w:color w:val="000000" w:themeColor="text1"/>
                  <w:sz w:val="16"/>
                  <w:szCs w:val="16"/>
                </w:rPr>
                <w:t>Tax Benefits for Energy-Efficient Cars (Belasting van personenauto's en motorrijwielen - BPM)</w:t>
              </w:r>
            </w:hyperlink>
          </w:p>
        </w:tc>
        <w:tc>
          <w:tcPr>
            <w:tcW w:w="177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•Education and Outreach</w:t>
            </w:r>
          </w:p>
        </w:tc>
        <w:tc>
          <w:tcPr>
            <w:tcW w:w="150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•Energy Production</w:t>
            </w:r>
          </w:p>
        </w:tc>
        <w:tc>
          <w:tcPr>
            <w:tcW w:w="816"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598"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2006</w:t>
            </w:r>
          </w:p>
        </w:tc>
      </w:tr>
      <w:tr w:rsidR="00675568" w:rsidRPr="004D087A" w:rsidTr="00675568">
        <w:trPr>
          <w:trHeight w:val="302"/>
          <w:jc w:val="center"/>
        </w:trPr>
        <w:tc>
          <w:tcPr>
            <w:tcW w:w="103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306"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77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•Financial</w:t>
            </w:r>
          </w:p>
        </w:tc>
        <w:tc>
          <w:tcPr>
            <w:tcW w:w="150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•Transport</w:t>
            </w:r>
          </w:p>
        </w:tc>
        <w:tc>
          <w:tcPr>
            <w:tcW w:w="816"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598"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675568">
        <w:trPr>
          <w:trHeight w:val="302"/>
          <w:jc w:val="center"/>
        </w:trPr>
        <w:tc>
          <w:tcPr>
            <w:tcW w:w="103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06"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245" w:history="1">
              <w:r w:rsidR="00675568" w:rsidRPr="004D087A">
                <w:rPr>
                  <w:color w:val="000000" w:themeColor="text1"/>
                  <w:sz w:val="16"/>
                  <w:szCs w:val="16"/>
                </w:rPr>
                <w:t>Energy Efficiency Policy Framework</w:t>
              </w:r>
            </w:hyperlink>
          </w:p>
        </w:tc>
        <w:tc>
          <w:tcPr>
            <w:tcW w:w="177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150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816"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59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2005</w:t>
            </w:r>
          </w:p>
        </w:tc>
      </w:tr>
      <w:tr w:rsidR="00675568" w:rsidRPr="004D087A" w:rsidTr="00675568">
        <w:trPr>
          <w:trHeight w:val="604"/>
          <w:jc w:val="center"/>
        </w:trPr>
        <w:tc>
          <w:tcPr>
            <w:tcW w:w="103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06"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246" w:history="1">
              <w:r w:rsidR="00675568" w:rsidRPr="004D087A">
                <w:rPr>
                  <w:color w:val="000000" w:themeColor="text1"/>
                  <w:sz w:val="16"/>
                  <w:szCs w:val="16"/>
                </w:rPr>
                <w:t>Energy-Saving Subsidy Scheme for Households with Low Incomes</w:t>
              </w:r>
            </w:hyperlink>
          </w:p>
        </w:tc>
        <w:tc>
          <w:tcPr>
            <w:tcW w:w="177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150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816"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59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2005</w:t>
            </w:r>
          </w:p>
        </w:tc>
      </w:tr>
      <w:tr w:rsidR="00675568" w:rsidRPr="004D087A" w:rsidTr="00675568">
        <w:trPr>
          <w:trHeight w:val="302"/>
          <w:jc w:val="center"/>
        </w:trPr>
        <w:tc>
          <w:tcPr>
            <w:tcW w:w="103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06"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247" w:history="1">
              <w:r w:rsidR="00675568" w:rsidRPr="004D087A">
                <w:rPr>
                  <w:color w:val="000000" w:themeColor="text1"/>
                  <w:sz w:val="16"/>
                  <w:szCs w:val="16"/>
                </w:rPr>
                <w:t>Energy Tax Increase</w:t>
              </w:r>
            </w:hyperlink>
          </w:p>
        </w:tc>
        <w:tc>
          <w:tcPr>
            <w:tcW w:w="177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150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816"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59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2005</w:t>
            </w:r>
          </w:p>
        </w:tc>
      </w:tr>
      <w:tr w:rsidR="00675568" w:rsidRPr="004D087A" w:rsidTr="00675568">
        <w:trPr>
          <w:trHeight w:val="454"/>
          <w:jc w:val="center"/>
        </w:trPr>
        <w:tc>
          <w:tcPr>
            <w:tcW w:w="1033"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06" w:type="dxa"/>
            <w:vMerge w:val="restart"/>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248" w:history="1">
              <w:r w:rsidR="00675568" w:rsidRPr="004D087A">
                <w:rPr>
                  <w:color w:val="000000" w:themeColor="text1"/>
                  <w:sz w:val="16"/>
                  <w:szCs w:val="16"/>
                </w:rPr>
                <w:t>Energy Tax Regime</w:t>
              </w:r>
            </w:hyperlink>
          </w:p>
        </w:tc>
        <w:tc>
          <w:tcPr>
            <w:tcW w:w="177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•Tradable Permits</w:t>
            </w:r>
          </w:p>
        </w:tc>
        <w:tc>
          <w:tcPr>
            <w:tcW w:w="1508"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•Energy Production</w:t>
            </w:r>
          </w:p>
        </w:tc>
        <w:tc>
          <w:tcPr>
            <w:tcW w:w="816"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598"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2005</w:t>
            </w:r>
          </w:p>
        </w:tc>
      </w:tr>
      <w:tr w:rsidR="00675568" w:rsidRPr="004D087A" w:rsidTr="00675568">
        <w:trPr>
          <w:trHeight w:val="302"/>
          <w:jc w:val="center"/>
        </w:trPr>
        <w:tc>
          <w:tcPr>
            <w:tcW w:w="103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306"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77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•Financial</w:t>
            </w:r>
          </w:p>
        </w:tc>
        <w:tc>
          <w:tcPr>
            <w:tcW w:w="1508"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816"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598"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675568">
        <w:trPr>
          <w:trHeight w:val="454"/>
          <w:jc w:val="center"/>
        </w:trPr>
        <w:tc>
          <w:tcPr>
            <w:tcW w:w="1033"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306"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77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•Incentives/Subsidies</w:t>
            </w:r>
          </w:p>
        </w:tc>
        <w:tc>
          <w:tcPr>
            <w:tcW w:w="1508"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816"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598"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675568">
        <w:trPr>
          <w:trHeight w:val="604"/>
          <w:jc w:val="center"/>
        </w:trPr>
        <w:tc>
          <w:tcPr>
            <w:tcW w:w="103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06"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249" w:history="1">
              <w:r w:rsidR="00675568" w:rsidRPr="004D087A">
                <w:rPr>
                  <w:color w:val="000000" w:themeColor="text1"/>
                  <w:sz w:val="16"/>
                  <w:szCs w:val="16"/>
                </w:rPr>
                <w:t>Expanded Subsidies for Biomass Plant Operators</w:t>
              </w:r>
            </w:hyperlink>
          </w:p>
        </w:tc>
        <w:tc>
          <w:tcPr>
            <w:tcW w:w="177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150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816"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59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2005</w:t>
            </w:r>
          </w:p>
        </w:tc>
      </w:tr>
      <w:tr w:rsidR="00675568" w:rsidRPr="004D087A" w:rsidTr="00675568">
        <w:trPr>
          <w:trHeight w:val="604"/>
          <w:jc w:val="center"/>
        </w:trPr>
        <w:tc>
          <w:tcPr>
            <w:tcW w:w="1033"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06"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250" w:history="1">
              <w:r w:rsidR="00675568" w:rsidRPr="004D087A">
                <w:rPr>
                  <w:color w:val="000000" w:themeColor="text1"/>
                  <w:sz w:val="16"/>
                  <w:szCs w:val="16"/>
                </w:rPr>
                <w:t>Kyoto Protocol Period Emissions Allocation</w:t>
              </w:r>
            </w:hyperlink>
          </w:p>
        </w:tc>
        <w:tc>
          <w:tcPr>
            <w:tcW w:w="1770"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150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816"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Planned</w:t>
            </w:r>
          </w:p>
        </w:tc>
        <w:tc>
          <w:tcPr>
            <w:tcW w:w="59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2005</w:t>
            </w:r>
          </w:p>
        </w:tc>
      </w:tr>
      <w:tr w:rsidR="00675568" w:rsidRPr="004D087A" w:rsidTr="00675568">
        <w:trPr>
          <w:trHeight w:val="302"/>
          <w:jc w:val="center"/>
        </w:trPr>
        <w:tc>
          <w:tcPr>
            <w:tcW w:w="1033" w:type="dxa"/>
            <w:tcBorders>
              <w:top w:val="nil"/>
              <w:left w:val="nil"/>
              <w:bottom w:val="single" w:sz="4" w:space="0" w:color="auto"/>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3306" w:type="dxa"/>
            <w:tcBorders>
              <w:top w:val="nil"/>
              <w:left w:val="nil"/>
              <w:bottom w:val="single" w:sz="4" w:space="0" w:color="auto"/>
              <w:right w:val="nil"/>
            </w:tcBorders>
            <w:shd w:val="clear" w:color="000000" w:fill="FFFFFF"/>
            <w:hideMark/>
          </w:tcPr>
          <w:p w:rsidR="00675568" w:rsidRPr="004D087A" w:rsidRDefault="009574B3" w:rsidP="00675568">
            <w:pPr>
              <w:rPr>
                <w:color w:val="000000" w:themeColor="text1"/>
                <w:sz w:val="16"/>
                <w:szCs w:val="16"/>
              </w:rPr>
            </w:pPr>
            <w:hyperlink r:id="rId251" w:history="1">
              <w:r w:rsidR="00675568" w:rsidRPr="004D087A">
                <w:rPr>
                  <w:color w:val="000000" w:themeColor="text1"/>
                  <w:sz w:val="16"/>
                  <w:szCs w:val="16"/>
                </w:rPr>
                <w:t>Low-PFC Aluminum Production</w:t>
              </w:r>
            </w:hyperlink>
          </w:p>
        </w:tc>
        <w:tc>
          <w:tcPr>
            <w:tcW w:w="1770" w:type="dxa"/>
            <w:tcBorders>
              <w:top w:val="nil"/>
              <w:left w:val="nil"/>
              <w:bottom w:val="single" w:sz="4" w:space="0" w:color="auto"/>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1508" w:type="dxa"/>
            <w:tcBorders>
              <w:top w:val="nil"/>
              <w:left w:val="nil"/>
              <w:bottom w:val="single" w:sz="4" w:space="0" w:color="auto"/>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 </w:t>
            </w:r>
          </w:p>
        </w:tc>
        <w:tc>
          <w:tcPr>
            <w:tcW w:w="816" w:type="dxa"/>
            <w:tcBorders>
              <w:top w:val="nil"/>
              <w:left w:val="nil"/>
              <w:bottom w:val="single" w:sz="4" w:space="0" w:color="auto"/>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598" w:type="dxa"/>
            <w:tcBorders>
              <w:top w:val="nil"/>
              <w:left w:val="nil"/>
              <w:bottom w:val="single" w:sz="4" w:space="0" w:color="auto"/>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2005</w:t>
            </w:r>
          </w:p>
        </w:tc>
      </w:tr>
    </w:tbl>
    <w:p w:rsidR="00675568" w:rsidRPr="004D087A" w:rsidRDefault="00675568" w:rsidP="00675568"/>
    <w:p w:rsidR="00675568" w:rsidRDefault="00675568" w:rsidP="00675568"/>
    <w:p w:rsidR="00675568" w:rsidRPr="004D087A" w:rsidRDefault="00635BC3" w:rsidP="00577B95">
      <w:pPr>
        <w:spacing w:line="276" w:lineRule="auto"/>
      </w:pPr>
      <w:r>
        <w:lastRenderedPageBreak/>
        <w:t xml:space="preserve">   </w:t>
      </w:r>
      <w:r w:rsidR="00C27ADD">
        <w:t>Appendix Table C</w:t>
      </w:r>
      <w:r w:rsidR="00577B95">
        <w:t>4 Continued</w:t>
      </w:r>
    </w:p>
    <w:tbl>
      <w:tblPr>
        <w:tblW w:w="9121" w:type="dxa"/>
        <w:jc w:val="center"/>
        <w:tblInd w:w="98" w:type="dxa"/>
        <w:tblLook w:val="04A0"/>
      </w:tblPr>
      <w:tblGrid>
        <w:gridCol w:w="1047"/>
        <w:gridCol w:w="3350"/>
        <w:gridCol w:w="1788"/>
        <w:gridCol w:w="1508"/>
        <w:gridCol w:w="824"/>
        <w:gridCol w:w="604"/>
      </w:tblGrid>
      <w:tr w:rsidR="00675568" w:rsidRPr="004D087A" w:rsidTr="00675568">
        <w:trPr>
          <w:trHeight w:val="302"/>
          <w:jc w:val="center"/>
        </w:trPr>
        <w:tc>
          <w:tcPr>
            <w:tcW w:w="1047" w:type="dxa"/>
            <w:tcBorders>
              <w:top w:val="single" w:sz="4" w:space="0" w:color="auto"/>
              <w:left w:val="single" w:sz="8" w:space="0" w:color="FFFFFF"/>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Country</w:t>
            </w:r>
          </w:p>
        </w:tc>
        <w:tc>
          <w:tcPr>
            <w:tcW w:w="3350"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Policy Name</w:t>
            </w:r>
          </w:p>
        </w:tc>
        <w:tc>
          <w:tcPr>
            <w:tcW w:w="1788"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Type</w:t>
            </w:r>
          </w:p>
        </w:tc>
        <w:tc>
          <w:tcPr>
            <w:tcW w:w="1508"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Target</w:t>
            </w:r>
          </w:p>
        </w:tc>
        <w:tc>
          <w:tcPr>
            <w:tcW w:w="824"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Status</w:t>
            </w:r>
          </w:p>
        </w:tc>
        <w:tc>
          <w:tcPr>
            <w:tcW w:w="604"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Year</w:t>
            </w:r>
          </w:p>
        </w:tc>
      </w:tr>
      <w:tr w:rsidR="00675568" w:rsidRPr="004D087A" w:rsidTr="00675568">
        <w:trPr>
          <w:trHeight w:val="603"/>
          <w:jc w:val="center"/>
        </w:trPr>
        <w:tc>
          <w:tcPr>
            <w:tcW w:w="104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3350"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252" w:history="1">
              <w:r w:rsidR="00675568" w:rsidRPr="004D087A">
                <w:rPr>
                  <w:color w:val="000000" w:themeColor="text1"/>
                  <w:sz w:val="16"/>
                  <w:szCs w:val="16"/>
                </w:rPr>
                <w:t>Mobile Machinery Emissions Standards</w:t>
              </w:r>
            </w:hyperlink>
          </w:p>
        </w:tc>
        <w:tc>
          <w:tcPr>
            <w:tcW w:w="178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150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82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60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2005</w:t>
            </w:r>
          </w:p>
        </w:tc>
      </w:tr>
      <w:tr w:rsidR="00675568" w:rsidRPr="004D087A" w:rsidTr="00675568">
        <w:trPr>
          <w:trHeight w:val="603"/>
          <w:jc w:val="center"/>
        </w:trPr>
        <w:tc>
          <w:tcPr>
            <w:tcW w:w="104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3350"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253" w:history="1">
              <w:r w:rsidR="00675568" w:rsidRPr="004D087A">
                <w:rPr>
                  <w:color w:val="000000" w:themeColor="text1"/>
                  <w:sz w:val="16"/>
                  <w:szCs w:val="16"/>
                </w:rPr>
                <w:t>Requirements for Bio-component in Auto Fuel</w:t>
              </w:r>
            </w:hyperlink>
          </w:p>
        </w:tc>
        <w:tc>
          <w:tcPr>
            <w:tcW w:w="178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150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82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Planned</w:t>
            </w:r>
          </w:p>
        </w:tc>
        <w:tc>
          <w:tcPr>
            <w:tcW w:w="60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2005</w:t>
            </w:r>
          </w:p>
        </w:tc>
      </w:tr>
      <w:tr w:rsidR="00675568" w:rsidRPr="004D087A" w:rsidTr="00675568">
        <w:trPr>
          <w:trHeight w:val="603"/>
          <w:jc w:val="center"/>
        </w:trPr>
        <w:tc>
          <w:tcPr>
            <w:tcW w:w="104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3350"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254" w:history="1">
              <w:r w:rsidR="00675568" w:rsidRPr="004D087A">
                <w:rPr>
                  <w:color w:val="000000" w:themeColor="text1"/>
                  <w:sz w:val="16"/>
                  <w:szCs w:val="16"/>
                </w:rPr>
                <w:t>Energy Investment Tax Deduction (EIA)</w:t>
              </w:r>
            </w:hyperlink>
          </w:p>
        </w:tc>
        <w:tc>
          <w:tcPr>
            <w:tcW w:w="178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•Financial</w:t>
            </w:r>
          </w:p>
        </w:tc>
        <w:tc>
          <w:tcPr>
            <w:tcW w:w="150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82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60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2004</w:t>
            </w:r>
          </w:p>
        </w:tc>
      </w:tr>
      <w:tr w:rsidR="00675568" w:rsidRPr="004D087A" w:rsidTr="00675568">
        <w:trPr>
          <w:trHeight w:val="452"/>
          <w:jc w:val="center"/>
        </w:trPr>
        <w:tc>
          <w:tcPr>
            <w:tcW w:w="1047"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3350" w:type="dxa"/>
            <w:vMerge w:val="restart"/>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255" w:history="1">
              <w:r w:rsidR="00675568" w:rsidRPr="004D087A">
                <w:rPr>
                  <w:color w:val="000000" w:themeColor="text1"/>
                  <w:sz w:val="16"/>
                  <w:szCs w:val="16"/>
                </w:rPr>
                <w:t>Energy Research Strategy (EOS)</w:t>
              </w:r>
            </w:hyperlink>
          </w:p>
        </w:tc>
        <w:tc>
          <w:tcPr>
            <w:tcW w:w="178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•Incentives/Subsidies</w:t>
            </w:r>
          </w:p>
        </w:tc>
        <w:tc>
          <w:tcPr>
            <w:tcW w:w="1508"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•Multi-sectoral Policy</w:t>
            </w:r>
          </w:p>
        </w:tc>
        <w:tc>
          <w:tcPr>
            <w:tcW w:w="824"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604"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2004</w:t>
            </w:r>
          </w:p>
        </w:tc>
      </w:tr>
      <w:tr w:rsidR="00675568" w:rsidRPr="004D087A" w:rsidTr="00675568">
        <w:trPr>
          <w:trHeight w:val="302"/>
          <w:jc w:val="center"/>
        </w:trPr>
        <w:tc>
          <w:tcPr>
            <w:tcW w:w="1047"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350"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78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•RD &amp; D</w:t>
            </w:r>
          </w:p>
        </w:tc>
        <w:tc>
          <w:tcPr>
            <w:tcW w:w="1508"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824"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604"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675568">
        <w:trPr>
          <w:trHeight w:val="302"/>
          <w:jc w:val="center"/>
        </w:trPr>
        <w:tc>
          <w:tcPr>
            <w:tcW w:w="104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3350"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256" w:history="1">
              <w:r w:rsidR="00675568" w:rsidRPr="004D087A">
                <w:rPr>
                  <w:color w:val="000000" w:themeColor="text1"/>
                  <w:sz w:val="16"/>
                  <w:szCs w:val="16"/>
                </w:rPr>
                <w:t>Guarantees of Origin</w:t>
              </w:r>
            </w:hyperlink>
          </w:p>
        </w:tc>
        <w:tc>
          <w:tcPr>
            <w:tcW w:w="178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150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82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60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2004</w:t>
            </w:r>
          </w:p>
        </w:tc>
      </w:tr>
      <w:tr w:rsidR="00675568" w:rsidRPr="004D087A" w:rsidTr="00675568">
        <w:trPr>
          <w:trHeight w:val="302"/>
          <w:jc w:val="center"/>
        </w:trPr>
        <w:tc>
          <w:tcPr>
            <w:tcW w:w="104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3350"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257" w:history="1">
              <w:r w:rsidR="00675568" w:rsidRPr="004D087A">
                <w:rPr>
                  <w:color w:val="000000" w:themeColor="text1"/>
                  <w:sz w:val="16"/>
                  <w:szCs w:val="16"/>
                </w:rPr>
                <w:t>Housing Energy Subsidies</w:t>
              </w:r>
            </w:hyperlink>
          </w:p>
        </w:tc>
        <w:tc>
          <w:tcPr>
            <w:tcW w:w="178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150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82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Planned</w:t>
            </w:r>
          </w:p>
        </w:tc>
        <w:tc>
          <w:tcPr>
            <w:tcW w:w="60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2004</w:t>
            </w:r>
          </w:p>
        </w:tc>
      </w:tr>
      <w:tr w:rsidR="00675568" w:rsidRPr="004D087A" w:rsidTr="00675568">
        <w:trPr>
          <w:trHeight w:val="302"/>
          <w:jc w:val="center"/>
        </w:trPr>
        <w:tc>
          <w:tcPr>
            <w:tcW w:w="104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3350"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258" w:history="1">
              <w:r w:rsidR="00675568" w:rsidRPr="004D087A">
                <w:rPr>
                  <w:color w:val="000000" w:themeColor="text1"/>
                  <w:sz w:val="16"/>
                  <w:szCs w:val="16"/>
                </w:rPr>
                <w:t>Netherlands Carbon Facility</w:t>
              </w:r>
            </w:hyperlink>
          </w:p>
        </w:tc>
        <w:tc>
          <w:tcPr>
            <w:tcW w:w="178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150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82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60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2004</w:t>
            </w:r>
          </w:p>
        </w:tc>
      </w:tr>
      <w:tr w:rsidR="00675568" w:rsidRPr="004D087A" w:rsidTr="00675568">
        <w:trPr>
          <w:trHeight w:val="603"/>
          <w:jc w:val="center"/>
        </w:trPr>
        <w:tc>
          <w:tcPr>
            <w:tcW w:w="104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3350"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259" w:history="1">
              <w:r w:rsidR="00675568" w:rsidRPr="004D087A">
                <w:rPr>
                  <w:color w:val="000000" w:themeColor="text1"/>
                  <w:sz w:val="16"/>
                  <w:szCs w:val="16"/>
                </w:rPr>
                <w:t>Netherlands' National Allocation Plan 2005-2007</w:t>
              </w:r>
            </w:hyperlink>
          </w:p>
        </w:tc>
        <w:tc>
          <w:tcPr>
            <w:tcW w:w="178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150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82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60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2004</w:t>
            </w:r>
          </w:p>
        </w:tc>
      </w:tr>
      <w:tr w:rsidR="00675568" w:rsidRPr="004D087A" w:rsidTr="00675568">
        <w:trPr>
          <w:trHeight w:val="302"/>
          <w:jc w:val="center"/>
        </w:trPr>
        <w:tc>
          <w:tcPr>
            <w:tcW w:w="104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3350"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260" w:history="1">
              <w:r w:rsidR="00675568" w:rsidRPr="004D087A">
                <w:rPr>
                  <w:color w:val="000000" w:themeColor="text1"/>
                  <w:sz w:val="16"/>
                  <w:szCs w:val="16"/>
                </w:rPr>
                <w:t>Biomass Action Plan</w:t>
              </w:r>
            </w:hyperlink>
          </w:p>
        </w:tc>
        <w:tc>
          <w:tcPr>
            <w:tcW w:w="178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150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82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Planned</w:t>
            </w:r>
          </w:p>
        </w:tc>
        <w:tc>
          <w:tcPr>
            <w:tcW w:w="60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2003</w:t>
            </w:r>
          </w:p>
        </w:tc>
      </w:tr>
      <w:tr w:rsidR="00675568" w:rsidRPr="004D087A" w:rsidTr="00675568">
        <w:trPr>
          <w:trHeight w:val="302"/>
          <w:jc w:val="center"/>
        </w:trPr>
        <w:tc>
          <w:tcPr>
            <w:tcW w:w="104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3350"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261" w:history="1">
              <w:r w:rsidR="00675568" w:rsidRPr="004D087A">
                <w:rPr>
                  <w:color w:val="000000" w:themeColor="text1"/>
                  <w:sz w:val="16"/>
                  <w:szCs w:val="16"/>
                </w:rPr>
                <w:t>Energy Tax Modifications</w:t>
              </w:r>
            </w:hyperlink>
          </w:p>
        </w:tc>
        <w:tc>
          <w:tcPr>
            <w:tcW w:w="178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150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82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60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2003</w:t>
            </w:r>
          </w:p>
        </w:tc>
      </w:tr>
      <w:tr w:rsidR="00675568" w:rsidRPr="004D087A" w:rsidTr="00675568">
        <w:trPr>
          <w:trHeight w:val="302"/>
          <w:jc w:val="center"/>
        </w:trPr>
        <w:tc>
          <w:tcPr>
            <w:tcW w:w="104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3350"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262" w:history="1">
              <w:r w:rsidR="00675568" w:rsidRPr="004D087A">
                <w:rPr>
                  <w:color w:val="000000" w:themeColor="text1"/>
                  <w:sz w:val="16"/>
                  <w:szCs w:val="16"/>
                </w:rPr>
                <w:t>Energy Transition Management</w:t>
              </w:r>
            </w:hyperlink>
          </w:p>
        </w:tc>
        <w:tc>
          <w:tcPr>
            <w:tcW w:w="178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150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82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Planned</w:t>
            </w:r>
          </w:p>
        </w:tc>
        <w:tc>
          <w:tcPr>
            <w:tcW w:w="60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2003</w:t>
            </w:r>
          </w:p>
        </w:tc>
      </w:tr>
      <w:tr w:rsidR="00675568" w:rsidRPr="004D087A" w:rsidTr="00675568">
        <w:trPr>
          <w:trHeight w:val="452"/>
          <w:jc w:val="center"/>
        </w:trPr>
        <w:tc>
          <w:tcPr>
            <w:tcW w:w="1047"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3350" w:type="dxa"/>
            <w:vMerge w:val="restart"/>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263" w:history="1">
              <w:r w:rsidR="00675568" w:rsidRPr="004D087A">
                <w:rPr>
                  <w:color w:val="000000" w:themeColor="text1"/>
                  <w:sz w:val="16"/>
                  <w:szCs w:val="16"/>
                </w:rPr>
                <w:t>World Bank and European Bank for Reconstruction and Development (EBRD) Carbon Fund</w:t>
              </w:r>
            </w:hyperlink>
          </w:p>
        </w:tc>
        <w:tc>
          <w:tcPr>
            <w:tcW w:w="178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•Tradable Permits</w:t>
            </w:r>
          </w:p>
        </w:tc>
        <w:tc>
          <w:tcPr>
            <w:tcW w:w="1508"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•Multi-sectoral Policy</w:t>
            </w:r>
          </w:p>
        </w:tc>
        <w:tc>
          <w:tcPr>
            <w:tcW w:w="824"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604"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2003</w:t>
            </w:r>
          </w:p>
        </w:tc>
      </w:tr>
      <w:tr w:rsidR="00675568" w:rsidRPr="004D087A" w:rsidTr="00675568">
        <w:trPr>
          <w:trHeight w:val="452"/>
          <w:jc w:val="center"/>
        </w:trPr>
        <w:tc>
          <w:tcPr>
            <w:tcW w:w="1047"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350"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78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•Policy Processes</w:t>
            </w:r>
          </w:p>
        </w:tc>
        <w:tc>
          <w:tcPr>
            <w:tcW w:w="1508"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824"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604"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675568">
        <w:trPr>
          <w:trHeight w:val="603"/>
          <w:jc w:val="center"/>
        </w:trPr>
        <w:tc>
          <w:tcPr>
            <w:tcW w:w="104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3350"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264" w:history="1">
              <w:r w:rsidR="00675568" w:rsidRPr="004D087A">
                <w:rPr>
                  <w:color w:val="000000" w:themeColor="text1"/>
                  <w:sz w:val="16"/>
                  <w:szCs w:val="16"/>
                </w:rPr>
                <w:t>Voluntary Agreements with Coal Power Companies</w:t>
              </w:r>
            </w:hyperlink>
          </w:p>
        </w:tc>
        <w:tc>
          <w:tcPr>
            <w:tcW w:w="178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150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82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60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2002</w:t>
            </w:r>
          </w:p>
        </w:tc>
      </w:tr>
      <w:tr w:rsidR="00675568" w:rsidRPr="004D087A" w:rsidTr="00675568">
        <w:trPr>
          <w:trHeight w:val="905"/>
          <w:jc w:val="center"/>
        </w:trPr>
        <w:tc>
          <w:tcPr>
            <w:tcW w:w="104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3350"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265" w:history="1">
              <w:r w:rsidR="00675568" w:rsidRPr="004D087A">
                <w:rPr>
                  <w:color w:val="000000" w:themeColor="text1"/>
                  <w:sz w:val="16"/>
                  <w:szCs w:val="16"/>
                </w:rPr>
                <w:t>Clean Development Mechanism Certified Emission Reduction Units (CERs) Purchasing Strategy</w:t>
              </w:r>
            </w:hyperlink>
          </w:p>
        </w:tc>
        <w:tc>
          <w:tcPr>
            <w:tcW w:w="178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150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82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60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2001</w:t>
            </w:r>
          </w:p>
        </w:tc>
      </w:tr>
      <w:tr w:rsidR="00675568" w:rsidRPr="004D087A" w:rsidTr="00675568">
        <w:trPr>
          <w:trHeight w:val="302"/>
          <w:jc w:val="center"/>
        </w:trPr>
        <w:tc>
          <w:tcPr>
            <w:tcW w:w="1047"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3350" w:type="dxa"/>
            <w:vMerge w:val="restart"/>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266" w:history="1">
              <w:r w:rsidR="00675568" w:rsidRPr="004D087A">
                <w:rPr>
                  <w:color w:val="000000" w:themeColor="text1"/>
                  <w:sz w:val="16"/>
                  <w:szCs w:val="16"/>
                </w:rPr>
                <w:t>Climate-Neutral Government Operations by 2012</w:t>
              </w:r>
            </w:hyperlink>
          </w:p>
        </w:tc>
        <w:tc>
          <w:tcPr>
            <w:tcW w:w="1788"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•Policy Processes</w:t>
            </w:r>
          </w:p>
        </w:tc>
        <w:tc>
          <w:tcPr>
            <w:tcW w:w="150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•Energy Production</w:t>
            </w:r>
          </w:p>
        </w:tc>
        <w:tc>
          <w:tcPr>
            <w:tcW w:w="824"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604"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2001</w:t>
            </w:r>
          </w:p>
        </w:tc>
      </w:tr>
      <w:tr w:rsidR="00675568" w:rsidRPr="004D087A" w:rsidTr="00675568">
        <w:trPr>
          <w:trHeight w:val="452"/>
          <w:jc w:val="center"/>
        </w:trPr>
        <w:tc>
          <w:tcPr>
            <w:tcW w:w="1047"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350"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788"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50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•Multi-sectoral Policy</w:t>
            </w:r>
          </w:p>
        </w:tc>
        <w:tc>
          <w:tcPr>
            <w:tcW w:w="824"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604"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675568">
        <w:trPr>
          <w:trHeight w:val="754"/>
          <w:jc w:val="center"/>
        </w:trPr>
        <w:tc>
          <w:tcPr>
            <w:tcW w:w="1047"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3350" w:type="dxa"/>
            <w:vMerge w:val="restart"/>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267" w:history="1">
              <w:r w:rsidR="00675568" w:rsidRPr="004D087A">
                <w:rPr>
                  <w:color w:val="000000" w:themeColor="text1"/>
                  <w:sz w:val="16"/>
                  <w:szCs w:val="16"/>
                </w:rPr>
                <w:t>Energy Labels on Passenger Cars</w:t>
              </w:r>
            </w:hyperlink>
          </w:p>
        </w:tc>
        <w:tc>
          <w:tcPr>
            <w:tcW w:w="178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•Education and Outreach</w:t>
            </w:r>
          </w:p>
        </w:tc>
        <w:tc>
          <w:tcPr>
            <w:tcW w:w="1508"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•Energy Production</w:t>
            </w:r>
          </w:p>
        </w:tc>
        <w:tc>
          <w:tcPr>
            <w:tcW w:w="824"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604"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2001</w:t>
            </w:r>
          </w:p>
        </w:tc>
      </w:tr>
      <w:tr w:rsidR="00675568" w:rsidRPr="004D087A" w:rsidTr="00675568">
        <w:trPr>
          <w:trHeight w:val="452"/>
          <w:jc w:val="center"/>
        </w:trPr>
        <w:tc>
          <w:tcPr>
            <w:tcW w:w="1047"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350"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78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•Regulatory Instruments</w:t>
            </w:r>
          </w:p>
        </w:tc>
        <w:tc>
          <w:tcPr>
            <w:tcW w:w="1508"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824"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604"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675568">
        <w:trPr>
          <w:trHeight w:val="452"/>
          <w:jc w:val="center"/>
        </w:trPr>
        <w:tc>
          <w:tcPr>
            <w:tcW w:w="1047"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3350" w:type="dxa"/>
            <w:vMerge w:val="restart"/>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268" w:history="1">
              <w:r w:rsidR="00675568" w:rsidRPr="004D087A">
                <w:rPr>
                  <w:color w:val="000000" w:themeColor="text1"/>
                  <w:sz w:val="16"/>
                  <w:szCs w:val="16"/>
                </w:rPr>
                <w:t>Energy Savings in Greenhouse Horticulture (GLAMI)</w:t>
              </w:r>
            </w:hyperlink>
          </w:p>
        </w:tc>
        <w:tc>
          <w:tcPr>
            <w:tcW w:w="178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•Regulatory Instruments</w:t>
            </w:r>
          </w:p>
        </w:tc>
        <w:tc>
          <w:tcPr>
            <w:tcW w:w="150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•Energy Production</w:t>
            </w:r>
          </w:p>
        </w:tc>
        <w:tc>
          <w:tcPr>
            <w:tcW w:w="824"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604" w:type="dxa"/>
            <w:vMerge w:val="restart"/>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2001</w:t>
            </w:r>
          </w:p>
        </w:tc>
      </w:tr>
      <w:tr w:rsidR="00675568" w:rsidRPr="004D087A" w:rsidTr="00675568">
        <w:trPr>
          <w:trHeight w:val="452"/>
          <w:jc w:val="center"/>
        </w:trPr>
        <w:tc>
          <w:tcPr>
            <w:tcW w:w="1047"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3350"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178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•Voluntary Agreement</w:t>
            </w:r>
          </w:p>
        </w:tc>
        <w:tc>
          <w:tcPr>
            <w:tcW w:w="150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•Carbon Capture and Storage</w:t>
            </w:r>
          </w:p>
        </w:tc>
        <w:tc>
          <w:tcPr>
            <w:tcW w:w="824"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c>
          <w:tcPr>
            <w:tcW w:w="604" w:type="dxa"/>
            <w:vMerge/>
            <w:tcBorders>
              <w:top w:val="nil"/>
              <w:left w:val="nil"/>
              <w:bottom w:val="nil"/>
              <w:right w:val="nil"/>
            </w:tcBorders>
            <w:vAlign w:val="center"/>
            <w:hideMark/>
          </w:tcPr>
          <w:p w:rsidR="00675568" w:rsidRPr="004D087A" w:rsidRDefault="00675568" w:rsidP="00675568">
            <w:pPr>
              <w:rPr>
                <w:color w:val="000000" w:themeColor="text1"/>
                <w:sz w:val="16"/>
                <w:szCs w:val="16"/>
              </w:rPr>
            </w:pPr>
          </w:p>
        </w:tc>
      </w:tr>
      <w:tr w:rsidR="00675568" w:rsidRPr="004D087A" w:rsidTr="00675568">
        <w:trPr>
          <w:trHeight w:val="603"/>
          <w:jc w:val="center"/>
        </w:trPr>
        <w:tc>
          <w:tcPr>
            <w:tcW w:w="1047"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p>
        </w:tc>
        <w:tc>
          <w:tcPr>
            <w:tcW w:w="3350" w:type="dxa"/>
            <w:tcBorders>
              <w:top w:val="nil"/>
              <w:left w:val="nil"/>
              <w:bottom w:val="nil"/>
              <w:right w:val="nil"/>
            </w:tcBorders>
            <w:shd w:val="clear" w:color="000000" w:fill="FFFFFF"/>
            <w:hideMark/>
          </w:tcPr>
          <w:p w:rsidR="00675568" w:rsidRPr="004D087A" w:rsidRDefault="009574B3" w:rsidP="00675568">
            <w:pPr>
              <w:rPr>
                <w:color w:val="000000" w:themeColor="text1"/>
                <w:sz w:val="16"/>
                <w:szCs w:val="16"/>
              </w:rPr>
            </w:pPr>
            <w:hyperlink r:id="rId269" w:history="1">
              <w:r w:rsidR="00675568" w:rsidRPr="004D087A">
                <w:rPr>
                  <w:color w:val="000000" w:themeColor="text1"/>
                  <w:sz w:val="16"/>
                  <w:szCs w:val="16"/>
                </w:rPr>
                <w:t>Fourth National Environmental Policy Plan</w:t>
              </w:r>
            </w:hyperlink>
          </w:p>
        </w:tc>
        <w:tc>
          <w:tcPr>
            <w:tcW w:w="178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•Policy Processes</w:t>
            </w:r>
          </w:p>
        </w:tc>
        <w:tc>
          <w:tcPr>
            <w:tcW w:w="1508"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•Buildings</w:t>
            </w:r>
          </w:p>
        </w:tc>
        <w:tc>
          <w:tcPr>
            <w:tcW w:w="82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604" w:type="dxa"/>
            <w:tcBorders>
              <w:top w:val="nil"/>
              <w:left w:val="nil"/>
              <w:bottom w:val="nil"/>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2001</w:t>
            </w:r>
          </w:p>
        </w:tc>
      </w:tr>
      <w:tr w:rsidR="00675568" w:rsidRPr="004D087A" w:rsidTr="00675568">
        <w:trPr>
          <w:trHeight w:val="452"/>
          <w:jc w:val="center"/>
        </w:trPr>
        <w:tc>
          <w:tcPr>
            <w:tcW w:w="1047" w:type="dxa"/>
            <w:tcBorders>
              <w:top w:val="nil"/>
              <w:left w:val="nil"/>
              <w:bottom w:val="single" w:sz="4" w:space="0" w:color="auto"/>
              <w:right w:val="nil"/>
            </w:tcBorders>
            <w:shd w:val="clear" w:color="000000" w:fill="FFFFFF"/>
            <w:hideMark/>
          </w:tcPr>
          <w:p w:rsidR="00675568" w:rsidRPr="004D087A" w:rsidRDefault="00675568" w:rsidP="00675568">
            <w:pPr>
              <w:rPr>
                <w:color w:val="000000" w:themeColor="text1"/>
                <w:sz w:val="16"/>
                <w:szCs w:val="16"/>
              </w:rPr>
            </w:pPr>
          </w:p>
        </w:tc>
        <w:tc>
          <w:tcPr>
            <w:tcW w:w="3350" w:type="dxa"/>
            <w:tcBorders>
              <w:top w:val="nil"/>
              <w:left w:val="nil"/>
              <w:bottom w:val="single" w:sz="4" w:space="0" w:color="auto"/>
              <w:right w:val="nil"/>
            </w:tcBorders>
            <w:shd w:val="clear" w:color="000000" w:fill="FFFFFF"/>
            <w:hideMark/>
          </w:tcPr>
          <w:p w:rsidR="00675568" w:rsidRPr="004D087A" w:rsidRDefault="009574B3" w:rsidP="00675568">
            <w:pPr>
              <w:rPr>
                <w:color w:val="000000" w:themeColor="text1"/>
                <w:sz w:val="16"/>
                <w:szCs w:val="16"/>
              </w:rPr>
            </w:pPr>
            <w:hyperlink r:id="rId270" w:history="1">
              <w:r w:rsidR="00675568" w:rsidRPr="004D087A">
                <w:rPr>
                  <w:color w:val="000000" w:themeColor="text1"/>
                  <w:sz w:val="16"/>
                  <w:szCs w:val="16"/>
                </w:rPr>
                <w:t>Green Certificate Trading</w:t>
              </w:r>
            </w:hyperlink>
          </w:p>
        </w:tc>
        <w:tc>
          <w:tcPr>
            <w:tcW w:w="1788" w:type="dxa"/>
            <w:tcBorders>
              <w:top w:val="nil"/>
              <w:left w:val="nil"/>
              <w:bottom w:val="single" w:sz="4" w:space="0" w:color="auto"/>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•Tradable Permits</w:t>
            </w:r>
          </w:p>
        </w:tc>
        <w:tc>
          <w:tcPr>
            <w:tcW w:w="1508" w:type="dxa"/>
            <w:tcBorders>
              <w:top w:val="nil"/>
              <w:left w:val="nil"/>
              <w:bottom w:val="single" w:sz="4" w:space="0" w:color="auto"/>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•Energy Production</w:t>
            </w:r>
          </w:p>
        </w:tc>
        <w:tc>
          <w:tcPr>
            <w:tcW w:w="824" w:type="dxa"/>
            <w:tcBorders>
              <w:top w:val="nil"/>
              <w:left w:val="nil"/>
              <w:bottom w:val="single" w:sz="4" w:space="0" w:color="auto"/>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In force</w:t>
            </w:r>
          </w:p>
        </w:tc>
        <w:tc>
          <w:tcPr>
            <w:tcW w:w="604" w:type="dxa"/>
            <w:tcBorders>
              <w:top w:val="nil"/>
              <w:left w:val="nil"/>
              <w:bottom w:val="single" w:sz="4" w:space="0" w:color="auto"/>
              <w:right w:val="nil"/>
            </w:tcBorders>
            <w:shd w:val="clear" w:color="000000" w:fill="FFFFFF"/>
            <w:hideMark/>
          </w:tcPr>
          <w:p w:rsidR="00675568" w:rsidRPr="004D087A" w:rsidRDefault="00675568" w:rsidP="00675568">
            <w:pPr>
              <w:rPr>
                <w:color w:val="000000" w:themeColor="text1"/>
                <w:sz w:val="16"/>
                <w:szCs w:val="16"/>
              </w:rPr>
            </w:pPr>
            <w:r w:rsidRPr="004D087A">
              <w:rPr>
                <w:color w:val="000000" w:themeColor="text1"/>
                <w:sz w:val="16"/>
                <w:szCs w:val="16"/>
              </w:rPr>
              <w:t>2001</w:t>
            </w:r>
          </w:p>
        </w:tc>
      </w:tr>
    </w:tbl>
    <w:p w:rsidR="00675568" w:rsidRPr="004D087A" w:rsidRDefault="00675568" w:rsidP="00675568"/>
    <w:p w:rsidR="00675568" w:rsidRPr="004D087A" w:rsidRDefault="00C27ADD" w:rsidP="00577B95">
      <w:pPr>
        <w:spacing w:line="276" w:lineRule="auto"/>
      </w:pPr>
      <w:r>
        <w:lastRenderedPageBreak/>
        <w:t>Appendix Table C</w:t>
      </w:r>
      <w:r w:rsidR="00577B95">
        <w:t>4 Continued</w:t>
      </w:r>
    </w:p>
    <w:tbl>
      <w:tblPr>
        <w:tblW w:w="9275" w:type="dxa"/>
        <w:tblInd w:w="98" w:type="dxa"/>
        <w:tblLook w:val="04A0"/>
      </w:tblPr>
      <w:tblGrid>
        <w:gridCol w:w="1071"/>
        <w:gridCol w:w="3485"/>
        <w:gridCol w:w="1818"/>
        <w:gridCol w:w="1548"/>
        <w:gridCol w:w="739"/>
        <w:gridCol w:w="614"/>
      </w:tblGrid>
      <w:tr w:rsidR="00675568" w:rsidRPr="004D087A" w:rsidTr="00675568">
        <w:trPr>
          <w:trHeight w:val="203"/>
        </w:trPr>
        <w:tc>
          <w:tcPr>
            <w:tcW w:w="1071" w:type="dxa"/>
            <w:tcBorders>
              <w:top w:val="single" w:sz="4" w:space="0" w:color="auto"/>
              <w:left w:val="single" w:sz="8" w:space="0" w:color="FFFFFF"/>
              <w:bottom w:val="single" w:sz="4" w:space="0" w:color="auto"/>
              <w:right w:val="single" w:sz="8" w:space="0" w:color="FFFFFF"/>
            </w:tcBorders>
            <w:shd w:val="clear" w:color="000000" w:fill="FFFFFF"/>
            <w:hideMark/>
          </w:tcPr>
          <w:p w:rsidR="00675568" w:rsidRPr="004D087A" w:rsidRDefault="00675568" w:rsidP="00675568">
            <w:pPr>
              <w:rPr>
                <w:color w:val="000000"/>
                <w:sz w:val="16"/>
                <w:szCs w:val="16"/>
              </w:rPr>
            </w:pPr>
            <w:r w:rsidRPr="004D087A">
              <w:rPr>
                <w:color w:val="000000"/>
                <w:sz w:val="16"/>
                <w:szCs w:val="16"/>
              </w:rPr>
              <w:t>Country</w:t>
            </w:r>
          </w:p>
        </w:tc>
        <w:tc>
          <w:tcPr>
            <w:tcW w:w="3485"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Policy Name</w:t>
            </w:r>
          </w:p>
        </w:tc>
        <w:tc>
          <w:tcPr>
            <w:tcW w:w="1818"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sz w:val="16"/>
                <w:szCs w:val="16"/>
              </w:rPr>
            </w:pPr>
            <w:r w:rsidRPr="004D087A">
              <w:rPr>
                <w:color w:val="000000"/>
                <w:sz w:val="16"/>
                <w:szCs w:val="16"/>
              </w:rPr>
              <w:t>Type</w:t>
            </w:r>
          </w:p>
        </w:tc>
        <w:tc>
          <w:tcPr>
            <w:tcW w:w="1548"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sz w:val="16"/>
                <w:szCs w:val="16"/>
              </w:rPr>
            </w:pPr>
            <w:r w:rsidRPr="004D087A">
              <w:rPr>
                <w:color w:val="000000"/>
                <w:sz w:val="16"/>
                <w:szCs w:val="16"/>
              </w:rPr>
              <w:t>Target</w:t>
            </w:r>
          </w:p>
        </w:tc>
        <w:tc>
          <w:tcPr>
            <w:tcW w:w="739"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sz w:val="16"/>
                <w:szCs w:val="16"/>
              </w:rPr>
            </w:pPr>
            <w:r w:rsidRPr="004D087A">
              <w:rPr>
                <w:color w:val="000000"/>
                <w:sz w:val="16"/>
                <w:szCs w:val="16"/>
              </w:rPr>
              <w:t>Status</w:t>
            </w:r>
          </w:p>
        </w:tc>
        <w:tc>
          <w:tcPr>
            <w:tcW w:w="614"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color w:val="000000"/>
                <w:sz w:val="16"/>
                <w:szCs w:val="16"/>
              </w:rPr>
            </w:pPr>
            <w:r w:rsidRPr="004D087A">
              <w:rPr>
                <w:color w:val="000000"/>
                <w:sz w:val="16"/>
                <w:szCs w:val="16"/>
              </w:rPr>
              <w:t>Year</w:t>
            </w:r>
          </w:p>
        </w:tc>
      </w:tr>
      <w:tr w:rsidR="00675568" w:rsidRPr="004D087A" w:rsidTr="00675568">
        <w:trPr>
          <w:trHeight w:val="405"/>
        </w:trPr>
        <w:tc>
          <w:tcPr>
            <w:tcW w:w="1071" w:type="dxa"/>
            <w:vMerge w:val="restart"/>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3485" w:type="dxa"/>
            <w:vMerge w:val="restart"/>
            <w:tcBorders>
              <w:top w:val="nil"/>
              <w:left w:val="nil"/>
              <w:bottom w:val="nil"/>
              <w:right w:val="nil"/>
            </w:tcBorders>
            <w:shd w:val="clear" w:color="000000" w:fill="FFFFFF"/>
            <w:hideMark/>
          </w:tcPr>
          <w:p w:rsidR="00675568" w:rsidRPr="004D087A" w:rsidRDefault="009574B3" w:rsidP="00675568">
            <w:pPr>
              <w:rPr>
                <w:sz w:val="16"/>
                <w:szCs w:val="16"/>
              </w:rPr>
            </w:pPr>
            <w:hyperlink r:id="rId271" w:history="1">
              <w:r w:rsidR="00675568" w:rsidRPr="004D087A">
                <w:rPr>
                  <w:sz w:val="16"/>
                  <w:szCs w:val="16"/>
                </w:rPr>
                <w:t>Renewables for Government Buildings</w:t>
              </w:r>
            </w:hyperlink>
          </w:p>
        </w:tc>
        <w:tc>
          <w:tcPr>
            <w:tcW w:w="181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•Public Investment</w:t>
            </w:r>
          </w:p>
        </w:tc>
        <w:tc>
          <w:tcPr>
            <w:tcW w:w="154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•Buildings</w:t>
            </w:r>
          </w:p>
        </w:tc>
        <w:tc>
          <w:tcPr>
            <w:tcW w:w="739" w:type="dxa"/>
            <w:vMerge w:val="restart"/>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In force</w:t>
            </w:r>
          </w:p>
        </w:tc>
        <w:tc>
          <w:tcPr>
            <w:tcW w:w="614" w:type="dxa"/>
            <w:vMerge w:val="restart"/>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2001</w:t>
            </w:r>
          </w:p>
        </w:tc>
      </w:tr>
      <w:tr w:rsidR="00675568" w:rsidRPr="004D087A" w:rsidTr="00675568">
        <w:trPr>
          <w:trHeight w:val="304"/>
        </w:trPr>
        <w:tc>
          <w:tcPr>
            <w:tcW w:w="1071"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3485" w:type="dxa"/>
            <w:vMerge/>
            <w:tcBorders>
              <w:top w:val="nil"/>
              <w:left w:val="nil"/>
              <w:bottom w:val="nil"/>
              <w:right w:val="nil"/>
            </w:tcBorders>
            <w:vAlign w:val="center"/>
            <w:hideMark/>
          </w:tcPr>
          <w:p w:rsidR="00675568" w:rsidRPr="004D087A" w:rsidRDefault="00675568" w:rsidP="00675568">
            <w:pPr>
              <w:rPr>
                <w:sz w:val="16"/>
                <w:szCs w:val="16"/>
              </w:rPr>
            </w:pPr>
          </w:p>
        </w:tc>
        <w:tc>
          <w:tcPr>
            <w:tcW w:w="181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•Regulatory Instruments</w:t>
            </w:r>
          </w:p>
        </w:tc>
        <w:tc>
          <w:tcPr>
            <w:tcW w:w="154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•Energy Production</w:t>
            </w:r>
          </w:p>
        </w:tc>
        <w:tc>
          <w:tcPr>
            <w:tcW w:w="739"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614" w:type="dxa"/>
            <w:vMerge/>
            <w:tcBorders>
              <w:top w:val="nil"/>
              <w:left w:val="nil"/>
              <w:bottom w:val="nil"/>
              <w:right w:val="nil"/>
            </w:tcBorders>
            <w:vAlign w:val="center"/>
            <w:hideMark/>
          </w:tcPr>
          <w:p w:rsidR="00675568" w:rsidRPr="004D087A" w:rsidRDefault="00675568" w:rsidP="00675568">
            <w:pPr>
              <w:rPr>
                <w:color w:val="3D3D3D"/>
                <w:sz w:val="16"/>
                <w:szCs w:val="16"/>
              </w:rPr>
            </w:pPr>
          </w:p>
        </w:tc>
      </w:tr>
      <w:tr w:rsidR="00675568" w:rsidRPr="004D087A" w:rsidTr="00675568">
        <w:trPr>
          <w:trHeight w:val="304"/>
        </w:trPr>
        <w:tc>
          <w:tcPr>
            <w:tcW w:w="1071"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3485" w:type="dxa"/>
            <w:vMerge/>
            <w:tcBorders>
              <w:top w:val="nil"/>
              <w:left w:val="nil"/>
              <w:bottom w:val="nil"/>
              <w:right w:val="nil"/>
            </w:tcBorders>
            <w:vAlign w:val="center"/>
            <w:hideMark/>
          </w:tcPr>
          <w:p w:rsidR="00675568" w:rsidRPr="004D087A" w:rsidRDefault="00675568" w:rsidP="00675568">
            <w:pPr>
              <w:rPr>
                <w:sz w:val="16"/>
                <w:szCs w:val="16"/>
              </w:rPr>
            </w:pPr>
          </w:p>
        </w:tc>
        <w:tc>
          <w:tcPr>
            <w:tcW w:w="181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•Policy Processes</w:t>
            </w:r>
          </w:p>
        </w:tc>
        <w:tc>
          <w:tcPr>
            <w:tcW w:w="154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739"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614" w:type="dxa"/>
            <w:vMerge/>
            <w:tcBorders>
              <w:top w:val="nil"/>
              <w:left w:val="nil"/>
              <w:bottom w:val="nil"/>
              <w:right w:val="nil"/>
            </w:tcBorders>
            <w:vAlign w:val="center"/>
            <w:hideMark/>
          </w:tcPr>
          <w:p w:rsidR="00675568" w:rsidRPr="004D087A" w:rsidRDefault="00675568" w:rsidP="00675568">
            <w:pPr>
              <w:rPr>
                <w:color w:val="3D3D3D"/>
                <w:sz w:val="16"/>
                <w:szCs w:val="16"/>
              </w:rPr>
            </w:pPr>
          </w:p>
        </w:tc>
      </w:tr>
      <w:tr w:rsidR="00675568" w:rsidRPr="004D087A" w:rsidTr="00675568">
        <w:trPr>
          <w:trHeight w:val="608"/>
        </w:trPr>
        <w:tc>
          <w:tcPr>
            <w:tcW w:w="1071"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3485" w:type="dxa"/>
            <w:tcBorders>
              <w:top w:val="nil"/>
              <w:left w:val="nil"/>
              <w:bottom w:val="nil"/>
              <w:right w:val="nil"/>
            </w:tcBorders>
            <w:shd w:val="clear" w:color="000000" w:fill="FFFFFF"/>
            <w:hideMark/>
          </w:tcPr>
          <w:p w:rsidR="00675568" w:rsidRPr="004D087A" w:rsidRDefault="009574B3" w:rsidP="00675568">
            <w:pPr>
              <w:rPr>
                <w:sz w:val="16"/>
                <w:szCs w:val="16"/>
              </w:rPr>
            </w:pPr>
            <w:hyperlink r:id="rId272" w:history="1">
              <w:r w:rsidR="00675568" w:rsidRPr="004D087A">
                <w:rPr>
                  <w:sz w:val="16"/>
                  <w:szCs w:val="16"/>
                </w:rPr>
                <w:t>Second Generation Long-Term Agreements on Energy Efficiency (LTA2)</w:t>
              </w:r>
            </w:hyperlink>
          </w:p>
        </w:tc>
        <w:tc>
          <w:tcPr>
            <w:tcW w:w="181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154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739"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In force</w:t>
            </w:r>
          </w:p>
        </w:tc>
        <w:tc>
          <w:tcPr>
            <w:tcW w:w="614"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2001</w:t>
            </w:r>
          </w:p>
        </w:tc>
      </w:tr>
      <w:tr w:rsidR="00675568" w:rsidRPr="004D087A" w:rsidTr="00675568">
        <w:trPr>
          <w:trHeight w:val="203"/>
        </w:trPr>
        <w:tc>
          <w:tcPr>
            <w:tcW w:w="1071"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3485" w:type="dxa"/>
            <w:tcBorders>
              <w:top w:val="nil"/>
              <w:left w:val="nil"/>
              <w:bottom w:val="nil"/>
              <w:right w:val="nil"/>
            </w:tcBorders>
            <w:shd w:val="clear" w:color="000000" w:fill="FFFFFF"/>
            <w:hideMark/>
          </w:tcPr>
          <w:p w:rsidR="00675568" w:rsidRPr="004D087A" w:rsidRDefault="009574B3" w:rsidP="00675568">
            <w:pPr>
              <w:rPr>
                <w:sz w:val="16"/>
                <w:szCs w:val="16"/>
              </w:rPr>
            </w:pPr>
            <w:hyperlink r:id="rId273" w:history="1">
              <w:r w:rsidR="00675568" w:rsidRPr="004D087A">
                <w:rPr>
                  <w:sz w:val="16"/>
                  <w:szCs w:val="16"/>
                </w:rPr>
                <w:t>Tax for Commuters</w:t>
              </w:r>
            </w:hyperlink>
          </w:p>
        </w:tc>
        <w:tc>
          <w:tcPr>
            <w:tcW w:w="181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•Financial</w:t>
            </w:r>
          </w:p>
        </w:tc>
        <w:tc>
          <w:tcPr>
            <w:tcW w:w="154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739"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In force</w:t>
            </w:r>
          </w:p>
        </w:tc>
        <w:tc>
          <w:tcPr>
            <w:tcW w:w="614"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2001</w:t>
            </w:r>
          </w:p>
        </w:tc>
      </w:tr>
      <w:tr w:rsidR="00675568" w:rsidRPr="004D087A" w:rsidTr="00675568">
        <w:trPr>
          <w:trHeight w:val="405"/>
        </w:trPr>
        <w:tc>
          <w:tcPr>
            <w:tcW w:w="1071"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3485" w:type="dxa"/>
            <w:tcBorders>
              <w:top w:val="nil"/>
              <w:left w:val="nil"/>
              <w:bottom w:val="nil"/>
              <w:right w:val="nil"/>
            </w:tcBorders>
            <w:shd w:val="clear" w:color="000000" w:fill="FFFFFF"/>
            <w:hideMark/>
          </w:tcPr>
          <w:p w:rsidR="00675568" w:rsidRPr="004D087A" w:rsidRDefault="009574B3" w:rsidP="00675568">
            <w:pPr>
              <w:rPr>
                <w:sz w:val="16"/>
                <w:szCs w:val="16"/>
              </w:rPr>
            </w:pPr>
            <w:hyperlink r:id="rId274" w:history="1">
              <w:r w:rsidR="00675568" w:rsidRPr="004D087A">
                <w:rPr>
                  <w:sz w:val="16"/>
                  <w:szCs w:val="16"/>
                </w:rPr>
                <w:t>Climate Policy Implementation Plan Part II - Flexible Mechanisms</w:t>
              </w:r>
            </w:hyperlink>
          </w:p>
        </w:tc>
        <w:tc>
          <w:tcPr>
            <w:tcW w:w="181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154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739"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In force</w:t>
            </w:r>
          </w:p>
        </w:tc>
        <w:tc>
          <w:tcPr>
            <w:tcW w:w="614"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2000</w:t>
            </w:r>
          </w:p>
        </w:tc>
      </w:tr>
      <w:tr w:rsidR="00675568" w:rsidRPr="004D087A" w:rsidTr="00675568">
        <w:trPr>
          <w:trHeight w:val="405"/>
        </w:trPr>
        <w:tc>
          <w:tcPr>
            <w:tcW w:w="1071"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3485" w:type="dxa"/>
            <w:tcBorders>
              <w:top w:val="nil"/>
              <w:left w:val="nil"/>
              <w:bottom w:val="nil"/>
              <w:right w:val="nil"/>
            </w:tcBorders>
            <w:shd w:val="clear" w:color="000000" w:fill="FFFFFF"/>
            <w:hideMark/>
          </w:tcPr>
          <w:p w:rsidR="00675568" w:rsidRPr="004D087A" w:rsidRDefault="009574B3" w:rsidP="00675568">
            <w:pPr>
              <w:rPr>
                <w:sz w:val="16"/>
                <w:szCs w:val="16"/>
              </w:rPr>
            </w:pPr>
            <w:hyperlink r:id="rId275" w:history="1">
              <w:r w:rsidR="00675568" w:rsidRPr="004D087A">
                <w:rPr>
                  <w:sz w:val="16"/>
                  <w:szCs w:val="16"/>
                </w:rPr>
                <w:t>Contribution to the Prototype Carbon Fund</w:t>
              </w:r>
            </w:hyperlink>
          </w:p>
        </w:tc>
        <w:tc>
          <w:tcPr>
            <w:tcW w:w="181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154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739"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In force</w:t>
            </w:r>
          </w:p>
        </w:tc>
        <w:tc>
          <w:tcPr>
            <w:tcW w:w="614"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2000</w:t>
            </w:r>
          </w:p>
        </w:tc>
      </w:tr>
      <w:tr w:rsidR="00675568" w:rsidRPr="004D087A" w:rsidTr="00675568">
        <w:trPr>
          <w:trHeight w:val="405"/>
        </w:trPr>
        <w:tc>
          <w:tcPr>
            <w:tcW w:w="1071"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3485" w:type="dxa"/>
            <w:tcBorders>
              <w:top w:val="nil"/>
              <w:left w:val="nil"/>
              <w:bottom w:val="nil"/>
              <w:right w:val="nil"/>
            </w:tcBorders>
            <w:shd w:val="clear" w:color="000000" w:fill="FFFFFF"/>
            <w:hideMark/>
          </w:tcPr>
          <w:p w:rsidR="00675568" w:rsidRPr="004D087A" w:rsidRDefault="009574B3" w:rsidP="00675568">
            <w:pPr>
              <w:rPr>
                <w:sz w:val="16"/>
                <w:szCs w:val="16"/>
              </w:rPr>
            </w:pPr>
            <w:hyperlink r:id="rId276" w:history="1">
              <w:r w:rsidR="00675568" w:rsidRPr="004D087A">
                <w:rPr>
                  <w:sz w:val="16"/>
                  <w:szCs w:val="16"/>
                </w:rPr>
                <w:t>Energy Performance Standards for Buildings Strengthened</w:t>
              </w:r>
            </w:hyperlink>
          </w:p>
        </w:tc>
        <w:tc>
          <w:tcPr>
            <w:tcW w:w="181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154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•Buildings</w:t>
            </w:r>
          </w:p>
        </w:tc>
        <w:tc>
          <w:tcPr>
            <w:tcW w:w="739"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In force</w:t>
            </w:r>
          </w:p>
        </w:tc>
        <w:tc>
          <w:tcPr>
            <w:tcW w:w="614"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2000</w:t>
            </w:r>
          </w:p>
        </w:tc>
      </w:tr>
      <w:tr w:rsidR="00675568" w:rsidRPr="004D087A" w:rsidTr="00675568">
        <w:trPr>
          <w:trHeight w:val="608"/>
        </w:trPr>
        <w:tc>
          <w:tcPr>
            <w:tcW w:w="1071"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3485" w:type="dxa"/>
            <w:tcBorders>
              <w:top w:val="nil"/>
              <w:left w:val="nil"/>
              <w:bottom w:val="nil"/>
              <w:right w:val="nil"/>
            </w:tcBorders>
            <w:shd w:val="clear" w:color="000000" w:fill="FFFFFF"/>
            <w:hideMark/>
          </w:tcPr>
          <w:p w:rsidR="00675568" w:rsidRPr="004D087A" w:rsidRDefault="009574B3" w:rsidP="00675568">
            <w:pPr>
              <w:rPr>
                <w:sz w:val="16"/>
                <w:szCs w:val="16"/>
              </w:rPr>
            </w:pPr>
            <w:hyperlink r:id="rId277" w:history="1">
              <w:r w:rsidR="00675568" w:rsidRPr="004D087A">
                <w:rPr>
                  <w:sz w:val="16"/>
                  <w:szCs w:val="16"/>
                </w:rPr>
                <w:t>Joint Implementation Emission Reduction Units (ERUs) Purchasing Strategy</w:t>
              </w:r>
            </w:hyperlink>
          </w:p>
        </w:tc>
        <w:tc>
          <w:tcPr>
            <w:tcW w:w="181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154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739"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In force</w:t>
            </w:r>
          </w:p>
        </w:tc>
        <w:tc>
          <w:tcPr>
            <w:tcW w:w="614"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2000</w:t>
            </w:r>
          </w:p>
        </w:tc>
      </w:tr>
      <w:tr w:rsidR="00675568" w:rsidRPr="004D087A" w:rsidTr="00675568">
        <w:trPr>
          <w:trHeight w:val="456"/>
        </w:trPr>
        <w:tc>
          <w:tcPr>
            <w:tcW w:w="1071" w:type="dxa"/>
            <w:vMerge w:val="restart"/>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3485" w:type="dxa"/>
            <w:vMerge w:val="restart"/>
            <w:tcBorders>
              <w:top w:val="nil"/>
              <w:left w:val="nil"/>
              <w:bottom w:val="nil"/>
              <w:right w:val="nil"/>
            </w:tcBorders>
            <w:shd w:val="clear" w:color="000000" w:fill="FFFFFF"/>
            <w:hideMark/>
          </w:tcPr>
          <w:p w:rsidR="00675568" w:rsidRPr="004D087A" w:rsidRDefault="009574B3" w:rsidP="00675568">
            <w:pPr>
              <w:rPr>
                <w:sz w:val="16"/>
                <w:szCs w:val="16"/>
              </w:rPr>
            </w:pPr>
            <w:hyperlink r:id="rId278" w:history="1">
              <w:r w:rsidR="00675568" w:rsidRPr="004D087A">
                <w:rPr>
                  <w:sz w:val="16"/>
                  <w:szCs w:val="16"/>
                </w:rPr>
                <w:t>Transport Avoidance Project</w:t>
              </w:r>
            </w:hyperlink>
          </w:p>
        </w:tc>
        <w:tc>
          <w:tcPr>
            <w:tcW w:w="181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•Education and Outreach</w:t>
            </w:r>
          </w:p>
        </w:tc>
        <w:tc>
          <w:tcPr>
            <w:tcW w:w="1548" w:type="dxa"/>
            <w:vMerge w:val="restart"/>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•Energy Production</w:t>
            </w:r>
          </w:p>
        </w:tc>
        <w:tc>
          <w:tcPr>
            <w:tcW w:w="739" w:type="dxa"/>
            <w:vMerge w:val="restart"/>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In force</w:t>
            </w:r>
          </w:p>
        </w:tc>
        <w:tc>
          <w:tcPr>
            <w:tcW w:w="614" w:type="dxa"/>
            <w:vMerge w:val="restart"/>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2000</w:t>
            </w:r>
          </w:p>
        </w:tc>
      </w:tr>
      <w:tr w:rsidR="00675568" w:rsidRPr="004D087A" w:rsidTr="00675568">
        <w:trPr>
          <w:trHeight w:val="203"/>
        </w:trPr>
        <w:tc>
          <w:tcPr>
            <w:tcW w:w="1071"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3485" w:type="dxa"/>
            <w:vMerge/>
            <w:tcBorders>
              <w:top w:val="nil"/>
              <w:left w:val="nil"/>
              <w:bottom w:val="nil"/>
              <w:right w:val="nil"/>
            </w:tcBorders>
            <w:vAlign w:val="center"/>
            <w:hideMark/>
          </w:tcPr>
          <w:p w:rsidR="00675568" w:rsidRPr="004D087A" w:rsidRDefault="00675568" w:rsidP="00675568">
            <w:pPr>
              <w:rPr>
                <w:sz w:val="16"/>
                <w:szCs w:val="16"/>
              </w:rPr>
            </w:pPr>
          </w:p>
        </w:tc>
        <w:tc>
          <w:tcPr>
            <w:tcW w:w="181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•Financial</w:t>
            </w:r>
          </w:p>
        </w:tc>
        <w:tc>
          <w:tcPr>
            <w:tcW w:w="1548"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739"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614" w:type="dxa"/>
            <w:vMerge/>
            <w:tcBorders>
              <w:top w:val="nil"/>
              <w:left w:val="nil"/>
              <w:bottom w:val="nil"/>
              <w:right w:val="nil"/>
            </w:tcBorders>
            <w:vAlign w:val="center"/>
            <w:hideMark/>
          </w:tcPr>
          <w:p w:rsidR="00675568" w:rsidRPr="004D087A" w:rsidRDefault="00675568" w:rsidP="00675568">
            <w:pPr>
              <w:rPr>
                <w:color w:val="3D3D3D"/>
                <w:sz w:val="16"/>
                <w:szCs w:val="16"/>
              </w:rPr>
            </w:pPr>
          </w:p>
        </w:tc>
      </w:tr>
      <w:tr w:rsidR="00675568" w:rsidRPr="004D087A" w:rsidTr="00675568">
        <w:trPr>
          <w:trHeight w:val="304"/>
        </w:trPr>
        <w:tc>
          <w:tcPr>
            <w:tcW w:w="1071"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3485" w:type="dxa"/>
            <w:vMerge/>
            <w:tcBorders>
              <w:top w:val="nil"/>
              <w:left w:val="nil"/>
              <w:bottom w:val="nil"/>
              <w:right w:val="nil"/>
            </w:tcBorders>
            <w:vAlign w:val="center"/>
            <w:hideMark/>
          </w:tcPr>
          <w:p w:rsidR="00675568" w:rsidRPr="004D087A" w:rsidRDefault="00675568" w:rsidP="00675568">
            <w:pPr>
              <w:rPr>
                <w:sz w:val="16"/>
                <w:szCs w:val="16"/>
              </w:rPr>
            </w:pPr>
          </w:p>
        </w:tc>
        <w:tc>
          <w:tcPr>
            <w:tcW w:w="181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•Incentives/Subsidies</w:t>
            </w:r>
          </w:p>
        </w:tc>
        <w:tc>
          <w:tcPr>
            <w:tcW w:w="1548"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739"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614" w:type="dxa"/>
            <w:vMerge/>
            <w:tcBorders>
              <w:top w:val="nil"/>
              <w:left w:val="nil"/>
              <w:bottom w:val="nil"/>
              <w:right w:val="nil"/>
            </w:tcBorders>
            <w:vAlign w:val="center"/>
            <w:hideMark/>
          </w:tcPr>
          <w:p w:rsidR="00675568" w:rsidRPr="004D087A" w:rsidRDefault="00675568" w:rsidP="00675568">
            <w:pPr>
              <w:rPr>
                <w:color w:val="3D3D3D"/>
                <w:sz w:val="16"/>
                <w:szCs w:val="16"/>
              </w:rPr>
            </w:pPr>
          </w:p>
        </w:tc>
      </w:tr>
      <w:tr w:rsidR="00675568" w:rsidRPr="004D087A" w:rsidTr="00675568">
        <w:trPr>
          <w:trHeight w:val="304"/>
        </w:trPr>
        <w:tc>
          <w:tcPr>
            <w:tcW w:w="1071"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3485" w:type="dxa"/>
            <w:tcBorders>
              <w:top w:val="nil"/>
              <w:left w:val="nil"/>
              <w:bottom w:val="nil"/>
              <w:right w:val="nil"/>
            </w:tcBorders>
            <w:shd w:val="clear" w:color="000000" w:fill="FFFFFF"/>
            <w:hideMark/>
          </w:tcPr>
          <w:p w:rsidR="00675568" w:rsidRPr="004D087A" w:rsidRDefault="009574B3" w:rsidP="00675568">
            <w:pPr>
              <w:rPr>
                <w:sz w:val="16"/>
                <w:szCs w:val="16"/>
              </w:rPr>
            </w:pPr>
            <w:hyperlink r:id="rId279" w:history="1">
              <w:r w:rsidR="00675568" w:rsidRPr="004D087A">
                <w:rPr>
                  <w:sz w:val="16"/>
                  <w:szCs w:val="16"/>
                </w:rPr>
                <w:t>Voluntary Agreements</w:t>
              </w:r>
            </w:hyperlink>
          </w:p>
        </w:tc>
        <w:tc>
          <w:tcPr>
            <w:tcW w:w="181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•Voluntary Agreement</w:t>
            </w:r>
          </w:p>
        </w:tc>
        <w:tc>
          <w:tcPr>
            <w:tcW w:w="154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739"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In force</w:t>
            </w:r>
          </w:p>
        </w:tc>
        <w:tc>
          <w:tcPr>
            <w:tcW w:w="614"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2000</w:t>
            </w:r>
          </w:p>
        </w:tc>
      </w:tr>
      <w:tr w:rsidR="00675568" w:rsidRPr="004D087A" w:rsidTr="00675568">
        <w:trPr>
          <w:trHeight w:val="405"/>
        </w:trPr>
        <w:tc>
          <w:tcPr>
            <w:tcW w:w="1071"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3485" w:type="dxa"/>
            <w:tcBorders>
              <w:top w:val="nil"/>
              <w:left w:val="nil"/>
              <w:bottom w:val="nil"/>
              <w:right w:val="nil"/>
            </w:tcBorders>
            <w:shd w:val="clear" w:color="000000" w:fill="FFFFFF"/>
            <w:hideMark/>
          </w:tcPr>
          <w:p w:rsidR="00675568" w:rsidRPr="004D087A" w:rsidRDefault="009574B3" w:rsidP="00675568">
            <w:pPr>
              <w:rPr>
                <w:sz w:val="16"/>
                <w:szCs w:val="16"/>
              </w:rPr>
            </w:pPr>
            <w:hyperlink r:id="rId280" w:history="1">
              <w:r w:rsidR="00675568" w:rsidRPr="004D087A">
                <w:rPr>
                  <w:sz w:val="16"/>
                  <w:szCs w:val="16"/>
                </w:rPr>
                <w:t>Climate Policy Implementation Plan Part I</w:t>
              </w:r>
            </w:hyperlink>
          </w:p>
        </w:tc>
        <w:tc>
          <w:tcPr>
            <w:tcW w:w="181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154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739"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In force</w:t>
            </w:r>
          </w:p>
        </w:tc>
        <w:tc>
          <w:tcPr>
            <w:tcW w:w="614"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1999</w:t>
            </w:r>
          </w:p>
        </w:tc>
      </w:tr>
      <w:tr w:rsidR="00675568" w:rsidRPr="004D087A" w:rsidTr="00675568">
        <w:trPr>
          <w:trHeight w:val="405"/>
        </w:trPr>
        <w:tc>
          <w:tcPr>
            <w:tcW w:w="1071"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3485" w:type="dxa"/>
            <w:tcBorders>
              <w:top w:val="nil"/>
              <w:left w:val="nil"/>
              <w:bottom w:val="nil"/>
              <w:right w:val="nil"/>
            </w:tcBorders>
            <w:shd w:val="clear" w:color="000000" w:fill="FFFFFF"/>
            <w:hideMark/>
          </w:tcPr>
          <w:p w:rsidR="00675568" w:rsidRPr="004D087A" w:rsidRDefault="009574B3" w:rsidP="00675568">
            <w:pPr>
              <w:rPr>
                <w:sz w:val="16"/>
                <w:szCs w:val="16"/>
              </w:rPr>
            </w:pPr>
            <w:hyperlink r:id="rId281" w:history="1">
              <w:r w:rsidR="00675568" w:rsidRPr="004D087A">
                <w:rPr>
                  <w:sz w:val="16"/>
                  <w:szCs w:val="16"/>
                </w:rPr>
                <w:t>Energy Efficiency Benchmarking Covenant</w:t>
              </w:r>
            </w:hyperlink>
          </w:p>
        </w:tc>
        <w:tc>
          <w:tcPr>
            <w:tcW w:w="181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•Voluntary Agreement</w:t>
            </w:r>
          </w:p>
        </w:tc>
        <w:tc>
          <w:tcPr>
            <w:tcW w:w="154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•Industry</w:t>
            </w:r>
          </w:p>
        </w:tc>
        <w:tc>
          <w:tcPr>
            <w:tcW w:w="739"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In force</w:t>
            </w:r>
          </w:p>
        </w:tc>
        <w:tc>
          <w:tcPr>
            <w:tcW w:w="614"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1999</w:t>
            </w:r>
          </w:p>
        </w:tc>
      </w:tr>
      <w:tr w:rsidR="00675568" w:rsidRPr="004D087A" w:rsidTr="00675568">
        <w:trPr>
          <w:trHeight w:val="203"/>
        </w:trPr>
        <w:tc>
          <w:tcPr>
            <w:tcW w:w="1071" w:type="dxa"/>
            <w:vMerge w:val="restart"/>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3485" w:type="dxa"/>
            <w:vMerge w:val="restart"/>
            <w:tcBorders>
              <w:top w:val="nil"/>
              <w:left w:val="nil"/>
              <w:bottom w:val="nil"/>
              <w:right w:val="nil"/>
            </w:tcBorders>
            <w:shd w:val="clear" w:color="000000" w:fill="FFFFFF"/>
            <w:hideMark/>
          </w:tcPr>
          <w:p w:rsidR="00675568" w:rsidRPr="004D087A" w:rsidRDefault="009574B3" w:rsidP="00675568">
            <w:pPr>
              <w:rPr>
                <w:sz w:val="16"/>
                <w:szCs w:val="16"/>
              </w:rPr>
            </w:pPr>
            <w:hyperlink r:id="rId282" w:history="1">
              <w:r w:rsidR="00675568" w:rsidRPr="004D087A">
                <w:rPr>
                  <w:sz w:val="16"/>
                  <w:szCs w:val="16"/>
                </w:rPr>
                <w:t>Energy Tax Increases</w:t>
              </w:r>
            </w:hyperlink>
          </w:p>
        </w:tc>
        <w:tc>
          <w:tcPr>
            <w:tcW w:w="181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•Financial</w:t>
            </w:r>
          </w:p>
        </w:tc>
        <w:tc>
          <w:tcPr>
            <w:tcW w:w="1548" w:type="dxa"/>
            <w:vMerge w:val="restart"/>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739" w:type="dxa"/>
            <w:vMerge w:val="restart"/>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In force</w:t>
            </w:r>
          </w:p>
        </w:tc>
        <w:tc>
          <w:tcPr>
            <w:tcW w:w="614" w:type="dxa"/>
            <w:vMerge w:val="restart"/>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1999</w:t>
            </w:r>
          </w:p>
        </w:tc>
      </w:tr>
      <w:tr w:rsidR="00675568" w:rsidRPr="004D087A" w:rsidTr="00675568">
        <w:trPr>
          <w:trHeight w:val="456"/>
        </w:trPr>
        <w:tc>
          <w:tcPr>
            <w:tcW w:w="1071"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3485" w:type="dxa"/>
            <w:vMerge/>
            <w:tcBorders>
              <w:top w:val="nil"/>
              <w:left w:val="nil"/>
              <w:bottom w:val="nil"/>
              <w:right w:val="nil"/>
            </w:tcBorders>
            <w:vAlign w:val="center"/>
            <w:hideMark/>
          </w:tcPr>
          <w:p w:rsidR="00675568" w:rsidRPr="004D087A" w:rsidRDefault="00675568" w:rsidP="00675568">
            <w:pPr>
              <w:rPr>
                <w:sz w:val="16"/>
                <w:szCs w:val="16"/>
              </w:rPr>
            </w:pPr>
          </w:p>
        </w:tc>
        <w:tc>
          <w:tcPr>
            <w:tcW w:w="181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•Education and Outreach</w:t>
            </w:r>
          </w:p>
        </w:tc>
        <w:tc>
          <w:tcPr>
            <w:tcW w:w="1548"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739"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614" w:type="dxa"/>
            <w:vMerge/>
            <w:tcBorders>
              <w:top w:val="nil"/>
              <w:left w:val="nil"/>
              <w:bottom w:val="nil"/>
              <w:right w:val="nil"/>
            </w:tcBorders>
            <w:vAlign w:val="center"/>
            <w:hideMark/>
          </w:tcPr>
          <w:p w:rsidR="00675568" w:rsidRPr="004D087A" w:rsidRDefault="00675568" w:rsidP="00675568">
            <w:pPr>
              <w:rPr>
                <w:color w:val="3D3D3D"/>
                <w:sz w:val="16"/>
                <w:szCs w:val="16"/>
              </w:rPr>
            </w:pPr>
          </w:p>
        </w:tc>
      </w:tr>
      <w:tr w:rsidR="00675568" w:rsidRPr="004D087A" w:rsidTr="00675568">
        <w:trPr>
          <w:trHeight w:val="456"/>
        </w:trPr>
        <w:tc>
          <w:tcPr>
            <w:tcW w:w="1071"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3485" w:type="dxa"/>
            <w:tcBorders>
              <w:top w:val="nil"/>
              <w:left w:val="nil"/>
              <w:bottom w:val="nil"/>
              <w:right w:val="nil"/>
            </w:tcBorders>
            <w:shd w:val="clear" w:color="000000" w:fill="FFFFFF"/>
            <w:hideMark/>
          </w:tcPr>
          <w:p w:rsidR="00675568" w:rsidRPr="004D087A" w:rsidRDefault="009574B3" w:rsidP="00675568">
            <w:pPr>
              <w:rPr>
                <w:sz w:val="16"/>
                <w:szCs w:val="16"/>
              </w:rPr>
            </w:pPr>
            <w:hyperlink r:id="rId283" w:history="1">
              <w:r w:rsidR="00675568" w:rsidRPr="004D087A">
                <w:rPr>
                  <w:sz w:val="16"/>
                  <w:szCs w:val="16"/>
                </w:rPr>
                <w:t>Energy Investment Deduction (EIA)</w:t>
              </w:r>
            </w:hyperlink>
          </w:p>
        </w:tc>
        <w:tc>
          <w:tcPr>
            <w:tcW w:w="181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•Financial</w:t>
            </w:r>
          </w:p>
        </w:tc>
        <w:tc>
          <w:tcPr>
            <w:tcW w:w="154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•Multi-sectoral Policy</w:t>
            </w:r>
          </w:p>
        </w:tc>
        <w:tc>
          <w:tcPr>
            <w:tcW w:w="739"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In force</w:t>
            </w:r>
          </w:p>
        </w:tc>
        <w:tc>
          <w:tcPr>
            <w:tcW w:w="614"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1997</w:t>
            </w:r>
          </w:p>
        </w:tc>
      </w:tr>
      <w:tr w:rsidR="00675568" w:rsidRPr="004D087A" w:rsidTr="00675568">
        <w:trPr>
          <w:trHeight w:val="304"/>
        </w:trPr>
        <w:tc>
          <w:tcPr>
            <w:tcW w:w="1071" w:type="dxa"/>
            <w:vMerge w:val="restart"/>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3485" w:type="dxa"/>
            <w:vMerge w:val="restart"/>
            <w:tcBorders>
              <w:top w:val="nil"/>
              <w:left w:val="nil"/>
              <w:bottom w:val="nil"/>
              <w:right w:val="nil"/>
            </w:tcBorders>
            <w:shd w:val="clear" w:color="000000" w:fill="FFFFFF"/>
            <w:hideMark/>
          </w:tcPr>
          <w:p w:rsidR="00675568" w:rsidRPr="004D087A" w:rsidRDefault="009574B3" w:rsidP="00675568">
            <w:pPr>
              <w:rPr>
                <w:sz w:val="16"/>
                <w:szCs w:val="16"/>
              </w:rPr>
            </w:pPr>
            <w:hyperlink r:id="rId284" w:history="1">
              <w:r w:rsidR="00675568" w:rsidRPr="004D087A">
                <w:rPr>
                  <w:sz w:val="16"/>
                  <w:szCs w:val="16"/>
                </w:rPr>
                <w:t>Activities Implemented Jointly (AIJ)</w:t>
              </w:r>
            </w:hyperlink>
          </w:p>
        </w:tc>
        <w:tc>
          <w:tcPr>
            <w:tcW w:w="181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•Financial</w:t>
            </w:r>
          </w:p>
        </w:tc>
        <w:tc>
          <w:tcPr>
            <w:tcW w:w="154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•Energy Production</w:t>
            </w:r>
          </w:p>
        </w:tc>
        <w:tc>
          <w:tcPr>
            <w:tcW w:w="739" w:type="dxa"/>
            <w:vMerge w:val="restart"/>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In force</w:t>
            </w:r>
          </w:p>
        </w:tc>
        <w:tc>
          <w:tcPr>
            <w:tcW w:w="614" w:type="dxa"/>
            <w:vMerge w:val="restart"/>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1995</w:t>
            </w:r>
          </w:p>
        </w:tc>
      </w:tr>
      <w:tr w:rsidR="00675568" w:rsidRPr="004D087A" w:rsidTr="00675568">
        <w:trPr>
          <w:trHeight w:val="456"/>
        </w:trPr>
        <w:tc>
          <w:tcPr>
            <w:tcW w:w="1071"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3485" w:type="dxa"/>
            <w:vMerge/>
            <w:tcBorders>
              <w:top w:val="nil"/>
              <w:left w:val="nil"/>
              <w:bottom w:val="nil"/>
              <w:right w:val="nil"/>
            </w:tcBorders>
            <w:vAlign w:val="center"/>
            <w:hideMark/>
          </w:tcPr>
          <w:p w:rsidR="00675568" w:rsidRPr="004D087A" w:rsidRDefault="00675568" w:rsidP="00675568">
            <w:pPr>
              <w:rPr>
                <w:sz w:val="16"/>
                <w:szCs w:val="16"/>
              </w:rPr>
            </w:pPr>
          </w:p>
        </w:tc>
        <w:tc>
          <w:tcPr>
            <w:tcW w:w="181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•Incentives/Subsidies</w:t>
            </w:r>
          </w:p>
        </w:tc>
        <w:tc>
          <w:tcPr>
            <w:tcW w:w="154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•Multi-sectoral Policy</w:t>
            </w:r>
          </w:p>
        </w:tc>
        <w:tc>
          <w:tcPr>
            <w:tcW w:w="739"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614" w:type="dxa"/>
            <w:vMerge/>
            <w:tcBorders>
              <w:top w:val="nil"/>
              <w:left w:val="nil"/>
              <w:bottom w:val="nil"/>
              <w:right w:val="nil"/>
            </w:tcBorders>
            <w:vAlign w:val="center"/>
            <w:hideMark/>
          </w:tcPr>
          <w:p w:rsidR="00675568" w:rsidRPr="004D087A" w:rsidRDefault="00675568" w:rsidP="00675568">
            <w:pPr>
              <w:rPr>
                <w:color w:val="3D3D3D"/>
                <w:sz w:val="16"/>
                <w:szCs w:val="16"/>
              </w:rPr>
            </w:pPr>
          </w:p>
        </w:tc>
      </w:tr>
      <w:tr w:rsidR="00675568" w:rsidRPr="004D087A" w:rsidTr="00675568">
        <w:trPr>
          <w:trHeight w:val="304"/>
        </w:trPr>
        <w:tc>
          <w:tcPr>
            <w:tcW w:w="1071"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3485" w:type="dxa"/>
            <w:vMerge/>
            <w:tcBorders>
              <w:top w:val="nil"/>
              <w:left w:val="nil"/>
              <w:bottom w:val="nil"/>
              <w:right w:val="nil"/>
            </w:tcBorders>
            <w:vAlign w:val="center"/>
            <w:hideMark/>
          </w:tcPr>
          <w:p w:rsidR="00675568" w:rsidRPr="004D087A" w:rsidRDefault="00675568" w:rsidP="00675568">
            <w:pPr>
              <w:rPr>
                <w:sz w:val="16"/>
                <w:szCs w:val="16"/>
              </w:rPr>
            </w:pPr>
          </w:p>
        </w:tc>
        <w:tc>
          <w:tcPr>
            <w:tcW w:w="181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•Policy Processes</w:t>
            </w:r>
          </w:p>
        </w:tc>
        <w:tc>
          <w:tcPr>
            <w:tcW w:w="154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739"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614" w:type="dxa"/>
            <w:vMerge/>
            <w:tcBorders>
              <w:top w:val="nil"/>
              <w:left w:val="nil"/>
              <w:bottom w:val="nil"/>
              <w:right w:val="nil"/>
            </w:tcBorders>
            <w:vAlign w:val="center"/>
            <w:hideMark/>
          </w:tcPr>
          <w:p w:rsidR="00675568" w:rsidRPr="004D087A" w:rsidRDefault="00675568" w:rsidP="00675568">
            <w:pPr>
              <w:rPr>
                <w:color w:val="3D3D3D"/>
                <w:sz w:val="16"/>
                <w:szCs w:val="16"/>
              </w:rPr>
            </w:pPr>
          </w:p>
        </w:tc>
      </w:tr>
      <w:tr w:rsidR="00675568" w:rsidRPr="004D087A" w:rsidTr="00675568">
        <w:trPr>
          <w:trHeight w:val="304"/>
        </w:trPr>
        <w:tc>
          <w:tcPr>
            <w:tcW w:w="1071"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3485" w:type="dxa"/>
            <w:vMerge/>
            <w:tcBorders>
              <w:top w:val="nil"/>
              <w:left w:val="nil"/>
              <w:bottom w:val="nil"/>
              <w:right w:val="nil"/>
            </w:tcBorders>
            <w:vAlign w:val="center"/>
            <w:hideMark/>
          </w:tcPr>
          <w:p w:rsidR="00675568" w:rsidRPr="004D087A" w:rsidRDefault="00675568" w:rsidP="00675568">
            <w:pPr>
              <w:rPr>
                <w:sz w:val="16"/>
                <w:szCs w:val="16"/>
              </w:rPr>
            </w:pPr>
          </w:p>
        </w:tc>
        <w:tc>
          <w:tcPr>
            <w:tcW w:w="181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•Public Investment</w:t>
            </w:r>
          </w:p>
        </w:tc>
        <w:tc>
          <w:tcPr>
            <w:tcW w:w="154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739"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614" w:type="dxa"/>
            <w:vMerge/>
            <w:tcBorders>
              <w:top w:val="nil"/>
              <w:left w:val="nil"/>
              <w:bottom w:val="nil"/>
              <w:right w:val="nil"/>
            </w:tcBorders>
            <w:vAlign w:val="center"/>
            <w:hideMark/>
          </w:tcPr>
          <w:p w:rsidR="00675568" w:rsidRPr="004D087A" w:rsidRDefault="00675568" w:rsidP="00675568">
            <w:pPr>
              <w:rPr>
                <w:color w:val="3D3D3D"/>
                <w:sz w:val="16"/>
                <w:szCs w:val="16"/>
              </w:rPr>
            </w:pPr>
          </w:p>
        </w:tc>
      </w:tr>
      <w:tr w:rsidR="00675568" w:rsidRPr="004D087A" w:rsidTr="00675568">
        <w:trPr>
          <w:trHeight w:val="203"/>
        </w:trPr>
        <w:tc>
          <w:tcPr>
            <w:tcW w:w="1071"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3485" w:type="dxa"/>
            <w:vMerge/>
            <w:tcBorders>
              <w:top w:val="nil"/>
              <w:left w:val="nil"/>
              <w:bottom w:val="nil"/>
              <w:right w:val="nil"/>
            </w:tcBorders>
            <w:vAlign w:val="center"/>
            <w:hideMark/>
          </w:tcPr>
          <w:p w:rsidR="00675568" w:rsidRPr="004D087A" w:rsidRDefault="00675568" w:rsidP="00675568">
            <w:pPr>
              <w:rPr>
                <w:sz w:val="16"/>
                <w:szCs w:val="16"/>
              </w:rPr>
            </w:pPr>
          </w:p>
        </w:tc>
        <w:tc>
          <w:tcPr>
            <w:tcW w:w="181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•RD &amp; D</w:t>
            </w:r>
          </w:p>
        </w:tc>
        <w:tc>
          <w:tcPr>
            <w:tcW w:w="154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739"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614" w:type="dxa"/>
            <w:vMerge/>
            <w:tcBorders>
              <w:top w:val="nil"/>
              <w:left w:val="nil"/>
              <w:bottom w:val="nil"/>
              <w:right w:val="nil"/>
            </w:tcBorders>
            <w:vAlign w:val="center"/>
            <w:hideMark/>
          </w:tcPr>
          <w:p w:rsidR="00675568" w:rsidRPr="004D087A" w:rsidRDefault="00675568" w:rsidP="00675568">
            <w:pPr>
              <w:rPr>
                <w:color w:val="3D3D3D"/>
                <w:sz w:val="16"/>
                <w:szCs w:val="16"/>
              </w:rPr>
            </w:pPr>
          </w:p>
        </w:tc>
      </w:tr>
      <w:tr w:rsidR="00675568" w:rsidRPr="004D087A" w:rsidTr="00675568">
        <w:trPr>
          <w:trHeight w:val="304"/>
        </w:trPr>
        <w:tc>
          <w:tcPr>
            <w:tcW w:w="1071"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3485" w:type="dxa"/>
            <w:vMerge/>
            <w:tcBorders>
              <w:top w:val="nil"/>
              <w:left w:val="nil"/>
              <w:bottom w:val="nil"/>
              <w:right w:val="nil"/>
            </w:tcBorders>
            <w:vAlign w:val="center"/>
            <w:hideMark/>
          </w:tcPr>
          <w:p w:rsidR="00675568" w:rsidRPr="004D087A" w:rsidRDefault="00675568" w:rsidP="00675568">
            <w:pPr>
              <w:rPr>
                <w:sz w:val="16"/>
                <w:szCs w:val="16"/>
              </w:rPr>
            </w:pPr>
          </w:p>
        </w:tc>
        <w:tc>
          <w:tcPr>
            <w:tcW w:w="181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•Voluntary Agreement</w:t>
            </w:r>
          </w:p>
        </w:tc>
        <w:tc>
          <w:tcPr>
            <w:tcW w:w="154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739" w:type="dxa"/>
            <w:vMerge/>
            <w:tcBorders>
              <w:top w:val="nil"/>
              <w:left w:val="nil"/>
              <w:bottom w:val="nil"/>
              <w:right w:val="nil"/>
            </w:tcBorders>
            <w:vAlign w:val="center"/>
            <w:hideMark/>
          </w:tcPr>
          <w:p w:rsidR="00675568" w:rsidRPr="004D087A" w:rsidRDefault="00675568" w:rsidP="00675568">
            <w:pPr>
              <w:rPr>
                <w:color w:val="3D3D3D"/>
                <w:sz w:val="16"/>
                <w:szCs w:val="16"/>
              </w:rPr>
            </w:pPr>
          </w:p>
        </w:tc>
        <w:tc>
          <w:tcPr>
            <w:tcW w:w="614" w:type="dxa"/>
            <w:vMerge/>
            <w:tcBorders>
              <w:top w:val="nil"/>
              <w:left w:val="nil"/>
              <w:bottom w:val="nil"/>
              <w:right w:val="nil"/>
            </w:tcBorders>
            <w:vAlign w:val="center"/>
            <w:hideMark/>
          </w:tcPr>
          <w:p w:rsidR="00675568" w:rsidRPr="004D087A" w:rsidRDefault="00675568" w:rsidP="00675568">
            <w:pPr>
              <w:rPr>
                <w:color w:val="3D3D3D"/>
                <w:sz w:val="16"/>
                <w:szCs w:val="16"/>
              </w:rPr>
            </w:pPr>
          </w:p>
        </w:tc>
      </w:tr>
      <w:tr w:rsidR="00675568" w:rsidRPr="004D087A" w:rsidTr="00675568">
        <w:trPr>
          <w:trHeight w:val="304"/>
        </w:trPr>
        <w:tc>
          <w:tcPr>
            <w:tcW w:w="1071" w:type="dxa"/>
            <w:vMerge w:val="restart"/>
            <w:tcBorders>
              <w:top w:val="nil"/>
              <w:left w:val="nil"/>
              <w:bottom w:val="single" w:sz="4" w:space="0" w:color="000000"/>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 </w:t>
            </w:r>
          </w:p>
        </w:tc>
        <w:tc>
          <w:tcPr>
            <w:tcW w:w="3485" w:type="dxa"/>
            <w:vMerge w:val="restart"/>
            <w:tcBorders>
              <w:top w:val="nil"/>
              <w:left w:val="nil"/>
              <w:bottom w:val="single" w:sz="4" w:space="0" w:color="000000"/>
              <w:right w:val="nil"/>
            </w:tcBorders>
            <w:shd w:val="clear" w:color="000000" w:fill="FFFFFF"/>
            <w:hideMark/>
          </w:tcPr>
          <w:p w:rsidR="00675568" w:rsidRPr="004D087A" w:rsidRDefault="009574B3" w:rsidP="00675568">
            <w:pPr>
              <w:rPr>
                <w:sz w:val="16"/>
                <w:szCs w:val="16"/>
              </w:rPr>
            </w:pPr>
            <w:hyperlink r:id="rId285" w:history="1">
              <w:r w:rsidR="00675568" w:rsidRPr="004D087A">
                <w:rPr>
                  <w:sz w:val="16"/>
                  <w:szCs w:val="16"/>
                </w:rPr>
                <w:t>Green Funds</w:t>
              </w:r>
            </w:hyperlink>
          </w:p>
        </w:tc>
        <w:tc>
          <w:tcPr>
            <w:tcW w:w="181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•Incentives/Subsidies</w:t>
            </w:r>
          </w:p>
        </w:tc>
        <w:tc>
          <w:tcPr>
            <w:tcW w:w="1548" w:type="dxa"/>
            <w:vMerge w:val="restart"/>
            <w:tcBorders>
              <w:top w:val="nil"/>
              <w:left w:val="nil"/>
              <w:bottom w:val="single" w:sz="4" w:space="0" w:color="000000"/>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•Multi-sectoral Policy</w:t>
            </w:r>
          </w:p>
        </w:tc>
        <w:tc>
          <w:tcPr>
            <w:tcW w:w="739" w:type="dxa"/>
            <w:vMerge w:val="restart"/>
            <w:tcBorders>
              <w:top w:val="nil"/>
              <w:left w:val="nil"/>
              <w:bottom w:val="single" w:sz="4" w:space="0" w:color="000000"/>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In force</w:t>
            </w:r>
          </w:p>
        </w:tc>
        <w:tc>
          <w:tcPr>
            <w:tcW w:w="614" w:type="dxa"/>
            <w:vMerge w:val="restart"/>
            <w:tcBorders>
              <w:top w:val="nil"/>
              <w:left w:val="nil"/>
              <w:bottom w:val="single" w:sz="4" w:space="0" w:color="000000"/>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1995</w:t>
            </w:r>
          </w:p>
        </w:tc>
      </w:tr>
      <w:tr w:rsidR="00675568" w:rsidRPr="004D087A" w:rsidTr="00675568">
        <w:trPr>
          <w:trHeight w:val="203"/>
        </w:trPr>
        <w:tc>
          <w:tcPr>
            <w:tcW w:w="1071" w:type="dxa"/>
            <w:vMerge/>
            <w:tcBorders>
              <w:top w:val="nil"/>
              <w:left w:val="nil"/>
              <w:bottom w:val="single" w:sz="4" w:space="0" w:color="000000"/>
              <w:right w:val="nil"/>
            </w:tcBorders>
            <w:vAlign w:val="center"/>
            <w:hideMark/>
          </w:tcPr>
          <w:p w:rsidR="00675568" w:rsidRPr="004D087A" w:rsidRDefault="00675568" w:rsidP="00675568">
            <w:pPr>
              <w:rPr>
                <w:color w:val="3D3D3D"/>
                <w:sz w:val="16"/>
                <w:szCs w:val="16"/>
              </w:rPr>
            </w:pPr>
          </w:p>
        </w:tc>
        <w:tc>
          <w:tcPr>
            <w:tcW w:w="3485" w:type="dxa"/>
            <w:vMerge/>
            <w:tcBorders>
              <w:top w:val="nil"/>
              <w:left w:val="nil"/>
              <w:bottom w:val="single" w:sz="4" w:space="0" w:color="000000"/>
              <w:right w:val="nil"/>
            </w:tcBorders>
            <w:vAlign w:val="center"/>
            <w:hideMark/>
          </w:tcPr>
          <w:p w:rsidR="00675568" w:rsidRPr="004D087A" w:rsidRDefault="00675568" w:rsidP="00675568">
            <w:pPr>
              <w:rPr>
                <w:sz w:val="16"/>
                <w:szCs w:val="16"/>
              </w:rPr>
            </w:pPr>
          </w:p>
        </w:tc>
        <w:tc>
          <w:tcPr>
            <w:tcW w:w="1818" w:type="dxa"/>
            <w:tcBorders>
              <w:top w:val="nil"/>
              <w:left w:val="nil"/>
              <w:bottom w:val="nil"/>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•Financial</w:t>
            </w:r>
          </w:p>
        </w:tc>
        <w:tc>
          <w:tcPr>
            <w:tcW w:w="1548" w:type="dxa"/>
            <w:vMerge/>
            <w:tcBorders>
              <w:top w:val="nil"/>
              <w:left w:val="nil"/>
              <w:bottom w:val="single" w:sz="4" w:space="0" w:color="000000"/>
              <w:right w:val="nil"/>
            </w:tcBorders>
            <w:vAlign w:val="center"/>
            <w:hideMark/>
          </w:tcPr>
          <w:p w:rsidR="00675568" w:rsidRPr="004D087A" w:rsidRDefault="00675568" w:rsidP="00675568">
            <w:pPr>
              <w:rPr>
                <w:color w:val="3D3D3D"/>
                <w:sz w:val="16"/>
                <w:szCs w:val="16"/>
              </w:rPr>
            </w:pPr>
          </w:p>
        </w:tc>
        <w:tc>
          <w:tcPr>
            <w:tcW w:w="739" w:type="dxa"/>
            <w:vMerge/>
            <w:tcBorders>
              <w:top w:val="nil"/>
              <w:left w:val="nil"/>
              <w:bottom w:val="single" w:sz="4" w:space="0" w:color="000000"/>
              <w:right w:val="nil"/>
            </w:tcBorders>
            <w:vAlign w:val="center"/>
            <w:hideMark/>
          </w:tcPr>
          <w:p w:rsidR="00675568" w:rsidRPr="004D087A" w:rsidRDefault="00675568" w:rsidP="00675568">
            <w:pPr>
              <w:rPr>
                <w:color w:val="3D3D3D"/>
                <w:sz w:val="16"/>
                <w:szCs w:val="16"/>
              </w:rPr>
            </w:pPr>
          </w:p>
        </w:tc>
        <w:tc>
          <w:tcPr>
            <w:tcW w:w="614" w:type="dxa"/>
            <w:vMerge/>
            <w:tcBorders>
              <w:top w:val="nil"/>
              <w:left w:val="nil"/>
              <w:bottom w:val="single" w:sz="4" w:space="0" w:color="000000"/>
              <w:right w:val="nil"/>
            </w:tcBorders>
            <w:vAlign w:val="center"/>
            <w:hideMark/>
          </w:tcPr>
          <w:p w:rsidR="00675568" w:rsidRPr="004D087A" w:rsidRDefault="00675568" w:rsidP="00675568">
            <w:pPr>
              <w:rPr>
                <w:color w:val="3D3D3D"/>
                <w:sz w:val="16"/>
                <w:szCs w:val="16"/>
              </w:rPr>
            </w:pPr>
          </w:p>
        </w:tc>
      </w:tr>
      <w:tr w:rsidR="00675568" w:rsidRPr="004D087A" w:rsidTr="00675568">
        <w:trPr>
          <w:trHeight w:val="304"/>
        </w:trPr>
        <w:tc>
          <w:tcPr>
            <w:tcW w:w="1071" w:type="dxa"/>
            <w:vMerge/>
            <w:tcBorders>
              <w:top w:val="nil"/>
              <w:left w:val="nil"/>
              <w:bottom w:val="single" w:sz="4" w:space="0" w:color="000000"/>
              <w:right w:val="nil"/>
            </w:tcBorders>
            <w:vAlign w:val="center"/>
            <w:hideMark/>
          </w:tcPr>
          <w:p w:rsidR="00675568" w:rsidRPr="004D087A" w:rsidRDefault="00675568" w:rsidP="00675568">
            <w:pPr>
              <w:rPr>
                <w:color w:val="3D3D3D"/>
                <w:sz w:val="16"/>
                <w:szCs w:val="16"/>
              </w:rPr>
            </w:pPr>
          </w:p>
        </w:tc>
        <w:tc>
          <w:tcPr>
            <w:tcW w:w="3485" w:type="dxa"/>
            <w:vMerge/>
            <w:tcBorders>
              <w:top w:val="nil"/>
              <w:left w:val="nil"/>
              <w:bottom w:val="single" w:sz="4" w:space="0" w:color="000000"/>
              <w:right w:val="nil"/>
            </w:tcBorders>
            <w:vAlign w:val="center"/>
            <w:hideMark/>
          </w:tcPr>
          <w:p w:rsidR="00675568" w:rsidRPr="004D087A" w:rsidRDefault="00675568" w:rsidP="00675568">
            <w:pPr>
              <w:rPr>
                <w:sz w:val="16"/>
                <w:szCs w:val="16"/>
              </w:rPr>
            </w:pPr>
          </w:p>
        </w:tc>
        <w:tc>
          <w:tcPr>
            <w:tcW w:w="1818" w:type="dxa"/>
            <w:tcBorders>
              <w:top w:val="nil"/>
              <w:left w:val="nil"/>
              <w:bottom w:val="single" w:sz="4" w:space="0" w:color="auto"/>
              <w:right w:val="nil"/>
            </w:tcBorders>
            <w:shd w:val="clear" w:color="000000" w:fill="FFFFFF"/>
            <w:hideMark/>
          </w:tcPr>
          <w:p w:rsidR="00675568" w:rsidRPr="004D087A" w:rsidRDefault="00675568" w:rsidP="00675568">
            <w:pPr>
              <w:rPr>
                <w:color w:val="3D3D3D"/>
                <w:sz w:val="16"/>
                <w:szCs w:val="16"/>
              </w:rPr>
            </w:pPr>
            <w:r w:rsidRPr="004D087A">
              <w:rPr>
                <w:color w:val="3D3D3D"/>
                <w:sz w:val="16"/>
                <w:szCs w:val="16"/>
              </w:rPr>
              <w:t>•Tradable Permits</w:t>
            </w:r>
          </w:p>
        </w:tc>
        <w:tc>
          <w:tcPr>
            <w:tcW w:w="1548" w:type="dxa"/>
            <w:vMerge/>
            <w:tcBorders>
              <w:top w:val="nil"/>
              <w:left w:val="nil"/>
              <w:bottom w:val="single" w:sz="4" w:space="0" w:color="000000"/>
              <w:right w:val="nil"/>
            </w:tcBorders>
            <w:vAlign w:val="center"/>
            <w:hideMark/>
          </w:tcPr>
          <w:p w:rsidR="00675568" w:rsidRPr="004D087A" w:rsidRDefault="00675568" w:rsidP="00675568">
            <w:pPr>
              <w:rPr>
                <w:color w:val="3D3D3D"/>
                <w:sz w:val="16"/>
                <w:szCs w:val="16"/>
              </w:rPr>
            </w:pPr>
          </w:p>
        </w:tc>
        <w:tc>
          <w:tcPr>
            <w:tcW w:w="739" w:type="dxa"/>
            <w:vMerge/>
            <w:tcBorders>
              <w:top w:val="nil"/>
              <w:left w:val="nil"/>
              <w:bottom w:val="single" w:sz="4" w:space="0" w:color="000000"/>
              <w:right w:val="nil"/>
            </w:tcBorders>
            <w:vAlign w:val="center"/>
            <w:hideMark/>
          </w:tcPr>
          <w:p w:rsidR="00675568" w:rsidRPr="004D087A" w:rsidRDefault="00675568" w:rsidP="00675568">
            <w:pPr>
              <w:rPr>
                <w:color w:val="3D3D3D"/>
                <w:sz w:val="16"/>
                <w:szCs w:val="16"/>
              </w:rPr>
            </w:pPr>
          </w:p>
        </w:tc>
        <w:tc>
          <w:tcPr>
            <w:tcW w:w="614" w:type="dxa"/>
            <w:vMerge/>
            <w:tcBorders>
              <w:top w:val="nil"/>
              <w:left w:val="nil"/>
              <w:bottom w:val="single" w:sz="4" w:space="0" w:color="000000"/>
              <w:right w:val="nil"/>
            </w:tcBorders>
            <w:vAlign w:val="center"/>
            <w:hideMark/>
          </w:tcPr>
          <w:p w:rsidR="00675568" w:rsidRPr="004D087A" w:rsidRDefault="00675568" w:rsidP="00675568">
            <w:pPr>
              <w:rPr>
                <w:color w:val="3D3D3D"/>
                <w:sz w:val="16"/>
                <w:szCs w:val="16"/>
              </w:rPr>
            </w:pPr>
          </w:p>
        </w:tc>
      </w:tr>
    </w:tbl>
    <w:p w:rsidR="00675568" w:rsidRPr="00635BC3" w:rsidRDefault="00675568" w:rsidP="00675568">
      <w:pPr>
        <w:rPr>
          <w:color w:val="000000" w:themeColor="text1"/>
          <w:sz w:val="20"/>
          <w:szCs w:val="20"/>
        </w:rPr>
      </w:pPr>
      <w:r w:rsidRPr="00635BC3">
        <w:rPr>
          <w:color w:val="000000" w:themeColor="text1"/>
          <w:sz w:val="20"/>
          <w:szCs w:val="20"/>
        </w:rPr>
        <w:t xml:space="preserve">Source: IEA (Related Country and Regional information, </w:t>
      </w:r>
      <w:hyperlink r:id="rId286" w:history="1">
        <w:r w:rsidRPr="00635BC3">
          <w:rPr>
            <w:rStyle w:val="Hyperlink"/>
            <w:color w:val="000000" w:themeColor="text1"/>
            <w:sz w:val="20"/>
            <w:szCs w:val="20"/>
          </w:rPr>
          <w:t>www.iea.org</w:t>
        </w:r>
      </w:hyperlink>
      <w:r w:rsidRPr="00635BC3">
        <w:rPr>
          <w:color w:val="000000" w:themeColor="text1"/>
          <w:sz w:val="20"/>
          <w:szCs w:val="20"/>
        </w:rPr>
        <w:t>)</w:t>
      </w:r>
    </w:p>
    <w:p w:rsidR="00675568" w:rsidRPr="00635BC3" w:rsidRDefault="00675568" w:rsidP="00675568">
      <w:pPr>
        <w:rPr>
          <w:sz w:val="20"/>
          <w:szCs w:val="20"/>
        </w:rPr>
      </w:pPr>
    </w:p>
    <w:p w:rsidR="00675568" w:rsidRPr="004D087A" w:rsidRDefault="00675568" w:rsidP="00675568">
      <w:pPr>
        <w:rPr>
          <w:sz w:val="16"/>
          <w:szCs w:val="16"/>
        </w:rPr>
      </w:pPr>
    </w:p>
    <w:p w:rsidR="00675568" w:rsidRPr="004D087A" w:rsidRDefault="00675568" w:rsidP="00675568">
      <w:pPr>
        <w:rPr>
          <w:sz w:val="16"/>
          <w:szCs w:val="16"/>
        </w:rPr>
      </w:pPr>
    </w:p>
    <w:p w:rsidR="00675568" w:rsidRPr="004D087A" w:rsidRDefault="00675568" w:rsidP="00675568">
      <w:pPr>
        <w:rPr>
          <w:sz w:val="16"/>
          <w:szCs w:val="16"/>
        </w:rPr>
      </w:pPr>
    </w:p>
    <w:p w:rsidR="00675568" w:rsidRPr="004D087A" w:rsidRDefault="00675568" w:rsidP="00675568">
      <w:pPr>
        <w:rPr>
          <w:sz w:val="16"/>
          <w:szCs w:val="16"/>
        </w:rPr>
      </w:pPr>
    </w:p>
    <w:p w:rsidR="00675568" w:rsidRPr="004D087A" w:rsidRDefault="00675568" w:rsidP="00675568">
      <w:pPr>
        <w:rPr>
          <w:sz w:val="16"/>
          <w:szCs w:val="16"/>
        </w:rPr>
      </w:pPr>
    </w:p>
    <w:p w:rsidR="00675568" w:rsidRDefault="00675568" w:rsidP="00675568">
      <w:pPr>
        <w:rPr>
          <w:sz w:val="16"/>
          <w:szCs w:val="16"/>
        </w:rPr>
      </w:pPr>
    </w:p>
    <w:p w:rsidR="00577B95" w:rsidRDefault="00577B95" w:rsidP="00675568">
      <w:pPr>
        <w:rPr>
          <w:sz w:val="16"/>
          <w:szCs w:val="16"/>
        </w:rPr>
      </w:pPr>
    </w:p>
    <w:p w:rsidR="00577B95" w:rsidRDefault="00577B95" w:rsidP="00675568">
      <w:pPr>
        <w:rPr>
          <w:sz w:val="16"/>
          <w:szCs w:val="16"/>
        </w:rPr>
      </w:pPr>
    </w:p>
    <w:p w:rsidR="00577B95" w:rsidRPr="004D087A" w:rsidRDefault="00577B95" w:rsidP="00675568">
      <w:pPr>
        <w:rPr>
          <w:sz w:val="16"/>
          <w:szCs w:val="16"/>
        </w:rPr>
      </w:pPr>
    </w:p>
    <w:p w:rsidR="00675568" w:rsidRPr="004D087A" w:rsidRDefault="00486940" w:rsidP="00577B95">
      <w:pPr>
        <w:spacing w:line="276" w:lineRule="auto"/>
        <w:rPr>
          <w:sz w:val="16"/>
          <w:szCs w:val="16"/>
        </w:rPr>
      </w:pPr>
      <w:r>
        <w:lastRenderedPageBreak/>
        <w:t xml:space="preserve"> </w:t>
      </w:r>
      <w:r w:rsidR="00C27ADD">
        <w:t>Appendix Table C</w:t>
      </w:r>
      <w:r w:rsidR="00577B95">
        <w:t>5</w:t>
      </w:r>
      <w:r w:rsidR="00675568" w:rsidRPr="004D087A">
        <w:t xml:space="preserve"> E</w:t>
      </w:r>
      <w:r w:rsidR="00675568" w:rsidRPr="004D087A">
        <w:rPr>
          <w:color w:val="000000" w:themeColor="text1"/>
        </w:rPr>
        <w:t>nergy policies and measures, Sweden</w:t>
      </w:r>
    </w:p>
    <w:tbl>
      <w:tblPr>
        <w:tblW w:w="10032" w:type="dxa"/>
        <w:tblInd w:w="108" w:type="dxa"/>
        <w:tblLook w:val="04A0"/>
      </w:tblPr>
      <w:tblGrid>
        <w:gridCol w:w="981"/>
        <w:gridCol w:w="4985"/>
        <w:gridCol w:w="1696"/>
        <w:gridCol w:w="1104"/>
        <w:gridCol w:w="1266"/>
      </w:tblGrid>
      <w:tr w:rsidR="00675568" w:rsidRPr="004D087A" w:rsidTr="00577B95">
        <w:trPr>
          <w:trHeight w:val="270"/>
        </w:trPr>
        <w:tc>
          <w:tcPr>
            <w:tcW w:w="981" w:type="dxa"/>
            <w:tcBorders>
              <w:top w:val="single" w:sz="4" w:space="0" w:color="auto"/>
              <w:left w:val="nil"/>
              <w:bottom w:val="single" w:sz="4" w:space="0" w:color="auto"/>
              <w:right w:val="nil"/>
            </w:tcBorders>
            <w:shd w:val="clear" w:color="000000" w:fill="FFFFFF"/>
            <w:vAlign w:val="center"/>
            <w:hideMark/>
          </w:tcPr>
          <w:p w:rsidR="00675568" w:rsidRPr="004D087A" w:rsidRDefault="00675568" w:rsidP="00675568">
            <w:pPr>
              <w:rPr>
                <w:color w:val="000000"/>
                <w:sz w:val="16"/>
                <w:szCs w:val="16"/>
              </w:rPr>
            </w:pPr>
            <w:r w:rsidRPr="004D087A">
              <w:rPr>
                <w:color w:val="000000"/>
                <w:sz w:val="16"/>
                <w:szCs w:val="16"/>
              </w:rPr>
              <w:t>Country</w:t>
            </w:r>
          </w:p>
        </w:tc>
        <w:tc>
          <w:tcPr>
            <w:tcW w:w="4985" w:type="dxa"/>
            <w:tcBorders>
              <w:top w:val="single" w:sz="4" w:space="0" w:color="auto"/>
              <w:left w:val="nil"/>
              <w:bottom w:val="single" w:sz="4" w:space="0" w:color="auto"/>
              <w:right w:val="nil"/>
            </w:tcBorders>
            <w:shd w:val="clear" w:color="000000" w:fill="FFFFFF"/>
            <w:vAlign w:val="center"/>
            <w:hideMark/>
          </w:tcPr>
          <w:p w:rsidR="00675568" w:rsidRPr="004D087A" w:rsidRDefault="00675568" w:rsidP="00675568">
            <w:pPr>
              <w:rPr>
                <w:color w:val="000000"/>
                <w:sz w:val="16"/>
                <w:szCs w:val="16"/>
              </w:rPr>
            </w:pPr>
            <w:r w:rsidRPr="004D087A">
              <w:rPr>
                <w:color w:val="000000"/>
                <w:sz w:val="16"/>
                <w:szCs w:val="16"/>
              </w:rPr>
              <w:t>Policy Name</w:t>
            </w:r>
          </w:p>
        </w:tc>
        <w:tc>
          <w:tcPr>
            <w:tcW w:w="1696" w:type="dxa"/>
            <w:tcBorders>
              <w:top w:val="single" w:sz="4" w:space="0" w:color="auto"/>
              <w:left w:val="nil"/>
              <w:bottom w:val="single" w:sz="4" w:space="0" w:color="auto"/>
              <w:right w:val="nil"/>
            </w:tcBorders>
            <w:shd w:val="clear" w:color="000000" w:fill="FFFFFF"/>
            <w:vAlign w:val="center"/>
            <w:hideMark/>
          </w:tcPr>
          <w:p w:rsidR="00675568" w:rsidRPr="004D087A" w:rsidRDefault="00675568" w:rsidP="00675568">
            <w:pPr>
              <w:rPr>
                <w:color w:val="000000"/>
                <w:sz w:val="16"/>
                <w:szCs w:val="16"/>
              </w:rPr>
            </w:pPr>
            <w:r w:rsidRPr="004D087A">
              <w:rPr>
                <w:color w:val="000000"/>
                <w:sz w:val="16"/>
                <w:szCs w:val="16"/>
              </w:rPr>
              <w:t>Sector</w:t>
            </w:r>
          </w:p>
        </w:tc>
        <w:tc>
          <w:tcPr>
            <w:tcW w:w="1104" w:type="dxa"/>
            <w:tcBorders>
              <w:top w:val="single" w:sz="4" w:space="0" w:color="auto"/>
              <w:left w:val="nil"/>
              <w:bottom w:val="single" w:sz="4" w:space="0" w:color="auto"/>
              <w:right w:val="nil"/>
            </w:tcBorders>
            <w:shd w:val="clear" w:color="000000" w:fill="FFFFFF"/>
            <w:vAlign w:val="center"/>
            <w:hideMark/>
          </w:tcPr>
          <w:p w:rsidR="00675568" w:rsidRPr="004D087A" w:rsidRDefault="00675568" w:rsidP="00675568">
            <w:pPr>
              <w:rPr>
                <w:color w:val="000000"/>
                <w:sz w:val="16"/>
                <w:szCs w:val="16"/>
              </w:rPr>
            </w:pPr>
            <w:r w:rsidRPr="004D087A">
              <w:rPr>
                <w:color w:val="000000"/>
                <w:sz w:val="16"/>
                <w:szCs w:val="16"/>
              </w:rPr>
              <w:t>Energy</w:t>
            </w:r>
          </w:p>
        </w:tc>
        <w:tc>
          <w:tcPr>
            <w:tcW w:w="1266" w:type="dxa"/>
            <w:tcBorders>
              <w:top w:val="single" w:sz="4" w:space="0" w:color="auto"/>
              <w:left w:val="nil"/>
              <w:bottom w:val="single" w:sz="4" w:space="0" w:color="auto"/>
              <w:right w:val="nil"/>
            </w:tcBorders>
            <w:shd w:val="clear" w:color="000000" w:fill="FFFFFF"/>
            <w:vAlign w:val="center"/>
            <w:hideMark/>
          </w:tcPr>
          <w:p w:rsidR="00675568" w:rsidRPr="004D087A" w:rsidRDefault="00675568" w:rsidP="00675568">
            <w:pPr>
              <w:rPr>
                <w:color w:val="000000"/>
                <w:sz w:val="16"/>
                <w:szCs w:val="16"/>
              </w:rPr>
            </w:pPr>
            <w:r w:rsidRPr="004D087A">
              <w:rPr>
                <w:color w:val="000000"/>
                <w:sz w:val="16"/>
                <w:szCs w:val="16"/>
              </w:rPr>
              <w:t>Year</w:t>
            </w:r>
          </w:p>
        </w:tc>
      </w:tr>
      <w:tr w:rsidR="00675568" w:rsidRPr="004D087A" w:rsidTr="00577B95">
        <w:trPr>
          <w:trHeight w:val="270"/>
        </w:trPr>
        <w:tc>
          <w:tcPr>
            <w:tcW w:w="981"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Sweden</w:t>
            </w:r>
          </w:p>
        </w:tc>
        <w:tc>
          <w:tcPr>
            <w:tcW w:w="4985"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287" w:history="1">
              <w:r w:rsidR="00675568" w:rsidRPr="004D087A">
                <w:rPr>
                  <w:color w:val="000000"/>
                  <w:sz w:val="16"/>
                </w:rPr>
                <w:t>Appliance and Equipment Labelling</w:t>
              </w:r>
            </w:hyperlink>
          </w:p>
        </w:tc>
        <w:tc>
          <w:tcPr>
            <w:tcW w:w="169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104"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6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r>
      <w:tr w:rsidR="00675568" w:rsidRPr="004D087A" w:rsidTr="00577B95">
        <w:trPr>
          <w:trHeight w:val="405"/>
        </w:trPr>
        <w:tc>
          <w:tcPr>
            <w:tcW w:w="981"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985"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288" w:history="1">
              <w:r w:rsidR="00675568" w:rsidRPr="004D087A">
                <w:rPr>
                  <w:color w:val="000000"/>
                  <w:sz w:val="16"/>
                </w:rPr>
                <w:t>Biofuels Support (in relation to Directive 2003/30/EC) - Fiscal Incentives</w:t>
              </w:r>
            </w:hyperlink>
          </w:p>
        </w:tc>
        <w:tc>
          <w:tcPr>
            <w:tcW w:w="169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•Transport</w:t>
            </w:r>
          </w:p>
        </w:tc>
        <w:tc>
          <w:tcPr>
            <w:tcW w:w="1104"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•Other</w:t>
            </w:r>
          </w:p>
        </w:tc>
        <w:tc>
          <w:tcPr>
            <w:tcW w:w="126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r>
      <w:tr w:rsidR="00675568" w:rsidRPr="004D087A" w:rsidTr="00577B95">
        <w:trPr>
          <w:trHeight w:val="405"/>
        </w:trPr>
        <w:tc>
          <w:tcPr>
            <w:tcW w:w="981"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985"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289" w:history="1">
              <w:r w:rsidR="00675568" w:rsidRPr="004D087A">
                <w:rPr>
                  <w:color w:val="000000"/>
                  <w:sz w:val="16"/>
                </w:rPr>
                <w:t>Biofuels Support (in relation to Directive 2003/30/EC) - Removal of 5 percent limit on blends</w:t>
              </w:r>
            </w:hyperlink>
          </w:p>
        </w:tc>
        <w:tc>
          <w:tcPr>
            <w:tcW w:w="169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•Transport</w:t>
            </w:r>
          </w:p>
        </w:tc>
        <w:tc>
          <w:tcPr>
            <w:tcW w:w="1104"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•Other</w:t>
            </w:r>
          </w:p>
        </w:tc>
        <w:tc>
          <w:tcPr>
            <w:tcW w:w="126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r>
      <w:tr w:rsidR="00675568" w:rsidRPr="004D087A" w:rsidTr="00577B95">
        <w:trPr>
          <w:trHeight w:val="270"/>
        </w:trPr>
        <w:tc>
          <w:tcPr>
            <w:tcW w:w="981"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985"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290" w:history="1">
              <w:r w:rsidR="00675568" w:rsidRPr="004D087A">
                <w:rPr>
                  <w:color w:val="000000"/>
                  <w:sz w:val="16"/>
                </w:rPr>
                <w:t>Building Performance Standards (Building Codes)</w:t>
              </w:r>
            </w:hyperlink>
          </w:p>
        </w:tc>
        <w:tc>
          <w:tcPr>
            <w:tcW w:w="169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104"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6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r>
      <w:tr w:rsidR="00675568" w:rsidRPr="004D087A" w:rsidTr="00577B95">
        <w:trPr>
          <w:trHeight w:val="270"/>
        </w:trPr>
        <w:tc>
          <w:tcPr>
            <w:tcW w:w="981"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985"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291" w:history="1">
              <w:r w:rsidR="00675568" w:rsidRPr="004D087A">
                <w:rPr>
                  <w:color w:val="000000"/>
                  <w:sz w:val="16"/>
                </w:rPr>
                <w:t>Car Fuel Consumption Information</w:t>
              </w:r>
            </w:hyperlink>
          </w:p>
        </w:tc>
        <w:tc>
          <w:tcPr>
            <w:tcW w:w="169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104"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6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r>
      <w:tr w:rsidR="00675568" w:rsidRPr="004D087A" w:rsidTr="00577B95">
        <w:trPr>
          <w:trHeight w:val="270"/>
        </w:trPr>
        <w:tc>
          <w:tcPr>
            <w:tcW w:w="981"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985"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292" w:history="1">
              <w:r w:rsidR="00675568" w:rsidRPr="004D087A">
                <w:rPr>
                  <w:color w:val="000000"/>
                  <w:sz w:val="16"/>
                </w:rPr>
                <w:t>District Heating and CHP</w:t>
              </w:r>
            </w:hyperlink>
          </w:p>
        </w:tc>
        <w:tc>
          <w:tcPr>
            <w:tcW w:w="169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104"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6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r>
      <w:tr w:rsidR="00675568" w:rsidRPr="004D087A" w:rsidTr="00577B95">
        <w:trPr>
          <w:trHeight w:val="270"/>
        </w:trPr>
        <w:tc>
          <w:tcPr>
            <w:tcW w:w="981"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985"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293" w:history="1">
              <w:r w:rsidR="00675568" w:rsidRPr="004D087A">
                <w:rPr>
                  <w:color w:val="000000"/>
                  <w:sz w:val="16"/>
                </w:rPr>
                <w:t>Driving Behaviour Education</w:t>
              </w:r>
            </w:hyperlink>
          </w:p>
        </w:tc>
        <w:tc>
          <w:tcPr>
            <w:tcW w:w="169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104"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6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r>
      <w:tr w:rsidR="00675568" w:rsidRPr="004D087A" w:rsidTr="00577B95">
        <w:trPr>
          <w:trHeight w:val="270"/>
        </w:trPr>
        <w:tc>
          <w:tcPr>
            <w:tcW w:w="981"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985"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294" w:history="1">
              <w:r w:rsidR="00675568" w:rsidRPr="004D087A">
                <w:rPr>
                  <w:color w:val="000000"/>
                  <w:sz w:val="16"/>
                </w:rPr>
                <w:t>Eco-driving</w:t>
              </w:r>
            </w:hyperlink>
          </w:p>
        </w:tc>
        <w:tc>
          <w:tcPr>
            <w:tcW w:w="169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•Transport</w:t>
            </w:r>
          </w:p>
        </w:tc>
        <w:tc>
          <w:tcPr>
            <w:tcW w:w="1104"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•Fossil Fuels</w:t>
            </w:r>
          </w:p>
        </w:tc>
        <w:tc>
          <w:tcPr>
            <w:tcW w:w="126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r>
      <w:tr w:rsidR="00675568" w:rsidRPr="004D087A" w:rsidTr="00577B95">
        <w:trPr>
          <w:trHeight w:val="270"/>
        </w:trPr>
        <w:tc>
          <w:tcPr>
            <w:tcW w:w="981"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985"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295" w:history="1">
              <w:r w:rsidR="00675568" w:rsidRPr="004D087A">
                <w:rPr>
                  <w:color w:val="000000"/>
                  <w:sz w:val="16"/>
                </w:rPr>
                <w:t>Equipment and Production Standards</w:t>
              </w:r>
            </w:hyperlink>
          </w:p>
        </w:tc>
        <w:tc>
          <w:tcPr>
            <w:tcW w:w="169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104"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6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r>
      <w:tr w:rsidR="00675568" w:rsidRPr="004D087A" w:rsidTr="00577B95">
        <w:trPr>
          <w:trHeight w:val="270"/>
        </w:trPr>
        <w:tc>
          <w:tcPr>
            <w:tcW w:w="981"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985"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296" w:history="1">
              <w:r w:rsidR="00675568" w:rsidRPr="004D087A">
                <w:rPr>
                  <w:color w:val="000000"/>
                  <w:sz w:val="16"/>
                </w:rPr>
                <w:t>Graduated Vehicle Excise Duty</w:t>
              </w:r>
            </w:hyperlink>
          </w:p>
        </w:tc>
        <w:tc>
          <w:tcPr>
            <w:tcW w:w="169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•Transport</w:t>
            </w:r>
          </w:p>
        </w:tc>
        <w:tc>
          <w:tcPr>
            <w:tcW w:w="1104"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•Fossil Fuels</w:t>
            </w:r>
          </w:p>
        </w:tc>
        <w:tc>
          <w:tcPr>
            <w:tcW w:w="126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r>
      <w:tr w:rsidR="00675568" w:rsidRPr="004D087A" w:rsidTr="00577B95">
        <w:trPr>
          <w:trHeight w:val="270"/>
        </w:trPr>
        <w:tc>
          <w:tcPr>
            <w:tcW w:w="981"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985"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297" w:history="1">
              <w:r w:rsidR="00675568" w:rsidRPr="004D087A">
                <w:rPr>
                  <w:color w:val="000000"/>
                  <w:sz w:val="16"/>
                </w:rPr>
                <w:t>Implementation of EU Directives</w:t>
              </w:r>
            </w:hyperlink>
          </w:p>
        </w:tc>
        <w:tc>
          <w:tcPr>
            <w:tcW w:w="169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104"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6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r>
      <w:tr w:rsidR="00675568" w:rsidRPr="004D087A" w:rsidTr="00577B95">
        <w:trPr>
          <w:trHeight w:val="270"/>
        </w:trPr>
        <w:tc>
          <w:tcPr>
            <w:tcW w:w="981"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985"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298" w:history="1">
              <w:r w:rsidR="00675568" w:rsidRPr="004D087A">
                <w:rPr>
                  <w:color w:val="000000"/>
                  <w:sz w:val="16"/>
                </w:rPr>
                <w:t>Information and Advisory Services</w:t>
              </w:r>
            </w:hyperlink>
          </w:p>
        </w:tc>
        <w:tc>
          <w:tcPr>
            <w:tcW w:w="169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104"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6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r>
      <w:tr w:rsidR="00675568" w:rsidRPr="004D087A" w:rsidTr="00577B95">
        <w:trPr>
          <w:trHeight w:val="270"/>
        </w:trPr>
        <w:tc>
          <w:tcPr>
            <w:tcW w:w="981"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985"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299" w:history="1">
              <w:r w:rsidR="00675568" w:rsidRPr="004D087A">
                <w:rPr>
                  <w:color w:val="000000"/>
                  <w:sz w:val="16"/>
                </w:rPr>
                <w:t>Instruments for increased introduction of green cars</w:t>
              </w:r>
            </w:hyperlink>
          </w:p>
        </w:tc>
        <w:tc>
          <w:tcPr>
            <w:tcW w:w="169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•Transport</w:t>
            </w:r>
          </w:p>
        </w:tc>
        <w:tc>
          <w:tcPr>
            <w:tcW w:w="1104"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•Other</w:t>
            </w:r>
          </w:p>
        </w:tc>
        <w:tc>
          <w:tcPr>
            <w:tcW w:w="126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r>
      <w:tr w:rsidR="00675568" w:rsidRPr="004D087A" w:rsidTr="00577B95">
        <w:trPr>
          <w:trHeight w:val="270"/>
        </w:trPr>
        <w:tc>
          <w:tcPr>
            <w:tcW w:w="981"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985"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00" w:history="1">
              <w:r w:rsidR="00675568" w:rsidRPr="004D087A">
                <w:rPr>
                  <w:color w:val="000000"/>
                  <w:sz w:val="16"/>
                </w:rPr>
                <w:t>Motor fuel tax</w:t>
              </w:r>
            </w:hyperlink>
          </w:p>
        </w:tc>
        <w:tc>
          <w:tcPr>
            <w:tcW w:w="169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•Transport</w:t>
            </w:r>
          </w:p>
        </w:tc>
        <w:tc>
          <w:tcPr>
            <w:tcW w:w="1104"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•Fossil Fuels</w:t>
            </w:r>
          </w:p>
        </w:tc>
        <w:tc>
          <w:tcPr>
            <w:tcW w:w="126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r>
      <w:tr w:rsidR="00675568" w:rsidRPr="004D087A" w:rsidTr="00577B95">
        <w:trPr>
          <w:trHeight w:val="593"/>
        </w:trPr>
        <w:tc>
          <w:tcPr>
            <w:tcW w:w="981"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985"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01" w:history="1">
              <w:r w:rsidR="00675568" w:rsidRPr="004D087A">
                <w:rPr>
                  <w:color w:val="000000"/>
                  <w:sz w:val="16"/>
                </w:rPr>
                <w:t>Participation in International Car-Free Day for Cities (In town without my car!) &amp; European Mobility Week</w:t>
              </w:r>
            </w:hyperlink>
          </w:p>
        </w:tc>
        <w:tc>
          <w:tcPr>
            <w:tcW w:w="169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104"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6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r>
      <w:tr w:rsidR="00675568" w:rsidRPr="004D087A" w:rsidTr="00577B95">
        <w:trPr>
          <w:trHeight w:val="270"/>
        </w:trPr>
        <w:tc>
          <w:tcPr>
            <w:tcW w:w="981"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985"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02" w:history="1">
              <w:r w:rsidR="00675568" w:rsidRPr="004D087A">
                <w:rPr>
                  <w:color w:val="000000"/>
                  <w:sz w:val="16"/>
                </w:rPr>
                <w:t>Purchaser Group Networks</w:t>
              </w:r>
            </w:hyperlink>
          </w:p>
        </w:tc>
        <w:tc>
          <w:tcPr>
            <w:tcW w:w="169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104"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6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r>
      <w:tr w:rsidR="00675568" w:rsidRPr="004D087A" w:rsidTr="00577B95">
        <w:trPr>
          <w:trHeight w:val="270"/>
        </w:trPr>
        <w:tc>
          <w:tcPr>
            <w:tcW w:w="981"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985"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03" w:history="1">
              <w:r w:rsidR="00675568" w:rsidRPr="004D087A">
                <w:rPr>
                  <w:color w:val="000000"/>
                  <w:sz w:val="16"/>
                </w:rPr>
                <w:t>Railway Infrastructure Investment</w:t>
              </w:r>
            </w:hyperlink>
          </w:p>
        </w:tc>
        <w:tc>
          <w:tcPr>
            <w:tcW w:w="169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104"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6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r>
      <w:tr w:rsidR="00675568" w:rsidRPr="004D087A" w:rsidTr="00577B95">
        <w:trPr>
          <w:trHeight w:val="270"/>
        </w:trPr>
        <w:tc>
          <w:tcPr>
            <w:tcW w:w="981"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985"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04" w:history="1">
              <w:r w:rsidR="00675568" w:rsidRPr="004D087A">
                <w:rPr>
                  <w:color w:val="000000"/>
                  <w:sz w:val="16"/>
                </w:rPr>
                <w:t>Research and Development</w:t>
              </w:r>
            </w:hyperlink>
          </w:p>
        </w:tc>
        <w:tc>
          <w:tcPr>
            <w:tcW w:w="169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104"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6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r>
      <w:tr w:rsidR="00675568" w:rsidRPr="004D087A" w:rsidTr="00577B95">
        <w:trPr>
          <w:trHeight w:val="270"/>
        </w:trPr>
        <w:tc>
          <w:tcPr>
            <w:tcW w:w="981"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985"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05" w:history="1">
              <w:r w:rsidR="00675568" w:rsidRPr="004D087A">
                <w:rPr>
                  <w:color w:val="000000"/>
                  <w:sz w:val="16"/>
                </w:rPr>
                <w:t>Road Transport Fuel and Vehicle Taxes</w:t>
              </w:r>
            </w:hyperlink>
          </w:p>
        </w:tc>
        <w:tc>
          <w:tcPr>
            <w:tcW w:w="169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104"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6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r>
      <w:tr w:rsidR="00675568" w:rsidRPr="004D087A" w:rsidTr="00577B95">
        <w:trPr>
          <w:trHeight w:val="270"/>
        </w:trPr>
        <w:tc>
          <w:tcPr>
            <w:tcW w:w="981"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985"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06" w:history="1">
              <w:r w:rsidR="00675568" w:rsidRPr="004D087A">
                <w:rPr>
                  <w:color w:val="000000"/>
                  <w:sz w:val="16"/>
                </w:rPr>
                <w:t>Supply Chain Efficiency Agreements</w:t>
              </w:r>
            </w:hyperlink>
          </w:p>
        </w:tc>
        <w:tc>
          <w:tcPr>
            <w:tcW w:w="169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104"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6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r>
      <w:tr w:rsidR="00675568" w:rsidRPr="004D087A" w:rsidTr="00577B95">
        <w:trPr>
          <w:trHeight w:val="270"/>
        </w:trPr>
        <w:tc>
          <w:tcPr>
            <w:tcW w:w="981"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985"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07" w:history="1">
              <w:r w:rsidR="00675568" w:rsidRPr="004D087A">
                <w:rPr>
                  <w:color w:val="000000"/>
                  <w:sz w:val="16"/>
                </w:rPr>
                <w:t>Swan Label for tyres</w:t>
              </w:r>
            </w:hyperlink>
          </w:p>
        </w:tc>
        <w:tc>
          <w:tcPr>
            <w:tcW w:w="169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•Transport</w:t>
            </w:r>
          </w:p>
        </w:tc>
        <w:tc>
          <w:tcPr>
            <w:tcW w:w="1104"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•Fossil Fuels</w:t>
            </w:r>
          </w:p>
        </w:tc>
        <w:tc>
          <w:tcPr>
            <w:tcW w:w="126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r>
      <w:tr w:rsidR="00675568" w:rsidRPr="004D087A" w:rsidTr="00577B95">
        <w:trPr>
          <w:trHeight w:val="270"/>
        </w:trPr>
        <w:tc>
          <w:tcPr>
            <w:tcW w:w="981"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985"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08" w:history="1">
              <w:r w:rsidR="00675568" w:rsidRPr="004D087A">
                <w:rPr>
                  <w:color w:val="000000"/>
                  <w:sz w:val="16"/>
                </w:rPr>
                <w:t>Taxation of cars received as benefit</w:t>
              </w:r>
            </w:hyperlink>
          </w:p>
        </w:tc>
        <w:tc>
          <w:tcPr>
            <w:tcW w:w="169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•Transport</w:t>
            </w:r>
          </w:p>
        </w:tc>
        <w:tc>
          <w:tcPr>
            <w:tcW w:w="1104"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•Fossil Fuels</w:t>
            </w:r>
          </w:p>
        </w:tc>
        <w:tc>
          <w:tcPr>
            <w:tcW w:w="126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r>
      <w:tr w:rsidR="00675568" w:rsidRPr="004D087A" w:rsidTr="00577B95">
        <w:trPr>
          <w:trHeight w:val="270"/>
        </w:trPr>
        <w:tc>
          <w:tcPr>
            <w:tcW w:w="981"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985"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09" w:history="1">
              <w:r w:rsidR="00675568" w:rsidRPr="004D087A">
                <w:rPr>
                  <w:color w:val="000000"/>
                  <w:sz w:val="16"/>
                </w:rPr>
                <w:t>Technology Procurement</w:t>
              </w:r>
            </w:hyperlink>
          </w:p>
        </w:tc>
        <w:tc>
          <w:tcPr>
            <w:tcW w:w="169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104"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6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r>
      <w:tr w:rsidR="00675568" w:rsidRPr="004D087A" w:rsidTr="00577B95">
        <w:trPr>
          <w:trHeight w:val="270"/>
        </w:trPr>
        <w:tc>
          <w:tcPr>
            <w:tcW w:w="981"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985"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10" w:history="1">
              <w:r w:rsidR="00675568" w:rsidRPr="004D087A">
                <w:rPr>
                  <w:color w:val="000000"/>
                  <w:sz w:val="16"/>
                </w:rPr>
                <w:t>Support for solar heating investments</w:t>
              </w:r>
            </w:hyperlink>
          </w:p>
        </w:tc>
        <w:tc>
          <w:tcPr>
            <w:tcW w:w="169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104"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6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2009</w:t>
            </w:r>
          </w:p>
        </w:tc>
      </w:tr>
      <w:tr w:rsidR="00675568" w:rsidRPr="004D087A" w:rsidTr="00577B95">
        <w:trPr>
          <w:trHeight w:val="270"/>
        </w:trPr>
        <w:tc>
          <w:tcPr>
            <w:tcW w:w="981"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985"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11" w:history="1">
              <w:r w:rsidR="00675568" w:rsidRPr="004D087A">
                <w:rPr>
                  <w:color w:val="000000"/>
                  <w:sz w:val="16"/>
                </w:rPr>
                <w:t>National Energy Efficiency Action Plan</w:t>
              </w:r>
            </w:hyperlink>
          </w:p>
        </w:tc>
        <w:tc>
          <w:tcPr>
            <w:tcW w:w="169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104"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6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2008</w:t>
            </w:r>
          </w:p>
        </w:tc>
      </w:tr>
      <w:tr w:rsidR="00675568" w:rsidRPr="004D087A" w:rsidTr="00577B95">
        <w:trPr>
          <w:trHeight w:val="270"/>
        </w:trPr>
        <w:tc>
          <w:tcPr>
            <w:tcW w:w="981"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985"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12" w:history="1">
              <w:r w:rsidR="00675568" w:rsidRPr="004D087A">
                <w:rPr>
                  <w:color w:val="000000"/>
                  <w:sz w:val="16"/>
                </w:rPr>
                <w:t>Vehicle Ethanol Conversion Regulation</w:t>
              </w:r>
            </w:hyperlink>
          </w:p>
        </w:tc>
        <w:tc>
          <w:tcPr>
            <w:tcW w:w="169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104"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6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2008</w:t>
            </w:r>
          </w:p>
        </w:tc>
      </w:tr>
      <w:tr w:rsidR="00675568" w:rsidRPr="004D087A" w:rsidTr="00577B95">
        <w:trPr>
          <w:trHeight w:val="270"/>
        </w:trPr>
        <w:tc>
          <w:tcPr>
            <w:tcW w:w="981"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985"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13" w:history="1">
              <w:r w:rsidR="00675568" w:rsidRPr="004D087A">
                <w:rPr>
                  <w:color w:val="000000"/>
                  <w:sz w:val="16"/>
                </w:rPr>
                <w:t>Eco Car Subsidy</w:t>
              </w:r>
            </w:hyperlink>
          </w:p>
        </w:tc>
        <w:tc>
          <w:tcPr>
            <w:tcW w:w="169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104"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6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2007</w:t>
            </w:r>
          </w:p>
        </w:tc>
      </w:tr>
      <w:tr w:rsidR="00675568" w:rsidRPr="004D087A" w:rsidTr="00577B95">
        <w:trPr>
          <w:trHeight w:val="270"/>
        </w:trPr>
        <w:tc>
          <w:tcPr>
            <w:tcW w:w="981"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985"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14" w:history="1">
              <w:r w:rsidR="00675568" w:rsidRPr="004D087A">
                <w:rPr>
                  <w:color w:val="000000"/>
                  <w:sz w:val="16"/>
                </w:rPr>
                <w:t>Energy Efficient Home Consumer Campaign</w:t>
              </w:r>
            </w:hyperlink>
          </w:p>
        </w:tc>
        <w:tc>
          <w:tcPr>
            <w:tcW w:w="169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•Residential</w:t>
            </w:r>
          </w:p>
        </w:tc>
        <w:tc>
          <w:tcPr>
            <w:tcW w:w="1104"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6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2007</w:t>
            </w:r>
          </w:p>
        </w:tc>
      </w:tr>
      <w:tr w:rsidR="00675568" w:rsidRPr="004D087A" w:rsidTr="00577B95">
        <w:trPr>
          <w:trHeight w:val="270"/>
        </w:trPr>
        <w:tc>
          <w:tcPr>
            <w:tcW w:w="981"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985"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15" w:history="1">
              <w:r w:rsidR="00675568" w:rsidRPr="004D087A">
                <w:rPr>
                  <w:color w:val="000000"/>
                  <w:sz w:val="16"/>
                </w:rPr>
                <w:t>Grant for local authority land use planning for wind power</w:t>
              </w:r>
            </w:hyperlink>
          </w:p>
        </w:tc>
        <w:tc>
          <w:tcPr>
            <w:tcW w:w="169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•Power Generation</w:t>
            </w:r>
          </w:p>
        </w:tc>
        <w:tc>
          <w:tcPr>
            <w:tcW w:w="1104"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6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2007</w:t>
            </w:r>
          </w:p>
        </w:tc>
      </w:tr>
      <w:tr w:rsidR="00675568" w:rsidRPr="004D087A" w:rsidTr="00577B95">
        <w:trPr>
          <w:trHeight w:val="270"/>
        </w:trPr>
        <w:tc>
          <w:tcPr>
            <w:tcW w:w="981"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985"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16" w:history="1">
              <w:r w:rsidR="00675568" w:rsidRPr="004D087A">
                <w:rPr>
                  <w:color w:val="000000"/>
                  <w:sz w:val="16"/>
                </w:rPr>
                <w:t>Information Sheet: The Government's Climate Policy</w:t>
              </w:r>
            </w:hyperlink>
          </w:p>
        </w:tc>
        <w:tc>
          <w:tcPr>
            <w:tcW w:w="169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104"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6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2007</w:t>
            </w:r>
          </w:p>
        </w:tc>
      </w:tr>
      <w:tr w:rsidR="00675568" w:rsidRPr="004D087A" w:rsidTr="00577B95">
        <w:trPr>
          <w:trHeight w:val="270"/>
        </w:trPr>
        <w:tc>
          <w:tcPr>
            <w:tcW w:w="981"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985"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17" w:history="1">
              <w:r w:rsidR="00675568" w:rsidRPr="004D087A">
                <w:rPr>
                  <w:color w:val="000000"/>
                  <w:sz w:val="16"/>
                </w:rPr>
                <w:t>Commission on Oil Independence: Final Report, Targets Published</w:t>
              </w:r>
            </w:hyperlink>
          </w:p>
        </w:tc>
        <w:tc>
          <w:tcPr>
            <w:tcW w:w="169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•Framework Policies</w:t>
            </w:r>
          </w:p>
        </w:tc>
        <w:tc>
          <w:tcPr>
            <w:tcW w:w="1104"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6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2006</w:t>
            </w:r>
          </w:p>
        </w:tc>
      </w:tr>
      <w:tr w:rsidR="00675568" w:rsidRPr="004D087A" w:rsidTr="00577B95">
        <w:trPr>
          <w:trHeight w:val="270"/>
        </w:trPr>
        <w:tc>
          <w:tcPr>
            <w:tcW w:w="981" w:type="dxa"/>
            <w:vMerge w:val="restart"/>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985" w:type="dxa"/>
            <w:vMerge w:val="restart"/>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18" w:history="1">
              <w:r w:rsidR="00675568" w:rsidRPr="004D087A">
                <w:rPr>
                  <w:color w:val="000000"/>
                  <w:sz w:val="16"/>
                </w:rPr>
                <w:t>Energy Declaration of Buildings Act - Incentives for Investment in Lower-Energy Buildings</w:t>
              </w:r>
            </w:hyperlink>
          </w:p>
        </w:tc>
        <w:tc>
          <w:tcPr>
            <w:tcW w:w="169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•Industry</w:t>
            </w:r>
          </w:p>
        </w:tc>
        <w:tc>
          <w:tcPr>
            <w:tcW w:w="1104" w:type="dxa"/>
            <w:vMerge w:val="restart"/>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•Renewables</w:t>
            </w:r>
          </w:p>
        </w:tc>
        <w:tc>
          <w:tcPr>
            <w:tcW w:w="1266" w:type="dxa"/>
            <w:vMerge w:val="restart"/>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2006</w:t>
            </w:r>
          </w:p>
        </w:tc>
      </w:tr>
      <w:tr w:rsidR="00675568" w:rsidRPr="004D087A" w:rsidTr="00577B95">
        <w:trPr>
          <w:trHeight w:val="270"/>
        </w:trPr>
        <w:tc>
          <w:tcPr>
            <w:tcW w:w="981" w:type="dxa"/>
            <w:vMerge/>
            <w:tcBorders>
              <w:top w:val="nil"/>
              <w:left w:val="nil"/>
              <w:bottom w:val="nil"/>
              <w:right w:val="nil"/>
            </w:tcBorders>
            <w:vAlign w:val="center"/>
            <w:hideMark/>
          </w:tcPr>
          <w:p w:rsidR="00675568" w:rsidRPr="004D087A" w:rsidRDefault="00675568" w:rsidP="00675568">
            <w:pPr>
              <w:rPr>
                <w:color w:val="000000"/>
                <w:sz w:val="16"/>
                <w:szCs w:val="16"/>
              </w:rPr>
            </w:pPr>
          </w:p>
        </w:tc>
        <w:tc>
          <w:tcPr>
            <w:tcW w:w="4985" w:type="dxa"/>
            <w:vMerge/>
            <w:tcBorders>
              <w:top w:val="nil"/>
              <w:left w:val="nil"/>
              <w:bottom w:val="nil"/>
              <w:right w:val="nil"/>
            </w:tcBorders>
            <w:vAlign w:val="center"/>
            <w:hideMark/>
          </w:tcPr>
          <w:p w:rsidR="00675568" w:rsidRPr="004D087A" w:rsidRDefault="00675568" w:rsidP="00675568">
            <w:pPr>
              <w:rPr>
                <w:color w:val="000000"/>
                <w:sz w:val="16"/>
                <w:szCs w:val="16"/>
              </w:rPr>
            </w:pPr>
          </w:p>
        </w:tc>
        <w:tc>
          <w:tcPr>
            <w:tcW w:w="169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•Power Generation</w:t>
            </w:r>
          </w:p>
        </w:tc>
        <w:tc>
          <w:tcPr>
            <w:tcW w:w="1104" w:type="dxa"/>
            <w:vMerge/>
            <w:tcBorders>
              <w:top w:val="nil"/>
              <w:left w:val="nil"/>
              <w:bottom w:val="nil"/>
              <w:right w:val="nil"/>
            </w:tcBorders>
            <w:vAlign w:val="center"/>
            <w:hideMark/>
          </w:tcPr>
          <w:p w:rsidR="00675568" w:rsidRPr="004D087A" w:rsidRDefault="00675568" w:rsidP="00675568">
            <w:pPr>
              <w:rPr>
                <w:color w:val="000000"/>
                <w:sz w:val="16"/>
                <w:szCs w:val="16"/>
              </w:rPr>
            </w:pPr>
          </w:p>
        </w:tc>
        <w:tc>
          <w:tcPr>
            <w:tcW w:w="1266" w:type="dxa"/>
            <w:vMerge/>
            <w:tcBorders>
              <w:top w:val="nil"/>
              <w:left w:val="nil"/>
              <w:bottom w:val="nil"/>
              <w:right w:val="nil"/>
            </w:tcBorders>
            <w:vAlign w:val="center"/>
            <w:hideMark/>
          </w:tcPr>
          <w:p w:rsidR="00675568" w:rsidRPr="004D087A" w:rsidRDefault="00675568" w:rsidP="00675568">
            <w:pPr>
              <w:rPr>
                <w:color w:val="000000"/>
                <w:sz w:val="16"/>
                <w:szCs w:val="16"/>
              </w:rPr>
            </w:pPr>
          </w:p>
        </w:tc>
      </w:tr>
      <w:tr w:rsidR="00675568" w:rsidRPr="004D087A" w:rsidTr="00577B95">
        <w:trPr>
          <w:trHeight w:val="270"/>
        </w:trPr>
        <w:tc>
          <w:tcPr>
            <w:tcW w:w="981"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985"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19" w:history="1">
              <w:r w:rsidR="00675568" w:rsidRPr="004D087A">
                <w:rPr>
                  <w:color w:val="000000"/>
                  <w:sz w:val="16"/>
                </w:rPr>
                <w:t>Grants for Residential Heating Conversion</w:t>
              </w:r>
            </w:hyperlink>
          </w:p>
        </w:tc>
        <w:tc>
          <w:tcPr>
            <w:tcW w:w="169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•Power Generation</w:t>
            </w:r>
          </w:p>
        </w:tc>
        <w:tc>
          <w:tcPr>
            <w:tcW w:w="1104"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6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2006</w:t>
            </w:r>
          </w:p>
        </w:tc>
      </w:tr>
      <w:tr w:rsidR="00675568" w:rsidRPr="004D087A" w:rsidTr="00577B95">
        <w:trPr>
          <w:trHeight w:val="270"/>
        </w:trPr>
        <w:tc>
          <w:tcPr>
            <w:tcW w:w="981"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985"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20" w:history="1">
              <w:r w:rsidR="00675568" w:rsidRPr="004D087A">
                <w:rPr>
                  <w:color w:val="000000"/>
                  <w:sz w:val="16"/>
                </w:rPr>
                <w:t>Requirement to Sell Renewable Motor Fuels</w:t>
              </w:r>
            </w:hyperlink>
          </w:p>
        </w:tc>
        <w:tc>
          <w:tcPr>
            <w:tcW w:w="169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•Power Generation</w:t>
            </w:r>
          </w:p>
        </w:tc>
        <w:tc>
          <w:tcPr>
            <w:tcW w:w="1104"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6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2006</w:t>
            </w:r>
          </w:p>
        </w:tc>
      </w:tr>
      <w:tr w:rsidR="00675568" w:rsidRPr="004D087A" w:rsidTr="00577B95">
        <w:trPr>
          <w:trHeight w:val="270"/>
        </w:trPr>
        <w:tc>
          <w:tcPr>
            <w:tcW w:w="981"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985"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21" w:history="1">
              <w:r w:rsidR="00675568" w:rsidRPr="004D087A">
                <w:rPr>
                  <w:color w:val="000000"/>
                  <w:sz w:val="16"/>
                </w:rPr>
                <w:t>Vehicle Taxation (Including in relation to Biofuels)</w:t>
              </w:r>
            </w:hyperlink>
          </w:p>
        </w:tc>
        <w:tc>
          <w:tcPr>
            <w:tcW w:w="169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•Power Generation</w:t>
            </w:r>
          </w:p>
        </w:tc>
        <w:tc>
          <w:tcPr>
            <w:tcW w:w="1104"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6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2006</w:t>
            </w:r>
          </w:p>
        </w:tc>
      </w:tr>
      <w:tr w:rsidR="00675568" w:rsidRPr="004D087A" w:rsidTr="00577B95">
        <w:trPr>
          <w:trHeight w:val="270"/>
        </w:trPr>
        <w:tc>
          <w:tcPr>
            <w:tcW w:w="981"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985"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22" w:history="1">
              <w:r w:rsidR="00675568" w:rsidRPr="004D087A">
                <w:rPr>
                  <w:color w:val="000000"/>
                  <w:sz w:val="16"/>
                </w:rPr>
                <w:t>Advisory Council for the Promotion of Wind Power</w:t>
              </w:r>
            </w:hyperlink>
          </w:p>
        </w:tc>
        <w:tc>
          <w:tcPr>
            <w:tcW w:w="169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•Power Generation</w:t>
            </w:r>
          </w:p>
        </w:tc>
        <w:tc>
          <w:tcPr>
            <w:tcW w:w="1104"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•Renewables</w:t>
            </w:r>
          </w:p>
        </w:tc>
        <w:tc>
          <w:tcPr>
            <w:tcW w:w="1266"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2005</w:t>
            </w:r>
          </w:p>
        </w:tc>
      </w:tr>
      <w:tr w:rsidR="00675568" w:rsidRPr="004D087A" w:rsidTr="00577B95">
        <w:trPr>
          <w:trHeight w:val="270"/>
        </w:trPr>
        <w:tc>
          <w:tcPr>
            <w:tcW w:w="981" w:type="dxa"/>
            <w:tcBorders>
              <w:top w:val="nil"/>
              <w:left w:val="nil"/>
              <w:bottom w:val="single" w:sz="4" w:space="0" w:color="auto"/>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985" w:type="dxa"/>
            <w:tcBorders>
              <w:top w:val="nil"/>
              <w:left w:val="nil"/>
              <w:bottom w:val="single" w:sz="4" w:space="0" w:color="auto"/>
              <w:right w:val="nil"/>
            </w:tcBorders>
            <w:shd w:val="clear" w:color="000000" w:fill="FFFFFF"/>
            <w:hideMark/>
          </w:tcPr>
          <w:p w:rsidR="00675568" w:rsidRPr="004D087A" w:rsidRDefault="009574B3" w:rsidP="00675568">
            <w:pPr>
              <w:rPr>
                <w:color w:val="000000"/>
                <w:sz w:val="16"/>
                <w:szCs w:val="16"/>
              </w:rPr>
            </w:pPr>
            <w:hyperlink r:id="rId323" w:history="1">
              <w:r w:rsidR="00675568" w:rsidRPr="004D087A">
                <w:rPr>
                  <w:color w:val="000000"/>
                  <w:sz w:val="16"/>
                </w:rPr>
                <w:t>Anglo-Swedish Initiative for Greener Buildings</w:t>
              </w:r>
            </w:hyperlink>
          </w:p>
        </w:tc>
        <w:tc>
          <w:tcPr>
            <w:tcW w:w="1696" w:type="dxa"/>
            <w:tcBorders>
              <w:top w:val="nil"/>
              <w:left w:val="nil"/>
              <w:bottom w:val="single" w:sz="4" w:space="0" w:color="auto"/>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•Residential</w:t>
            </w:r>
          </w:p>
        </w:tc>
        <w:tc>
          <w:tcPr>
            <w:tcW w:w="1104" w:type="dxa"/>
            <w:tcBorders>
              <w:top w:val="nil"/>
              <w:left w:val="nil"/>
              <w:bottom w:val="single" w:sz="4" w:space="0" w:color="auto"/>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•Other</w:t>
            </w:r>
          </w:p>
        </w:tc>
        <w:tc>
          <w:tcPr>
            <w:tcW w:w="1266" w:type="dxa"/>
            <w:tcBorders>
              <w:top w:val="nil"/>
              <w:left w:val="nil"/>
              <w:bottom w:val="single" w:sz="4" w:space="0" w:color="auto"/>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2005</w:t>
            </w:r>
          </w:p>
        </w:tc>
      </w:tr>
    </w:tbl>
    <w:p w:rsidR="00577B95" w:rsidRDefault="00577B95" w:rsidP="00675568">
      <w:pPr>
        <w:rPr>
          <w:sz w:val="16"/>
          <w:szCs w:val="16"/>
        </w:rPr>
      </w:pPr>
    </w:p>
    <w:p w:rsidR="00577B95" w:rsidRDefault="00577B95" w:rsidP="00675568">
      <w:pPr>
        <w:rPr>
          <w:sz w:val="16"/>
          <w:szCs w:val="16"/>
        </w:rPr>
      </w:pPr>
    </w:p>
    <w:p w:rsidR="00577B95" w:rsidRDefault="00577B95" w:rsidP="00675568">
      <w:pPr>
        <w:rPr>
          <w:sz w:val="16"/>
          <w:szCs w:val="16"/>
        </w:rPr>
      </w:pPr>
    </w:p>
    <w:p w:rsidR="00577B95" w:rsidRDefault="00577B95" w:rsidP="00675568">
      <w:pPr>
        <w:rPr>
          <w:sz w:val="16"/>
          <w:szCs w:val="16"/>
        </w:rPr>
      </w:pPr>
    </w:p>
    <w:p w:rsidR="00675568" w:rsidRPr="00577B95" w:rsidRDefault="00486940" w:rsidP="000D1939">
      <w:pPr>
        <w:spacing w:line="276" w:lineRule="auto"/>
      </w:pPr>
      <w:r>
        <w:lastRenderedPageBreak/>
        <w:t xml:space="preserve"> </w:t>
      </w:r>
      <w:r w:rsidR="00C27ADD">
        <w:t>Appendix Table C</w:t>
      </w:r>
      <w:r w:rsidR="00577B95" w:rsidRPr="00577B95">
        <w:t>5 Continued</w:t>
      </w:r>
    </w:p>
    <w:tbl>
      <w:tblPr>
        <w:tblW w:w="9820" w:type="dxa"/>
        <w:tblInd w:w="108" w:type="dxa"/>
        <w:tblLook w:val="04A0"/>
      </w:tblPr>
      <w:tblGrid>
        <w:gridCol w:w="960"/>
        <w:gridCol w:w="4880"/>
        <w:gridCol w:w="1660"/>
        <w:gridCol w:w="1080"/>
        <w:gridCol w:w="1240"/>
      </w:tblGrid>
      <w:tr w:rsidR="00675568" w:rsidRPr="004D087A" w:rsidTr="00675568">
        <w:trPr>
          <w:trHeight w:val="300"/>
        </w:trPr>
        <w:tc>
          <w:tcPr>
            <w:tcW w:w="960" w:type="dxa"/>
            <w:tcBorders>
              <w:top w:val="single" w:sz="4" w:space="0" w:color="auto"/>
              <w:left w:val="nil"/>
              <w:bottom w:val="single" w:sz="4" w:space="0" w:color="auto"/>
              <w:right w:val="nil"/>
            </w:tcBorders>
            <w:shd w:val="clear" w:color="000000" w:fill="FFFFFF"/>
            <w:vAlign w:val="center"/>
            <w:hideMark/>
          </w:tcPr>
          <w:p w:rsidR="00675568" w:rsidRPr="004D087A" w:rsidRDefault="00675568" w:rsidP="00675568">
            <w:pPr>
              <w:rPr>
                <w:color w:val="000000"/>
                <w:sz w:val="16"/>
                <w:szCs w:val="16"/>
              </w:rPr>
            </w:pPr>
            <w:r w:rsidRPr="004D087A">
              <w:rPr>
                <w:color w:val="000000"/>
                <w:sz w:val="16"/>
                <w:szCs w:val="16"/>
              </w:rPr>
              <w:t>Country</w:t>
            </w:r>
          </w:p>
        </w:tc>
        <w:tc>
          <w:tcPr>
            <w:tcW w:w="4880" w:type="dxa"/>
            <w:tcBorders>
              <w:top w:val="single" w:sz="4" w:space="0" w:color="auto"/>
              <w:left w:val="nil"/>
              <w:bottom w:val="single" w:sz="4" w:space="0" w:color="auto"/>
              <w:right w:val="nil"/>
            </w:tcBorders>
            <w:shd w:val="clear" w:color="000000" w:fill="FFFFFF"/>
            <w:vAlign w:val="center"/>
            <w:hideMark/>
          </w:tcPr>
          <w:p w:rsidR="00675568" w:rsidRPr="004D087A" w:rsidRDefault="00675568" w:rsidP="00675568">
            <w:pPr>
              <w:rPr>
                <w:color w:val="000000"/>
                <w:sz w:val="16"/>
                <w:szCs w:val="16"/>
              </w:rPr>
            </w:pPr>
            <w:r w:rsidRPr="004D087A">
              <w:rPr>
                <w:color w:val="000000"/>
                <w:sz w:val="16"/>
                <w:szCs w:val="16"/>
              </w:rPr>
              <w:t>Policy Name</w:t>
            </w:r>
          </w:p>
        </w:tc>
        <w:tc>
          <w:tcPr>
            <w:tcW w:w="1660" w:type="dxa"/>
            <w:tcBorders>
              <w:top w:val="single" w:sz="4" w:space="0" w:color="auto"/>
              <w:left w:val="nil"/>
              <w:bottom w:val="single" w:sz="4" w:space="0" w:color="auto"/>
              <w:right w:val="nil"/>
            </w:tcBorders>
            <w:shd w:val="clear" w:color="000000" w:fill="FFFFFF"/>
            <w:vAlign w:val="center"/>
            <w:hideMark/>
          </w:tcPr>
          <w:p w:rsidR="00675568" w:rsidRPr="004D087A" w:rsidRDefault="00675568" w:rsidP="00675568">
            <w:pPr>
              <w:rPr>
                <w:color w:val="000000"/>
                <w:sz w:val="16"/>
                <w:szCs w:val="16"/>
              </w:rPr>
            </w:pPr>
            <w:r w:rsidRPr="004D087A">
              <w:rPr>
                <w:color w:val="000000"/>
                <w:sz w:val="16"/>
                <w:szCs w:val="16"/>
              </w:rPr>
              <w:t>Sector</w:t>
            </w:r>
          </w:p>
        </w:tc>
        <w:tc>
          <w:tcPr>
            <w:tcW w:w="1080" w:type="dxa"/>
            <w:tcBorders>
              <w:top w:val="single" w:sz="4" w:space="0" w:color="auto"/>
              <w:left w:val="nil"/>
              <w:bottom w:val="single" w:sz="4" w:space="0" w:color="auto"/>
              <w:right w:val="nil"/>
            </w:tcBorders>
            <w:shd w:val="clear" w:color="000000" w:fill="FFFFFF"/>
            <w:vAlign w:val="center"/>
            <w:hideMark/>
          </w:tcPr>
          <w:p w:rsidR="00675568" w:rsidRPr="004D087A" w:rsidRDefault="00675568" w:rsidP="00675568">
            <w:pPr>
              <w:rPr>
                <w:color w:val="000000"/>
                <w:sz w:val="16"/>
                <w:szCs w:val="16"/>
              </w:rPr>
            </w:pPr>
            <w:r w:rsidRPr="004D087A">
              <w:rPr>
                <w:color w:val="000000"/>
                <w:sz w:val="16"/>
                <w:szCs w:val="16"/>
              </w:rPr>
              <w:t>Energy</w:t>
            </w:r>
          </w:p>
        </w:tc>
        <w:tc>
          <w:tcPr>
            <w:tcW w:w="1240" w:type="dxa"/>
            <w:tcBorders>
              <w:top w:val="single" w:sz="4" w:space="0" w:color="auto"/>
              <w:left w:val="nil"/>
              <w:bottom w:val="single" w:sz="4" w:space="0" w:color="auto"/>
              <w:right w:val="nil"/>
            </w:tcBorders>
            <w:shd w:val="clear" w:color="000000" w:fill="FFFFFF"/>
            <w:vAlign w:val="center"/>
            <w:hideMark/>
          </w:tcPr>
          <w:p w:rsidR="00675568" w:rsidRPr="004D087A" w:rsidRDefault="00675568" w:rsidP="00675568">
            <w:pPr>
              <w:rPr>
                <w:color w:val="000000"/>
                <w:sz w:val="16"/>
                <w:szCs w:val="16"/>
              </w:rPr>
            </w:pPr>
            <w:r w:rsidRPr="004D087A">
              <w:rPr>
                <w:color w:val="000000"/>
                <w:sz w:val="16"/>
                <w:szCs w:val="16"/>
              </w:rPr>
              <w:t>Year</w:t>
            </w:r>
          </w:p>
        </w:tc>
      </w:tr>
      <w:tr w:rsidR="00675568" w:rsidRPr="004D087A" w:rsidTr="00675568">
        <w:trPr>
          <w:trHeight w:val="450"/>
        </w:trPr>
        <w:tc>
          <w:tcPr>
            <w:tcW w:w="9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24" w:history="1">
              <w:r w:rsidR="00675568" w:rsidRPr="004D087A">
                <w:rPr>
                  <w:color w:val="000000"/>
                  <w:sz w:val="16"/>
                </w:rPr>
                <w:t>Grants for Conversion, Energy Efficiency and Solar in Public Buildings</w:t>
              </w:r>
            </w:hyperlink>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•Power Generation</w:t>
            </w:r>
          </w:p>
        </w:tc>
        <w:tc>
          <w:tcPr>
            <w:tcW w:w="108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4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2005</w:t>
            </w:r>
          </w:p>
        </w:tc>
      </w:tr>
      <w:tr w:rsidR="00675568" w:rsidRPr="004D087A" w:rsidTr="00675568">
        <w:trPr>
          <w:trHeight w:val="300"/>
        </w:trPr>
        <w:tc>
          <w:tcPr>
            <w:tcW w:w="9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25" w:history="1">
              <w:r w:rsidR="00675568" w:rsidRPr="004D087A">
                <w:rPr>
                  <w:color w:val="000000"/>
                  <w:sz w:val="16"/>
                </w:rPr>
                <w:t>Market Standards for Transport Biofuels</w:t>
              </w:r>
            </w:hyperlink>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•Transport</w:t>
            </w:r>
          </w:p>
        </w:tc>
        <w:tc>
          <w:tcPr>
            <w:tcW w:w="108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•Renewables</w:t>
            </w:r>
          </w:p>
        </w:tc>
        <w:tc>
          <w:tcPr>
            <w:tcW w:w="124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2005</w:t>
            </w:r>
          </w:p>
        </w:tc>
      </w:tr>
      <w:tr w:rsidR="00675568" w:rsidRPr="004D087A" w:rsidTr="00675568">
        <w:trPr>
          <w:trHeight w:val="300"/>
        </w:trPr>
        <w:tc>
          <w:tcPr>
            <w:tcW w:w="960" w:type="dxa"/>
            <w:vMerge w:val="restart"/>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vMerge w:val="restart"/>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26" w:history="1">
              <w:r w:rsidR="00675568" w:rsidRPr="004D087A">
                <w:rPr>
                  <w:color w:val="000000"/>
                  <w:sz w:val="16"/>
                </w:rPr>
                <w:t>Program for Energy RD&amp;D</w:t>
              </w:r>
            </w:hyperlink>
          </w:p>
        </w:tc>
        <w:tc>
          <w:tcPr>
            <w:tcW w:w="1660" w:type="dxa"/>
            <w:vMerge w:val="restart"/>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•Framework Policies</w:t>
            </w:r>
          </w:p>
        </w:tc>
        <w:tc>
          <w:tcPr>
            <w:tcW w:w="108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•Electricity</w:t>
            </w:r>
          </w:p>
        </w:tc>
        <w:tc>
          <w:tcPr>
            <w:tcW w:w="1240" w:type="dxa"/>
            <w:vMerge w:val="restart"/>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2005</w:t>
            </w:r>
          </w:p>
        </w:tc>
      </w:tr>
      <w:tr w:rsidR="00675568" w:rsidRPr="004D087A" w:rsidTr="00675568">
        <w:trPr>
          <w:trHeight w:val="300"/>
        </w:trPr>
        <w:tc>
          <w:tcPr>
            <w:tcW w:w="960" w:type="dxa"/>
            <w:vMerge/>
            <w:tcBorders>
              <w:top w:val="nil"/>
              <w:left w:val="nil"/>
              <w:bottom w:val="nil"/>
              <w:right w:val="nil"/>
            </w:tcBorders>
            <w:vAlign w:val="center"/>
            <w:hideMark/>
          </w:tcPr>
          <w:p w:rsidR="00675568" w:rsidRPr="004D087A" w:rsidRDefault="00675568" w:rsidP="00675568">
            <w:pPr>
              <w:rPr>
                <w:color w:val="000000"/>
                <w:sz w:val="16"/>
                <w:szCs w:val="16"/>
              </w:rPr>
            </w:pPr>
          </w:p>
        </w:tc>
        <w:tc>
          <w:tcPr>
            <w:tcW w:w="4880" w:type="dxa"/>
            <w:vMerge/>
            <w:tcBorders>
              <w:top w:val="nil"/>
              <w:left w:val="nil"/>
              <w:bottom w:val="nil"/>
              <w:right w:val="nil"/>
            </w:tcBorders>
            <w:vAlign w:val="center"/>
            <w:hideMark/>
          </w:tcPr>
          <w:p w:rsidR="00675568" w:rsidRPr="004D087A" w:rsidRDefault="00675568" w:rsidP="00675568">
            <w:pPr>
              <w:rPr>
                <w:color w:val="000000"/>
                <w:sz w:val="16"/>
                <w:szCs w:val="16"/>
              </w:rPr>
            </w:pPr>
          </w:p>
        </w:tc>
        <w:tc>
          <w:tcPr>
            <w:tcW w:w="1660" w:type="dxa"/>
            <w:vMerge/>
            <w:tcBorders>
              <w:top w:val="nil"/>
              <w:left w:val="nil"/>
              <w:bottom w:val="nil"/>
              <w:right w:val="nil"/>
            </w:tcBorders>
            <w:vAlign w:val="center"/>
            <w:hideMark/>
          </w:tcPr>
          <w:p w:rsidR="00675568" w:rsidRPr="004D087A" w:rsidRDefault="00675568" w:rsidP="00675568">
            <w:pPr>
              <w:rPr>
                <w:color w:val="000000"/>
                <w:sz w:val="16"/>
                <w:szCs w:val="16"/>
              </w:rPr>
            </w:pPr>
          </w:p>
        </w:tc>
        <w:tc>
          <w:tcPr>
            <w:tcW w:w="108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•Fossil Fuels</w:t>
            </w:r>
          </w:p>
        </w:tc>
        <w:tc>
          <w:tcPr>
            <w:tcW w:w="1240" w:type="dxa"/>
            <w:vMerge/>
            <w:tcBorders>
              <w:top w:val="nil"/>
              <w:left w:val="nil"/>
              <w:bottom w:val="nil"/>
              <w:right w:val="nil"/>
            </w:tcBorders>
            <w:vAlign w:val="center"/>
            <w:hideMark/>
          </w:tcPr>
          <w:p w:rsidR="00675568" w:rsidRPr="004D087A" w:rsidRDefault="00675568" w:rsidP="00675568">
            <w:pPr>
              <w:rPr>
                <w:color w:val="000000"/>
                <w:sz w:val="16"/>
                <w:szCs w:val="16"/>
              </w:rPr>
            </w:pPr>
          </w:p>
        </w:tc>
      </w:tr>
      <w:tr w:rsidR="00675568" w:rsidRPr="004D087A" w:rsidTr="00675568">
        <w:trPr>
          <w:trHeight w:val="300"/>
        </w:trPr>
        <w:tc>
          <w:tcPr>
            <w:tcW w:w="960" w:type="dxa"/>
            <w:vMerge/>
            <w:tcBorders>
              <w:top w:val="nil"/>
              <w:left w:val="nil"/>
              <w:bottom w:val="nil"/>
              <w:right w:val="nil"/>
            </w:tcBorders>
            <w:vAlign w:val="center"/>
            <w:hideMark/>
          </w:tcPr>
          <w:p w:rsidR="00675568" w:rsidRPr="004D087A" w:rsidRDefault="00675568" w:rsidP="00675568">
            <w:pPr>
              <w:rPr>
                <w:color w:val="000000"/>
                <w:sz w:val="16"/>
                <w:szCs w:val="16"/>
              </w:rPr>
            </w:pPr>
          </w:p>
        </w:tc>
        <w:tc>
          <w:tcPr>
            <w:tcW w:w="4880" w:type="dxa"/>
            <w:vMerge/>
            <w:tcBorders>
              <w:top w:val="nil"/>
              <w:left w:val="nil"/>
              <w:bottom w:val="nil"/>
              <w:right w:val="nil"/>
            </w:tcBorders>
            <w:vAlign w:val="center"/>
            <w:hideMark/>
          </w:tcPr>
          <w:p w:rsidR="00675568" w:rsidRPr="004D087A" w:rsidRDefault="00675568" w:rsidP="00675568">
            <w:pPr>
              <w:rPr>
                <w:color w:val="000000"/>
                <w:sz w:val="16"/>
                <w:szCs w:val="16"/>
              </w:rPr>
            </w:pPr>
          </w:p>
        </w:tc>
        <w:tc>
          <w:tcPr>
            <w:tcW w:w="1660" w:type="dxa"/>
            <w:vMerge/>
            <w:tcBorders>
              <w:top w:val="nil"/>
              <w:left w:val="nil"/>
              <w:bottom w:val="nil"/>
              <w:right w:val="nil"/>
            </w:tcBorders>
            <w:vAlign w:val="center"/>
            <w:hideMark/>
          </w:tcPr>
          <w:p w:rsidR="00675568" w:rsidRPr="004D087A" w:rsidRDefault="00675568" w:rsidP="00675568">
            <w:pPr>
              <w:rPr>
                <w:color w:val="000000"/>
                <w:sz w:val="16"/>
                <w:szCs w:val="16"/>
              </w:rPr>
            </w:pPr>
          </w:p>
        </w:tc>
        <w:tc>
          <w:tcPr>
            <w:tcW w:w="108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•Other</w:t>
            </w:r>
          </w:p>
        </w:tc>
        <w:tc>
          <w:tcPr>
            <w:tcW w:w="1240" w:type="dxa"/>
            <w:vMerge/>
            <w:tcBorders>
              <w:top w:val="nil"/>
              <w:left w:val="nil"/>
              <w:bottom w:val="nil"/>
              <w:right w:val="nil"/>
            </w:tcBorders>
            <w:vAlign w:val="center"/>
            <w:hideMark/>
          </w:tcPr>
          <w:p w:rsidR="00675568" w:rsidRPr="004D087A" w:rsidRDefault="00675568" w:rsidP="00675568">
            <w:pPr>
              <w:rPr>
                <w:color w:val="000000"/>
                <w:sz w:val="16"/>
                <w:szCs w:val="16"/>
              </w:rPr>
            </w:pPr>
          </w:p>
        </w:tc>
      </w:tr>
      <w:tr w:rsidR="00675568" w:rsidRPr="004D087A" w:rsidTr="00675568">
        <w:trPr>
          <w:trHeight w:val="300"/>
        </w:trPr>
        <w:tc>
          <w:tcPr>
            <w:tcW w:w="960" w:type="dxa"/>
            <w:vMerge/>
            <w:tcBorders>
              <w:top w:val="nil"/>
              <w:left w:val="nil"/>
              <w:bottom w:val="nil"/>
              <w:right w:val="nil"/>
            </w:tcBorders>
            <w:vAlign w:val="center"/>
            <w:hideMark/>
          </w:tcPr>
          <w:p w:rsidR="00675568" w:rsidRPr="004D087A" w:rsidRDefault="00675568" w:rsidP="00675568">
            <w:pPr>
              <w:rPr>
                <w:color w:val="000000"/>
                <w:sz w:val="16"/>
                <w:szCs w:val="16"/>
              </w:rPr>
            </w:pPr>
          </w:p>
        </w:tc>
        <w:tc>
          <w:tcPr>
            <w:tcW w:w="4880" w:type="dxa"/>
            <w:vMerge/>
            <w:tcBorders>
              <w:top w:val="nil"/>
              <w:left w:val="nil"/>
              <w:bottom w:val="nil"/>
              <w:right w:val="nil"/>
            </w:tcBorders>
            <w:vAlign w:val="center"/>
            <w:hideMark/>
          </w:tcPr>
          <w:p w:rsidR="00675568" w:rsidRPr="004D087A" w:rsidRDefault="00675568" w:rsidP="00675568">
            <w:pPr>
              <w:rPr>
                <w:color w:val="000000"/>
                <w:sz w:val="16"/>
                <w:szCs w:val="16"/>
              </w:rPr>
            </w:pPr>
          </w:p>
        </w:tc>
        <w:tc>
          <w:tcPr>
            <w:tcW w:w="1660" w:type="dxa"/>
            <w:vMerge/>
            <w:tcBorders>
              <w:top w:val="nil"/>
              <w:left w:val="nil"/>
              <w:bottom w:val="nil"/>
              <w:right w:val="nil"/>
            </w:tcBorders>
            <w:vAlign w:val="center"/>
            <w:hideMark/>
          </w:tcPr>
          <w:p w:rsidR="00675568" w:rsidRPr="004D087A" w:rsidRDefault="00675568" w:rsidP="00675568">
            <w:pPr>
              <w:rPr>
                <w:color w:val="000000"/>
                <w:sz w:val="16"/>
                <w:szCs w:val="16"/>
              </w:rPr>
            </w:pPr>
          </w:p>
        </w:tc>
        <w:tc>
          <w:tcPr>
            <w:tcW w:w="108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•Renewables</w:t>
            </w:r>
          </w:p>
        </w:tc>
        <w:tc>
          <w:tcPr>
            <w:tcW w:w="1240" w:type="dxa"/>
            <w:vMerge/>
            <w:tcBorders>
              <w:top w:val="nil"/>
              <w:left w:val="nil"/>
              <w:bottom w:val="nil"/>
              <w:right w:val="nil"/>
            </w:tcBorders>
            <w:vAlign w:val="center"/>
            <w:hideMark/>
          </w:tcPr>
          <w:p w:rsidR="00675568" w:rsidRPr="004D087A" w:rsidRDefault="00675568" w:rsidP="00675568">
            <w:pPr>
              <w:rPr>
                <w:color w:val="000000"/>
                <w:sz w:val="16"/>
                <w:szCs w:val="16"/>
              </w:rPr>
            </w:pPr>
          </w:p>
        </w:tc>
      </w:tr>
      <w:tr w:rsidR="00675568" w:rsidRPr="004D087A" w:rsidTr="00675568">
        <w:trPr>
          <w:trHeight w:val="450"/>
        </w:trPr>
        <w:tc>
          <w:tcPr>
            <w:tcW w:w="9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27" w:history="1">
              <w:r w:rsidR="00675568" w:rsidRPr="004D087A">
                <w:rPr>
                  <w:color w:val="000000"/>
                  <w:sz w:val="16"/>
                </w:rPr>
                <w:t>Programme for improving energy efficiency in energy-intensive industries (PFE)</w:t>
              </w:r>
            </w:hyperlink>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•Industry</w:t>
            </w:r>
          </w:p>
        </w:tc>
        <w:tc>
          <w:tcPr>
            <w:tcW w:w="108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•Other</w:t>
            </w:r>
          </w:p>
        </w:tc>
        <w:tc>
          <w:tcPr>
            <w:tcW w:w="124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2005</w:t>
            </w:r>
          </w:p>
        </w:tc>
      </w:tr>
      <w:tr w:rsidR="00675568" w:rsidRPr="004D087A" w:rsidTr="00675568">
        <w:trPr>
          <w:trHeight w:val="300"/>
        </w:trPr>
        <w:tc>
          <w:tcPr>
            <w:tcW w:w="9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28" w:history="1">
              <w:r w:rsidR="00675568" w:rsidRPr="004D087A">
                <w:rPr>
                  <w:color w:val="000000"/>
                  <w:sz w:val="16"/>
                </w:rPr>
                <w:t>Tax Credits for Household Fuel-Switching</w:t>
              </w:r>
            </w:hyperlink>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•Residential</w:t>
            </w:r>
          </w:p>
        </w:tc>
        <w:tc>
          <w:tcPr>
            <w:tcW w:w="108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•Other</w:t>
            </w:r>
          </w:p>
        </w:tc>
        <w:tc>
          <w:tcPr>
            <w:tcW w:w="124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2005</w:t>
            </w:r>
          </w:p>
        </w:tc>
      </w:tr>
      <w:tr w:rsidR="00675568" w:rsidRPr="004D087A" w:rsidTr="00675568">
        <w:trPr>
          <w:trHeight w:val="450"/>
        </w:trPr>
        <w:tc>
          <w:tcPr>
            <w:tcW w:w="9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29" w:history="1">
              <w:r w:rsidR="00675568" w:rsidRPr="004D087A">
                <w:rPr>
                  <w:color w:val="000000"/>
                  <w:sz w:val="16"/>
                </w:rPr>
                <w:t>Tax Reduction for Environmental and Energy Investments in Public Buildings</w:t>
              </w:r>
            </w:hyperlink>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•Residential</w:t>
            </w:r>
          </w:p>
        </w:tc>
        <w:tc>
          <w:tcPr>
            <w:tcW w:w="108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•Other</w:t>
            </w:r>
          </w:p>
        </w:tc>
        <w:tc>
          <w:tcPr>
            <w:tcW w:w="124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2005</w:t>
            </w:r>
          </w:p>
        </w:tc>
      </w:tr>
      <w:tr w:rsidR="00675568" w:rsidRPr="004D087A" w:rsidTr="00675568">
        <w:trPr>
          <w:trHeight w:val="300"/>
        </w:trPr>
        <w:tc>
          <w:tcPr>
            <w:tcW w:w="9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30" w:history="1">
              <w:r w:rsidR="00675568" w:rsidRPr="004D087A">
                <w:rPr>
                  <w:color w:val="000000"/>
                  <w:sz w:val="16"/>
                </w:rPr>
                <w:t>ClimateAid Campaign</w:t>
              </w:r>
            </w:hyperlink>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•Framework Policies</w:t>
            </w:r>
          </w:p>
        </w:tc>
        <w:tc>
          <w:tcPr>
            <w:tcW w:w="108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•Other</w:t>
            </w:r>
          </w:p>
        </w:tc>
        <w:tc>
          <w:tcPr>
            <w:tcW w:w="124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2004</w:t>
            </w:r>
          </w:p>
        </w:tc>
      </w:tr>
      <w:tr w:rsidR="00675568" w:rsidRPr="004D087A" w:rsidTr="00675568">
        <w:trPr>
          <w:trHeight w:val="300"/>
        </w:trPr>
        <w:tc>
          <w:tcPr>
            <w:tcW w:w="960" w:type="dxa"/>
            <w:vMerge w:val="restart"/>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vMerge w:val="restart"/>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31" w:history="1">
              <w:r w:rsidR="00675568" w:rsidRPr="004D087A">
                <w:rPr>
                  <w:color w:val="000000"/>
                  <w:sz w:val="16"/>
                </w:rPr>
                <w:t>Sweden National Allocation Plan 2005-2007</w:t>
              </w:r>
            </w:hyperlink>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•Industry</w:t>
            </w:r>
          </w:p>
        </w:tc>
        <w:tc>
          <w:tcPr>
            <w:tcW w:w="1080" w:type="dxa"/>
            <w:vMerge w:val="restart"/>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•Other</w:t>
            </w:r>
          </w:p>
        </w:tc>
        <w:tc>
          <w:tcPr>
            <w:tcW w:w="1240" w:type="dxa"/>
            <w:vMerge w:val="restart"/>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2004</w:t>
            </w:r>
          </w:p>
        </w:tc>
      </w:tr>
      <w:tr w:rsidR="00675568" w:rsidRPr="004D087A" w:rsidTr="00675568">
        <w:trPr>
          <w:trHeight w:val="300"/>
        </w:trPr>
        <w:tc>
          <w:tcPr>
            <w:tcW w:w="960" w:type="dxa"/>
            <w:vMerge/>
            <w:tcBorders>
              <w:top w:val="nil"/>
              <w:left w:val="nil"/>
              <w:bottom w:val="nil"/>
              <w:right w:val="nil"/>
            </w:tcBorders>
            <w:vAlign w:val="center"/>
            <w:hideMark/>
          </w:tcPr>
          <w:p w:rsidR="00675568" w:rsidRPr="004D087A" w:rsidRDefault="00675568" w:rsidP="00675568">
            <w:pPr>
              <w:rPr>
                <w:color w:val="000000"/>
                <w:sz w:val="16"/>
                <w:szCs w:val="16"/>
              </w:rPr>
            </w:pPr>
          </w:p>
        </w:tc>
        <w:tc>
          <w:tcPr>
            <w:tcW w:w="4880" w:type="dxa"/>
            <w:vMerge/>
            <w:tcBorders>
              <w:top w:val="nil"/>
              <w:left w:val="nil"/>
              <w:bottom w:val="nil"/>
              <w:right w:val="nil"/>
            </w:tcBorders>
            <w:vAlign w:val="center"/>
            <w:hideMark/>
          </w:tcPr>
          <w:p w:rsidR="00675568" w:rsidRPr="004D087A" w:rsidRDefault="00675568" w:rsidP="00675568">
            <w:pPr>
              <w:rPr>
                <w:color w:val="000000"/>
                <w:sz w:val="16"/>
                <w:szCs w:val="16"/>
              </w:rPr>
            </w:pPr>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•Power Generation</w:t>
            </w:r>
          </w:p>
        </w:tc>
        <w:tc>
          <w:tcPr>
            <w:tcW w:w="1080" w:type="dxa"/>
            <w:vMerge/>
            <w:tcBorders>
              <w:top w:val="nil"/>
              <w:left w:val="nil"/>
              <w:bottom w:val="nil"/>
              <w:right w:val="nil"/>
            </w:tcBorders>
            <w:vAlign w:val="center"/>
            <w:hideMark/>
          </w:tcPr>
          <w:p w:rsidR="00675568" w:rsidRPr="004D087A" w:rsidRDefault="00675568" w:rsidP="00675568">
            <w:pPr>
              <w:rPr>
                <w:color w:val="000000"/>
                <w:sz w:val="16"/>
                <w:szCs w:val="16"/>
              </w:rPr>
            </w:pPr>
          </w:p>
        </w:tc>
        <w:tc>
          <w:tcPr>
            <w:tcW w:w="1240" w:type="dxa"/>
            <w:vMerge/>
            <w:tcBorders>
              <w:top w:val="nil"/>
              <w:left w:val="nil"/>
              <w:bottom w:val="nil"/>
              <w:right w:val="nil"/>
            </w:tcBorders>
            <w:vAlign w:val="center"/>
            <w:hideMark/>
          </w:tcPr>
          <w:p w:rsidR="00675568" w:rsidRPr="004D087A" w:rsidRDefault="00675568" w:rsidP="00675568">
            <w:pPr>
              <w:rPr>
                <w:color w:val="000000"/>
                <w:sz w:val="16"/>
                <w:szCs w:val="16"/>
              </w:rPr>
            </w:pPr>
          </w:p>
        </w:tc>
      </w:tr>
      <w:tr w:rsidR="00675568" w:rsidRPr="004D087A" w:rsidTr="00675568">
        <w:trPr>
          <w:trHeight w:val="450"/>
        </w:trPr>
        <w:tc>
          <w:tcPr>
            <w:tcW w:w="9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32" w:history="1">
              <w:r w:rsidR="00675568" w:rsidRPr="004D087A">
                <w:rPr>
                  <w:color w:val="000000"/>
                  <w:sz w:val="16"/>
                </w:rPr>
                <w:t>Tax Reduction for Fossil Fuels used for Heat Production in CHP Plants</w:t>
              </w:r>
            </w:hyperlink>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•Power Generation</w:t>
            </w:r>
          </w:p>
        </w:tc>
        <w:tc>
          <w:tcPr>
            <w:tcW w:w="108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•Electricity</w:t>
            </w:r>
          </w:p>
        </w:tc>
        <w:tc>
          <w:tcPr>
            <w:tcW w:w="124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2004</w:t>
            </w:r>
          </w:p>
        </w:tc>
      </w:tr>
      <w:tr w:rsidR="00675568" w:rsidRPr="004D087A" w:rsidTr="00675568">
        <w:trPr>
          <w:trHeight w:val="450"/>
        </w:trPr>
        <w:tc>
          <w:tcPr>
            <w:tcW w:w="9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33" w:history="1">
              <w:r w:rsidR="00675568" w:rsidRPr="004D087A">
                <w:rPr>
                  <w:color w:val="000000"/>
                  <w:sz w:val="16"/>
                </w:rPr>
                <w:t xml:space="preserve">Tax Reduction for Installation </w:t>
              </w:r>
              <w:r w:rsidR="003664F9">
                <w:rPr>
                  <w:color w:val="000000"/>
                  <w:sz w:val="16"/>
                </w:rPr>
                <w:t>Cost</w:t>
              </w:r>
              <w:r w:rsidR="00675568" w:rsidRPr="004D087A">
                <w:rPr>
                  <w:color w:val="000000"/>
                  <w:sz w:val="16"/>
                </w:rPr>
                <w:t xml:space="preserve"> of Biomass Heating Systems and Energy Efficient Windows</w:t>
              </w:r>
            </w:hyperlink>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•Residential</w:t>
            </w:r>
          </w:p>
        </w:tc>
        <w:tc>
          <w:tcPr>
            <w:tcW w:w="108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•Renewables</w:t>
            </w:r>
          </w:p>
        </w:tc>
        <w:tc>
          <w:tcPr>
            <w:tcW w:w="124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2004</w:t>
            </w:r>
          </w:p>
        </w:tc>
      </w:tr>
      <w:tr w:rsidR="00675568" w:rsidRPr="004D087A" w:rsidTr="00675568">
        <w:trPr>
          <w:trHeight w:val="300"/>
        </w:trPr>
        <w:tc>
          <w:tcPr>
            <w:tcW w:w="9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34" w:history="1">
              <w:r w:rsidR="00675568" w:rsidRPr="004D087A">
                <w:rPr>
                  <w:color w:val="000000"/>
                  <w:sz w:val="16"/>
                </w:rPr>
                <w:t>Climate Investment Programmes (Klimp)</w:t>
              </w:r>
            </w:hyperlink>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•Framework Policies</w:t>
            </w:r>
          </w:p>
        </w:tc>
        <w:tc>
          <w:tcPr>
            <w:tcW w:w="108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4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2003</w:t>
            </w:r>
          </w:p>
        </w:tc>
      </w:tr>
      <w:tr w:rsidR="00675568" w:rsidRPr="004D087A" w:rsidTr="00675568">
        <w:trPr>
          <w:trHeight w:val="300"/>
        </w:trPr>
        <w:tc>
          <w:tcPr>
            <w:tcW w:w="9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35" w:history="1">
              <w:r w:rsidR="00675568" w:rsidRPr="004D087A">
                <w:rPr>
                  <w:color w:val="000000"/>
                  <w:sz w:val="16"/>
                </w:rPr>
                <w:t>Funding for Wind Power Pilot Projects</w:t>
              </w:r>
            </w:hyperlink>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•Power Generation</w:t>
            </w:r>
          </w:p>
        </w:tc>
        <w:tc>
          <w:tcPr>
            <w:tcW w:w="108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•Renewables</w:t>
            </w:r>
          </w:p>
        </w:tc>
        <w:tc>
          <w:tcPr>
            <w:tcW w:w="124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2003</w:t>
            </w:r>
          </w:p>
        </w:tc>
      </w:tr>
      <w:tr w:rsidR="00675568" w:rsidRPr="004D087A" w:rsidTr="00675568">
        <w:trPr>
          <w:trHeight w:val="300"/>
        </w:trPr>
        <w:tc>
          <w:tcPr>
            <w:tcW w:w="9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36" w:history="1">
              <w:r w:rsidR="00675568" w:rsidRPr="004D087A">
                <w:rPr>
                  <w:color w:val="000000"/>
                  <w:sz w:val="16"/>
                </w:rPr>
                <w:t>Green Certificate Scheme</w:t>
              </w:r>
            </w:hyperlink>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•Power Generation</w:t>
            </w:r>
          </w:p>
        </w:tc>
        <w:tc>
          <w:tcPr>
            <w:tcW w:w="108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•Renewables</w:t>
            </w:r>
          </w:p>
        </w:tc>
        <w:tc>
          <w:tcPr>
            <w:tcW w:w="124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2003</w:t>
            </w:r>
          </w:p>
        </w:tc>
      </w:tr>
      <w:tr w:rsidR="00675568" w:rsidRPr="004D087A" w:rsidTr="00675568">
        <w:trPr>
          <w:trHeight w:val="300"/>
        </w:trPr>
        <w:tc>
          <w:tcPr>
            <w:tcW w:w="9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37" w:history="1">
              <w:r w:rsidR="00675568" w:rsidRPr="004D087A">
                <w:rPr>
                  <w:color w:val="000000"/>
                  <w:sz w:val="16"/>
                </w:rPr>
                <w:t>Measures to Support Wind Farms in Difficult Locations</w:t>
              </w:r>
            </w:hyperlink>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•Power Generation</w:t>
            </w:r>
          </w:p>
        </w:tc>
        <w:tc>
          <w:tcPr>
            <w:tcW w:w="108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•Renewables</w:t>
            </w:r>
          </w:p>
        </w:tc>
        <w:tc>
          <w:tcPr>
            <w:tcW w:w="124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2003</w:t>
            </w:r>
          </w:p>
        </w:tc>
      </w:tr>
      <w:tr w:rsidR="00675568" w:rsidRPr="004D087A" w:rsidTr="00675568">
        <w:trPr>
          <w:trHeight w:val="300"/>
        </w:trPr>
        <w:tc>
          <w:tcPr>
            <w:tcW w:w="9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38" w:history="1">
              <w:r w:rsidR="00675568" w:rsidRPr="004D087A">
                <w:rPr>
                  <w:color w:val="000000"/>
                  <w:sz w:val="16"/>
                </w:rPr>
                <w:t>Regional Testing Ground Agreement for Flexible Mechanisms</w:t>
              </w:r>
            </w:hyperlink>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•Framework Policies</w:t>
            </w:r>
          </w:p>
        </w:tc>
        <w:tc>
          <w:tcPr>
            <w:tcW w:w="108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•Other</w:t>
            </w:r>
          </w:p>
        </w:tc>
        <w:tc>
          <w:tcPr>
            <w:tcW w:w="124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2003</w:t>
            </w:r>
          </w:p>
        </w:tc>
      </w:tr>
      <w:tr w:rsidR="00675568" w:rsidRPr="004D087A" w:rsidTr="00675568">
        <w:trPr>
          <w:trHeight w:val="300"/>
        </w:trPr>
        <w:tc>
          <w:tcPr>
            <w:tcW w:w="960" w:type="dxa"/>
            <w:vMerge w:val="restart"/>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vMerge w:val="restart"/>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39" w:history="1">
              <w:r w:rsidR="00675568" w:rsidRPr="004D087A">
                <w:rPr>
                  <w:color w:val="000000"/>
                  <w:sz w:val="16"/>
                </w:rPr>
                <w:t>Energy Policy</w:t>
              </w:r>
            </w:hyperlink>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•Framework Policies</w:t>
            </w:r>
          </w:p>
        </w:tc>
        <w:tc>
          <w:tcPr>
            <w:tcW w:w="1080" w:type="dxa"/>
            <w:vMerge w:val="restart"/>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•Other</w:t>
            </w:r>
          </w:p>
        </w:tc>
        <w:tc>
          <w:tcPr>
            <w:tcW w:w="1240" w:type="dxa"/>
            <w:vMerge w:val="restart"/>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2002</w:t>
            </w:r>
          </w:p>
        </w:tc>
      </w:tr>
      <w:tr w:rsidR="00675568" w:rsidRPr="004D087A" w:rsidTr="00675568">
        <w:trPr>
          <w:trHeight w:val="300"/>
        </w:trPr>
        <w:tc>
          <w:tcPr>
            <w:tcW w:w="960" w:type="dxa"/>
            <w:vMerge/>
            <w:tcBorders>
              <w:top w:val="nil"/>
              <w:left w:val="nil"/>
              <w:bottom w:val="nil"/>
              <w:right w:val="nil"/>
            </w:tcBorders>
            <w:vAlign w:val="center"/>
            <w:hideMark/>
          </w:tcPr>
          <w:p w:rsidR="00675568" w:rsidRPr="004D087A" w:rsidRDefault="00675568" w:rsidP="00675568">
            <w:pPr>
              <w:rPr>
                <w:color w:val="000000"/>
                <w:sz w:val="16"/>
                <w:szCs w:val="16"/>
              </w:rPr>
            </w:pPr>
          </w:p>
        </w:tc>
        <w:tc>
          <w:tcPr>
            <w:tcW w:w="4880" w:type="dxa"/>
            <w:vMerge/>
            <w:tcBorders>
              <w:top w:val="nil"/>
              <w:left w:val="nil"/>
              <w:bottom w:val="nil"/>
              <w:right w:val="nil"/>
            </w:tcBorders>
            <w:vAlign w:val="center"/>
            <w:hideMark/>
          </w:tcPr>
          <w:p w:rsidR="00675568" w:rsidRPr="004D087A" w:rsidRDefault="00675568" w:rsidP="00675568">
            <w:pPr>
              <w:rPr>
                <w:color w:val="000000"/>
                <w:sz w:val="16"/>
                <w:szCs w:val="16"/>
              </w:rPr>
            </w:pPr>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•Industry</w:t>
            </w:r>
          </w:p>
        </w:tc>
        <w:tc>
          <w:tcPr>
            <w:tcW w:w="1080" w:type="dxa"/>
            <w:vMerge/>
            <w:tcBorders>
              <w:top w:val="nil"/>
              <w:left w:val="nil"/>
              <w:bottom w:val="nil"/>
              <w:right w:val="nil"/>
            </w:tcBorders>
            <w:vAlign w:val="center"/>
            <w:hideMark/>
          </w:tcPr>
          <w:p w:rsidR="00675568" w:rsidRPr="004D087A" w:rsidRDefault="00675568" w:rsidP="00675568">
            <w:pPr>
              <w:rPr>
                <w:color w:val="000000"/>
                <w:sz w:val="16"/>
                <w:szCs w:val="16"/>
              </w:rPr>
            </w:pPr>
          </w:p>
        </w:tc>
        <w:tc>
          <w:tcPr>
            <w:tcW w:w="1240" w:type="dxa"/>
            <w:vMerge/>
            <w:tcBorders>
              <w:top w:val="nil"/>
              <w:left w:val="nil"/>
              <w:bottom w:val="nil"/>
              <w:right w:val="nil"/>
            </w:tcBorders>
            <w:vAlign w:val="center"/>
            <w:hideMark/>
          </w:tcPr>
          <w:p w:rsidR="00675568" w:rsidRPr="004D087A" w:rsidRDefault="00675568" w:rsidP="00675568">
            <w:pPr>
              <w:rPr>
                <w:color w:val="000000"/>
                <w:sz w:val="16"/>
                <w:szCs w:val="16"/>
              </w:rPr>
            </w:pPr>
          </w:p>
        </w:tc>
      </w:tr>
      <w:tr w:rsidR="00675568" w:rsidRPr="004D087A" w:rsidTr="00675568">
        <w:trPr>
          <w:trHeight w:val="300"/>
        </w:trPr>
        <w:tc>
          <w:tcPr>
            <w:tcW w:w="960" w:type="dxa"/>
            <w:vMerge/>
            <w:tcBorders>
              <w:top w:val="nil"/>
              <w:left w:val="nil"/>
              <w:bottom w:val="nil"/>
              <w:right w:val="nil"/>
            </w:tcBorders>
            <w:vAlign w:val="center"/>
            <w:hideMark/>
          </w:tcPr>
          <w:p w:rsidR="00675568" w:rsidRPr="004D087A" w:rsidRDefault="00675568" w:rsidP="00675568">
            <w:pPr>
              <w:rPr>
                <w:color w:val="000000"/>
                <w:sz w:val="16"/>
                <w:szCs w:val="16"/>
              </w:rPr>
            </w:pPr>
          </w:p>
        </w:tc>
        <w:tc>
          <w:tcPr>
            <w:tcW w:w="4880" w:type="dxa"/>
            <w:vMerge/>
            <w:tcBorders>
              <w:top w:val="nil"/>
              <w:left w:val="nil"/>
              <w:bottom w:val="nil"/>
              <w:right w:val="nil"/>
            </w:tcBorders>
            <w:vAlign w:val="center"/>
            <w:hideMark/>
          </w:tcPr>
          <w:p w:rsidR="00675568" w:rsidRPr="004D087A" w:rsidRDefault="00675568" w:rsidP="00675568">
            <w:pPr>
              <w:rPr>
                <w:color w:val="000000"/>
                <w:sz w:val="16"/>
                <w:szCs w:val="16"/>
              </w:rPr>
            </w:pPr>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•Power Generation</w:t>
            </w:r>
          </w:p>
        </w:tc>
        <w:tc>
          <w:tcPr>
            <w:tcW w:w="1080" w:type="dxa"/>
            <w:vMerge/>
            <w:tcBorders>
              <w:top w:val="nil"/>
              <w:left w:val="nil"/>
              <w:bottom w:val="nil"/>
              <w:right w:val="nil"/>
            </w:tcBorders>
            <w:vAlign w:val="center"/>
            <w:hideMark/>
          </w:tcPr>
          <w:p w:rsidR="00675568" w:rsidRPr="004D087A" w:rsidRDefault="00675568" w:rsidP="00675568">
            <w:pPr>
              <w:rPr>
                <w:color w:val="000000"/>
                <w:sz w:val="16"/>
                <w:szCs w:val="16"/>
              </w:rPr>
            </w:pPr>
          </w:p>
        </w:tc>
        <w:tc>
          <w:tcPr>
            <w:tcW w:w="1240" w:type="dxa"/>
            <w:vMerge/>
            <w:tcBorders>
              <w:top w:val="nil"/>
              <w:left w:val="nil"/>
              <w:bottom w:val="nil"/>
              <w:right w:val="nil"/>
            </w:tcBorders>
            <w:vAlign w:val="center"/>
            <w:hideMark/>
          </w:tcPr>
          <w:p w:rsidR="00675568" w:rsidRPr="004D087A" w:rsidRDefault="00675568" w:rsidP="00675568">
            <w:pPr>
              <w:rPr>
                <w:color w:val="000000"/>
                <w:sz w:val="16"/>
                <w:szCs w:val="16"/>
              </w:rPr>
            </w:pPr>
          </w:p>
        </w:tc>
      </w:tr>
      <w:tr w:rsidR="00675568" w:rsidRPr="004D087A" w:rsidTr="00675568">
        <w:trPr>
          <w:trHeight w:val="300"/>
        </w:trPr>
        <w:tc>
          <w:tcPr>
            <w:tcW w:w="9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40" w:history="1">
              <w:r w:rsidR="00675568" w:rsidRPr="004D087A">
                <w:rPr>
                  <w:color w:val="000000"/>
                  <w:sz w:val="16"/>
                </w:rPr>
                <w:t>International Climate Investments</w:t>
              </w:r>
            </w:hyperlink>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•Framework Policies</w:t>
            </w:r>
          </w:p>
        </w:tc>
        <w:tc>
          <w:tcPr>
            <w:tcW w:w="108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4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2002</w:t>
            </w:r>
          </w:p>
        </w:tc>
      </w:tr>
      <w:tr w:rsidR="00675568" w:rsidRPr="004D087A" w:rsidTr="00675568">
        <w:trPr>
          <w:trHeight w:val="300"/>
        </w:trPr>
        <w:tc>
          <w:tcPr>
            <w:tcW w:w="9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41" w:history="1">
              <w:r w:rsidR="00675568" w:rsidRPr="004D087A">
                <w:rPr>
                  <w:color w:val="000000"/>
                  <w:sz w:val="16"/>
                </w:rPr>
                <w:t>Swedish Climate Strategy</w:t>
              </w:r>
            </w:hyperlink>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•Framework Policies</w:t>
            </w:r>
          </w:p>
        </w:tc>
        <w:tc>
          <w:tcPr>
            <w:tcW w:w="108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•Other</w:t>
            </w:r>
          </w:p>
        </w:tc>
        <w:tc>
          <w:tcPr>
            <w:tcW w:w="124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2002</w:t>
            </w:r>
          </w:p>
        </w:tc>
      </w:tr>
      <w:tr w:rsidR="00675568" w:rsidRPr="004D087A" w:rsidTr="00675568">
        <w:trPr>
          <w:trHeight w:val="300"/>
        </w:trPr>
        <w:tc>
          <w:tcPr>
            <w:tcW w:w="9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42" w:history="1">
              <w:r w:rsidR="00675568" w:rsidRPr="004D087A">
                <w:rPr>
                  <w:color w:val="000000"/>
                  <w:sz w:val="16"/>
                </w:rPr>
                <w:t>Tax Reduction for Wind Power - Prolongation</w:t>
              </w:r>
            </w:hyperlink>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•Power Generation</w:t>
            </w:r>
          </w:p>
        </w:tc>
        <w:tc>
          <w:tcPr>
            <w:tcW w:w="108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•Renewables</w:t>
            </w:r>
          </w:p>
        </w:tc>
        <w:tc>
          <w:tcPr>
            <w:tcW w:w="124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2002</w:t>
            </w:r>
          </w:p>
        </w:tc>
      </w:tr>
      <w:tr w:rsidR="00675568" w:rsidRPr="004D087A" w:rsidTr="00675568">
        <w:trPr>
          <w:trHeight w:val="300"/>
        </w:trPr>
        <w:tc>
          <w:tcPr>
            <w:tcW w:w="9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43" w:history="1">
              <w:r w:rsidR="00675568" w:rsidRPr="004D087A">
                <w:rPr>
                  <w:color w:val="000000"/>
                  <w:sz w:val="16"/>
                </w:rPr>
                <w:t>Bill on Climate Policy</w:t>
              </w:r>
            </w:hyperlink>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•Framework Policies</w:t>
            </w:r>
          </w:p>
        </w:tc>
        <w:tc>
          <w:tcPr>
            <w:tcW w:w="108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4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2001</w:t>
            </w:r>
          </w:p>
        </w:tc>
      </w:tr>
      <w:tr w:rsidR="00675568" w:rsidRPr="004D087A" w:rsidTr="00675568">
        <w:trPr>
          <w:trHeight w:val="450"/>
        </w:trPr>
        <w:tc>
          <w:tcPr>
            <w:tcW w:w="9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44" w:history="1">
              <w:r w:rsidR="00675568" w:rsidRPr="004D087A">
                <w:rPr>
                  <w:color w:val="000000"/>
                  <w:sz w:val="16"/>
                </w:rPr>
                <w:t>Report on Long Term Agreements for Energy Efficiency in Industry</w:t>
              </w:r>
            </w:hyperlink>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•Industry</w:t>
            </w:r>
          </w:p>
        </w:tc>
        <w:tc>
          <w:tcPr>
            <w:tcW w:w="108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4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2001</w:t>
            </w:r>
          </w:p>
        </w:tc>
      </w:tr>
      <w:tr w:rsidR="00675568" w:rsidRPr="004D087A" w:rsidTr="00675568">
        <w:trPr>
          <w:trHeight w:val="300"/>
        </w:trPr>
        <w:tc>
          <w:tcPr>
            <w:tcW w:w="9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45" w:history="1">
              <w:r w:rsidR="00675568" w:rsidRPr="004D087A">
                <w:rPr>
                  <w:color w:val="000000"/>
                  <w:sz w:val="16"/>
                </w:rPr>
                <w:t>Sustainable Municipalities Programme</w:t>
              </w:r>
            </w:hyperlink>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•Framework Policies</w:t>
            </w:r>
          </w:p>
        </w:tc>
        <w:tc>
          <w:tcPr>
            <w:tcW w:w="108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4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2001</w:t>
            </w:r>
          </w:p>
        </w:tc>
      </w:tr>
      <w:tr w:rsidR="00675568" w:rsidRPr="004D087A" w:rsidTr="00675568">
        <w:trPr>
          <w:trHeight w:val="450"/>
        </w:trPr>
        <w:tc>
          <w:tcPr>
            <w:tcW w:w="9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46" w:history="1">
              <w:r w:rsidR="00675568" w:rsidRPr="004D087A">
                <w:rPr>
                  <w:color w:val="000000"/>
                  <w:sz w:val="16"/>
                </w:rPr>
                <w:t>Tax Breaks to Employees Receiving Alternative Fuel Autos From Employers</w:t>
              </w:r>
            </w:hyperlink>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•Transport</w:t>
            </w:r>
          </w:p>
        </w:tc>
        <w:tc>
          <w:tcPr>
            <w:tcW w:w="108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4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2001</w:t>
            </w:r>
          </w:p>
        </w:tc>
      </w:tr>
      <w:tr w:rsidR="00675568" w:rsidRPr="004D087A" w:rsidTr="00675568">
        <w:trPr>
          <w:trHeight w:val="450"/>
        </w:trPr>
        <w:tc>
          <w:tcPr>
            <w:tcW w:w="9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47" w:history="1">
              <w:r w:rsidR="00675568" w:rsidRPr="004D087A">
                <w:rPr>
                  <w:color w:val="000000"/>
                  <w:sz w:val="16"/>
                </w:rPr>
                <w:t>Grant for Solar Heating</w:t>
              </w:r>
            </w:hyperlink>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08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4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2000 (extended 2006)</w:t>
            </w:r>
          </w:p>
        </w:tc>
      </w:tr>
      <w:tr w:rsidR="00675568" w:rsidRPr="004D087A" w:rsidTr="00675568">
        <w:trPr>
          <w:trHeight w:val="300"/>
        </w:trPr>
        <w:tc>
          <w:tcPr>
            <w:tcW w:w="9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48" w:history="1">
              <w:r w:rsidR="00675568" w:rsidRPr="004D087A">
                <w:rPr>
                  <w:color w:val="000000"/>
                  <w:sz w:val="16"/>
                </w:rPr>
                <w:t>Green Tax Shift</w:t>
              </w:r>
            </w:hyperlink>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08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4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2000</w:t>
            </w:r>
          </w:p>
        </w:tc>
      </w:tr>
      <w:tr w:rsidR="00675568" w:rsidRPr="004D087A" w:rsidTr="00675568">
        <w:trPr>
          <w:trHeight w:val="300"/>
        </w:trPr>
        <w:tc>
          <w:tcPr>
            <w:tcW w:w="9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49" w:history="1">
              <w:r w:rsidR="00675568" w:rsidRPr="004D087A">
                <w:rPr>
                  <w:color w:val="000000"/>
                  <w:sz w:val="16"/>
                </w:rPr>
                <w:t>Support for Small Scale Electricity Production</w:t>
              </w:r>
            </w:hyperlink>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08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4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2000</w:t>
            </w:r>
          </w:p>
        </w:tc>
      </w:tr>
      <w:tr w:rsidR="00675568" w:rsidRPr="004D087A" w:rsidTr="00675568">
        <w:trPr>
          <w:trHeight w:val="300"/>
        </w:trPr>
        <w:tc>
          <w:tcPr>
            <w:tcW w:w="9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50" w:history="1">
              <w:r w:rsidR="00675568" w:rsidRPr="004D087A">
                <w:rPr>
                  <w:color w:val="000000"/>
                  <w:sz w:val="16"/>
                </w:rPr>
                <w:t>The Environmental Code</w:t>
              </w:r>
            </w:hyperlink>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08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4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1999</w:t>
            </w:r>
          </w:p>
        </w:tc>
      </w:tr>
      <w:tr w:rsidR="00675568" w:rsidRPr="004D087A" w:rsidTr="00486940">
        <w:trPr>
          <w:trHeight w:val="450"/>
        </w:trPr>
        <w:tc>
          <w:tcPr>
            <w:tcW w:w="960" w:type="dxa"/>
            <w:tcBorders>
              <w:top w:val="nil"/>
              <w:left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tcBorders>
              <w:top w:val="nil"/>
              <w:left w:val="nil"/>
              <w:right w:val="nil"/>
            </w:tcBorders>
            <w:shd w:val="clear" w:color="000000" w:fill="FFFFFF"/>
            <w:hideMark/>
          </w:tcPr>
          <w:p w:rsidR="00675568" w:rsidRPr="004D087A" w:rsidRDefault="009574B3" w:rsidP="00675568">
            <w:pPr>
              <w:rPr>
                <w:color w:val="000000"/>
                <w:sz w:val="16"/>
                <w:szCs w:val="16"/>
              </w:rPr>
            </w:pPr>
            <w:hyperlink r:id="rId351" w:history="1">
              <w:r w:rsidR="00675568" w:rsidRPr="004D087A">
                <w:rPr>
                  <w:color w:val="000000"/>
                  <w:sz w:val="16"/>
                </w:rPr>
                <w:t>Local Investment Programmes (LIP)</w:t>
              </w:r>
            </w:hyperlink>
          </w:p>
        </w:tc>
        <w:tc>
          <w:tcPr>
            <w:tcW w:w="1660" w:type="dxa"/>
            <w:tcBorders>
              <w:top w:val="nil"/>
              <w:left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•Framework Policies</w:t>
            </w:r>
          </w:p>
        </w:tc>
        <w:tc>
          <w:tcPr>
            <w:tcW w:w="1080" w:type="dxa"/>
            <w:tcBorders>
              <w:top w:val="nil"/>
              <w:left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40" w:type="dxa"/>
            <w:tcBorders>
              <w:top w:val="nil"/>
              <w:left w:val="nil"/>
              <w:right w:val="nil"/>
            </w:tcBorders>
            <w:shd w:val="clear" w:color="000000" w:fill="FFFFFF"/>
            <w:hideMark/>
          </w:tcPr>
          <w:p w:rsidR="00675568" w:rsidRDefault="00675568" w:rsidP="00675568">
            <w:pPr>
              <w:rPr>
                <w:color w:val="000000"/>
                <w:sz w:val="16"/>
                <w:szCs w:val="16"/>
              </w:rPr>
            </w:pPr>
            <w:r w:rsidRPr="004D087A">
              <w:rPr>
                <w:color w:val="000000"/>
                <w:sz w:val="16"/>
                <w:szCs w:val="16"/>
              </w:rPr>
              <w:t>1998 (revised in 2003)</w:t>
            </w:r>
          </w:p>
          <w:p w:rsidR="000D1939" w:rsidRPr="004D087A" w:rsidRDefault="000D1939" w:rsidP="00675568">
            <w:pPr>
              <w:rPr>
                <w:color w:val="000000"/>
                <w:sz w:val="16"/>
                <w:szCs w:val="16"/>
              </w:rPr>
            </w:pPr>
          </w:p>
        </w:tc>
      </w:tr>
      <w:tr w:rsidR="00486940" w:rsidRPr="004D087A" w:rsidTr="00486940">
        <w:trPr>
          <w:trHeight w:val="300"/>
        </w:trPr>
        <w:tc>
          <w:tcPr>
            <w:tcW w:w="5840" w:type="dxa"/>
            <w:gridSpan w:val="2"/>
            <w:tcBorders>
              <w:left w:val="nil"/>
              <w:bottom w:val="single" w:sz="4" w:space="0" w:color="auto"/>
              <w:right w:val="nil"/>
            </w:tcBorders>
            <w:shd w:val="clear" w:color="000000" w:fill="FFFFFF"/>
            <w:hideMark/>
          </w:tcPr>
          <w:p w:rsidR="00486940" w:rsidRPr="00486940" w:rsidRDefault="00486940" w:rsidP="00486940">
            <w:pPr>
              <w:spacing w:line="276" w:lineRule="auto"/>
              <w:rPr>
                <w:color w:val="000000"/>
              </w:rPr>
            </w:pPr>
            <w:r w:rsidRPr="00486940">
              <w:rPr>
                <w:color w:val="000000"/>
              </w:rPr>
              <w:lastRenderedPageBreak/>
              <w:t>Table C5 Continued</w:t>
            </w:r>
          </w:p>
        </w:tc>
        <w:tc>
          <w:tcPr>
            <w:tcW w:w="1660" w:type="dxa"/>
            <w:tcBorders>
              <w:left w:val="nil"/>
              <w:bottom w:val="single" w:sz="4" w:space="0" w:color="auto"/>
              <w:right w:val="nil"/>
            </w:tcBorders>
            <w:shd w:val="clear" w:color="000000" w:fill="FFFFFF"/>
            <w:vAlign w:val="center"/>
            <w:hideMark/>
          </w:tcPr>
          <w:p w:rsidR="00486940" w:rsidRPr="004D087A" w:rsidRDefault="00486940" w:rsidP="00675568">
            <w:pPr>
              <w:rPr>
                <w:color w:val="000000"/>
                <w:sz w:val="16"/>
                <w:szCs w:val="16"/>
              </w:rPr>
            </w:pPr>
          </w:p>
        </w:tc>
        <w:tc>
          <w:tcPr>
            <w:tcW w:w="1080" w:type="dxa"/>
            <w:tcBorders>
              <w:left w:val="nil"/>
              <w:bottom w:val="single" w:sz="4" w:space="0" w:color="auto"/>
              <w:right w:val="nil"/>
            </w:tcBorders>
            <w:shd w:val="clear" w:color="000000" w:fill="FFFFFF"/>
            <w:vAlign w:val="center"/>
            <w:hideMark/>
          </w:tcPr>
          <w:p w:rsidR="00486940" w:rsidRPr="004D087A" w:rsidRDefault="00486940" w:rsidP="00675568">
            <w:pPr>
              <w:rPr>
                <w:color w:val="000000"/>
                <w:sz w:val="16"/>
                <w:szCs w:val="16"/>
              </w:rPr>
            </w:pPr>
          </w:p>
        </w:tc>
        <w:tc>
          <w:tcPr>
            <w:tcW w:w="1240" w:type="dxa"/>
            <w:tcBorders>
              <w:left w:val="nil"/>
              <w:bottom w:val="single" w:sz="4" w:space="0" w:color="auto"/>
              <w:right w:val="nil"/>
            </w:tcBorders>
            <w:shd w:val="clear" w:color="000000" w:fill="FFFFFF"/>
            <w:vAlign w:val="center"/>
            <w:hideMark/>
          </w:tcPr>
          <w:p w:rsidR="00486940" w:rsidRPr="004D087A" w:rsidRDefault="00486940" w:rsidP="00675568">
            <w:pPr>
              <w:rPr>
                <w:color w:val="000000"/>
                <w:sz w:val="16"/>
                <w:szCs w:val="16"/>
              </w:rPr>
            </w:pPr>
          </w:p>
        </w:tc>
      </w:tr>
      <w:tr w:rsidR="00675568" w:rsidRPr="004D087A" w:rsidTr="00486940">
        <w:trPr>
          <w:trHeight w:val="300"/>
        </w:trPr>
        <w:tc>
          <w:tcPr>
            <w:tcW w:w="960" w:type="dxa"/>
            <w:tcBorders>
              <w:top w:val="single" w:sz="4" w:space="0" w:color="auto"/>
              <w:left w:val="nil"/>
              <w:bottom w:val="single" w:sz="4" w:space="0" w:color="auto"/>
              <w:right w:val="nil"/>
            </w:tcBorders>
            <w:shd w:val="clear" w:color="000000" w:fill="FFFFFF"/>
            <w:vAlign w:val="center"/>
            <w:hideMark/>
          </w:tcPr>
          <w:p w:rsidR="00675568" w:rsidRPr="004D087A" w:rsidRDefault="00675568" w:rsidP="00675568">
            <w:pPr>
              <w:rPr>
                <w:color w:val="000000"/>
                <w:sz w:val="16"/>
                <w:szCs w:val="16"/>
              </w:rPr>
            </w:pPr>
            <w:r w:rsidRPr="004D087A">
              <w:rPr>
                <w:color w:val="000000"/>
                <w:sz w:val="16"/>
                <w:szCs w:val="16"/>
              </w:rPr>
              <w:t>Country</w:t>
            </w:r>
          </w:p>
        </w:tc>
        <w:tc>
          <w:tcPr>
            <w:tcW w:w="4880" w:type="dxa"/>
            <w:tcBorders>
              <w:top w:val="single" w:sz="4" w:space="0" w:color="auto"/>
              <w:left w:val="nil"/>
              <w:bottom w:val="single" w:sz="4" w:space="0" w:color="auto"/>
              <w:right w:val="nil"/>
            </w:tcBorders>
            <w:shd w:val="clear" w:color="000000" w:fill="FFFFFF"/>
            <w:vAlign w:val="center"/>
            <w:hideMark/>
          </w:tcPr>
          <w:p w:rsidR="00675568" w:rsidRPr="004D087A" w:rsidRDefault="00675568" w:rsidP="00675568">
            <w:pPr>
              <w:rPr>
                <w:color w:val="000000"/>
                <w:sz w:val="16"/>
                <w:szCs w:val="16"/>
              </w:rPr>
            </w:pPr>
            <w:r w:rsidRPr="004D087A">
              <w:rPr>
                <w:color w:val="000000"/>
                <w:sz w:val="16"/>
                <w:szCs w:val="16"/>
              </w:rPr>
              <w:t>Policy Name</w:t>
            </w:r>
          </w:p>
        </w:tc>
        <w:tc>
          <w:tcPr>
            <w:tcW w:w="1660" w:type="dxa"/>
            <w:tcBorders>
              <w:top w:val="single" w:sz="4" w:space="0" w:color="auto"/>
              <w:left w:val="nil"/>
              <w:bottom w:val="single" w:sz="4" w:space="0" w:color="auto"/>
              <w:right w:val="nil"/>
            </w:tcBorders>
            <w:shd w:val="clear" w:color="000000" w:fill="FFFFFF"/>
            <w:vAlign w:val="center"/>
            <w:hideMark/>
          </w:tcPr>
          <w:p w:rsidR="00675568" w:rsidRPr="004D087A" w:rsidRDefault="00675568" w:rsidP="00675568">
            <w:pPr>
              <w:rPr>
                <w:color w:val="000000"/>
                <w:sz w:val="16"/>
                <w:szCs w:val="16"/>
              </w:rPr>
            </w:pPr>
            <w:r w:rsidRPr="004D087A">
              <w:rPr>
                <w:color w:val="000000"/>
                <w:sz w:val="16"/>
                <w:szCs w:val="16"/>
              </w:rPr>
              <w:t>Sector</w:t>
            </w:r>
          </w:p>
        </w:tc>
        <w:tc>
          <w:tcPr>
            <w:tcW w:w="1080" w:type="dxa"/>
            <w:tcBorders>
              <w:top w:val="single" w:sz="4" w:space="0" w:color="auto"/>
              <w:left w:val="nil"/>
              <w:bottom w:val="single" w:sz="4" w:space="0" w:color="auto"/>
              <w:right w:val="nil"/>
            </w:tcBorders>
            <w:shd w:val="clear" w:color="000000" w:fill="FFFFFF"/>
            <w:vAlign w:val="center"/>
            <w:hideMark/>
          </w:tcPr>
          <w:p w:rsidR="00675568" w:rsidRPr="004D087A" w:rsidRDefault="00675568" w:rsidP="00675568">
            <w:pPr>
              <w:rPr>
                <w:color w:val="000000"/>
                <w:sz w:val="16"/>
                <w:szCs w:val="16"/>
              </w:rPr>
            </w:pPr>
            <w:r w:rsidRPr="004D087A">
              <w:rPr>
                <w:color w:val="000000"/>
                <w:sz w:val="16"/>
                <w:szCs w:val="16"/>
              </w:rPr>
              <w:t>Energy</w:t>
            </w:r>
          </w:p>
        </w:tc>
        <w:tc>
          <w:tcPr>
            <w:tcW w:w="1240" w:type="dxa"/>
            <w:tcBorders>
              <w:top w:val="single" w:sz="4" w:space="0" w:color="auto"/>
              <w:left w:val="nil"/>
              <w:bottom w:val="single" w:sz="4" w:space="0" w:color="auto"/>
              <w:right w:val="nil"/>
            </w:tcBorders>
            <w:shd w:val="clear" w:color="000000" w:fill="FFFFFF"/>
            <w:vAlign w:val="center"/>
            <w:hideMark/>
          </w:tcPr>
          <w:p w:rsidR="00675568" w:rsidRPr="004D087A" w:rsidRDefault="00675568" w:rsidP="00675568">
            <w:pPr>
              <w:rPr>
                <w:color w:val="000000"/>
                <w:sz w:val="16"/>
                <w:szCs w:val="16"/>
              </w:rPr>
            </w:pPr>
            <w:r w:rsidRPr="004D087A">
              <w:rPr>
                <w:color w:val="000000"/>
                <w:sz w:val="16"/>
                <w:szCs w:val="16"/>
              </w:rPr>
              <w:t>Year</w:t>
            </w:r>
          </w:p>
        </w:tc>
      </w:tr>
      <w:tr w:rsidR="00675568" w:rsidRPr="004D087A" w:rsidTr="00675568">
        <w:trPr>
          <w:trHeight w:val="300"/>
        </w:trPr>
        <w:tc>
          <w:tcPr>
            <w:tcW w:w="960" w:type="dxa"/>
            <w:vMerge w:val="restart"/>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vMerge w:val="restart"/>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52" w:history="1">
              <w:r w:rsidR="00675568" w:rsidRPr="004D087A">
                <w:rPr>
                  <w:color w:val="000000"/>
                  <w:sz w:val="16"/>
                </w:rPr>
                <w:t>Baltic Energy Efficiency Group (BEEG)</w:t>
              </w:r>
            </w:hyperlink>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•Industry</w:t>
            </w:r>
          </w:p>
        </w:tc>
        <w:tc>
          <w:tcPr>
            <w:tcW w:w="1080" w:type="dxa"/>
            <w:vMerge w:val="restart"/>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•Renewables</w:t>
            </w:r>
          </w:p>
        </w:tc>
        <w:tc>
          <w:tcPr>
            <w:tcW w:w="1240" w:type="dxa"/>
            <w:vMerge w:val="restart"/>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1998</w:t>
            </w:r>
          </w:p>
        </w:tc>
      </w:tr>
      <w:tr w:rsidR="00675568" w:rsidRPr="004D087A" w:rsidTr="00675568">
        <w:trPr>
          <w:trHeight w:val="300"/>
        </w:trPr>
        <w:tc>
          <w:tcPr>
            <w:tcW w:w="960" w:type="dxa"/>
            <w:vMerge/>
            <w:tcBorders>
              <w:top w:val="nil"/>
              <w:left w:val="nil"/>
              <w:bottom w:val="nil"/>
              <w:right w:val="nil"/>
            </w:tcBorders>
            <w:vAlign w:val="center"/>
            <w:hideMark/>
          </w:tcPr>
          <w:p w:rsidR="00675568" w:rsidRPr="004D087A" w:rsidRDefault="00675568" w:rsidP="00675568">
            <w:pPr>
              <w:rPr>
                <w:color w:val="000000"/>
                <w:sz w:val="16"/>
                <w:szCs w:val="16"/>
              </w:rPr>
            </w:pPr>
          </w:p>
        </w:tc>
        <w:tc>
          <w:tcPr>
            <w:tcW w:w="4880" w:type="dxa"/>
            <w:vMerge/>
            <w:tcBorders>
              <w:top w:val="nil"/>
              <w:left w:val="nil"/>
              <w:bottom w:val="nil"/>
              <w:right w:val="nil"/>
            </w:tcBorders>
            <w:vAlign w:val="center"/>
            <w:hideMark/>
          </w:tcPr>
          <w:p w:rsidR="00675568" w:rsidRPr="004D087A" w:rsidRDefault="00675568" w:rsidP="00675568">
            <w:pPr>
              <w:rPr>
                <w:color w:val="000000"/>
                <w:sz w:val="16"/>
                <w:szCs w:val="16"/>
              </w:rPr>
            </w:pPr>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•Power Generation</w:t>
            </w:r>
          </w:p>
        </w:tc>
        <w:tc>
          <w:tcPr>
            <w:tcW w:w="1080" w:type="dxa"/>
            <w:vMerge/>
            <w:tcBorders>
              <w:top w:val="nil"/>
              <w:left w:val="nil"/>
              <w:bottom w:val="nil"/>
              <w:right w:val="nil"/>
            </w:tcBorders>
            <w:vAlign w:val="center"/>
            <w:hideMark/>
          </w:tcPr>
          <w:p w:rsidR="00675568" w:rsidRPr="004D087A" w:rsidRDefault="00675568" w:rsidP="00675568">
            <w:pPr>
              <w:rPr>
                <w:color w:val="000000"/>
                <w:sz w:val="16"/>
                <w:szCs w:val="16"/>
              </w:rPr>
            </w:pPr>
          </w:p>
        </w:tc>
        <w:tc>
          <w:tcPr>
            <w:tcW w:w="1240" w:type="dxa"/>
            <w:vMerge/>
            <w:tcBorders>
              <w:top w:val="nil"/>
              <w:left w:val="nil"/>
              <w:bottom w:val="nil"/>
              <w:right w:val="nil"/>
            </w:tcBorders>
            <w:vAlign w:val="center"/>
            <w:hideMark/>
          </w:tcPr>
          <w:p w:rsidR="00675568" w:rsidRPr="004D087A" w:rsidRDefault="00675568" w:rsidP="00675568">
            <w:pPr>
              <w:rPr>
                <w:color w:val="000000"/>
                <w:sz w:val="16"/>
                <w:szCs w:val="16"/>
              </w:rPr>
            </w:pPr>
          </w:p>
        </w:tc>
      </w:tr>
      <w:tr w:rsidR="00675568" w:rsidRPr="004D087A" w:rsidTr="00675568">
        <w:trPr>
          <w:trHeight w:val="300"/>
        </w:trPr>
        <w:tc>
          <w:tcPr>
            <w:tcW w:w="960" w:type="dxa"/>
            <w:vMerge/>
            <w:tcBorders>
              <w:top w:val="nil"/>
              <w:left w:val="nil"/>
              <w:bottom w:val="nil"/>
              <w:right w:val="nil"/>
            </w:tcBorders>
            <w:vAlign w:val="center"/>
            <w:hideMark/>
          </w:tcPr>
          <w:p w:rsidR="00675568" w:rsidRPr="004D087A" w:rsidRDefault="00675568" w:rsidP="00675568">
            <w:pPr>
              <w:rPr>
                <w:color w:val="000000"/>
                <w:sz w:val="16"/>
                <w:szCs w:val="16"/>
              </w:rPr>
            </w:pPr>
          </w:p>
        </w:tc>
        <w:tc>
          <w:tcPr>
            <w:tcW w:w="4880" w:type="dxa"/>
            <w:vMerge/>
            <w:tcBorders>
              <w:top w:val="nil"/>
              <w:left w:val="nil"/>
              <w:bottom w:val="nil"/>
              <w:right w:val="nil"/>
            </w:tcBorders>
            <w:vAlign w:val="center"/>
            <w:hideMark/>
          </w:tcPr>
          <w:p w:rsidR="00675568" w:rsidRPr="004D087A" w:rsidRDefault="00675568" w:rsidP="00675568">
            <w:pPr>
              <w:rPr>
                <w:color w:val="000000"/>
                <w:sz w:val="16"/>
                <w:szCs w:val="16"/>
              </w:rPr>
            </w:pPr>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•Residential</w:t>
            </w:r>
          </w:p>
        </w:tc>
        <w:tc>
          <w:tcPr>
            <w:tcW w:w="1080" w:type="dxa"/>
            <w:vMerge/>
            <w:tcBorders>
              <w:top w:val="nil"/>
              <w:left w:val="nil"/>
              <w:bottom w:val="nil"/>
              <w:right w:val="nil"/>
            </w:tcBorders>
            <w:vAlign w:val="center"/>
            <w:hideMark/>
          </w:tcPr>
          <w:p w:rsidR="00675568" w:rsidRPr="004D087A" w:rsidRDefault="00675568" w:rsidP="00675568">
            <w:pPr>
              <w:rPr>
                <w:color w:val="000000"/>
                <w:sz w:val="16"/>
                <w:szCs w:val="16"/>
              </w:rPr>
            </w:pPr>
          </w:p>
        </w:tc>
        <w:tc>
          <w:tcPr>
            <w:tcW w:w="1240" w:type="dxa"/>
            <w:vMerge/>
            <w:tcBorders>
              <w:top w:val="nil"/>
              <w:left w:val="nil"/>
              <w:bottom w:val="nil"/>
              <w:right w:val="nil"/>
            </w:tcBorders>
            <w:vAlign w:val="center"/>
            <w:hideMark/>
          </w:tcPr>
          <w:p w:rsidR="00675568" w:rsidRPr="004D087A" w:rsidRDefault="00675568" w:rsidP="00675568">
            <w:pPr>
              <w:rPr>
                <w:color w:val="000000"/>
                <w:sz w:val="16"/>
                <w:szCs w:val="16"/>
              </w:rPr>
            </w:pPr>
          </w:p>
        </w:tc>
      </w:tr>
      <w:tr w:rsidR="00675568" w:rsidRPr="004D087A" w:rsidTr="00675568">
        <w:trPr>
          <w:trHeight w:val="300"/>
        </w:trPr>
        <w:tc>
          <w:tcPr>
            <w:tcW w:w="9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53" w:history="1">
              <w:r w:rsidR="00675568" w:rsidRPr="004D087A">
                <w:rPr>
                  <w:color w:val="000000"/>
                  <w:sz w:val="16"/>
                </w:rPr>
                <w:t>Feed-in tariffs</w:t>
              </w:r>
            </w:hyperlink>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08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4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1998</w:t>
            </w:r>
          </w:p>
        </w:tc>
      </w:tr>
      <w:tr w:rsidR="00675568" w:rsidRPr="004D087A" w:rsidTr="00675568">
        <w:trPr>
          <w:trHeight w:val="300"/>
        </w:trPr>
        <w:tc>
          <w:tcPr>
            <w:tcW w:w="9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54" w:history="1">
              <w:r w:rsidR="00675568" w:rsidRPr="004D087A">
                <w:rPr>
                  <w:color w:val="000000"/>
                  <w:sz w:val="16"/>
                </w:rPr>
                <w:t>Technology Procurement Programme</w:t>
              </w:r>
            </w:hyperlink>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08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4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1998</w:t>
            </w:r>
          </w:p>
        </w:tc>
      </w:tr>
      <w:tr w:rsidR="00675568" w:rsidRPr="004D087A" w:rsidTr="00675568">
        <w:trPr>
          <w:trHeight w:val="300"/>
        </w:trPr>
        <w:tc>
          <w:tcPr>
            <w:tcW w:w="9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55" w:history="1">
              <w:r w:rsidR="00675568" w:rsidRPr="004D087A">
                <w:rPr>
                  <w:color w:val="000000"/>
                  <w:sz w:val="16"/>
                </w:rPr>
                <w:t>EKO Energy</w:t>
              </w:r>
            </w:hyperlink>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•Industry</w:t>
            </w:r>
          </w:p>
        </w:tc>
        <w:tc>
          <w:tcPr>
            <w:tcW w:w="108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4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1997</w:t>
            </w:r>
          </w:p>
        </w:tc>
      </w:tr>
      <w:tr w:rsidR="00675568" w:rsidRPr="004D087A" w:rsidTr="00675568">
        <w:trPr>
          <w:trHeight w:val="300"/>
        </w:trPr>
        <w:tc>
          <w:tcPr>
            <w:tcW w:w="9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56" w:history="1">
              <w:r w:rsidR="00675568" w:rsidRPr="004D087A">
                <w:rPr>
                  <w:color w:val="000000"/>
                  <w:sz w:val="16"/>
                </w:rPr>
                <w:t>Energy policy programme</w:t>
              </w:r>
            </w:hyperlink>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08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4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1997</w:t>
            </w:r>
          </w:p>
        </w:tc>
      </w:tr>
      <w:tr w:rsidR="00675568" w:rsidRPr="004D087A" w:rsidTr="00675568">
        <w:trPr>
          <w:trHeight w:val="300"/>
        </w:trPr>
        <w:tc>
          <w:tcPr>
            <w:tcW w:w="9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57" w:history="1">
              <w:r w:rsidR="00675568" w:rsidRPr="004D087A">
                <w:rPr>
                  <w:color w:val="000000"/>
                  <w:sz w:val="16"/>
                </w:rPr>
                <w:t>Guaranteed Power Purchase Contracts</w:t>
              </w:r>
            </w:hyperlink>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08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4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1997</w:t>
            </w:r>
          </w:p>
        </w:tc>
      </w:tr>
      <w:tr w:rsidR="00675568" w:rsidRPr="004D087A" w:rsidTr="00675568">
        <w:trPr>
          <w:trHeight w:val="300"/>
        </w:trPr>
        <w:tc>
          <w:tcPr>
            <w:tcW w:w="9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58" w:history="1">
              <w:r w:rsidR="00675568" w:rsidRPr="004D087A">
                <w:rPr>
                  <w:color w:val="000000"/>
                  <w:sz w:val="16"/>
                </w:rPr>
                <w:t>Local Investment Programme (LIP)</w:t>
              </w:r>
            </w:hyperlink>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08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4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1997</w:t>
            </w:r>
          </w:p>
        </w:tc>
      </w:tr>
      <w:tr w:rsidR="00675568" w:rsidRPr="004D087A" w:rsidTr="00675568">
        <w:trPr>
          <w:trHeight w:val="300"/>
        </w:trPr>
        <w:tc>
          <w:tcPr>
            <w:tcW w:w="9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59" w:history="1">
              <w:r w:rsidR="00675568" w:rsidRPr="004D087A">
                <w:rPr>
                  <w:color w:val="000000"/>
                  <w:sz w:val="16"/>
                </w:rPr>
                <w:t>RD&amp;D</w:t>
              </w:r>
            </w:hyperlink>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08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4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1997</w:t>
            </w:r>
          </w:p>
        </w:tc>
      </w:tr>
      <w:tr w:rsidR="00675568" w:rsidRPr="004D087A" w:rsidTr="00675568">
        <w:trPr>
          <w:trHeight w:val="300"/>
        </w:trPr>
        <w:tc>
          <w:tcPr>
            <w:tcW w:w="9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60" w:history="1">
              <w:r w:rsidR="00675568" w:rsidRPr="004D087A">
                <w:rPr>
                  <w:color w:val="000000"/>
                  <w:sz w:val="16"/>
                </w:rPr>
                <w:t>Renewable Energy Investment Support Programme</w:t>
              </w:r>
            </w:hyperlink>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08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4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1997</w:t>
            </w:r>
          </w:p>
        </w:tc>
      </w:tr>
      <w:tr w:rsidR="00675568" w:rsidRPr="004D087A" w:rsidTr="00675568">
        <w:trPr>
          <w:trHeight w:val="735"/>
        </w:trPr>
        <w:tc>
          <w:tcPr>
            <w:tcW w:w="9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61" w:history="1">
              <w:r w:rsidR="00675568" w:rsidRPr="004D087A">
                <w:rPr>
                  <w:color w:val="000000"/>
                  <w:sz w:val="16"/>
                </w:rPr>
                <w:t>Environmental Bonus for Wind Power</w:t>
              </w:r>
            </w:hyperlink>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•Power Generation</w:t>
            </w:r>
          </w:p>
        </w:tc>
        <w:tc>
          <w:tcPr>
            <w:tcW w:w="108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•Renewables</w:t>
            </w:r>
          </w:p>
        </w:tc>
        <w:tc>
          <w:tcPr>
            <w:tcW w:w="124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1994 (regular modifications)</w:t>
            </w:r>
          </w:p>
        </w:tc>
      </w:tr>
      <w:tr w:rsidR="00675568" w:rsidRPr="004D087A" w:rsidTr="00675568">
        <w:trPr>
          <w:trHeight w:val="300"/>
        </w:trPr>
        <w:tc>
          <w:tcPr>
            <w:tcW w:w="9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62" w:history="1">
              <w:r w:rsidR="00675568" w:rsidRPr="004D087A">
                <w:rPr>
                  <w:color w:val="000000"/>
                  <w:sz w:val="16"/>
                </w:rPr>
                <w:t>Renewables Tax Exemption: Act 1776</w:t>
              </w:r>
            </w:hyperlink>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08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4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1994</w:t>
            </w:r>
          </w:p>
        </w:tc>
      </w:tr>
      <w:tr w:rsidR="00675568" w:rsidRPr="004D087A" w:rsidTr="00675568">
        <w:trPr>
          <w:trHeight w:val="300"/>
        </w:trPr>
        <w:tc>
          <w:tcPr>
            <w:tcW w:w="960" w:type="dxa"/>
            <w:vMerge w:val="restart"/>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vMerge w:val="restart"/>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63" w:history="1">
              <w:r w:rsidR="00675568" w:rsidRPr="004D087A">
                <w:rPr>
                  <w:color w:val="000000"/>
                  <w:sz w:val="16"/>
                </w:rPr>
                <w:t>Nitrogen Oxides (NOx) Charge</w:t>
              </w:r>
            </w:hyperlink>
          </w:p>
        </w:tc>
        <w:tc>
          <w:tcPr>
            <w:tcW w:w="1660" w:type="dxa"/>
            <w:vMerge w:val="restart"/>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•Framework Policies</w:t>
            </w:r>
          </w:p>
        </w:tc>
        <w:tc>
          <w:tcPr>
            <w:tcW w:w="108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•Electricity</w:t>
            </w:r>
          </w:p>
        </w:tc>
        <w:tc>
          <w:tcPr>
            <w:tcW w:w="1240" w:type="dxa"/>
            <w:vMerge w:val="restart"/>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1992</w:t>
            </w:r>
          </w:p>
        </w:tc>
      </w:tr>
      <w:tr w:rsidR="00675568" w:rsidRPr="004D087A" w:rsidTr="00675568">
        <w:trPr>
          <w:trHeight w:val="300"/>
        </w:trPr>
        <w:tc>
          <w:tcPr>
            <w:tcW w:w="960" w:type="dxa"/>
            <w:vMerge/>
            <w:tcBorders>
              <w:top w:val="nil"/>
              <w:left w:val="nil"/>
              <w:bottom w:val="nil"/>
              <w:right w:val="nil"/>
            </w:tcBorders>
            <w:vAlign w:val="center"/>
            <w:hideMark/>
          </w:tcPr>
          <w:p w:rsidR="00675568" w:rsidRPr="004D087A" w:rsidRDefault="00675568" w:rsidP="00675568">
            <w:pPr>
              <w:rPr>
                <w:color w:val="000000"/>
                <w:sz w:val="16"/>
                <w:szCs w:val="16"/>
              </w:rPr>
            </w:pPr>
          </w:p>
        </w:tc>
        <w:tc>
          <w:tcPr>
            <w:tcW w:w="4880" w:type="dxa"/>
            <w:vMerge/>
            <w:tcBorders>
              <w:top w:val="nil"/>
              <w:left w:val="nil"/>
              <w:bottom w:val="nil"/>
              <w:right w:val="nil"/>
            </w:tcBorders>
            <w:vAlign w:val="center"/>
            <w:hideMark/>
          </w:tcPr>
          <w:p w:rsidR="00675568" w:rsidRPr="004D087A" w:rsidRDefault="00675568" w:rsidP="00675568">
            <w:pPr>
              <w:rPr>
                <w:color w:val="000000"/>
                <w:sz w:val="16"/>
                <w:szCs w:val="16"/>
              </w:rPr>
            </w:pPr>
          </w:p>
        </w:tc>
        <w:tc>
          <w:tcPr>
            <w:tcW w:w="1660" w:type="dxa"/>
            <w:vMerge/>
            <w:tcBorders>
              <w:top w:val="nil"/>
              <w:left w:val="nil"/>
              <w:bottom w:val="nil"/>
              <w:right w:val="nil"/>
            </w:tcBorders>
            <w:vAlign w:val="center"/>
            <w:hideMark/>
          </w:tcPr>
          <w:p w:rsidR="00675568" w:rsidRPr="004D087A" w:rsidRDefault="00675568" w:rsidP="00675568">
            <w:pPr>
              <w:rPr>
                <w:color w:val="000000"/>
                <w:sz w:val="16"/>
                <w:szCs w:val="16"/>
              </w:rPr>
            </w:pPr>
          </w:p>
        </w:tc>
        <w:tc>
          <w:tcPr>
            <w:tcW w:w="108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•Fossil Fuels</w:t>
            </w:r>
          </w:p>
        </w:tc>
        <w:tc>
          <w:tcPr>
            <w:tcW w:w="1240" w:type="dxa"/>
            <w:vMerge/>
            <w:tcBorders>
              <w:top w:val="nil"/>
              <w:left w:val="nil"/>
              <w:bottom w:val="nil"/>
              <w:right w:val="nil"/>
            </w:tcBorders>
            <w:vAlign w:val="center"/>
            <w:hideMark/>
          </w:tcPr>
          <w:p w:rsidR="00675568" w:rsidRPr="004D087A" w:rsidRDefault="00675568" w:rsidP="00675568">
            <w:pPr>
              <w:rPr>
                <w:color w:val="000000"/>
                <w:sz w:val="16"/>
                <w:szCs w:val="16"/>
              </w:rPr>
            </w:pPr>
          </w:p>
        </w:tc>
      </w:tr>
      <w:tr w:rsidR="00675568" w:rsidRPr="004D087A" w:rsidTr="00675568">
        <w:trPr>
          <w:trHeight w:val="300"/>
        </w:trPr>
        <w:tc>
          <w:tcPr>
            <w:tcW w:w="9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tcBorders>
              <w:top w:val="nil"/>
              <w:left w:val="nil"/>
              <w:bottom w:val="nil"/>
              <w:right w:val="nil"/>
            </w:tcBorders>
            <w:shd w:val="clear" w:color="000000" w:fill="FFFFFF"/>
            <w:hideMark/>
          </w:tcPr>
          <w:p w:rsidR="00675568" w:rsidRPr="004D087A" w:rsidRDefault="009574B3" w:rsidP="00675568">
            <w:pPr>
              <w:rPr>
                <w:color w:val="000000"/>
                <w:sz w:val="16"/>
                <w:szCs w:val="16"/>
              </w:rPr>
            </w:pPr>
            <w:hyperlink r:id="rId364" w:history="1">
              <w:r w:rsidR="00675568" w:rsidRPr="004D087A">
                <w:rPr>
                  <w:color w:val="000000"/>
                  <w:sz w:val="16"/>
                </w:rPr>
                <w:t>Energy, Carbon and Sulphur Dioxide Taxation</w:t>
              </w:r>
            </w:hyperlink>
          </w:p>
        </w:tc>
        <w:tc>
          <w:tcPr>
            <w:tcW w:w="166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•Framework Policies</w:t>
            </w:r>
          </w:p>
        </w:tc>
        <w:tc>
          <w:tcPr>
            <w:tcW w:w="108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40" w:type="dxa"/>
            <w:tcBorders>
              <w:top w:val="nil"/>
              <w:left w:val="nil"/>
              <w:bottom w:val="nil"/>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1991</w:t>
            </w:r>
          </w:p>
        </w:tc>
      </w:tr>
      <w:tr w:rsidR="00675568" w:rsidRPr="004D087A" w:rsidTr="00675568">
        <w:trPr>
          <w:trHeight w:val="300"/>
        </w:trPr>
        <w:tc>
          <w:tcPr>
            <w:tcW w:w="960" w:type="dxa"/>
            <w:tcBorders>
              <w:top w:val="nil"/>
              <w:left w:val="nil"/>
              <w:bottom w:val="single" w:sz="4" w:space="0" w:color="auto"/>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4880" w:type="dxa"/>
            <w:tcBorders>
              <w:top w:val="nil"/>
              <w:left w:val="nil"/>
              <w:bottom w:val="single" w:sz="4" w:space="0" w:color="auto"/>
              <w:right w:val="nil"/>
            </w:tcBorders>
            <w:shd w:val="clear" w:color="000000" w:fill="FFFFFF"/>
            <w:hideMark/>
          </w:tcPr>
          <w:p w:rsidR="00675568" w:rsidRPr="004D087A" w:rsidRDefault="009574B3" w:rsidP="00675568">
            <w:pPr>
              <w:rPr>
                <w:color w:val="000000"/>
                <w:sz w:val="16"/>
                <w:szCs w:val="16"/>
              </w:rPr>
            </w:pPr>
            <w:hyperlink r:id="rId365" w:history="1">
              <w:r w:rsidR="00675568" w:rsidRPr="004D087A">
                <w:rPr>
                  <w:color w:val="000000"/>
                  <w:sz w:val="16"/>
                </w:rPr>
                <w:t>Energy Research and Development</w:t>
              </w:r>
            </w:hyperlink>
          </w:p>
        </w:tc>
        <w:tc>
          <w:tcPr>
            <w:tcW w:w="1660" w:type="dxa"/>
            <w:tcBorders>
              <w:top w:val="nil"/>
              <w:left w:val="nil"/>
              <w:bottom w:val="single" w:sz="4" w:space="0" w:color="auto"/>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080" w:type="dxa"/>
            <w:tcBorders>
              <w:top w:val="nil"/>
              <w:left w:val="nil"/>
              <w:bottom w:val="single" w:sz="4" w:space="0" w:color="auto"/>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 </w:t>
            </w:r>
          </w:p>
        </w:tc>
        <w:tc>
          <w:tcPr>
            <w:tcW w:w="1240" w:type="dxa"/>
            <w:tcBorders>
              <w:top w:val="nil"/>
              <w:left w:val="nil"/>
              <w:bottom w:val="single" w:sz="4" w:space="0" w:color="auto"/>
              <w:right w:val="nil"/>
            </w:tcBorders>
            <w:shd w:val="clear" w:color="000000" w:fill="FFFFFF"/>
            <w:hideMark/>
          </w:tcPr>
          <w:p w:rsidR="00675568" w:rsidRPr="004D087A" w:rsidRDefault="00675568" w:rsidP="00675568">
            <w:pPr>
              <w:rPr>
                <w:color w:val="000000"/>
                <w:sz w:val="16"/>
                <w:szCs w:val="16"/>
              </w:rPr>
            </w:pPr>
            <w:r w:rsidRPr="004D087A">
              <w:rPr>
                <w:color w:val="000000"/>
                <w:sz w:val="16"/>
                <w:szCs w:val="16"/>
              </w:rPr>
              <w:t>1975</w:t>
            </w:r>
          </w:p>
        </w:tc>
      </w:tr>
    </w:tbl>
    <w:p w:rsidR="00675568" w:rsidRPr="00486940" w:rsidRDefault="00675568" w:rsidP="00675568">
      <w:pPr>
        <w:rPr>
          <w:color w:val="000000" w:themeColor="text1"/>
          <w:sz w:val="20"/>
          <w:szCs w:val="20"/>
        </w:rPr>
      </w:pPr>
      <w:r w:rsidRPr="00486940">
        <w:rPr>
          <w:color w:val="000000" w:themeColor="text1"/>
          <w:sz w:val="20"/>
          <w:szCs w:val="20"/>
        </w:rPr>
        <w:t xml:space="preserve">Source: IEA (Related Country and Regional information, </w:t>
      </w:r>
      <w:hyperlink r:id="rId366" w:history="1">
        <w:r w:rsidRPr="00486940">
          <w:rPr>
            <w:rStyle w:val="Hyperlink"/>
            <w:color w:val="000000" w:themeColor="text1"/>
            <w:sz w:val="20"/>
            <w:szCs w:val="20"/>
          </w:rPr>
          <w:t>www.iea.org</w:t>
        </w:r>
      </w:hyperlink>
      <w:r w:rsidRPr="00486940">
        <w:rPr>
          <w:color w:val="000000" w:themeColor="text1"/>
          <w:sz w:val="20"/>
          <w:szCs w:val="20"/>
        </w:rPr>
        <w:t>)</w:t>
      </w:r>
    </w:p>
    <w:p w:rsidR="00675568" w:rsidRPr="004D087A" w:rsidRDefault="00675568" w:rsidP="00675568">
      <w:pPr>
        <w:rPr>
          <w:color w:val="000000" w:themeColor="text1"/>
        </w:rPr>
      </w:pPr>
    </w:p>
    <w:p w:rsidR="00675568" w:rsidRPr="004D087A" w:rsidRDefault="00675568" w:rsidP="00675568">
      <w:pPr>
        <w:rPr>
          <w:color w:val="000000" w:themeColor="text1"/>
        </w:rPr>
      </w:pPr>
    </w:p>
    <w:p w:rsidR="00675568" w:rsidRPr="004D087A" w:rsidRDefault="00675568" w:rsidP="00675568">
      <w:pPr>
        <w:rPr>
          <w:color w:val="000000" w:themeColor="text1"/>
        </w:rPr>
      </w:pPr>
    </w:p>
    <w:p w:rsidR="00675568" w:rsidRPr="004D087A" w:rsidRDefault="00675568" w:rsidP="00675568">
      <w:pPr>
        <w:rPr>
          <w:color w:val="000000" w:themeColor="text1"/>
        </w:rPr>
      </w:pPr>
    </w:p>
    <w:p w:rsidR="00675568" w:rsidRPr="004D087A" w:rsidRDefault="00675568" w:rsidP="00675568">
      <w:pPr>
        <w:rPr>
          <w:color w:val="000000" w:themeColor="text1"/>
        </w:rPr>
      </w:pPr>
    </w:p>
    <w:p w:rsidR="00675568" w:rsidRPr="004D087A" w:rsidRDefault="00675568" w:rsidP="00675568">
      <w:pPr>
        <w:rPr>
          <w:color w:val="000000" w:themeColor="text1"/>
        </w:rPr>
      </w:pPr>
    </w:p>
    <w:p w:rsidR="00675568" w:rsidRPr="004D087A" w:rsidRDefault="00675568" w:rsidP="00675568">
      <w:pPr>
        <w:rPr>
          <w:color w:val="000000" w:themeColor="text1"/>
        </w:rPr>
      </w:pPr>
    </w:p>
    <w:p w:rsidR="00675568" w:rsidRPr="004D087A" w:rsidRDefault="00675568" w:rsidP="00675568">
      <w:pPr>
        <w:rPr>
          <w:color w:val="000000" w:themeColor="text1"/>
        </w:rPr>
      </w:pPr>
    </w:p>
    <w:p w:rsidR="00675568" w:rsidRPr="004D087A" w:rsidRDefault="00675568" w:rsidP="00675568">
      <w:pPr>
        <w:rPr>
          <w:color w:val="000000" w:themeColor="text1"/>
        </w:rPr>
      </w:pPr>
    </w:p>
    <w:p w:rsidR="00675568" w:rsidRPr="004D087A" w:rsidRDefault="00675568" w:rsidP="00675568">
      <w:pPr>
        <w:rPr>
          <w:color w:val="000000" w:themeColor="text1"/>
        </w:rPr>
      </w:pPr>
    </w:p>
    <w:p w:rsidR="00675568" w:rsidRPr="004D087A" w:rsidRDefault="00675568" w:rsidP="00675568">
      <w:pPr>
        <w:rPr>
          <w:color w:val="000000" w:themeColor="text1"/>
        </w:rPr>
      </w:pPr>
    </w:p>
    <w:p w:rsidR="00675568" w:rsidRPr="004D087A" w:rsidRDefault="00675568" w:rsidP="00675568">
      <w:pPr>
        <w:rPr>
          <w:color w:val="000000" w:themeColor="text1"/>
        </w:rPr>
      </w:pPr>
    </w:p>
    <w:p w:rsidR="00675568" w:rsidRPr="004D087A" w:rsidRDefault="00675568" w:rsidP="00675568">
      <w:pPr>
        <w:rPr>
          <w:color w:val="000000" w:themeColor="text1"/>
        </w:rPr>
      </w:pPr>
    </w:p>
    <w:p w:rsidR="00675568" w:rsidRPr="004D087A" w:rsidRDefault="00675568" w:rsidP="00675568">
      <w:pPr>
        <w:rPr>
          <w:color w:val="000000" w:themeColor="text1"/>
        </w:rPr>
      </w:pPr>
    </w:p>
    <w:p w:rsidR="00675568" w:rsidRPr="004D087A" w:rsidRDefault="00675568" w:rsidP="00675568">
      <w:pPr>
        <w:rPr>
          <w:color w:val="000000" w:themeColor="text1"/>
        </w:rPr>
      </w:pPr>
    </w:p>
    <w:p w:rsidR="00675568" w:rsidRPr="004D087A" w:rsidRDefault="00675568" w:rsidP="00675568">
      <w:pPr>
        <w:rPr>
          <w:color w:val="000000" w:themeColor="text1"/>
        </w:rPr>
      </w:pPr>
    </w:p>
    <w:p w:rsidR="00675568" w:rsidRPr="004D087A" w:rsidRDefault="00675568" w:rsidP="00675568">
      <w:pPr>
        <w:rPr>
          <w:color w:val="000000" w:themeColor="text1"/>
        </w:rPr>
      </w:pPr>
    </w:p>
    <w:p w:rsidR="00675568" w:rsidRPr="004D087A" w:rsidRDefault="00675568" w:rsidP="00675568">
      <w:pPr>
        <w:rPr>
          <w:color w:val="000000" w:themeColor="text1"/>
        </w:rPr>
      </w:pPr>
    </w:p>
    <w:p w:rsidR="00675568" w:rsidRDefault="00675568" w:rsidP="00675568">
      <w:pPr>
        <w:rPr>
          <w:color w:val="000000" w:themeColor="text1"/>
        </w:rPr>
      </w:pPr>
    </w:p>
    <w:p w:rsidR="000D1939" w:rsidRDefault="000D1939" w:rsidP="00675568">
      <w:pPr>
        <w:rPr>
          <w:color w:val="000000" w:themeColor="text1"/>
        </w:rPr>
      </w:pPr>
    </w:p>
    <w:p w:rsidR="000D1939" w:rsidRPr="004D087A" w:rsidRDefault="000D1939" w:rsidP="00675568">
      <w:pPr>
        <w:rPr>
          <w:color w:val="000000" w:themeColor="text1"/>
        </w:rPr>
      </w:pPr>
    </w:p>
    <w:p w:rsidR="00675568" w:rsidRPr="004D087A" w:rsidRDefault="00C27ADD" w:rsidP="000D1939">
      <w:pPr>
        <w:spacing w:line="276" w:lineRule="auto"/>
        <w:rPr>
          <w:color w:val="000000" w:themeColor="text1"/>
        </w:rPr>
      </w:pPr>
      <w:r>
        <w:rPr>
          <w:color w:val="000000" w:themeColor="text1"/>
        </w:rPr>
        <w:lastRenderedPageBreak/>
        <w:t>Appendix Table C</w:t>
      </w:r>
      <w:r w:rsidR="000D1939">
        <w:rPr>
          <w:color w:val="000000" w:themeColor="text1"/>
        </w:rPr>
        <w:t>6</w:t>
      </w:r>
      <w:r w:rsidR="00675568" w:rsidRPr="004D087A">
        <w:rPr>
          <w:color w:val="000000" w:themeColor="text1"/>
        </w:rPr>
        <w:t xml:space="preserve"> Energy policies and measures, United Kingdom</w:t>
      </w:r>
    </w:p>
    <w:tbl>
      <w:tblPr>
        <w:tblW w:w="8840" w:type="dxa"/>
        <w:tblInd w:w="98" w:type="dxa"/>
        <w:tblLook w:val="04A0"/>
      </w:tblPr>
      <w:tblGrid>
        <w:gridCol w:w="1282"/>
        <w:gridCol w:w="2968"/>
        <w:gridCol w:w="1588"/>
        <w:gridCol w:w="1460"/>
        <w:gridCol w:w="732"/>
        <w:gridCol w:w="810"/>
      </w:tblGrid>
      <w:tr w:rsidR="00675568" w:rsidRPr="004D087A" w:rsidTr="00675568">
        <w:trPr>
          <w:trHeight w:val="300"/>
        </w:trPr>
        <w:tc>
          <w:tcPr>
            <w:tcW w:w="1282" w:type="dxa"/>
            <w:tcBorders>
              <w:top w:val="single" w:sz="4" w:space="0" w:color="auto"/>
              <w:left w:val="single" w:sz="8" w:space="0" w:color="FFFFFF"/>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Country</w:t>
            </w:r>
          </w:p>
        </w:tc>
        <w:tc>
          <w:tcPr>
            <w:tcW w:w="2968"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Policy Name</w:t>
            </w:r>
          </w:p>
        </w:tc>
        <w:tc>
          <w:tcPr>
            <w:tcW w:w="1588"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Type</w:t>
            </w:r>
          </w:p>
        </w:tc>
        <w:tc>
          <w:tcPr>
            <w:tcW w:w="1460"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Target</w:t>
            </w:r>
          </w:p>
        </w:tc>
        <w:tc>
          <w:tcPr>
            <w:tcW w:w="732"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Status</w:t>
            </w:r>
          </w:p>
        </w:tc>
        <w:tc>
          <w:tcPr>
            <w:tcW w:w="810"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Year</w:t>
            </w:r>
          </w:p>
        </w:tc>
      </w:tr>
      <w:tr w:rsidR="00675568" w:rsidRPr="004D087A" w:rsidTr="00675568">
        <w:trPr>
          <w:trHeight w:val="300"/>
        </w:trPr>
        <w:tc>
          <w:tcPr>
            <w:tcW w:w="1282"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United-Kingdom</w:t>
            </w:r>
          </w:p>
        </w:tc>
        <w:tc>
          <w:tcPr>
            <w:tcW w:w="2968" w:type="dxa"/>
            <w:tcBorders>
              <w:top w:val="nil"/>
              <w:left w:val="nil"/>
              <w:bottom w:val="nil"/>
              <w:right w:val="nil"/>
            </w:tcBorders>
            <w:shd w:val="clear" w:color="000000" w:fill="FFFFFF"/>
            <w:hideMark/>
          </w:tcPr>
          <w:p w:rsidR="00675568" w:rsidRPr="004D087A" w:rsidRDefault="009574B3" w:rsidP="00675568">
            <w:pPr>
              <w:rPr>
                <w:sz w:val="16"/>
                <w:szCs w:val="16"/>
              </w:rPr>
            </w:pPr>
            <w:hyperlink r:id="rId367" w:history="1">
              <w:r w:rsidR="00675568" w:rsidRPr="004D087A">
                <w:rPr>
                  <w:sz w:val="16"/>
                </w:rPr>
                <w:t>Feed-in Tariffs for renewable electricity</w:t>
              </w:r>
            </w:hyperlink>
          </w:p>
        </w:tc>
        <w:tc>
          <w:tcPr>
            <w:tcW w:w="1588"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•Incentives/Subsidies</w:t>
            </w:r>
          </w:p>
        </w:tc>
        <w:tc>
          <w:tcPr>
            <w:tcW w:w="1460"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•Energy Production</w:t>
            </w:r>
          </w:p>
        </w:tc>
        <w:tc>
          <w:tcPr>
            <w:tcW w:w="732"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810"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2010</w:t>
            </w:r>
          </w:p>
        </w:tc>
      </w:tr>
      <w:tr w:rsidR="00675568" w:rsidRPr="004D087A" w:rsidTr="00675568">
        <w:trPr>
          <w:trHeight w:val="300"/>
        </w:trPr>
        <w:tc>
          <w:tcPr>
            <w:tcW w:w="1282"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2968" w:type="dxa"/>
            <w:vMerge w:val="restart"/>
            <w:tcBorders>
              <w:top w:val="nil"/>
              <w:left w:val="nil"/>
              <w:bottom w:val="nil"/>
              <w:right w:val="nil"/>
            </w:tcBorders>
            <w:shd w:val="clear" w:color="000000" w:fill="FFFFFF"/>
            <w:hideMark/>
          </w:tcPr>
          <w:p w:rsidR="00675568" w:rsidRPr="004D087A" w:rsidRDefault="009574B3" w:rsidP="00675568">
            <w:pPr>
              <w:rPr>
                <w:sz w:val="16"/>
                <w:szCs w:val="16"/>
              </w:rPr>
            </w:pPr>
            <w:hyperlink r:id="rId368" w:history="1">
              <w:r w:rsidR="00675568" w:rsidRPr="004D087A">
                <w:rPr>
                  <w:sz w:val="16"/>
                </w:rPr>
                <w:t>Low Carbon Transition Plan</w:t>
              </w:r>
            </w:hyperlink>
          </w:p>
        </w:tc>
        <w:tc>
          <w:tcPr>
            <w:tcW w:w="1588"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•Incentives/Subsidies</w:t>
            </w:r>
          </w:p>
        </w:tc>
        <w:tc>
          <w:tcPr>
            <w:tcW w:w="1460"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•Buildings</w:t>
            </w:r>
          </w:p>
        </w:tc>
        <w:tc>
          <w:tcPr>
            <w:tcW w:w="732"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810"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2009</w:t>
            </w:r>
          </w:p>
        </w:tc>
      </w:tr>
      <w:tr w:rsidR="00675568" w:rsidRPr="004D087A" w:rsidTr="00675568">
        <w:trPr>
          <w:trHeight w:val="450"/>
        </w:trPr>
        <w:tc>
          <w:tcPr>
            <w:tcW w:w="1282" w:type="dxa"/>
            <w:vMerge/>
            <w:tcBorders>
              <w:top w:val="nil"/>
              <w:left w:val="nil"/>
              <w:bottom w:val="nil"/>
              <w:right w:val="nil"/>
            </w:tcBorders>
            <w:vAlign w:val="center"/>
            <w:hideMark/>
          </w:tcPr>
          <w:p w:rsidR="00675568" w:rsidRPr="004D087A" w:rsidRDefault="00675568" w:rsidP="00675568">
            <w:pPr>
              <w:rPr>
                <w:sz w:val="16"/>
                <w:szCs w:val="16"/>
              </w:rPr>
            </w:pPr>
          </w:p>
        </w:tc>
        <w:tc>
          <w:tcPr>
            <w:tcW w:w="2968" w:type="dxa"/>
            <w:vMerge/>
            <w:tcBorders>
              <w:top w:val="nil"/>
              <w:left w:val="nil"/>
              <w:bottom w:val="nil"/>
              <w:right w:val="nil"/>
            </w:tcBorders>
            <w:vAlign w:val="center"/>
            <w:hideMark/>
          </w:tcPr>
          <w:p w:rsidR="00675568" w:rsidRPr="004D087A" w:rsidRDefault="00675568" w:rsidP="00675568">
            <w:pPr>
              <w:rPr>
                <w:sz w:val="16"/>
                <w:szCs w:val="16"/>
              </w:rPr>
            </w:pPr>
          </w:p>
        </w:tc>
        <w:tc>
          <w:tcPr>
            <w:tcW w:w="1588"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•Policy Processes</w:t>
            </w:r>
          </w:p>
        </w:tc>
        <w:tc>
          <w:tcPr>
            <w:tcW w:w="1460"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•Carbon Capture and Storage</w:t>
            </w:r>
          </w:p>
        </w:tc>
        <w:tc>
          <w:tcPr>
            <w:tcW w:w="732" w:type="dxa"/>
            <w:vMerge/>
            <w:tcBorders>
              <w:top w:val="nil"/>
              <w:left w:val="nil"/>
              <w:bottom w:val="nil"/>
              <w:right w:val="nil"/>
            </w:tcBorders>
            <w:vAlign w:val="center"/>
            <w:hideMark/>
          </w:tcPr>
          <w:p w:rsidR="00675568" w:rsidRPr="004D087A" w:rsidRDefault="00675568" w:rsidP="00675568">
            <w:pPr>
              <w:rPr>
                <w:sz w:val="16"/>
                <w:szCs w:val="16"/>
              </w:rPr>
            </w:pPr>
          </w:p>
        </w:tc>
        <w:tc>
          <w:tcPr>
            <w:tcW w:w="810" w:type="dxa"/>
            <w:vMerge/>
            <w:tcBorders>
              <w:top w:val="nil"/>
              <w:left w:val="nil"/>
              <w:bottom w:val="nil"/>
              <w:right w:val="nil"/>
            </w:tcBorders>
            <w:vAlign w:val="center"/>
            <w:hideMark/>
          </w:tcPr>
          <w:p w:rsidR="00675568" w:rsidRPr="004D087A" w:rsidRDefault="00675568" w:rsidP="00675568">
            <w:pPr>
              <w:rPr>
                <w:sz w:val="16"/>
                <w:szCs w:val="16"/>
              </w:rPr>
            </w:pPr>
          </w:p>
        </w:tc>
      </w:tr>
      <w:tr w:rsidR="00675568" w:rsidRPr="004D087A" w:rsidTr="00675568">
        <w:trPr>
          <w:trHeight w:val="300"/>
        </w:trPr>
        <w:tc>
          <w:tcPr>
            <w:tcW w:w="1282" w:type="dxa"/>
            <w:vMerge/>
            <w:tcBorders>
              <w:top w:val="nil"/>
              <w:left w:val="nil"/>
              <w:bottom w:val="nil"/>
              <w:right w:val="nil"/>
            </w:tcBorders>
            <w:vAlign w:val="center"/>
            <w:hideMark/>
          </w:tcPr>
          <w:p w:rsidR="00675568" w:rsidRPr="004D087A" w:rsidRDefault="00675568" w:rsidP="00675568">
            <w:pPr>
              <w:rPr>
                <w:sz w:val="16"/>
                <w:szCs w:val="16"/>
              </w:rPr>
            </w:pPr>
          </w:p>
        </w:tc>
        <w:tc>
          <w:tcPr>
            <w:tcW w:w="2968" w:type="dxa"/>
            <w:vMerge/>
            <w:tcBorders>
              <w:top w:val="nil"/>
              <w:left w:val="nil"/>
              <w:bottom w:val="nil"/>
              <w:right w:val="nil"/>
            </w:tcBorders>
            <w:vAlign w:val="center"/>
            <w:hideMark/>
          </w:tcPr>
          <w:p w:rsidR="00675568" w:rsidRPr="004D087A" w:rsidRDefault="00675568" w:rsidP="00675568">
            <w:pPr>
              <w:rPr>
                <w:sz w:val="16"/>
                <w:szCs w:val="16"/>
              </w:rPr>
            </w:pPr>
          </w:p>
        </w:tc>
        <w:tc>
          <w:tcPr>
            <w:tcW w:w="1588"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•Public Investment</w:t>
            </w:r>
          </w:p>
        </w:tc>
        <w:tc>
          <w:tcPr>
            <w:tcW w:w="1460"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•Energy Production</w:t>
            </w:r>
          </w:p>
        </w:tc>
        <w:tc>
          <w:tcPr>
            <w:tcW w:w="732" w:type="dxa"/>
            <w:vMerge/>
            <w:tcBorders>
              <w:top w:val="nil"/>
              <w:left w:val="nil"/>
              <w:bottom w:val="nil"/>
              <w:right w:val="nil"/>
            </w:tcBorders>
            <w:vAlign w:val="center"/>
            <w:hideMark/>
          </w:tcPr>
          <w:p w:rsidR="00675568" w:rsidRPr="004D087A" w:rsidRDefault="00675568" w:rsidP="00675568">
            <w:pPr>
              <w:rPr>
                <w:sz w:val="16"/>
                <w:szCs w:val="16"/>
              </w:rPr>
            </w:pPr>
          </w:p>
        </w:tc>
        <w:tc>
          <w:tcPr>
            <w:tcW w:w="810" w:type="dxa"/>
            <w:vMerge/>
            <w:tcBorders>
              <w:top w:val="nil"/>
              <w:left w:val="nil"/>
              <w:bottom w:val="nil"/>
              <w:right w:val="nil"/>
            </w:tcBorders>
            <w:vAlign w:val="center"/>
            <w:hideMark/>
          </w:tcPr>
          <w:p w:rsidR="00675568" w:rsidRPr="004D087A" w:rsidRDefault="00675568" w:rsidP="00675568">
            <w:pPr>
              <w:rPr>
                <w:sz w:val="16"/>
                <w:szCs w:val="16"/>
              </w:rPr>
            </w:pPr>
          </w:p>
        </w:tc>
      </w:tr>
      <w:tr w:rsidR="00675568" w:rsidRPr="004D087A" w:rsidTr="00675568">
        <w:trPr>
          <w:trHeight w:val="300"/>
        </w:trPr>
        <w:tc>
          <w:tcPr>
            <w:tcW w:w="1282" w:type="dxa"/>
            <w:vMerge/>
            <w:tcBorders>
              <w:top w:val="nil"/>
              <w:left w:val="nil"/>
              <w:bottom w:val="nil"/>
              <w:right w:val="nil"/>
            </w:tcBorders>
            <w:vAlign w:val="center"/>
            <w:hideMark/>
          </w:tcPr>
          <w:p w:rsidR="00675568" w:rsidRPr="004D087A" w:rsidRDefault="00675568" w:rsidP="00675568">
            <w:pPr>
              <w:rPr>
                <w:sz w:val="16"/>
                <w:szCs w:val="16"/>
              </w:rPr>
            </w:pPr>
          </w:p>
        </w:tc>
        <w:tc>
          <w:tcPr>
            <w:tcW w:w="2968" w:type="dxa"/>
            <w:vMerge/>
            <w:tcBorders>
              <w:top w:val="nil"/>
              <w:left w:val="nil"/>
              <w:bottom w:val="nil"/>
              <w:right w:val="nil"/>
            </w:tcBorders>
            <w:vAlign w:val="center"/>
            <w:hideMark/>
          </w:tcPr>
          <w:p w:rsidR="00675568" w:rsidRPr="004D087A" w:rsidRDefault="00675568" w:rsidP="00675568">
            <w:pPr>
              <w:rPr>
                <w:sz w:val="16"/>
                <w:szCs w:val="16"/>
              </w:rPr>
            </w:pPr>
          </w:p>
        </w:tc>
        <w:tc>
          <w:tcPr>
            <w:tcW w:w="1588"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•RD &amp; D</w:t>
            </w:r>
          </w:p>
        </w:tc>
        <w:tc>
          <w:tcPr>
            <w:tcW w:w="1460"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•Industry</w:t>
            </w:r>
          </w:p>
        </w:tc>
        <w:tc>
          <w:tcPr>
            <w:tcW w:w="732" w:type="dxa"/>
            <w:vMerge/>
            <w:tcBorders>
              <w:top w:val="nil"/>
              <w:left w:val="nil"/>
              <w:bottom w:val="nil"/>
              <w:right w:val="nil"/>
            </w:tcBorders>
            <w:vAlign w:val="center"/>
            <w:hideMark/>
          </w:tcPr>
          <w:p w:rsidR="00675568" w:rsidRPr="004D087A" w:rsidRDefault="00675568" w:rsidP="00675568">
            <w:pPr>
              <w:rPr>
                <w:sz w:val="16"/>
                <w:szCs w:val="16"/>
              </w:rPr>
            </w:pPr>
          </w:p>
        </w:tc>
        <w:tc>
          <w:tcPr>
            <w:tcW w:w="810" w:type="dxa"/>
            <w:vMerge/>
            <w:tcBorders>
              <w:top w:val="nil"/>
              <w:left w:val="nil"/>
              <w:bottom w:val="nil"/>
              <w:right w:val="nil"/>
            </w:tcBorders>
            <w:vAlign w:val="center"/>
            <w:hideMark/>
          </w:tcPr>
          <w:p w:rsidR="00675568" w:rsidRPr="004D087A" w:rsidRDefault="00675568" w:rsidP="00675568">
            <w:pPr>
              <w:rPr>
                <w:sz w:val="16"/>
                <w:szCs w:val="16"/>
              </w:rPr>
            </w:pPr>
          </w:p>
        </w:tc>
      </w:tr>
      <w:tr w:rsidR="00675568" w:rsidRPr="004D087A" w:rsidTr="00675568">
        <w:trPr>
          <w:trHeight w:val="450"/>
        </w:trPr>
        <w:tc>
          <w:tcPr>
            <w:tcW w:w="1282" w:type="dxa"/>
            <w:vMerge/>
            <w:tcBorders>
              <w:top w:val="nil"/>
              <w:left w:val="nil"/>
              <w:bottom w:val="nil"/>
              <w:right w:val="nil"/>
            </w:tcBorders>
            <w:vAlign w:val="center"/>
            <w:hideMark/>
          </w:tcPr>
          <w:p w:rsidR="00675568" w:rsidRPr="004D087A" w:rsidRDefault="00675568" w:rsidP="00675568">
            <w:pPr>
              <w:rPr>
                <w:sz w:val="16"/>
                <w:szCs w:val="16"/>
              </w:rPr>
            </w:pPr>
          </w:p>
        </w:tc>
        <w:tc>
          <w:tcPr>
            <w:tcW w:w="2968" w:type="dxa"/>
            <w:vMerge/>
            <w:tcBorders>
              <w:top w:val="nil"/>
              <w:left w:val="nil"/>
              <w:bottom w:val="nil"/>
              <w:right w:val="nil"/>
            </w:tcBorders>
            <w:vAlign w:val="center"/>
            <w:hideMark/>
          </w:tcPr>
          <w:p w:rsidR="00675568" w:rsidRPr="004D087A" w:rsidRDefault="00675568" w:rsidP="00675568">
            <w:pPr>
              <w:rPr>
                <w:sz w:val="16"/>
                <w:szCs w:val="16"/>
              </w:rPr>
            </w:pPr>
          </w:p>
        </w:tc>
        <w:tc>
          <w:tcPr>
            <w:tcW w:w="1588"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•Regulatory Instruments</w:t>
            </w:r>
          </w:p>
        </w:tc>
        <w:tc>
          <w:tcPr>
            <w:tcW w:w="1460"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•Multi-sectoral Policy</w:t>
            </w:r>
          </w:p>
        </w:tc>
        <w:tc>
          <w:tcPr>
            <w:tcW w:w="732" w:type="dxa"/>
            <w:vMerge/>
            <w:tcBorders>
              <w:top w:val="nil"/>
              <w:left w:val="nil"/>
              <w:bottom w:val="nil"/>
              <w:right w:val="nil"/>
            </w:tcBorders>
            <w:vAlign w:val="center"/>
            <w:hideMark/>
          </w:tcPr>
          <w:p w:rsidR="00675568" w:rsidRPr="004D087A" w:rsidRDefault="00675568" w:rsidP="00675568">
            <w:pPr>
              <w:rPr>
                <w:sz w:val="16"/>
                <w:szCs w:val="16"/>
              </w:rPr>
            </w:pPr>
          </w:p>
        </w:tc>
        <w:tc>
          <w:tcPr>
            <w:tcW w:w="810" w:type="dxa"/>
            <w:vMerge/>
            <w:tcBorders>
              <w:top w:val="nil"/>
              <w:left w:val="nil"/>
              <w:bottom w:val="nil"/>
              <w:right w:val="nil"/>
            </w:tcBorders>
            <w:vAlign w:val="center"/>
            <w:hideMark/>
          </w:tcPr>
          <w:p w:rsidR="00675568" w:rsidRPr="004D087A" w:rsidRDefault="00675568" w:rsidP="00675568">
            <w:pPr>
              <w:rPr>
                <w:sz w:val="16"/>
                <w:szCs w:val="16"/>
              </w:rPr>
            </w:pPr>
          </w:p>
        </w:tc>
      </w:tr>
      <w:tr w:rsidR="00675568" w:rsidRPr="004D087A" w:rsidTr="00675568">
        <w:trPr>
          <w:trHeight w:val="300"/>
        </w:trPr>
        <w:tc>
          <w:tcPr>
            <w:tcW w:w="1282" w:type="dxa"/>
            <w:vMerge/>
            <w:tcBorders>
              <w:top w:val="nil"/>
              <w:left w:val="nil"/>
              <w:bottom w:val="nil"/>
              <w:right w:val="nil"/>
            </w:tcBorders>
            <w:vAlign w:val="center"/>
            <w:hideMark/>
          </w:tcPr>
          <w:p w:rsidR="00675568" w:rsidRPr="004D087A" w:rsidRDefault="00675568" w:rsidP="00675568">
            <w:pPr>
              <w:rPr>
                <w:sz w:val="16"/>
                <w:szCs w:val="16"/>
              </w:rPr>
            </w:pPr>
          </w:p>
        </w:tc>
        <w:tc>
          <w:tcPr>
            <w:tcW w:w="2968" w:type="dxa"/>
            <w:vMerge/>
            <w:tcBorders>
              <w:top w:val="nil"/>
              <w:left w:val="nil"/>
              <w:bottom w:val="nil"/>
              <w:right w:val="nil"/>
            </w:tcBorders>
            <w:vAlign w:val="center"/>
            <w:hideMark/>
          </w:tcPr>
          <w:p w:rsidR="00675568" w:rsidRPr="004D087A" w:rsidRDefault="00675568" w:rsidP="00675568">
            <w:pPr>
              <w:rPr>
                <w:sz w:val="16"/>
                <w:szCs w:val="16"/>
              </w:rPr>
            </w:pPr>
          </w:p>
        </w:tc>
        <w:tc>
          <w:tcPr>
            <w:tcW w:w="1588"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1460"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•Transport</w:t>
            </w:r>
          </w:p>
        </w:tc>
        <w:tc>
          <w:tcPr>
            <w:tcW w:w="732" w:type="dxa"/>
            <w:vMerge/>
            <w:tcBorders>
              <w:top w:val="nil"/>
              <w:left w:val="nil"/>
              <w:bottom w:val="nil"/>
              <w:right w:val="nil"/>
            </w:tcBorders>
            <w:vAlign w:val="center"/>
            <w:hideMark/>
          </w:tcPr>
          <w:p w:rsidR="00675568" w:rsidRPr="004D087A" w:rsidRDefault="00675568" w:rsidP="00675568">
            <w:pPr>
              <w:rPr>
                <w:sz w:val="16"/>
                <w:szCs w:val="16"/>
              </w:rPr>
            </w:pPr>
          </w:p>
        </w:tc>
        <w:tc>
          <w:tcPr>
            <w:tcW w:w="810" w:type="dxa"/>
            <w:vMerge/>
            <w:tcBorders>
              <w:top w:val="nil"/>
              <w:left w:val="nil"/>
              <w:bottom w:val="nil"/>
              <w:right w:val="nil"/>
            </w:tcBorders>
            <w:vAlign w:val="center"/>
            <w:hideMark/>
          </w:tcPr>
          <w:p w:rsidR="00675568" w:rsidRPr="004D087A" w:rsidRDefault="00675568" w:rsidP="00675568">
            <w:pPr>
              <w:rPr>
                <w:sz w:val="16"/>
                <w:szCs w:val="16"/>
              </w:rPr>
            </w:pPr>
          </w:p>
        </w:tc>
      </w:tr>
      <w:tr w:rsidR="00675568" w:rsidRPr="004D087A" w:rsidTr="00675568">
        <w:trPr>
          <w:trHeight w:val="300"/>
        </w:trPr>
        <w:tc>
          <w:tcPr>
            <w:tcW w:w="1282"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2968" w:type="dxa"/>
            <w:vMerge w:val="restart"/>
            <w:tcBorders>
              <w:top w:val="nil"/>
              <w:left w:val="nil"/>
              <w:bottom w:val="nil"/>
              <w:right w:val="nil"/>
            </w:tcBorders>
            <w:shd w:val="clear" w:color="000000" w:fill="FFFFFF"/>
            <w:hideMark/>
          </w:tcPr>
          <w:p w:rsidR="00675568" w:rsidRPr="004D087A" w:rsidRDefault="009574B3" w:rsidP="00675568">
            <w:pPr>
              <w:rPr>
                <w:sz w:val="16"/>
                <w:szCs w:val="16"/>
              </w:rPr>
            </w:pPr>
            <w:hyperlink r:id="rId369" w:history="1">
              <w:r w:rsidR="00675568" w:rsidRPr="004D087A">
                <w:rPr>
                  <w:sz w:val="16"/>
                </w:rPr>
                <w:t>Renewable Energy Strategy 2009</w:t>
              </w:r>
            </w:hyperlink>
          </w:p>
        </w:tc>
        <w:tc>
          <w:tcPr>
            <w:tcW w:w="1588"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•Incentives/Subsidies</w:t>
            </w:r>
          </w:p>
        </w:tc>
        <w:tc>
          <w:tcPr>
            <w:tcW w:w="1460"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•Energy Production</w:t>
            </w:r>
          </w:p>
        </w:tc>
        <w:tc>
          <w:tcPr>
            <w:tcW w:w="732"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810"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2009</w:t>
            </w:r>
          </w:p>
        </w:tc>
      </w:tr>
      <w:tr w:rsidR="00675568" w:rsidRPr="004D087A" w:rsidTr="00675568">
        <w:trPr>
          <w:trHeight w:val="300"/>
        </w:trPr>
        <w:tc>
          <w:tcPr>
            <w:tcW w:w="1282" w:type="dxa"/>
            <w:vMerge/>
            <w:tcBorders>
              <w:top w:val="nil"/>
              <w:left w:val="nil"/>
              <w:bottom w:val="nil"/>
              <w:right w:val="nil"/>
            </w:tcBorders>
            <w:vAlign w:val="center"/>
            <w:hideMark/>
          </w:tcPr>
          <w:p w:rsidR="00675568" w:rsidRPr="004D087A" w:rsidRDefault="00675568" w:rsidP="00675568">
            <w:pPr>
              <w:rPr>
                <w:sz w:val="16"/>
                <w:szCs w:val="16"/>
              </w:rPr>
            </w:pPr>
          </w:p>
        </w:tc>
        <w:tc>
          <w:tcPr>
            <w:tcW w:w="2968" w:type="dxa"/>
            <w:vMerge/>
            <w:tcBorders>
              <w:top w:val="nil"/>
              <w:left w:val="nil"/>
              <w:bottom w:val="nil"/>
              <w:right w:val="nil"/>
            </w:tcBorders>
            <w:vAlign w:val="center"/>
            <w:hideMark/>
          </w:tcPr>
          <w:p w:rsidR="00675568" w:rsidRPr="004D087A" w:rsidRDefault="00675568" w:rsidP="00675568">
            <w:pPr>
              <w:rPr>
                <w:sz w:val="16"/>
                <w:szCs w:val="16"/>
              </w:rPr>
            </w:pPr>
          </w:p>
        </w:tc>
        <w:tc>
          <w:tcPr>
            <w:tcW w:w="1588"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•Policy Processes</w:t>
            </w:r>
          </w:p>
        </w:tc>
        <w:tc>
          <w:tcPr>
            <w:tcW w:w="1460"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•Transport</w:t>
            </w:r>
          </w:p>
        </w:tc>
        <w:tc>
          <w:tcPr>
            <w:tcW w:w="732" w:type="dxa"/>
            <w:vMerge/>
            <w:tcBorders>
              <w:top w:val="nil"/>
              <w:left w:val="nil"/>
              <w:bottom w:val="nil"/>
              <w:right w:val="nil"/>
            </w:tcBorders>
            <w:vAlign w:val="center"/>
            <w:hideMark/>
          </w:tcPr>
          <w:p w:rsidR="00675568" w:rsidRPr="004D087A" w:rsidRDefault="00675568" w:rsidP="00675568">
            <w:pPr>
              <w:rPr>
                <w:sz w:val="16"/>
                <w:szCs w:val="16"/>
              </w:rPr>
            </w:pPr>
          </w:p>
        </w:tc>
        <w:tc>
          <w:tcPr>
            <w:tcW w:w="810" w:type="dxa"/>
            <w:vMerge/>
            <w:tcBorders>
              <w:top w:val="nil"/>
              <w:left w:val="nil"/>
              <w:bottom w:val="nil"/>
              <w:right w:val="nil"/>
            </w:tcBorders>
            <w:vAlign w:val="center"/>
            <w:hideMark/>
          </w:tcPr>
          <w:p w:rsidR="00675568" w:rsidRPr="004D087A" w:rsidRDefault="00675568" w:rsidP="00675568">
            <w:pPr>
              <w:rPr>
                <w:sz w:val="16"/>
                <w:szCs w:val="16"/>
              </w:rPr>
            </w:pPr>
          </w:p>
        </w:tc>
      </w:tr>
      <w:tr w:rsidR="00675568" w:rsidRPr="004D087A" w:rsidTr="00675568">
        <w:trPr>
          <w:trHeight w:val="300"/>
        </w:trPr>
        <w:tc>
          <w:tcPr>
            <w:tcW w:w="1282" w:type="dxa"/>
            <w:vMerge/>
            <w:tcBorders>
              <w:top w:val="nil"/>
              <w:left w:val="nil"/>
              <w:bottom w:val="nil"/>
              <w:right w:val="nil"/>
            </w:tcBorders>
            <w:vAlign w:val="center"/>
            <w:hideMark/>
          </w:tcPr>
          <w:p w:rsidR="00675568" w:rsidRPr="004D087A" w:rsidRDefault="00675568" w:rsidP="00675568">
            <w:pPr>
              <w:rPr>
                <w:sz w:val="16"/>
                <w:szCs w:val="16"/>
              </w:rPr>
            </w:pPr>
          </w:p>
        </w:tc>
        <w:tc>
          <w:tcPr>
            <w:tcW w:w="2968" w:type="dxa"/>
            <w:vMerge/>
            <w:tcBorders>
              <w:top w:val="nil"/>
              <w:left w:val="nil"/>
              <w:bottom w:val="nil"/>
              <w:right w:val="nil"/>
            </w:tcBorders>
            <w:vAlign w:val="center"/>
            <w:hideMark/>
          </w:tcPr>
          <w:p w:rsidR="00675568" w:rsidRPr="004D087A" w:rsidRDefault="00675568" w:rsidP="00675568">
            <w:pPr>
              <w:rPr>
                <w:sz w:val="16"/>
                <w:szCs w:val="16"/>
              </w:rPr>
            </w:pPr>
          </w:p>
        </w:tc>
        <w:tc>
          <w:tcPr>
            <w:tcW w:w="1588"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•RD &amp; D</w:t>
            </w:r>
          </w:p>
        </w:tc>
        <w:tc>
          <w:tcPr>
            <w:tcW w:w="1460"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732" w:type="dxa"/>
            <w:vMerge/>
            <w:tcBorders>
              <w:top w:val="nil"/>
              <w:left w:val="nil"/>
              <w:bottom w:val="nil"/>
              <w:right w:val="nil"/>
            </w:tcBorders>
            <w:vAlign w:val="center"/>
            <w:hideMark/>
          </w:tcPr>
          <w:p w:rsidR="00675568" w:rsidRPr="004D087A" w:rsidRDefault="00675568" w:rsidP="00675568">
            <w:pPr>
              <w:rPr>
                <w:sz w:val="16"/>
                <w:szCs w:val="16"/>
              </w:rPr>
            </w:pPr>
          </w:p>
        </w:tc>
        <w:tc>
          <w:tcPr>
            <w:tcW w:w="810" w:type="dxa"/>
            <w:vMerge/>
            <w:tcBorders>
              <w:top w:val="nil"/>
              <w:left w:val="nil"/>
              <w:bottom w:val="nil"/>
              <w:right w:val="nil"/>
            </w:tcBorders>
            <w:vAlign w:val="center"/>
            <w:hideMark/>
          </w:tcPr>
          <w:p w:rsidR="00675568" w:rsidRPr="004D087A" w:rsidRDefault="00675568" w:rsidP="00675568">
            <w:pPr>
              <w:rPr>
                <w:sz w:val="16"/>
                <w:szCs w:val="16"/>
              </w:rPr>
            </w:pPr>
          </w:p>
        </w:tc>
      </w:tr>
      <w:tr w:rsidR="00675568" w:rsidRPr="004D087A" w:rsidTr="00675568">
        <w:trPr>
          <w:trHeight w:val="450"/>
        </w:trPr>
        <w:tc>
          <w:tcPr>
            <w:tcW w:w="1282" w:type="dxa"/>
            <w:vMerge/>
            <w:tcBorders>
              <w:top w:val="nil"/>
              <w:left w:val="nil"/>
              <w:bottom w:val="nil"/>
              <w:right w:val="nil"/>
            </w:tcBorders>
            <w:vAlign w:val="center"/>
            <w:hideMark/>
          </w:tcPr>
          <w:p w:rsidR="00675568" w:rsidRPr="004D087A" w:rsidRDefault="00675568" w:rsidP="00675568">
            <w:pPr>
              <w:rPr>
                <w:sz w:val="16"/>
                <w:szCs w:val="16"/>
              </w:rPr>
            </w:pPr>
          </w:p>
        </w:tc>
        <w:tc>
          <w:tcPr>
            <w:tcW w:w="2968" w:type="dxa"/>
            <w:vMerge/>
            <w:tcBorders>
              <w:top w:val="nil"/>
              <w:left w:val="nil"/>
              <w:bottom w:val="nil"/>
              <w:right w:val="nil"/>
            </w:tcBorders>
            <w:vAlign w:val="center"/>
            <w:hideMark/>
          </w:tcPr>
          <w:p w:rsidR="00675568" w:rsidRPr="004D087A" w:rsidRDefault="00675568" w:rsidP="00675568">
            <w:pPr>
              <w:rPr>
                <w:sz w:val="16"/>
                <w:szCs w:val="16"/>
              </w:rPr>
            </w:pPr>
          </w:p>
        </w:tc>
        <w:tc>
          <w:tcPr>
            <w:tcW w:w="1588"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•Regulatory Instruments</w:t>
            </w:r>
          </w:p>
        </w:tc>
        <w:tc>
          <w:tcPr>
            <w:tcW w:w="1460"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732" w:type="dxa"/>
            <w:vMerge/>
            <w:tcBorders>
              <w:top w:val="nil"/>
              <w:left w:val="nil"/>
              <w:bottom w:val="nil"/>
              <w:right w:val="nil"/>
            </w:tcBorders>
            <w:vAlign w:val="center"/>
            <w:hideMark/>
          </w:tcPr>
          <w:p w:rsidR="00675568" w:rsidRPr="004D087A" w:rsidRDefault="00675568" w:rsidP="00675568">
            <w:pPr>
              <w:rPr>
                <w:sz w:val="16"/>
                <w:szCs w:val="16"/>
              </w:rPr>
            </w:pPr>
          </w:p>
        </w:tc>
        <w:tc>
          <w:tcPr>
            <w:tcW w:w="810" w:type="dxa"/>
            <w:vMerge/>
            <w:tcBorders>
              <w:top w:val="nil"/>
              <w:left w:val="nil"/>
              <w:bottom w:val="nil"/>
              <w:right w:val="nil"/>
            </w:tcBorders>
            <w:vAlign w:val="center"/>
            <w:hideMark/>
          </w:tcPr>
          <w:p w:rsidR="00675568" w:rsidRPr="004D087A" w:rsidRDefault="00675568" w:rsidP="00675568">
            <w:pPr>
              <w:rPr>
                <w:sz w:val="16"/>
                <w:szCs w:val="16"/>
              </w:rPr>
            </w:pPr>
          </w:p>
        </w:tc>
      </w:tr>
      <w:tr w:rsidR="00675568" w:rsidRPr="004D087A" w:rsidTr="00675568">
        <w:trPr>
          <w:trHeight w:val="300"/>
        </w:trPr>
        <w:tc>
          <w:tcPr>
            <w:tcW w:w="1282"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2968" w:type="dxa"/>
            <w:vMerge w:val="restart"/>
            <w:tcBorders>
              <w:top w:val="nil"/>
              <w:left w:val="nil"/>
              <w:bottom w:val="nil"/>
              <w:right w:val="nil"/>
            </w:tcBorders>
            <w:shd w:val="clear" w:color="000000" w:fill="FFFFFF"/>
            <w:hideMark/>
          </w:tcPr>
          <w:p w:rsidR="00675568" w:rsidRPr="004D087A" w:rsidRDefault="009574B3" w:rsidP="00675568">
            <w:pPr>
              <w:rPr>
                <w:sz w:val="16"/>
                <w:szCs w:val="16"/>
              </w:rPr>
            </w:pPr>
            <w:hyperlink r:id="rId370" w:history="1">
              <w:r w:rsidR="00675568" w:rsidRPr="004D087A">
                <w:rPr>
                  <w:sz w:val="16"/>
                </w:rPr>
                <w:t>Vehicle Excise Duty (VED): fuel type and CO2 emission vehicle bands</w:t>
              </w:r>
            </w:hyperlink>
          </w:p>
        </w:tc>
        <w:tc>
          <w:tcPr>
            <w:tcW w:w="1588"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•Financial</w:t>
            </w:r>
          </w:p>
        </w:tc>
        <w:tc>
          <w:tcPr>
            <w:tcW w:w="1460"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•Transport</w:t>
            </w:r>
          </w:p>
        </w:tc>
        <w:tc>
          <w:tcPr>
            <w:tcW w:w="732"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810"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2009</w:t>
            </w:r>
          </w:p>
        </w:tc>
      </w:tr>
      <w:tr w:rsidR="00675568" w:rsidRPr="004D087A" w:rsidTr="00675568">
        <w:trPr>
          <w:trHeight w:val="450"/>
        </w:trPr>
        <w:tc>
          <w:tcPr>
            <w:tcW w:w="1282" w:type="dxa"/>
            <w:vMerge/>
            <w:tcBorders>
              <w:top w:val="nil"/>
              <w:left w:val="nil"/>
              <w:bottom w:val="nil"/>
              <w:right w:val="nil"/>
            </w:tcBorders>
            <w:vAlign w:val="center"/>
            <w:hideMark/>
          </w:tcPr>
          <w:p w:rsidR="00675568" w:rsidRPr="004D087A" w:rsidRDefault="00675568" w:rsidP="00675568">
            <w:pPr>
              <w:rPr>
                <w:sz w:val="16"/>
                <w:szCs w:val="16"/>
              </w:rPr>
            </w:pPr>
          </w:p>
        </w:tc>
        <w:tc>
          <w:tcPr>
            <w:tcW w:w="2968" w:type="dxa"/>
            <w:vMerge/>
            <w:tcBorders>
              <w:top w:val="nil"/>
              <w:left w:val="nil"/>
              <w:bottom w:val="nil"/>
              <w:right w:val="nil"/>
            </w:tcBorders>
            <w:vAlign w:val="center"/>
            <w:hideMark/>
          </w:tcPr>
          <w:p w:rsidR="00675568" w:rsidRPr="004D087A" w:rsidRDefault="00675568" w:rsidP="00675568">
            <w:pPr>
              <w:rPr>
                <w:sz w:val="16"/>
                <w:szCs w:val="16"/>
              </w:rPr>
            </w:pPr>
          </w:p>
        </w:tc>
        <w:tc>
          <w:tcPr>
            <w:tcW w:w="1588"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•Regulatory Instruments</w:t>
            </w:r>
          </w:p>
        </w:tc>
        <w:tc>
          <w:tcPr>
            <w:tcW w:w="1460" w:type="dxa"/>
            <w:vMerge/>
            <w:tcBorders>
              <w:top w:val="nil"/>
              <w:left w:val="nil"/>
              <w:bottom w:val="nil"/>
              <w:right w:val="nil"/>
            </w:tcBorders>
            <w:vAlign w:val="center"/>
            <w:hideMark/>
          </w:tcPr>
          <w:p w:rsidR="00675568" w:rsidRPr="004D087A" w:rsidRDefault="00675568" w:rsidP="00675568">
            <w:pPr>
              <w:rPr>
                <w:sz w:val="16"/>
                <w:szCs w:val="16"/>
              </w:rPr>
            </w:pPr>
          </w:p>
        </w:tc>
        <w:tc>
          <w:tcPr>
            <w:tcW w:w="732" w:type="dxa"/>
            <w:vMerge/>
            <w:tcBorders>
              <w:top w:val="nil"/>
              <w:left w:val="nil"/>
              <w:bottom w:val="nil"/>
              <w:right w:val="nil"/>
            </w:tcBorders>
            <w:vAlign w:val="center"/>
            <w:hideMark/>
          </w:tcPr>
          <w:p w:rsidR="00675568" w:rsidRPr="004D087A" w:rsidRDefault="00675568" w:rsidP="00675568">
            <w:pPr>
              <w:rPr>
                <w:sz w:val="16"/>
                <w:szCs w:val="16"/>
              </w:rPr>
            </w:pPr>
          </w:p>
        </w:tc>
        <w:tc>
          <w:tcPr>
            <w:tcW w:w="810" w:type="dxa"/>
            <w:vMerge/>
            <w:tcBorders>
              <w:top w:val="nil"/>
              <w:left w:val="nil"/>
              <w:bottom w:val="nil"/>
              <w:right w:val="nil"/>
            </w:tcBorders>
            <w:vAlign w:val="center"/>
            <w:hideMark/>
          </w:tcPr>
          <w:p w:rsidR="00675568" w:rsidRPr="004D087A" w:rsidRDefault="00675568" w:rsidP="00675568">
            <w:pPr>
              <w:rPr>
                <w:sz w:val="16"/>
                <w:szCs w:val="16"/>
              </w:rPr>
            </w:pPr>
          </w:p>
        </w:tc>
      </w:tr>
      <w:tr w:rsidR="00675568" w:rsidRPr="004D087A" w:rsidTr="00675568">
        <w:trPr>
          <w:trHeight w:val="450"/>
        </w:trPr>
        <w:tc>
          <w:tcPr>
            <w:tcW w:w="1282"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2968" w:type="dxa"/>
            <w:vMerge w:val="restart"/>
            <w:tcBorders>
              <w:top w:val="nil"/>
              <w:left w:val="nil"/>
              <w:bottom w:val="nil"/>
              <w:right w:val="nil"/>
            </w:tcBorders>
            <w:shd w:val="clear" w:color="000000" w:fill="FFFFFF"/>
            <w:hideMark/>
          </w:tcPr>
          <w:p w:rsidR="00675568" w:rsidRPr="004D087A" w:rsidRDefault="009574B3" w:rsidP="00675568">
            <w:pPr>
              <w:rPr>
                <w:sz w:val="16"/>
                <w:szCs w:val="16"/>
              </w:rPr>
            </w:pPr>
            <w:hyperlink r:id="rId371" w:history="1">
              <w:r w:rsidR="00675568" w:rsidRPr="004D087A">
                <w:rPr>
                  <w:sz w:val="16"/>
                </w:rPr>
                <w:t>Carbon Emissions Reduction Target (Energy Efficiency Commitment 3)</w:t>
              </w:r>
            </w:hyperlink>
          </w:p>
        </w:tc>
        <w:tc>
          <w:tcPr>
            <w:tcW w:w="1588"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•Regulatory Instruments</w:t>
            </w:r>
          </w:p>
        </w:tc>
        <w:tc>
          <w:tcPr>
            <w:tcW w:w="1460"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•Industry</w:t>
            </w:r>
          </w:p>
        </w:tc>
        <w:tc>
          <w:tcPr>
            <w:tcW w:w="732"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810"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2008</w:t>
            </w:r>
          </w:p>
        </w:tc>
      </w:tr>
      <w:tr w:rsidR="00675568" w:rsidRPr="004D087A" w:rsidTr="00675568">
        <w:trPr>
          <w:trHeight w:val="300"/>
        </w:trPr>
        <w:tc>
          <w:tcPr>
            <w:tcW w:w="1282" w:type="dxa"/>
            <w:vMerge/>
            <w:tcBorders>
              <w:top w:val="nil"/>
              <w:left w:val="nil"/>
              <w:bottom w:val="nil"/>
              <w:right w:val="nil"/>
            </w:tcBorders>
            <w:vAlign w:val="center"/>
            <w:hideMark/>
          </w:tcPr>
          <w:p w:rsidR="00675568" w:rsidRPr="004D087A" w:rsidRDefault="00675568" w:rsidP="00675568">
            <w:pPr>
              <w:rPr>
                <w:sz w:val="16"/>
                <w:szCs w:val="16"/>
              </w:rPr>
            </w:pPr>
          </w:p>
        </w:tc>
        <w:tc>
          <w:tcPr>
            <w:tcW w:w="2968" w:type="dxa"/>
            <w:vMerge/>
            <w:tcBorders>
              <w:top w:val="nil"/>
              <w:left w:val="nil"/>
              <w:bottom w:val="nil"/>
              <w:right w:val="nil"/>
            </w:tcBorders>
            <w:vAlign w:val="center"/>
            <w:hideMark/>
          </w:tcPr>
          <w:p w:rsidR="00675568" w:rsidRPr="004D087A" w:rsidRDefault="00675568" w:rsidP="00675568">
            <w:pPr>
              <w:rPr>
                <w:sz w:val="16"/>
                <w:szCs w:val="16"/>
              </w:rPr>
            </w:pPr>
          </w:p>
        </w:tc>
        <w:tc>
          <w:tcPr>
            <w:tcW w:w="1588"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•Tradable Permits</w:t>
            </w:r>
          </w:p>
        </w:tc>
        <w:tc>
          <w:tcPr>
            <w:tcW w:w="1460" w:type="dxa"/>
            <w:vMerge/>
            <w:tcBorders>
              <w:top w:val="nil"/>
              <w:left w:val="nil"/>
              <w:bottom w:val="nil"/>
              <w:right w:val="nil"/>
            </w:tcBorders>
            <w:vAlign w:val="center"/>
            <w:hideMark/>
          </w:tcPr>
          <w:p w:rsidR="00675568" w:rsidRPr="004D087A" w:rsidRDefault="00675568" w:rsidP="00675568">
            <w:pPr>
              <w:rPr>
                <w:sz w:val="16"/>
                <w:szCs w:val="16"/>
              </w:rPr>
            </w:pPr>
          </w:p>
        </w:tc>
        <w:tc>
          <w:tcPr>
            <w:tcW w:w="732" w:type="dxa"/>
            <w:vMerge/>
            <w:tcBorders>
              <w:top w:val="nil"/>
              <w:left w:val="nil"/>
              <w:bottom w:val="nil"/>
              <w:right w:val="nil"/>
            </w:tcBorders>
            <w:vAlign w:val="center"/>
            <w:hideMark/>
          </w:tcPr>
          <w:p w:rsidR="00675568" w:rsidRPr="004D087A" w:rsidRDefault="00675568" w:rsidP="00675568">
            <w:pPr>
              <w:rPr>
                <w:sz w:val="16"/>
                <w:szCs w:val="16"/>
              </w:rPr>
            </w:pPr>
          </w:p>
        </w:tc>
        <w:tc>
          <w:tcPr>
            <w:tcW w:w="810" w:type="dxa"/>
            <w:vMerge/>
            <w:tcBorders>
              <w:top w:val="nil"/>
              <w:left w:val="nil"/>
              <w:bottom w:val="nil"/>
              <w:right w:val="nil"/>
            </w:tcBorders>
            <w:vAlign w:val="center"/>
            <w:hideMark/>
          </w:tcPr>
          <w:p w:rsidR="00675568" w:rsidRPr="004D087A" w:rsidRDefault="00675568" w:rsidP="00675568">
            <w:pPr>
              <w:rPr>
                <w:sz w:val="16"/>
                <w:szCs w:val="16"/>
              </w:rPr>
            </w:pPr>
          </w:p>
        </w:tc>
      </w:tr>
      <w:tr w:rsidR="00675568" w:rsidRPr="004D087A" w:rsidTr="00675568">
        <w:trPr>
          <w:trHeight w:val="300"/>
        </w:trPr>
        <w:tc>
          <w:tcPr>
            <w:tcW w:w="1282"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2968" w:type="dxa"/>
            <w:vMerge w:val="restart"/>
            <w:tcBorders>
              <w:top w:val="nil"/>
              <w:left w:val="nil"/>
              <w:bottom w:val="nil"/>
              <w:right w:val="nil"/>
            </w:tcBorders>
            <w:shd w:val="clear" w:color="000000" w:fill="FFFFFF"/>
            <w:hideMark/>
          </w:tcPr>
          <w:p w:rsidR="00675568" w:rsidRPr="004D087A" w:rsidRDefault="009574B3" w:rsidP="00675568">
            <w:pPr>
              <w:rPr>
                <w:sz w:val="16"/>
                <w:szCs w:val="16"/>
              </w:rPr>
            </w:pPr>
            <w:hyperlink r:id="rId372" w:history="1">
              <w:r w:rsidR="00675568" w:rsidRPr="004D087A">
                <w:rPr>
                  <w:sz w:val="16"/>
                </w:rPr>
                <w:t>Climate Change Act</w:t>
              </w:r>
            </w:hyperlink>
          </w:p>
        </w:tc>
        <w:tc>
          <w:tcPr>
            <w:tcW w:w="1588"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•Policy Processes</w:t>
            </w:r>
          </w:p>
        </w:tc>
        <w:tc>
          <w:tcPr>
            <w:tcW w:w="1460"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•Multi-sectoral Policy</w:t>
            </w:r>
          </w:p>
        </w:tc>
        <w:tc>
          <w:tcPr>
            <w:tcW w:w="732"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810"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2008</w:t>
            </w:r>
          </w:p>
        </w:tc>
      </w:tr>
      <w:tr w:rsidR="00675568" w:rsidRPr="004D087A" w:rsidTr="00675568">
        <w:trPr>
          <w:trHeight w:val="450"/>
        </w:trPr>
        <w:tc>
          <w:tcPr>
            <w:tcW w:w="1282" w:type="dxa"/>
            <w:vMerge/>
            <w:tcBorders>
              <w:top w:val="nil"/>
              <w:left w:val="nil"/>
              <w:bottom w:val="nil"/>
              <w:right w:val="nil"/>
            </w:tcBorders>
            <w:vAlign w:val="center"/>
            <w:hideMark/>
          </w:tcPr>
          <w:p w:rsidR="00675568" w:rsidRPr="004D087A" w:rsidRDefault="00675568" w:rsidP="00675568">
            <w:pPr>
              <w:rPr>
                <w:sz w:val="16"/>
                <w:szCs w:val="16"/>
              </w:rPr>
            </w:pPr>
          </w:p>
        </w:tc>
        <w:tc>
          <w:tcPr>
            <w:tcW w:w="2968" w:type="dxa"/>
            <w:vMerge/>
            <w:tcBorders>
              <w:top w:val="nil"/>
              <w:left w:val="nil"/>
              <w:bottom w:val="nil"/>
              <w:right w:val="nil"/>
            </w:tcBorders>
            <w:vAlign w:val="center"/>
            <w:hideMark/>
          </w:tcPr>
          <w:p w:rsidR="00675568" w:rsidRPr="004D087A" w:rsidRDefault="00675568" w:rsidP="00675568">
            <w:pPr>
              <w:rPr>
                <w:sz w:val="16"/>
                <w:szCs w:val="16"/>
              </w:rPr>
            </w:pPr>
          </w:p>
        </w:tc>
        <w:tc>
          <w:tcPr>
            <w:tcW w:w="1588"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•Regulatory Instruments</w:t>
            </w:r>
          </w:p>
        </w:tc>
        <w:tc>
          <w:tcPr>
            <w:tcW w:w="1460" w:type="dxa"/>
            <w:vMerge/>
            <w:tcBorders>
              <w:top w:val="nil"/>
              <w:left w:val="nil"/>
              <w:bottom w:val="nil"/>
              <w:right w:val="nil"/>
            </w:tcBorders>
            <w:vAlign w:val="center"/>
            <w:hideMark/>
          </w:tcPr>
          <w:p w:rsidR="00675568" w:rsidRPr="004D087A" w:rsidRDefault="00675568" w:rsidP="00675568">
            <w:pPr>
              <w:rPr>
                <w:sz w:val="16"/>
                <w:szCs w:val="16"/>
              </w:rPr>
            </w:pPr>
          </w:p>
        </w:tc>
        <w:tc>
          <w:tcPr>
            <w:tcW w:w="732" w:type="dxa"/>
            <w:vMerge/>
            <w:tcBorders>
              <w:top w:val="nil"/>
              <w:left w:val="nil"/>
              <w:bottom w:val="nil"/>
              <w:right w:val="nil"/>
            </w:tcBorders>
            <w:vAlign w:val="center"/>
            <w:hideMark/>
          </w:tcPr>
          <w:p w:rsidR="00675568" w:rsidRPr="004D087A" w:rsidRDefault="00675568" w:rsidP="00675568">
            <w:pPr>
              <w:rPr>
                <w:sz w:val="16"/>
                <w:szCs w:val="16"/>
              </w:rPr>
            </w:pPr>
          </w:p>
        </w:tc>
        <w:tc>
          <w:tcPr>
            <w:tcW w:w="810" w:type="dxa"/>
            <w:vMerge/>
            <w:tcBorders>
              <w:top w:val="nil"/>
              <w:left w:val="nil"/>
              <w:bottom w:val="nil"/>
              <w:right w:val="nil"/>
            </w:tcBorders>
            <w:vAlign w:val="center"/>
            <w:hideMark/>
          </w:tcPr>
          <w:p w:rsidR="00675568" w:rsidRPr="004D087A" w:rsidRDefault="00675568" w:rsidP="00675568">
            <w:pPr>
              <w:rPr>
                <w:sz w:val="16"/>
                <w:szCs w:val="16"/>
              </w:rPr>
            </w:pPr>
          </w:p>
        </w:tc>
      </w:tr>
      <w:tr w:rsidR="00675568" w:rsidRPr="004D087A" w:rsidTr="00675568">
        <w:trPr>
          <w:trHeight w:val="300"/>
        </w:trPr>
        <w:tc>
          <w:tcPr>
            <w:tcW w:w="1282" w:type="dxa"/>
            <w:vMerge/>
            <w:tcBorders>
              <w:top w:val="nil"/>
              <w:left w:val="nil"/>
              <w:bottom w:val="nil"/>
              <w:right w:val="nil"/>
            </w:tcBorders>
            <w:vAlign w:val="center"/>
            <w:hideMark/>
          </w:tcPr>
          <w:p w:rsidR="00675568" w:rsidRPr="004D087A" w:rsidRDefault="00675568" w:rsidP="00675568">
            <w:pPr>
              <w:rPr>
                <w:sz w:val="16"/>
                <w:szCs w:val="16"/>
              </w:rPr>
            </w:pPr>
          </w:p>
        </w:tc>
        <w:tc>
          <w:tcPr>
            <w:tcW w:w="2968" w:type="dxa"/>
            <w:vMerge/>
            <w:tcBorders>
              <w:top w:val="nil"/>
              <w:left w:val="nil"/>
              <w:bottom w:val="nil"/>
              <w:right w:val="nil"/>
            </w:tcBorders>
            <w:vAlign w:val="center"/>
            <w:hideMark/>
          </w:tcPr>
          <w:p w:rsidR="00675568" w:rsidRPr="004D087A" w:rsidRDefault="00675568" w:rsidP="00675568">
            <w:pPr>
              <w:rPr>
                <w:sz w:val="16"/>
                <w:szCs w:val="16"/>
              </w:rPr>
            </w:pPr>
          </w:p>
        </w:tc>
        <w:tc>
          <w:tcPr>
            <w:tcW w:w="1588"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•Tradable Permits</w:t>
            </w:r>
          </w:p>
        </w:tc>
        <w:tc>
          <w:tcPr>
            <w:tcW w:w="1460" w:type="dxa"/>
            <w:vMerge/>
            <w:tcBorders>
              <w:top w:val="nil"/>
              <w:left w:val="nil"/>
              <w:bottom w:val="nil"/>
              <w:right w:val="nil"/>
            </w:tcBorders>
            <w:vAlign w:val="center"/>
            <w:hideMark/>
          </w:tcPr>
          <w:p w:rsidR="00675568" w:rsidRPr="004D087A" w:rsidRDefault="00675568" w:rsidP="00675568">
            <w:pPr>
              <w:rPr>
                <w:sz w:val="16"/>
                <w:szCs w:val="16"/>
              </w:rPr>
            </w:pPr>
          </w:p>
        </w:tc>
        <w:tc>
          <w:tcPr>
            <w:tcW w:w="732" w:type="dxa"/>
            <w:vMerge/>
            <w:tcBorders>
              <w:top w:val="nil"/>
              <w:left w:val="nil"/>
              <w:bottom w:val="nil"/>
              <w:right w:val="nil"/>
            </w:tcBorders>
            <w:vAlign w:val="center"/>
            <w:hideMark/>
          </w:tcPr>
          <w:p w:rsidR="00675568" w:rsidRPr="004D087A" w:rsidRDefault="00675568" w:rsidP="00675568">
            <w:pPr>
              <w:rPr>
                <w:sz w:val="16"/>
                <w:szCs w:val="16"/>
              </w:rPr>
            </w:pPr>
          </w:p>
        </w:tc>
        <w:tc>
          <w:tcPr>
            <w:tcW w:w="810" w:type="dxa"/>
            <w:vMerge/>
            <w:tcBorders>
              <w:top w:val="nil"/>
              <w:left w:val="nil"/>
              <w:bottom w:val="nil"/>
              <w:right w:val="nil"/>
            </w:tcBorders>
            <w:vAlign w:val="center"/>
            <w:hideMark/>
          </w:tcPr>
          <w:p w:rsidR="00675568" w:rsidRPr="004D087A" w:rsidRDefault="00675568" w:rsidP="00675568">
            <w:pPr>
              <w:rPr>
                <w:sz w:val="16"/>
                <w:szCs w:val="16"/>
              </w:rPr>
            </w:pPr>
          </w:p>
        </w:tc>
      </w:tr>
      <w:tr w:rsidR="00675568" w:rsidRPr="004D087A" w:rsidTr="00675568">
        <w:trPr>
          <w:trHeight w:val="450"/>
        </w:trPr>
        <w:tc>
          <w:tcPr>
            <w:tcW w:w="1282"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2968" w:type="dxa"/>
            <w:vMerge w:val="restart"/>
            <w:tcBorders>
              <w:top w:val="nil"/>
              <w:left w:val="nil"/>
              <w:bottom w:val="nil"/>
              <w:right w:val="nil"/>
            </w:tcBorders>
            <w:shd w:val="clear" w:color="000000" w:fill="FFFFFF"/>
            <w:hideMark/>
          </w:tcPr>
          <w:p w:rsidR="00675568" w:rsidRPr="004D087A" w:rsidRDefault="009574B3" w:rsidP="00675568">
            <w:pPr>
              <w:rPr>
                <w:sz w:val="16"/>
                <w:szCs w:val="16"/>
              </w:rPr>
            </w:pPr>
            <w:hyperlink r:id="rId373" w:history="1">
              <w:r w:rsidR="00675568" w:rsidRPr="004D087A">
                <w:rPr>
                  <w:sz w:val="16"/>
                </w:rPr>
                <w:t>Community Energy Savings Programme (CESP)</w:t>
              </w:r>
            </w:hyperlink>
          </w:p>
        </w:tc>
        <w:tc>
          <w:tcPr>
            <w:tcW w:w="1588"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•Education and Outreach</w:t>
            </w:r>
          </w:p>
        </w:tc>
        <w:tc>
          <w:tcPr>
            <w:tcW w:w="1460"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•Buildings</w:t>
            </w:r>
          </w:p>
        </w:tc>
        <w:tc>
          <w:tcPr>
            <w:tcW w:w="732"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Planned</w:t>
            </w:r>
          </w:p>
        </w:tc>
        <w:tc>
          <w:tcPr>
            <w:tcW w:w="810"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2008</w:t>
            </w:r>
          </w:p>
        </w:tc>
      </w:tr>
      <w:tr w:rsidR="00675568" w:rsidRPr="004D087A" w:rsidTr="00675568">
        <w:trPr>
          <w:trHeight w:val="300"/>
        </w:trPr>
        <w:tc>
          <w:tcPr>
            <w:tcW w:w="1282" w:type="dxa"/>
            <w:vMerge/>
            <w:tcBorders>
              <w:top w:val="nil"/>
              <w:left w:val="nil"/>
              <w:bottom w:val="nil"/>
              <w:right w:val="nil"/>
            </w:tcBorders>
            <w:vAlign w:val="center"/>
            <w:hideMark/>
          </w:tcPr>
          <w:p w:rsidR="00675568" w:rsidRPr="004D087A" w:rsidRDefault="00675568" w:rsidP="00675568">
            <w:pPr>
              <w:rPr>
                <w:sz w:val="16"/>
                <w:szCs w:val="16"/>
              </w:rPr>
            </w:pPr>
          </w:p>
        </w:tc>
        <w:tc>
          <w:tcPr>
            <w:tcW w:w="2968" w:type="dxa"/>
            <w:vMerge/>
            <w:tcBorders>
              <w:top w:val="nil"/>
              <w:left w:val="nil"/>
              <w:bottom w:val="nil"/>
              <w:right w:val="nil"/>
            </w:tcBorders>
            <w:vAlign w:val="center"/>
            <w:hideMark/>
          </w:tcPr>
          <w:p w:rsidR="00675568" w:rsidRPr="004D087A" w:rsidRDefault="00675568" w:rsidP="00675568">
            <w:pPr>
              <w:rPr>
                <w:sz w:val="16"/>
                <w:szCs w:val="16"/>
              </w:rPr>
            </w:pPr>
          </w:p>
        </w:tc>
        <w:tc>
          <w:tcPr>
            <w:tcW w:w="1588"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•Incentives/Subsidies</w:t>
            </w:r>
          </w:p>
        </w:tc>
        <w:tc>
          <w:tcPr>
            <w:tcW w:w="1460" w:type="dxa"/>
            <w:vMerge/>
            <w:tcBorders>
              <w:top w:val="nil"/>
              <w:left w:val="nil"/>
              <w:bottom w:val="nil"/>
              <w:right w:val="nil"/>
            </w:tcBorders>
            <w:vAlign w:val="center"/>
            <w:hideMark/>
          </w:tcPr>
          <w:p w:rsidR="00675568" w:rsidRPr="004D087A" w:rsidRDefault="00675568" w:rsidP="00675568">
            <w:pPr>
              <w:rPr>
                <w:sz w:val="16"/>
                <w:szCs w:val="16"/>
              </w:rPr>
            </w:pPr>
          </w:p>
        </w:tc>
        <w:tc>
          <w:tcPr>
            <w:tcW w:w="732" w:type="dxa"/>
            <w:vMerge/>
            <w:tcBorders>
              <w:top w:val="nil"/>
              <w:left w:val="nil"/>
              <w:bottom w:val="nil"/>
              <w:right w:val="nil"/>
            </w:tcBorders>
            <w:vAlign w:val="center"/>
            <w:hideMark/>
          </w:tcPr>
          <w:p w:rsidR="00675568" w:rsidRPr="004D087A" w:rsidRDefault="00675568" w:rsidP="00675568">
            <w:pPr>
              <w:rPr>
                <w:sz w:val="16"/>
                <w:szCs w:val="16"/>
              </w:rPr>
            </w:pPr>
          </w:p>
        </w:tc>
        <w:tc>
          <w:tcPr>
            <w:tcW w:w="810" w:type="dxa"/>
            <w:vMerge/>
            <w:tcBorders>
              <w:top w:val="nil"/>
              <w:left w:val="nil"/>
              <w:bottom w:val="nil"/>
              <w:right w:val="nil"/>
            </w:tcBorders>
            <w:vAlign w:val="center"/>
            <w:hideMark/>
          </w:tcPr>
          <w:p w:rsidR="00675568" w:rsidRPr="004D087A" w:rsidRDefault="00675568" w:rsidP="00675568">
            <w:pPr>
              <w:rPr>
                <w:sz w:val="16"/>
                <w:szCs w:val="16"/>
              </w:rPr>
            </w:pPr>
          </w:p>
        </w:tc>
      </w:tr>
      <w:tr w:rsidR="00675568" w:rsidRPr="004D087A" w:rsidTr="00675568">
        <w:trPr>
          <w:trHeight w:val="450"/>
        </w:trPr>
        <w:tc>
          <w:tcPr>
            <w:tcW w:w="1282"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2968" w:type="dxa"/>
            <w:tcBorders>
              <w:top w:val="nil"/>
              <w:left w:val="nil"/>
              <w:bottom w:val="nil"/>
              <w:right w:val="nil"/>
            </w:tcBorders>
            <w:shd w:val="clear" w:color="000000" w:fill="FFFFFF"/>
            <w:hideMark/>
          </w:tcPr>
          <w:p w:rsidR="00675568" w:rsidRPr="004D087A" w:rsidRDefault="009574B3" w:rsidP="00675568">
            <w:pPr>
              <w:rPr>
                <w:sz w:val="16"/>
                <w:szCs w:val="16"/>
              </w:rPr>
            </w:pPr>
            <w:hyperlink r:id="rId374" w:history="1">
              <w:r w:rsidR="00675568" w:rsidRPr="004D087A">
                <w:rPr>
                  <w:sz w:val="16"/>
                </w:rPr>
                <w:t>Energy Act 2008</w:t>
              </w:r>
            </w:hyperlink>
          </w:p>
        </w:tc>
        <w:tc>
          <w:tcPr>
            <w:tcW w:w="1588"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•Policy Processes</w:t>
            </w:r>
          </w:p>
        </w:tc>
        <w:tc>
          <w:tcPr>
            <w:tcW w:w="1460"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•Multi-sectoral Policy</w:t>
            </w:r>
          </w:p>
        </w:tc>
        <w:tc>
          <w:tcPr>
            <w:tcW w:w="732"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810"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2008</w:t>
            </w:r>
          </w:p>
        </w:tc>
      </w:tr>
      <w:tr w:rsidR="00675568" w:rsidRPr="004D087A" w:rsidTr="00675568">
        <w:trPr>
          <w:trHeight w:val="450"/>
        </w:trPr>
        <w:tc>
          <w:tcPr>
            <w:tcW w:w="1282"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2968" w:type="dxa"/>
            <w:vMerge w:val="restart"/>
            <w:tcBorders>
              <w:top w:val="nil"/>
              <w:left w:val="nil"/>
              <w:bottom w:val="nil"/>
              <w:right w:val="nil"/>
            </w:tcBorders>
            <w:shd w:val="clear" w:color="000000" w:fill="FFFFFF"/>
            <w:hideMark/>
          </w:tcPr>
          <w:p w:rsidR="00675568" w:rsidRPr="004D087A" w:rsidRDefault="009574B3" w:rsidP="00675568">
            <w:pPr>
              <w:rPr>
                <w:sz w:val="16"/>
                <w:szCs w:val="16"/>
              </w:rPr>
            </w:pPr>
            <w:hyperlink r:id="rId375" w:history="1">
              <w:r w:rsidR="00675568" w:rsidRPr="004D087A">
                <w:rPr>
                  <w:sz w:val="16"/>
                </w:rPr>
                <w:t>Energy Saving Scotland Home Help</w:t>
              </w:r>
            </w:hyperlink>
          </w:p>
        </w:tc>
        <w:tc>
          <w:tcPr>
            <w:tcW w:w="1588"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•Education and Outreach</w:t>
            </w:r>
          </w:p>
        </w:tc>
        <w:tc>
          <w:tcPr>
            <w:tcW w:w="1460"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•Buildings</w:t>
            </w:r>
          </w:p>
        </w:tc>
        <w:tc>
          <w:tcPr>
            <w:tcW w:w="732"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810"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2008</w:t>
            </w:r>
          </w:p>
        </w:tc>
      </w:tr>
      <w:tr w:rsidR="00675568" w:rsidRPr="004D087A" w:rsidTr="00675568">
        <w:trPr>
          <w:trHeight w:val="300"/>
        </w:trPr>
        <w:tc>
          <w:tcPr>
            <w:tcW w:w="1282" w:type="dxa"/>
            <w:vMerge/>
            <w:tcBorders>
              <w:top w:val="nil"/>
              <w:left w:val="nil"/>
              <w:bottom w:val="nil"/>
              <w:right w:val="nil"/>
            </w:tcBorders>
            <w:vAlign w:val="center"/>
            <w:hideMark/>
          </w:tcPr>
          <w:p w:rsidR="00675568" w:rsidRPr="004D087A" w:rsidRDefault="00675568" w:rsidP="00675568">
            <w:pPr>
              <w:rPr>
                <w:sz w:val="16"/>
                <w:szCs w:val="16"/>
              </w:rPr>
            </w:pPr>
          </w:p>
        </w:tc>
        <w:tc>
          <w:tcPr>
            <w:tcW w:w="2968" w:type="dxa"/>
            <w:vMerge/>
            <w:tcBorders>
              <w:top w:val="nil"/>
              <w:left w:val="nil"/>
              <w:bottom w:val="nil"/>
              <w:right w:val="nil"/>
            </w:tcBorders>
            <w:vAlign w:val="center"/>
            <w:hideMark/>
          </w:tcPr>
          <w:p w:rsidR="00675568" w:rsidRPr="004D087A" w:rsidRDefault="00675568" w:rsidP="00675568">
            <w:pPr>
              <w:rPr>
                <w:sz w:val="16"/>
                <w:szCs w:val="16"/>
              </w:rPr>
            </w:pPr>
          </w:p>
        </w:tc>
        <w:tc>
          <w:tcPr>
            <w:tcW w:w="1588"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•Policy Processes</w:t>
            </w:r>
          </w:p>
        </w:tc>
        <w:tc>
          <w:tcPr>
            <w:tcW w:w="1460" w:type="dxa"/>
            <w:vMerge/>
            <w:tcBorders>
              <w:top w:val="nil"/>
              <w:left w:val="nil"/>
              <w:bottom w:val="nil"/>
              <w:right w:val="nil"/>
            </w:tcBorders>
            <w:vAlign w:val="center"/>
            <w:hideMark/>
          </w:tcPr>
          <w:p w:rsidR="00675568" w:rsidRPr="004D087A" w:rsidRDefault="00675568" w:rsidP="00675568">
            <w:pPr>
              <w:rPr>
                <w:sz w:val="16"/>
                <w:szCs w:val="16"/>
              </w:rPr>
            </w:pPr>
          </w:p>
        </w:tc>
        <w:tc>
          <w:tcPr>
            <w:tcW w:w="732" w:type="dxa"/>
            <w:vMerge/>
            <w:tcBorders>
              <w:top w:val="nil"/>
              <w:left w:val="nil"/>
              <w:bottom w:val="nil"/>
              <w:right w:val="nil"/>
            </w:tcBorders>
            <w:vAlign w:val="center"/>
            <w:hideMark/>
          </w:tcPr>
          <w:p w:rsidR="00675568" w:rsidRPr="004D087A" w:rsidRDefault="00675568" w:rsidP="00675568">
            <w:pPr>
              <w:rPr>
                <w:sz w:val="16"/>
                <w:szCs w:val="16"/>
              </w:rPr>
            </w:pPr>
          </w:p>
        </w:tc>
        <w:tc>
          <w:tcPr>
            <w:tcW w:w="810" w:type="dxa"/>
            <w:vMerge/>
            <w:tcBorders>
              <w:top w:val="nil"/>
              <w:left w:val="nil"/>
              <w:bottom w:val="nil"/>
              <w:right w:val="nil"/>
            </w:tcBorders>
            <w:vAlign w:val="center"/>
            <w:hideMark/>
          </w:tcPr>
          <w:p w:rsidR="00675568" w:rsidRPr="004D087A" w:rsidRDefault="00675568" w:rsidP="00675568">
            <w:pPr>
              <w:rPr>
                <w:sz w:val="16"/>
                <w:szCs w:val="16"/>
              </w:rPr>
            </w:pPr>
          </w:p>
        </w:tc>
      </w:tr>
      <w:tr w:rsidR="00675568" w:rsidRPr="004D087A" w:rsidTr="00675568">
        <w:trPr>
          <w:trHeight w:val="675"/>
        </w:trPr>
        <w:tc>
          <w:tcPr>
            <w:tcW w:w="1282"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2968" w:type="dxa"/>
            <w:tcBorders>
              <w:top w:val="nil"/>
              <w:left w:val="nil"/>
              <w:bottom w:val="nil"/>
              <w:right w:val="nil"/>
            </w:tcBorders>
            <w:shd w:val="clear" w:color="000000" w:fill="FFFFFF"/>
            <w:hideMark/>
          </w:tcPr>
          <w:p w:rsidR="00675568" w:rsidRPr="004D087A" w:rsidRDefault="009574B3" w:rsidP="00675568">
            <w:pPr>
              <w:rPr>
                <w:sz w:val="16"/>
                <w:szCs w:val="16"/>
              </w:rPr>
            </w:pPr>
            <w:hyperlink r:id="rId376" w:history="1">
              <w:r w:rsidR="00675568" w:rsidRPr="004D087A">
                <w:rPr>
                  <w:sz w:val="16"/>
                </w:rPr>
                <w:t>PAS 2050: Specification for assessing the life-cycle GHG emissions of goods and services</w:t>
              </w:r>
            </w:hyperlink>
          </w:p>
        </w:tc>
        <w:tc>
          <w:tcPr>
            <w:tcW w:w="1588"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•Education and Outreach</w:t>
            </w:r>
          </w:p>
        </w:tc>
        <w:tc>
          <w:tcPr>
            <w:tcW w:w="1460"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•Multi-sectoral Policy</w:t>
            </w:r>
          </w:p>
        </w:tc>
        <w:tc>
          <w:tcPr>
            <w:tcW w:w="732"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810"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2008</w:t>
            </w:r>
          </w:p>
        </w:tc>
      </w:tr>
      <w:tr w:rsidR="00675568" w:rsidRPr="004D087A" w:rsidTr="00675568">
        <w:trPr>
          <w:trHeight w:val="300"/>
        </w:trPr>
        <w:tc>
          <w:tcPr>
            <w:tcW w:w="1282"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2968" w:type="dxa"/>
            <w:vMerge w:val="restart"/>
            <w:tcBorders>
              <w:top w:val="nil"/>
              <w:left w:val="nil"/>
              <w:bottom w:val="nil"/>
              <w:right w:val="nil"/>
            </w:tcBorders>
            <w:shd w:val="clear" w:color="000000" w:fill="FFFFFF"/>
            <w:hideMark/>
          </w:tcPr>
          <w:p w:rsidR="00675568" w:rsidRPr="004D087A" w:rsidRDefault="009574B3" w:rsidP="00675568">
            <w:pPr>
              <w:rPr>
                <w:sz w:val="16"/>
                <w:szCs w:val="16"/>
              </w:rPr>
            </w:pPr>
            <w:hyperlink r:id="rId377" w:history="1">
              <w:r w:rsidR="00675568" w:rsidRPr="004D087A">
                <w:rPr>
                  <w:sz w:val="16"/>
                </w:rPr>
                <w:t>Planning and Energy Act 2008</w:t>
              </w:r>
            </w:hyperlink>
          </w:p>
        </w:tc>
        <w:tc>
          <w:tcPr>
            <w:tcW w:w="1588"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•Regulatory Instruments</w:t>
            </w:r>
          </w:p>
        </w:tc>
        <w:tc>
          <w:tcPr>
            <w:tcW w:w="1460"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•Energy Production</w:t>
            </w:r>
          </w:p>
        </w:tc>
        <w:tc>
          <w:tcPr>
            <w:tcW w:w="732"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810"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2008</w:t>
            </w:r>
          </w:p>
        </w:tc>
      </w:tr>
      <w:tr w:rsidR="00675568" w:rsidRPr="004D087A" w:rsidTr="00486940">
        <w:trPr>
          <w:trHeight w:val="450"/>
        </w:trPr>
        <w:tc>
          <w:tcPr>
            <w:tcW w:w="1282" w:type="dxa"/>
            <w:vMerge/>
            <w:tcBorders>
              <w:top w:val="nil"/>
              <w:left w:val="nil"/>
              <w:right w:val="nil"/>
            </w:tcBorders>
            <w:vAlign w:val="center"/>
            <w:hideMark/>
          </w:tcPr>
          <w:p w:rsidR="00675568" w:rsidRPr="004D087A" w:rsidRDefault="00675568" w:rsidP="00675568">
            <w:pPr>
              <w:rPr>
                <w:sz w:val="16"/>
                <w:szCs w:val="16"/>
              </w:rPr>
            </w:pPr>
          </w:p>
        </w:tc>
        <w:tc>
          <w:tcPr>
            <w:tcW w:w="2968" w:type="dxa"/>
            <w:vMerge/>
            <w:tcBorders>
              <w:top w:val="nil"/>
              <w:left w:val="nil"/>
              <w:right w:val="nil"/>
            </w:tcBorders>
            <w:vAlign w:val="center"/>
            <w:hideMark/>
          </w:tcPr>
          <w:p w:rsidR="00675568" w:rsidRPr="004D087A" w:rsidRDefault="00675568" w:rsidP="00675568">
            <w:pPr>
              <w:rPr>
                <w:sz w:val="16"/>
                <w:szCs w:val="16"/>
              </w:rPr>
            </w:pPr>
          </w:p>
        </w:tc>
        <w:tc>
          <w:tcPr>
            <w:tcW w:w="1588" w:type="dxa"/>
            <w:vMerge/>
            <w:tcBorders>
              <w:top w:val="nil"/>
              <w:left w:val="nil"/>
              <w:right w:val="nil"/>
            </w:tcBorders>
            <w:vAlign w:val="center"/>
            <w:hideMark/>
          </w:tcPr>
          <w:p w:rsidR="00675568" w:rsidRPr="004D087A" w:rsidRDefault="00675568" w:rsidP="00675568">
            <w:pPr>
              <w:rPr>
                <w:sz w:val="16"/>
                <w:szCs w:val="16"/>
              </w:rPr>
            </w:pPr>
          </w:p>
        </w:tc>
        <w:tc>
          <w:tcPr>
            <w:tcW w:w="1460" w:type="dxa"/>
            <w:tcBorders>
              <w:top w:val="nil"/>
              <w:left w:val="nil"/>
              <w:right w:val="nil"/>
            </w:tcBorders>
            <w:shd w:val="clear" w:color="000000" w:fill="FFFFFF"/>
            <w:hideMark/>
          </w:tcPr>
          <w:p w:rsidR="00675568" w:rsidRPr="004D087A" w:rsidRDefault="00675568" w:rsidP="00675568">
            <w:pPr>
              <w:rPr>
                <w:sz w:val="16"/>
                <w:szCs w:val="16"/>
              </w:rPr>
            </w:pPr>
            <w:r w:rsidRPr="004D087A">
              <w:rPr>
                <w:sz w:val="16"/>
                <w:szCs w:val="16"/>
              </w:rPr>
              <w:t>•Multi-sectoral Policy</w:t>
            </w:r>
          </w:p>
        </w:tc>
        <w:tc>
          <w:tcPr>
            <w:tcW w:w="732" w:type="dxa"/>
            <w:vMerge/>
            <w:tcBorders>
              <w:top w:val="nil"/>
              <w:left w:val="nil"/>
              <w:right w:val="nil"/>
            </w:tcBorders>
            <w:vAlign w:val="center"/>
            <w:hideMark/>
          </w:tcPr>
          <w:p w:rsidR="00675568" w:rsidRPr="004D087A" w:rsidRDefault="00675568" w:rsidP="00675568">
            <w:pPr>
              <w:rPr>
                <w:sz w:val="16"/>
                <w:szCs w:val="16"/>
              </w:rPr>
            </w:pPr>
          </w:p>
        </w:tc>
        <w:tc>
          <w:tcPr>
            <w:tcW w:w="810" w:type="dxa"/>
            <w:vMerge/>
            <w:tcBorders>
              <w:top w:val="nil"/>
              <w:left w:val="nil"/>
              <w:right w:val="nil"/>
            </w:tcBorders>
            <w:vAlign w:val="center"/>
            <w:hideMark/>
          </w:tcPr>
          <w:p w:rsidR="00675568" w:rsidRPr="004D087A" w:rsidRDefault="00675568" w:rsidP="00675568">
            <w:pPr>
              <w:rPr>
                <w:sz w:val="16"/>
                <w:szCs w:val="16"/>
              </w:rPr>
            </w:pPr>
          </w:p>
        </w:tc>
      </w:tr>
      <w:tr w:rsidR="00675568" w:rsidRPr="004D087A" w:rsidTr="00675568">
        <w:trPr>
          <w:trHeight w:val="300"/>
        </w:trPr>
        <w:tc>
          <w:tcPr>
            <w:tcW w:w="1282"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2968" w:type="dxa"/>
            <w:vMerge w:val="restart"/>
            <w:tcBorders>
              <w:top w:val="nil"/>
              <w:left w:val="nil"/>
              <w:bottom w:val="nil"/>
              <w:right w:val="nil"/>
            </w:tcBorders>
            <w:shd w:val="clear" w:color="000000" w:fill="FFFFFF"/>
            <w:hideMark/>
          </w:tcPr>
          <w:p w:rsidR="00675568" w:rsidRPr="004D087A" w:rsidRDefault="009574B3" w:rsidP="00675568">
            <w:pPr>
              <w:rPr>
                <w:sz w:val="16"/>
                <w:szCs w:val="16"/>
              </w:rPr>
            </w:pPr>
            <w:hyperlink r:id="rId378" w:history="1">
              <w:r w:rsidR="00675568" w:rsidRPr="004D087A">
                <w:rPr>
                  <w:sz w:val="16"/>
                </w:rPr>
                <w:t>Renewable Transport Fuels Obligation (RTFO)</w:t>
              </w:r>
            </w:hyperlink>
          </w:p>
        </w:tc>
        <w:tc>
          <w:tcPr>
            <w:tcW w:w="1588"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•Regulatory Instruments</w:t>
            </w:r>
          </w:p>
        </w:tc>
        <w:tc>
          <w:tcPr>
            <w:tcW w:w="1460" w:type="dxa"/>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•Energy Production</w:t>
            </w:r>
          </w:p>
        </w:tc>
        <w:tc>
          <w:tcPr>
            <w:tcW w:w="732"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In force</w:t>
            </w:r>
          </w:p>
        </w:tc>
        <w:tc>
          <w:tcPr>
            <w:tcW w:w="810" w:type="dxa"/>
            <w:vMerge w:val="restart"/>
            <w:tcBorders>
              <w:top w:val="nil"/>
              <w:left w:val="nil"/>
              <w:bottom w:val="nil"/>
              <w:right w:val="nil"/>
            </w:tcBorders>
            <w:shd w:val="clear" w:color="000000" w:fill="FFFFFF"/>
            <w:hideMark/>
          </w:tcPr>
          <w:p w:rsidR="00675568" w:rsidRPr="004D087A" w:rsidRDefault="00675568" w:rsidP="00675568">
            <w:pPr>
              <w:rPr>
                <w:sz w:val="16"/>
                <w:szCs w:val="16"/>
              </w:rPr>
            </w:pPr>
            <w:r w:rsidRPr="004D087A">
              <w:rPr>
                <w:sz w:val="16"/>
                <w:szCs w:val="16"/>
              </w:rPr>
              <w:t>2008</w:t>
            </w:r>
          </w:p>
        </w:tc>
      </w:tr>
      <w:tr w:rsidR="00675568" w:rsidRPr="004D087A" w:rsidTr="00486940">
        <w:trPr>
          <w:trHeight w:val="300"/>
        </w:trPr>
        <w:tc>
          <w:tcPr>
            <w:tcW w:w="1282" w:type="dxa"/>
            <w:vMerge/>
            <w:tcBorders>
              <w:top w:val="nil"/>
              <w:left w:val="nil"/>
              <w:bottom w:val="single" w:sz="4" w:space="0" w:color="auto"/>
              <w:right w:val="nil"/>
            </w:tcBorders>
            <w:vAlign w:val="center"/>
            <w:hideMark/>
          </w:tcPr>
          <w:p w:rsidR="00675568" w:rsidRPr="004D087A" w:rsidRDefault="00675568" w:rsidP="00675568">
            <w:pPr>
              <w:rPr>
                <w:sz w:val="16"/>
                <w:szCs w:val="16"/>
              </w:rPr>
            </w:pPr>
          </w:p>
        </w:tc>
        <w:tc>
          <w:tcPr>
            <w:tcW w:w="2968" w:type="dxa"/>
            <w:vMerge/>
            <w:tcBorders>
              <w:top w:val="nil"/>
              <w:left w:val="nil"/>
              <w:bottom w:val="single" w:sz="4" w:space="0" w:color="auto"/>
              <w:right w:val="nil"/>
            </w:tcBorders>
            <w:vAlign w:val="center"/>
            <w:hideMark/>
          </w:tcPr>
          <w:p w:rsidR="00675568" w:rsidRPr="004D087A" w:rsidRDefault="00675568" w:rsidP="00675568">
            <w:pPr>
              <w:rPr>
                <w:sz w:val="16"/>
                <w:szCs w:val="16"/>
              </w:rPr>
            </w:pPr>
          </w:p>
        </w:tc>
        <w:tc>
          <w:tcPr>
            <w:tcW w:w="1588" w:type="dxa"/>
            <w:vMerge/>
            <w:tcBorders>
              <w:top w:val="nil"/>
              <w:left w:val="nil"/>
              <w:bottom w:val="single" w:sz="4" w:space="0" w:color="auto"/>
              <w:right w:val="nil"/>
            </w:tcBorders>
            <w:vAlign w:val="center"/>
            <w:hideMark/>
          </w:tcPr>
          <w:p w:rsidR="00675568" w:rsidRPr="004D087A" w:rsidRDefault="00675568" w:rsidP="00675568">
            <w:pPr>
              <w:rPr>
                <w:sz w:val="16"/>
                <w:szCs w:val="16"/>
              </w:rPr>
            </w:pPr>
          </w:p>
        </w:tc>
        <w:tc>
          <w:tcPr>
            <w:tcW w:w="1460" w:type="dxa"/>
            <w:tcBorders>
              <w:top w:val="nil"/>
              <w:left w:val="nil"/>
              <w:bottom w:val="single" w:sz="4" w:space="0" w:color="auto"/>
              <w:right w:val="nil"/>
            </w:tcBorders>
            <w:shd w:val="clear" w:color="000000" w:fill="FFFFFF"/>
            <w:hideMark/>
          </w:tcPr>
          <w:p w:rsidR="00675568" w:rsidRPr="004D087A" w:rsidRDefault="00675568" w:rsidP="00675568">
            <w:pPr>
              <w:rPr>
                <w:sz w:val="16"/>
                <w:szCs w:val="16"/>
              </w:rPr>
            </w:pPr>
            <w:r w:rsidRPr="004D087A">
              <w:rPr>
                <w:sz w:val="16"/>
                <w:szCs w:val="16"/>
              </w:rPr>
              <w:t>•Transport</w:t>
            </w:r>
          </w:p>
        </w:tc>
        <w:tc>
          <w:tcPr>
            <w:tcW w:w="732" w:type="dxa"/>
            <w:vMerge/>
            <w:tcBorders>
              <w:top w:val="nil"/>
              <w:left w:val="nil"/>
              <w:bottom w:val="single" w:sz="4" w:space="0" w:color="auto"/>
              <w:right w:val="nil"/>
            </w:tcBorders>
            <w:vAlign w:val="center"/>
            <w:hideMark/>
          </w:tcPr>
          <w:p w:rsidR="00675568" w:rsidRPr="004D087A" w:rsidRDefault="00675568" w:rsidP="00675568">
            <w:pPr>
              <w:rPr>
                <w:sz w:val="16"/>
                <w:szCs w:val="16"/>
              </w:rPr>
            </w:pPr>
          </w:p>
        </w:tc>
        <w:tc>
          <w:tcPr>
            <w:tcW w:w="810" w:type="dxa"/>
            <w:vMerge/>
            <w:tcBorders>
              <w:top w:val="nil"/>
              <w:left w:val="nil"/>
              <w:bottom w:val="single" w:sz="4" w:space="0" w:color="auto"/>
              <w:right w:val="nil"/>
            </w:tcBorders>
            <w:vAlign w:val="center"/>
            <w:hideMark/>
          </w:tcPr>
          <w:p w:rsidR="00675568" w:rsidRPr="004D087A" w:rsidRDefault="00675568" w:rsidP="00675568">
            <w:pPr>
              <w:rPr>
                <w:sz w:val="16"/>
                <w:szCs w:val="16"/>
              </w:rPr>
            </w:pPr>
          </w:p>
        </w:tc>
      </w:tr>
      <w:tr w:rsidR="00675568" w:rsidRPr="004D087A" w:rsidTr="00486940">
        <w:trPr>
          <w:trHeight w:val="450"/>
        </w:trPr>
        <w:tc>
          <w:tcPr>
            <w:tcW w:w="1282" w:type="dxa"/>
            <w:tcBorders>
              <w:top w:val="single" w:sz="4" w:space="0" w:color="auto"/>
              <w:left w:val="nil"/>
              <w:right w:val="nil"/>
            </w:tcBorders>
            <w:shd w:val="clear" w:color="000000" w:fill="FFFFFF"/>
            <w:hideMark/>
          </w:tcPr>
          <w:p w:rsidR="00675568" w:rsidRPr="004D087A" w:rsidRDefault="00675568" w:rsidP="00675568">
            <w:pPr>
              <w:rPr>
                <w:sz w:val="16"/>
                <w:szCs w:val="16"/>
              </w:rPr>
            </w:pPr>
            <w:r w:rsidRPr="004D087A">
              <w:rPr>
                <w:sz w:val="16"/>
                <w:szCs w:val="16"/>
              </w:rPr>
              <w:t> </w:t>
            </w:r>
          </w:p>
        </w:tc>
        <w:tc>
          <w:tcPr>
            <w:tcW w:w="2968" w:type="dxa"/>
            <w:tcBorders>
              <w:top w:val="single" w:sz="4" w:space="0" w:color="auto"/>
              <w:left w:val="nil"/>
              <w:right w:val="nil"/>
            </w:tcBorders>
            <w:shd w:val="clear" w:color="000000" w:fill="FFFFFF"/>
            <w:hideMark/>
          </w:tcPr>
          <w:p w:rsidR="00675568" w:rsidRDefault="00675568" w:rsidP="00675568">
            <w:pPr>
              <w:rPr>
                <w:sz w:val="16"/>
                <w:szCs w:val="16"/>
              </w:rPr>
            </w:pPr>
          </w:p>
          <w:p w:rsidR="00F930E5" w:rsidRDefault="00F930E5" w:rsidP="00675568">
            <w:pPr>
              <w:rPr>
                <w:sz w:val="16"/>
                <w:szCs w:val="16"/>
              </w:rPr>
            </w:pPr>
          </w:p>
          <w:p w:rsidR="00F930E5" w:rsidRDefault="00F930E5" w:rsidP="00675568">
            <w:pPr>
              <w:rPr>
                <w:sz w:val="16"/>
                <w:szCs w:val="16"/>
              </w:rPr>
            </w:pPr>
          </w:p>
          <w:p w:rsidR="00F930E5" w:rsidRPr="004D087A" w:rsidRDefault="00F930E5" w:rsidP="00675568">
            <w:pPr>
              <w:rPr>
                <w:sz w:val="16"/>
                <w:szCs w:val="16"/>
              </w:rPr>
            </w:pPr>
          </w:p>
        </w:tc>
        <w:tc>
          <w:tcPr>
            <w:tcW w:w="1588" w:type="dxa"/>
            <w:tcBorders>
              <w:top w:val="single" w:sz="4" w:space="0" w:color="auto"/>
              <w:left w:val="nil"/>
              <w:right w:val="nil"/>
            </w:tcBorders>
            <w:shd w:val="clear" w:color="000000" w:fill="FFFFFF"/>
            <w:hideMark/>
          </w:tcPr>
          <w:p w:rsidR="00675568" w:rsidRPr="004D087A" w:rsidRDefault="00675568" w:rsidP="00675568">
            <w:pPr>
              <w:rPr>
                <w:sz w:val="16"/>
                <w:szCs w:val="16"/>
              </w:rPr>
            </w:pPr>
          </w:p>
        </w:tc>
        <w:tc>
          <w:tcPr>
            <w:tcW w:w="1460" w:type="dxa"/>
            <w:tcBorders>
              <w:top w:val="single" w:sz="4" w:space="0" w:color="auto"/>
              <w:left w:val="nil"/>
              <w:right w:val="nil"/>
            </w:tcBorders>
            <w:shd w:val="clear" w:color="000000" w:fill="FFFFFF"/>
            <w:hideMark/>
          </w:tcPr>
          <w:p w:rsidR="00675568" w:rsidRPr="004D087A" w:rsidRDefault="00675568" w:rsidP="00675568">
            <w:pPr>
              <w:rPr>
                <w:sz w:val="16"/>
                <w:szCs w:val="16"/>
              </w:rPr>
            </w:pPr>
          </w:p>
        </w:tc>
        <w:tc>
          <w:tcPr>
            <w:tcW w:w="732" w:type="dxa"/>
            <w:tcBorders>
              <w:top w:val="single" w:sz="4" w:space="0" w:color="auto"/>
              <w:left w:val="nil"/>
              <w:right w:val="nil"/>
            </w:tcBorders>
            <w:shd w:val="clear" w:color="000000" w:fill="FFFFFF"/>
            <w:hideMark/>
          </w:tcPr>
          <w:p w:rsidR="00675568" w:rsidRPr="004D087A" w:rsidRDefault="00675568" w:rsidP="00675568">
            <w:pPr>
              <w:rPr>
                <w:sz w:val="16"/>
                <w:szCs w:val="16"/>
              </w:rPr>
            </w:pPr>
          </w:p>
        </w:tc>
        <w:tc>
          <w:tcPr>
            <w:tcW w:w="810" w:type="dxa"/>
            <w:tcBorders>
              <w:top w:val="single" w:sz="4" w:space="0" w:color="auto"/>
              <w:left w:val="nil"/>
              <w:right w:val="nil"/>
            </w:tcBorders>
            <w:shd w:val="clear" w:color="000000" w:fill="FFFFFF"/>
            <w:hideMark/>
          </w:tcPr>
          <w:p w:rsidR="00675568" w:rsidRPr="004D087A" w:rsidRDefault="00675568" w:rsidP="00675568">
            <w:pPr>
              <w:rPr>
                <w:sz w:val="16"/>
                <w:szCs w:val="16"/>
              </w:rPr>
            </w:pPr>
          </w:p>
        </w:tc>
      </w:tr>
    </w:tbl>
    <w:p w:rsidR="000D1939" w:rsidRDefault="000D1939" w:rsidP="00675568">
      <w:pPr>
        <w:rPr>
          <w:sz w:val="16"/>
          <w:szCs w:val="16"/>
        </w:rPr>
      </w:pPr>
    </w:p>
    <w:p w:rsidR="00675568" w:rsidRPr="000D1939" w:rsidRDefault="00C27ADD" w:rsidP="00486940">
      <w:pPr>
        <w:spacing w:line="276" w:lineRule="auto"/>
      </w:pPr>
      <w:r>
        <w:lastRenderedPageBreak/>
        <w:t>Appendix Table C</w:t>
      </w:r>
      <w:r w:rsidR="000D1939" w:rsidRPr="000D1939">
        <w:t>6 Continued</w:t>
      </w:r>
    </w:p>
    <w:tbl>
      <w:tblPr>
        <w:tblW w:w="8840" w:type="dxa"/>
        <w:tblInd w:w="98" w:type="dxa"/>
        <w:tblLook w:val="04A0"/>
      </w:tblPr>
      <w:tblGrid>
        <w:gridCol w:w="1278"/>
        <w:gridCol w:w="2972"/>
        <w:gridCol w:w="1588"/>
        <w:gridCol w:w="1461"/>
        <w:gridCol w:w="732"/>
        <w:gridCol w:w="809"/>
      </w:tblGrid>
      <w:tr w:rsidR="00675568" w:rsidRPr="004D087A" w:rsidTr="00675568">
        <w:trPr>
          <w:trHeight w:val="300"/>
        </w:trPr>
        <w:tc>
          <w:tcPr>
            <w:tcW w:w="1278" w:type="dxa"/>
            <w:tcBorders>
              <w:top w:val="single" w:sz="4" w:space="0" w:color="auto"/>
              <w:left w:val="single" w:sz="8" w:space="0" w:color="FFFFFF"/>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Country</w:t>
            </w:r>
          </w:p>
        </w:tc>
        <w:tc>
          <w:tcPr>
            <w:tcW w:w="2972"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Policy Name</w:t>
            </w:r>
          </w:p>
        </w:tc>
        <w:tc>
          <w:tcPr>
            <w:tcW w:w="1588"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Type</w:t>
            </w:r>
          </w:p>
        </w:tc>
        <w:tc>
          <w:tcPr>
            <w:tcW w:w="1461"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Target</w:t>
            </w:r>
          </w:p>
        </w:tc>
        <w:tc>
          <w:tcPr>
            <w:tcW w:w="732"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Status</w:t>
            </w:r>
          </w:p>
        </w:tc>
        <w:tc>
          <w:tcPr>
            <w:tcW w:w="809"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Year</w:t>
            </w:r>
          </w:p>
        </w:tc>
      </w:tr>
      <w:tr w:rsidR="00486940" w:rsidRPr="004D087A" w:rsidTr="00675568">
        <w:trPr>
          <w:trHeight w:val="450"/>
        </w:trPr>
        <w:tc>
          <w:tcPr>
            <w:tcW w:w="1278" w:type="dxa"/>
            <w:tcBorders>
              <w:top w:val="nil"/>
              <w:left w:val="nil"/>
              <w:bottom w:val="nil"/>
              <w:right w:val="nil"/>
            </w:tcBorders>
            <w:shd w:val="clear" w:color="000000" w:fill="FFFFFF"/>
            <w:hideMark/>
          </w:tcPr>
          <w:p w:rsidR="00486940" w:rsidRPr="004D087A" w:rsidRDefault="00486940" w:rsidP="00675568">
            <w:pPr>
              <w:rPr>
                <w:sz w:val="16"/>
                <w:szCs w:val="16"/>
              </w:rPr>
            </w:pPr>
            <w:r>
              <w:rPr>
                <w:sz w:val="16"/>
                <w:szCs w:val="16"/>
              </w:rPr>
              <w:t>United Kingdom</w:t>
            </w:r>
          </w:p>
        </w:tc>
        <w:tc>
          <w:tcPr>
            <w:tcW w:w="2972" w:type="dxa"/>
            <w:tcBorders>
              <w:top w:val="nil"/>
              <w:left w:val="nil"/>
              <w:bottom w:val="nil"/>
              <w:right w:val="nil"/>
            </w:tcBorders>
            <w:shd w:val="clear" w:color="000000" w:fill="FFFFFF"/>
            <w:hideMark/>
          </w:tcPr>
          <w:p w:rsidR="00486940" w:rsidRPr="004D087A" w:rsidRDefault="009574B3" w:rsidP="00486940">
            <w:pPr>
              <w:rPr>
                <w:sz w:val="16"/>
                <w:szCs w:val="16"/>
              </w:rPr>
            </w:pPr>
            <w:hyperlink r:id="rId379" w:history="1">
              <w:r w:rsidR="00486940" w:rsidRPr="004D087A">
                <w:rPr>
                  <w:sz w:val="16"/>
                </w:rPr>
                <w:t>Carbon Reduction Commitment (CRC)</w:t>
              </w:r>
            </w:hyperlink>
          </w:p>
        </w:tc>
        <w:tc>
          <w:tcPr>
            <w:tcW w:w="1588" w:type="dxa"/>
            <w:tcBorders>
              <w:top w:val="nil"/>
              <w:left w:val="nil"/>
              <w:bottom w:val="nil"/>
              <w:right w:val="nil"/>
            </w:tcBorders>
            <w:shd w:val="clear" w:color="000000" w:fill="FFFFFF"/>
            <w:hideMark/>
          </w:tcPr>
          <w:p w:rsidR="00486940" w:rsidRPr="004D087A" w:rsidRDefault="00486940" w:rsidP="00486940">
            <w:pPr>
              <w:rPr>
                <w:sz w:val="16"/>
                <w:szCs w:val="16"/>
              </w:rPr>
            </w:pPr>
            <w:r w:rsidRPr="004D087A">
              <w:rPr>
                <w:sz w:val="16"/>
                <w:szCs w:val="16"/>
              </w:rPr>
              <w:t>•Regulatory Instruments</w:t>
            </w:r>
          </w:p>
        </w:tc>
        <w:tc>
          <w:tcPr>
            <w:tcW w:w="1461" w:type="dxa"/>
            <w:tcBorders>
              <w:top w:val="nil"/>
              <w:left w:val="nil"/>
              <w:bottom w:val="nil"/>
              <w:right w:val="nil"/>
            </w:tcBorders>
            <w:shd w:val="clear" w:color="000000" w:fill="FFFFFF"/>
            <w:hideMark/>
          </w:tcPr>
          <w:p w:rsidR="00486940" w:rsidRPr="004D087A" w:rsidRDefault="00486940" w:rsidP="00486940">
            <w:pPr>
              <w:rPr>
                <w:sz w:val="16"/>
                <w:szCs w:val="16"/>
              </w:rPr>
            </w:pPr>
            <w:r w:rsidRPr="004D087A">
              <w:rPr>
                <w:sz w:val="16"/>
                <w:szCs w:val="16"/>
              </w:rPr>
              <w:t>•Industry</w:t>
            </w:r>
          </w:p>
        </w:tc>
        <w:tc>
          <w:tcPr>
            <w:tcW w:w="732" w:type="dxa"/>
            <w:tcBorders>
              <w:top w:val="nil"/>
              <w:left w:val="nil"/>
              <w:bottom w:val="nil"/>
              <w:right w:val="nil"/>
            </w:tcBorders>
            <w:shd w:val="clear" w:color="000000" w:fill="FFFFFF"/>
            <w:hideMark/>
          </w:tcPr>
          <w:p w:rsidR="00486940" w:rsidRPr="004D087A" w:rsidRDefault="00486940" w:rsidP="00486940">
            <w:pPr>
              <w:rPr>
                <w:sz w:val="16"/>
                <w:szCs w:val="16"/>
              </w:rPr>
            </w:pPr>
            <w:r w:rsidRPr="004D087A">
              <w:rPr>
                <w:sz w:val="16"/>
                <w:szCs w:val="16"/>
              </w:rPr>
              <w:t>In force</w:t>
            </w:r>
          </w:p>
        </w:tc>
        <w:tc>
          <w:tcPr>
            <w:tcW w:w="809" w:type="dxa"/>
            <w:tcBorders>
              <w:top w:val="nil"/>
              <w:left w:val="nil"/>
              <w:bottom w:val="nil"/>
              <w:right w:val="nil"/>
            </w:tcBorders>
            <w:shd w:val="clear" w:color="000000" w:fill="FFFFFF"/>
            <w:hideMark/>
          </w:tcPr>
          <w:p w:rsidR="00486940" w:rsidRPr="004D087A" w:rsidRDefault="00486940" w:rsidP="00486940">
            <w:pPr>
              <w:rPr>
                <w:sz w:val="16"/>
                <w:szCs w:val="16"/>
              </w:rPr>
            </w:pPr>
            <w:r w:rsidRPr="004D087A">
              <w:rPr>
                <w:sz w:val="16"/>
                <w:szCs w:val="16"/>
              </w:rPr>
              <w:t>2007</w:t>
            </w:r>
          </w:p>
        </w:tc>
      </w:tr>
      <w:tr w:rsidR="00486940" w:rsidRPr="004D087A" w:rsidTr="00675568">
        <w:trPr>
          <w:trHeight w:val="450"/>
        </w:trPr>
        <w:tc>
          <w:tcPr>
            <w:tcW w:w="1278" w:type="dxa"/>
            <w:tcBorders>
              <w:top w:val="nil"/>
              <w:left w:val="nil"/>
              <w:bottom w:val="nil"/>
              <w:right w:val="nil"/>
            </w:tcBorders>
            <w:shd w:val="clear" w:color="000000" w:fill="FFFFFF"/>
            <w:hideMark/>
          </w:tcPr>
          <w:p w:rsidR="00486940" w:rsidRPr="004D087A" w:rsidRDefault="00486940" w:rsidP="00675568">
            <w:pPr>
              <w:rPr>
                <w:sz w:val="16"/>
                <w:szCs w:val="16"/>
              </w:rPr>
            </w:pPr>
          </w:p>
        </w:tc>
        <w:tc>
          <w:tcPr>
            <w:tcW w:w="2972" w:type="dxa"/>
            <w:tcBorders>
              <w:top w:val="nil"/>
              <w:left w:val="nil"/>
              <w:bottom w:val="nil"/>
              <w:right w:val="nil"/>
            </w:tcBorders>
            <w:shd w:val="clear" w:color="000000" w:fill="FFFFFF"/>
            <w:hideMark/>
          </w:tcPr>
          <w:p w:rsidR="00486940" w:rsidRPr="004D087A" w:rsidRDefault="009574B3" w:rsidP="00486940">
            <w:pPr>
              <w:rPr>
                <w:sz w:val="16"/>
                <w:szCs w:val="16"/>
              </w:rPr>
            </w:pPr>
            <w:hyperlink r:id="rId380" w:history="1">
              <w:r w:rsidR="00486940" w:rsidRPr="004D087A">
                <w:rPr>
                  <w:sz w:val="16"/>
                </w:rPr>
                <w:t>Act on CO2 advice line</w:t>
              </w:r>
            </w:hyperlink>
          </w:p>
        </w:tc>
        <w:tc>
          <w:tcPr>
            <w:tcW w:w="1588" w:type="dxa"/>
            <w:tcBorders>
              <w:top w:val="nil"/>
              <w:left w:val="nil"/>
              <w:bottom w:val="nil"/>
              <w:right w:val="nil"/>
            </w:tcBorders>
            <w:shd w:val="clear" w:color="000000" w:fill="FFFFFF"/>
            <w:hideMark/>
          </w:tcPr>
          <w:p w:rsidR="00486940" w:rsidRPr="004D087A" w:rsidRDefault="00486940" w:rsidP="00486940">
            <w:pPr>
              <w:rPr>
                <w:sz w:val="16"/>
                <w:szCs w:val="16"/>
              </w:rPr>
            </w:pPr>
            <w:r w:rsidRPr="004D087A">
              <w:rPr>
                <w:sz w:val="16"/>
                <w:szCs w:val="16"/>
              </w:rPr>
              <w:t>•Education and Outreach</w:t>
            </w:r>
          </w:p>
        </w:tc>
        <w:tc>
          <w:tcPr>
            <w:tcW w:w="1461" w:type="dxa"/>
            <w:tcBorders>
              <w:top w:val="nil"/>
              <w:left w:val="nil"/>
              <w:bottom w:val="nil"/>
              <w:right w:val="nil"/>
            </w:tcBorders>
            <w:shd w:val="clear" w:color="000000" w:fill="FFFFFF"/>
            <w:hideMark/>
          </w:tcPr>
          <w:p w:rsidR="00486940" w:rsidRPr="004D087A" w:rsidRDefault="00486940" w:rsidP="00486940">
            <w:pPr>
              <w:rPr>
                <w:sz w:val="16"/>
                <w:szCs w:val="16"/>
              </w:rPr>
            </w:pPr>
            <w:r w:rsidRPr="004D087A">
              <w:rPr>
                <w:sz w:val="16"/>
                <w:szCs w:val="16"/>
              </w:rPr>
              <w:t>•Buildings</w:t>
            </w:r>
          </w:p>
        </w:tc>
        <w:tc>
          <w:tcPr>
            <w:tcW w:w="732" w:type="dxa"/>
            <w:tcBorders>
              <w:top w:val="nil"/>
              <w:left w:val="nil"/>
              <w:bottom w:val="nil"/>
              <w:right w:val="nil"/>
            </w:tcBorders>
            <w:shd w:val="clear" w:color="000000" w:fill="FFFFFF"/>
            <w:hideMark/>
          </w:tcPr>
          <w:p w:rsidR="00486940" w:rsidRPr="004D087A" w:rsidRDefault="00486940" w:rsidP="00486940">
            <w:pPr>
              <w:rPr>
                <w:sz w:val="16"/>
                <w:szCs w:val="16"/>
              </w:rPr>
            </w:pPr>
            <w:r w:rsidRPr="004D087A">
              <w:rPr>
                <w:sz w:val="16"/>
                <w:szCs w:val="16"/>
              </w:rPr>
              <w:t>In force</w:t>
            </w:r>
          </w:p>
        </w:tc>
        <w:tc>
          <w:tcPr>
            <w:tcW w:w="809" w:type="dxa"/>
            <w:tcBorders>
              <w:top w:val="nil"/>
              <w:left w:val="nil"/>
              <w:bottom w:val="nil"/>
              <w:right w:val="nil"/>
            </w:tcBorders>
            <w:shd w:val="clear" w:color="000000" w:fill="FFFFFF"/>
            <w:hideMark/>
          </w:tcPr>
          <w:p w:rsidR="00486940" w:rsidRPr="004D087A" w:rsidRDefault="00486940" w:rsidP="00486940">
            <w:pPr>
              <w:rPr>
                <w:sz w:val="16"/>
                <w:szCs w:val="16"/>
              </w:rPr>
            </w:pPr>
            <w:r w:rsidRPr="004D087A">
              <w:rPr>
                <w:sz w:val="16"/>
                <w:szCs w:val="16"/>
              </w:rPr>
              <w:t>2007</w:t>
            </w:r>
          </w:p>
        </w:tc>
      </w:tr>
      <w:tr w:rsidR="00486940" w:rsidRPr="004D087A" w:rsidTr="00675568">
        <w:trPr>
          <w:trHeight w:val="450"/>
        </w:trPr>
        <w:tc>
          <w:tcPr>
            <w:tcW w:w="1278"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2972" w:type="dxa"/>
            <w:vMerge w:val="restart"/>
            <w:tcBorders>
              <w:top w:val="nil"/>
              <w:left w:val="nil"/>
              <w:bottom w:val="nil"/>
              <w:right w:val="nil"/>
            </w:tcBorders>
            <w:shd w:val="clear" w:color="000000" w:fill="FFFFFF"/>
            <w:hideMark/>
          </w:tcPr>
          <w:p w:rsidR="00486940" w:rsidRPr="004D087A" w:rsidRDefault="009574B3" w:rsidP="00675568">
            <w:pPr>
              <w:rPr>
                <w:sz w:val="16"/>
                <w:szCs w:val="16"/>
              </w:rPr>
            </w:pPr>
            <w:hyperlink r:id="rId381" w:history="1">
              <w:r w:rsidR="00486940" w:rsidRPr="004D087A">
                <w:rPr>
                  <w:sz w:val="16"/>
                </w:rPr>
                <w:t>Code for Sustainable Homes</w:t>
              </w:r>
            </w:hyperlink>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•Education and Outreach</w:t>
            </w:r>
          </w:p>
        </w:tc>
        <w:tc>
          <w:tcPr>
            <w:tcW w:w="1461"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•Buildings</w:t>
            </w:r>
          </w:p>
        </w:tc>
        <w:tc>
          <w:tcPr>
            <w:tcW w:w="732"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09"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2007</w:t>
            </w:r>
          </w:p>
        </w:tc>
      </w:tr>
      <w:tr w:rsidR="00486940" w:rsidRPr="004D087A" w:rsidTr="00675568">
        <w:trPr>
          <w:trHeight w:val="450"/>
        </w:trPr>
        <w:tc>
          <w:tcPr>
            <w:tcW w:w="1278" w:type="dxa"/>
            <w:vMerge/>
            <w:tcBorders>
              <w:top w:val="nil"/>
              <w:left w:val="nil"/>
              <w:bottom w:val="nil"/>
              <w:right w:val="nil"/>
            </w:tcBorders>
            <w:vAlign w:val="center"/>
            <w:hideMark/>
          </w:tcPr>
          <w:p w:rsidR="00486940" w:rsidRPr="004D087A" w:rsidRDefault="00486940" w:rsidP="00675568">
            <w:pPr>
              <w:rPr>
                <w:sz w:val="16"/>
                <w:szCs w:val="16"/>
              </w:rPr>
            </w:pPr>
          </w:p>
        </w:tc>
        <w:tc>
          <w:tcPr>
            <w:tcW w:w="2972" w:type="dxa"/>
            <w:vMerge/>
            <w:tcBorders>
              <w:top w:val="nil"/>
              <w:left w:val="nil"/>
              <w:bottom w:val="nil"/>
              <w:right w:val="nil"/>
            </w:tcBorders>
            <w:vAlign w:val="center"/>
            <w:hideMark/>
          </w:tcPr>
          <w:p w:rsidR="00486940" w:rsidRPr="004D087A" w:rsidRDefault="00486940" w:rsidP="00675568">
            <w:pPr>
              <w:rPr>
                <w:sz w:val="16"/>
                <w:szCs w:val="16"/>
              </w:rPr>
            </w:pPr>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•Regulatory Instruments</w:t>
            </w:r>
          </w:p>
        </w:tc>
        <w:tc>
          <w:tcPr>
            <w:tcW w:w="1461" w:type="dxa"/>
            <w:vMerge/>
            <w:tcBorders>
              <w:top w:val="nil"/>
              <w:left w:val="nil"/>
              <w:bottom w:val="nil"/>
              <w:right w:val="nil"/>
            </w:tcBorders>
            <w:vAlign w:val="center"/>
            <w:hideMark/>
          </w:tcPr>
          <w:p w:rsidR="00486940" w:rsidRPr="004D087A" w:rsidRDefault="00486940" w:rsidP="00675568">
            <w:pPr>
              <w:rPr>
                <w:sz w:val="16"/>
                <w:szCs w:val="16"/>
              </w:rPr>
            </w:pPr>
          </w:p>
        </w:tc>
        <w:tc>
          <w:tcPr>
            <w:tcW w:w="732" w:type="dxa"/>
            <w:vMerge/>
            <w:tcBorders>
              <w:top w:val="nil"/>
              <w:left w:val="nil"/>
              <w:bottom w:val="nil"/>
              <w:right w:val="nil"/>
            </w:tcBorders>
            <w:vAlign w:val="center"/>
            <w:hideMark/>
          </w:tcPr>
          <w:p w:rsidR="00486940" w:rsidRPr="004D087A" w:rsidRDefault="00486940" w:rsidP="00675568">
            <w:pPr>
              <w:rPr>
                <w:sz w:val="16"/>
                <w:szCs w:val="16"/>
              </w:rPr>
            </w:pPr>
          </w:p>
        </w:tc>
        <w:tc>
          <w:tcPr>
            <w:tcW w:w="809"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675568">
        <w:trPr>
          <w:trHeight w:val="450"/>
        </w:trPr>
        <w:tc>
          <w:tcPr>
            <w:tcW w:w="127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2972" w:type="dxa"/>
            <w:tcBorders>
              <w:top w:val="nil"/>
              <w:left w:val="nil"/>
              <w:bottom w:val="nil"/>
              <w:right w:val="nil"/>
            </w:tcBorders>
            <w:shd w:val="clear" w:color="000000" w:fill="FFFFFF"/>
            <w:hideMark/>
          </w:tcPr>
          <w:p w:rsidR="00486940" w:rsidRPr="004D087A" w:rsidRDefault="009574B3" w:rsidP="00675568">
            <w:pPr>
              <w:rPr>
                <w:sz w:val="16"/>
                <w:szCs w:val="16"/>
              </w:rPr>
            </w:pPr>
            <w:hyperlink r:id="rId382" w:history="1">
              <w:r w:rsidR="00486940" w:rsidRPr="004D087A">
                <w:rPr>
                  <w:sz w:val="16"/>
                </w:rPr>
                <w:t>Energy Efficiency Action Plan</w:t>
              </w:r>
            </w:hyperlink>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•Policy Processes</w:t>
            </w:r>
          </w:p>
        </w:tc>
        <w:tc>
          <w:tcPr>
            <w:tcW w:w="1461"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•Multi-sectoral Policy</w:t>
            </w:r>
          </w:p>
        </w:tc>
        <w:tc>
          <w:tcPr>
            <w:tcW w:w="732"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09"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2007</w:t>
            </w:r>
          </w:p>
        </w:tc>
      </w:tr>
      <w:tr w:rsidR="00486940" w:rsidRPr="004D087A" w:rsidTr="00675568">
        <w:trPr>
          <w:trHeight w:val="450"/>
        </w:trPr>
        <w:tc>
          <w:tcPr>
            <w:tcW w:w="127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2972" w:type="dxa"/>
            <w:tcBorders>
              <w:top w:val="nil"/>
              <w:left w:val="nil"/>
              <w:bottom w:val="nil"/>
              <w:right w:val="nil"/>
            </w:tcBorders>
            <w:shd w:val="clear" w:color="000000" w:fill="FFFFFF"/>
            <w:hideMark/>
          </w:tcPr>
          <w:p w:rsidR="00486940" w:rsidRPr="004D087A" w:rsidRDefault="009574B3" w:rsidP="00675568">
            <w:pPr>
              <w:rPr>
                <w:sz w:val="16"/>
                <w:szCs w:val="16"/>
              </w:rPr>
            </w:pPr>
            <w:hyperlink r:id="rId383" w:history="1">
              <w:r w:rsidR="00486940" w:rsidRPr="004D087A">
                <w:rPr>
                  <w:sz w:val="16"/>
                </w:rPr>
                <w:t>Energy Efficiency Loans for Small or Medium sized Enterprises (SMEs)</w:t>
              </w:r>
            </w:hyperlink>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•Incentives/Subsidies</w:t>
            </w:r>
          </w:p>
        </w:tc>
        <w:tc>
          <w:tcPr>
            <w:tcW w:w="1461"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•Industry</w:t>
            </w:r>
          </w:p>
        </w:tc>
        <w:tc>
          <w:tcPr>
            <w:tcW w:w="732"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09"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2007</w:t>
            </w:r>
          </w:p>
        </w:tc>
      </w:tr>
      <w:tr w:rsidR="00486940" w:rsidRPr="004D087A" w:rsidTr="00675568">
        <w:trPr>
          <w:trHeight w:val="300"/>
        </w:trPr>
        <w:tc>
          <w:tcPr>
            <w:tcW w:w="1278"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2972" w:type="dxa"/>
            <w:vMerge w:val="restart"/>
            <w:tcBorders>
              <w:top w:val="nil"/>
              <w:left w:val="nil"/>
              <w:bottom w:val="nil"/>
              <w:right w:val="nil"/>
            </w:tcBorders>
            <w:shd w:val="clear" w:color="000000" w:fill="FFFFFF"/>
            <w:hideMark/>
          </w:tcPr>
          <w:p w:rsidR="00486940" w:rsidRPr="004D087A" w:rsidRDefault="009574B3" w:rsidP="00675568">
            <w:pPr>
              <w:rPr>
                <w:sz w:val="16"/>
                <w:szCs w:val="16"/>
              </w:rPr>
            </w:pPr>
            <w:hyperlink r:id="rId384" w:history="1">
              <w:r w:rsidR="00486940" w:rsidRPr="004D087A">
                <w:rPr>
                  <w:sz w:val="16"/>
                </w:rPr>
                <w:t>Energy Technologies Institute</w:t>
              </w:r>
            </w:hyperlink>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•Policy Processes</w:t>
            </w:r>
          </w:p>
        </w:tc>
        <w:tc>
          <w:tcPr>
            <w:tcW w:w="1461"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•Energy Production</w:t>
            </w:r>
          </w:p>
        </w:tc>
        <w:tc>
          <w:tcPr>
            <w:tcW w:w="732"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09"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2007</w:t>
            </w:r>
          </w:p>
        </w:tc>
      </w:tr>
      <w:tr w:rsidR="00486940" w:rsidRPr="004D087A" w:rsidTr="00675568">
        <w:trPr>
          <w:trHeight w:val="450"/>
        </w:trPr>
        <w:tc>
          <w:tcPr>
            <w:tcW w:w="1278" w:type="dxa"/>
            <w:vMerge/>
            <w:tcBorders>
              <w:top w:val="nil"/>
              <w:left w:val="nil"/>
              <w:bottom w:val="nil"/>
              <w:right w:val="nil"/>
            </w:tcBorders>
            <w:vAlign w:val="center"/>
            <w:hideMark/>
          </w:tcPr>
          <w:p w:rsidR="00486940" w:rsidRPr="004D087A" w:rsidRDefault="00486940" w:rsidP="00675568">
            <w:pPr>
              <w:rPr>
                <w:sz w:val="16"/>
                <w:szCs w:val="16"/>
              </w:rPr>
            </w:pPr>
          </w:p>
        </w:tc>
        <w:tc>
          <w:tcPr>
            <w:tcW w:w="2972" w:type="dxa"/>
            <w:vMerge/>
            <w:tcBorders>
              <w:top w:val="nil"/>
              <w:left w:val="nil"/>
              <w:bottom w:val="nil"/>
              <w:right w:val="nil"/>
            </w:tcBorders>
            <w:vAlign w:val="center"/>
            <w:hideMark/>
          </w:tcPr>
          <w:p w:rsidR="00486940" w:rsidRPr="004D087A" w:rsidRDefault="00486940" w:rsidP="00675568">
            <w:pPr>
              <w:rPr>
                <w:sz w:val="16"/>
                <w:szCs w:val="16"/>
              </w:rPr>
            </w:pPr>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•RD &amp; D</w:t>
            </w:r>
          </w:p>
        </w:tc>
        <w:tc>
          <w:tcPr>
            <w:tcW w:w="1461"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•Multi-sectoral Policy</w:t>
            </w:r>
          </w:p>
        </w:tc>
        <w:tc>
          <w:tcPr>
            <w:tcW w:w="732" w:type="dxa"/>
            <w:vMerge/>
            <w:tcBorders>
              <w:top w:val="nil"/>
              <w:left w:val="nil"/>
              <w:bottom w:val="nil"/>
              <w:right w:val="nil"/>
            </w:tcBorders>
            <w:vAlign w:val="center"/>
            <w:hideMark/>
          </w:tcPr>
          <w:p w:rsidR="00486940" w:rsidRPr="004D087A" w:rsidRDefault="00486940" w:rsidP="00675568">
            <w:pPr>
              <w:rPr>
                <w:sz w:val="16"/>
                <w:szCs w:val="16"/>
              </w:rPr>
            </w:pPr>
          </w:p>
        </w:tc>
        <w:tc>
          <w:tcPr>
            <w:tcW w:w="809"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675568">
        <w:trPr>
          <w:trHeight w:val="450"/>
        </w:trPr>
        <w:tc>
          <w:tcPr>
            <w:tcW w:w="1278" w:type="dxa"/>
            <w:vMerge/>
            <w:tcBorders>
              <w:top w:val="nil"/>
              <w:left w:val="nil"/>
              <w:bottom w:val="nil"/>
              <w:right w:val="nil"/>
            </w:tcBorders>
            <w:vAlign w:val="center"/>
            <w:hideMark/>
          </w:tcPr>
          <w:p w:rsidR="00486940" w:rsidRPr="004D087A" w:rsidRDefault="00486940" w:rsidP="00675568">
            <w:pPr>
              <w:rPr>
                <w:sz w:val="16"/>
                <w:szCs w:val="16"/>
              </w:rPr>
            </w:pPr>
          </w:p>
        </w:tc>
        <w:tc>
          <w:tcPr>
            <w:tcW w:w="2972" w:type="dxa"/>
            <w:vMerge/>
            <w:tcBorders>
              <w:top w:val="nil"/>
              <w:left w:val="nil"/>
              <w:bottom w:val="nil"/>
              <w:right w:val="nil"/>
            </w:tcBorders>
            <w:vAlign w:val="center"/>
            <w:hideMark/>
          </w:tcPr>
          <w:p w:rsidR="00486940" w:rsidRPr="004D087A" w:rsidRDefault="00486940" w:rsidP="00675568">
            <w:pPr>
              <w:rPr>
                <w:sz w:val="16"/>
                <w:szCs w:val="16"/>
              </w:rPr>
            </w:pPr>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•Voluntary Agreement</w:t>
            </w:r>
          </w:p>
        </w:tc>
        <w:tc>
          <w:tcPr>
            <w:tcW w:w="1461"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•Transport</w:t>
            </w:r>
          </w:p>
        </w:tc>
        <w:tc>
          <w:tcPr>
            <w:tcW w:w="732" w:type="dxa"/>
            <w:vMerge/>
            <w:tcBorders>
              <w:top w:val="nil"/>
              <w:left w:val="nil"/>
              <w:bottom w:val="nil"/>
              <w:right w:val="nil"/>
            </w:tcBorders>
            <w:vAlign w:val="center"/>
            <w:hideMark/>
          </w:tcPr>
          <w:p w:rsidR="00486940" w:rsidRPr="004D087A" w:rsidRDefault="00486940" w:rsidP="00675568">
            <w:pPr>
              <w:rPr>
                <w:sz w:val="16"/>
                <w:szCs w:val="16"/>
              </w:rPr>
            </w:pPr>
          </w:p>
        </w:tc>
        <w:tc>
          <w:tcPr>
            <w:tcW w:w="809"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675568">
        <w:trPr>
          <w:trHeight w:val="450"/>
        </w:trPr>
        <w:tc>
          <w:tcPr>
            <w:tcW w:w="127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2972" w:type="dxa"/>
            <w:tcBorders>
              <w:top w:val="nil"/>
              <w:left w:val="nil"/>
              <w:bottom w:val="nil"/>
              <w:right w:val="nil"/>
            </w:tcBorders>
            <w:shd w:val="clear" w:color="000000" w:fill="FFFFFF"/>
            <w:hideMark/>
          </w:tcPr>
          <w:p w:rsidR="00486940" w:rsidRPr="004D087A" w:rsidRDefault="009574B3" w:rsidP="00675568">
            <w:pPr>
              <w:rPr>
                <w:sz w:val="16"/>
                <w:szCs w:val="16"/>
              </w:rPr>
            </w:pPr>
            <w:hyperlink r:id="rId385" w:history="1">
              <w:r w:rsidR="00486940" w:rsidRPr="004D087A">
                <w:rPr>
                  <w:sz w:val="16"/>
                </w:rPr>
                <w:t>Energy White Paper - Meeting the Challenge</w:t>
              </w:r>
            </w:hyperlink>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•Policy Processes</w:t>
            </w:r>
          </w:p>
        </w:tc>
        <w:tc>
          <w:tcPr>
            <w:tcW w:w="1461"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•Multi-sectoral Policy</w:t>
            </w:r>
          </w:p>
        </w:tc>
        <w:tc>
          <w:tcPr>
            <w:tcW w:w="732"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09"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2007</w:t>
            </w:r>
          </w:p>
        </w:tc>
      </w:tr>
      <w:tr w:rsidR="00486940" w:rsidRPr="004D087A" w:rsidTr="00675568">
        <w:trPr>
          <w:trHeight w:val="450"/>
        </w:trPr>
        <w:tc>
          <w:tcPr>
            <w:tcW w:w="127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2972" w:type="dxa"/>
            <w:tcBorders>
              <w:top w:val="nil"/>
              <w:left w:val="nil"/>
              <w:bottom w:val="nil"/>
              <w:right w:val="nil"/>
            </w:tcBorders>
            <w:shd w:val="clear" w:color="000000" w:fill="FFFFFF"/>
            <w:hideMark/>
          </w:tcPr>
          <w:p w:rsidR="00486940" w:rsidRPr="004D087A" w:rsidRDefault="009574B3" w:rsidP="00675568">
            <w:pPr>
              <w:rPr>
                <w:sz w:val="16"/>
                <w:szCs w:val="16"/>
              </w:rPr>
            </w:pPr>
            <w:hyperlink r:id="rId386" w:history="1">
              <w:r w:rsidR="00486940" w:rsidRPr="004D087A">
                <w:rPr>
                  <w:sz w:val="16"/>
                </w:rPr>
                <w:t>Environmental Transformation Fund</w:t>
              </w:r>
            </w:hyperlink>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•Incentives/Subsidies</w:t>
            </w:r>
          </w:p>
        </w:tc>
        <w:tc>
          <w:tcPr>
            <w:tcW w:w="1461"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•Multi-sectoral Policy</w:t>
            </w:r>
          </w:p>
        </w:tc>
        <w:tc>
          <w:tcPr>
            <w:tcW w:w="732"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09"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2007</w:t>
            </w:r>
          </w:p>
        </w:tc>
      </w:tr>
      <w:tr w:rsidR="00486940" w:rsidRPr="004D087A" w:rsidTr="00675568">
        <w:trPr>
          <w:trHeight w:val="450"/>
        </w:trPr>
        <w:tc>
          <w:tcPr>
            <w:tcW w:w="127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2972" w:type="dxa"/>
            <w:tcBorders>
              <w:top w:val="nil"/>
              <w:left w:val="nil"/>
              <w:bottom w:val="nil"/>
              <w:right w:val="nil"/>
            </w:tcBorders>
            <w:shd w:val="clear" w:color="000000" w:fill="FFFFFF"/>
            <w:hideMark/>
          </w:tcPr>
          <w:p w:rsidR="00486940" w:rsidRPr="004D087A" w:rsidRDefault="009574B3" w:rsidP="00675568">
            <w:pPr>
              <w:rPr>
                <w:sz w:val="16"/>
                <w:szCs w:val="16"/>
              </w:rPr>
            </w:pPr>
            <w:hyperlink r:id="rId387" w:history="1">
              <w:r w:rsidR="00486940" w:rsidRPr="004D087A">
                <w:rPr>
                  <w:sz w:val="16"/>
                </w:rPr>
                <w:t>International Task Force for Sustainable Products (ITFSP)</w:t>
              </w:r>
            </w:hyperlink>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•Tradable Permits</w:t>
            </w:r>
          </w:p>
        </w:tc>
        <w:tc>
          <w:tcPr>
            <w:tcW w:w="1461"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•Appliances</w:t>
            </w:r>
          </w:p>
        </w:tc>
        <w:tc>
          <w:tcPr>
            <w:tcW w:w="732"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09"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2007</w:t>
            </w:r>
          </w:p>
        </w:tc>
      </w:tr>
      <w:tr w:rsidR="00486940" w:rsidRPr="004D087A" w:rsidTr="00675568">
        <w:trPr>
          <w:trHeight w:val="300"/>
        </w:trPr>
        <w:tc>
          <w:tcPr>
            <w:tcW w:w="1278"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2972" w:type="dxa"/>
            <w:vMerge w:val="restart"/>
            <w:tcBorders>
              <w:top w:val="nil"/>
              <w:left w:val="nil"/>
              <w:bottom w:val="nil"/>
              <w:right w:val="nil"/>
            </w:tcBorders>
            <w:shd w:val="clear" w:color="000000" w:fill="FFFFFF"/>
            <w:hideMark/>
          </w:tcPr>
          <w:p w:rsidR="00486940" w:rsidRPr="004D087A" w:rsidRDefault="009574B3" w:rsidP="00675568">
            <w:pPr>
              <w:rPr>
                <w:sz w:val="16"/>
                <w:szCs w:val="16"/>
              </w:rPr>
            </w:pPr>
            <w:hyperlink r:id="rId388" w:history="1">
              <w:r w:rsidR="00486940" w:rsidRPr="004D087A">
                <w:rPr>
                  <w:sz w:val="16"/>
                </w:rPr>
                <w:t>Low Carbon Transport Innovation Strategy</w:t>
              </w:r>
            </w:hyperlink>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•Public Investment</w:t>
            </w:r>
          </w:p>
        </w:tc>
        <w:tc>
          <w:tcPr>
            <w:tcW w:w="1461"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•Transport</w:t>
            </w:r>
          </w:p>
        </w:tc>
        <w:tc>
          <w:tcPr>
            <w:tcW w:w="732"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09"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2007</w:t>
            </w:r>
          </w:p>
        </w:tc>
      </w:tr>
      <w:tr w:rsidR="00486940" w:rsidRPr="004D087A" w:rsidTr="00675568">
        <w:trPr>
          <w:trHeight w:val="300"/>
        </w:trPr>
        <w:tc>
          <w:tcPr>
            <w:tcW w:w="1278" w:type="dxa"/>
            <w:vMerge/>
            <w:tcBorders>
              <w:top w:val="nil"/>
              <w:left w:val="nil"/>
              <w:bottom w:val="nil"/>
              <w:right w:val="nil"/>
            </w:tcBorders>
            <w:vAlign w:val="center"/>
            <w:hideMark/>
          </w:tcPr>
          <w:p w:rsidR="00486940" w:rsidRPr="004D087A" w:rsidRDefault="00486940" w:rsidP="00675568">
            <w:pPr>
              <w:rPr>
                <w:sz w:val="16"/>
                <w:szCs w:val="16"/>
              </w:rPr>
            </w:pPr>
          </w:p>
        </w:tc>
        <w:tc>
          <w:tcPr>
            <w:tcW w:w="2972" w:type="dxa"/>
            <w:vMerge/>
            <w:tcBorders>
              <w:top w:val="nil"/>
              <w:left w:val="nil"/>
              <w:bottom w:val="nil"/>
              <w:right w:val="nil"/>
            </w:tcBorders>
            <w:vAlign w:val="center"/>
            <w:hideMark/>
          </w:tcPr>
          <w:p w:rsidR="00486940" w:rsidRPr="004D087A" w:rsidRDefault="00486940" w:rsidP="00675568">
            <w:pPr>
              <w:rPr>
                <w:sz w:val="16"/>
                <w:szCs w:val="16"/>
              </w:rPr>
            </w:pPr>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•RD &amp; D</w:t>
            </w:r>
          </w:p>
        </w:tc>
        <w:tc>
          <w:tcPr>
            <w:tcW w:w="1461" w:type="dxa"/>
            <w:vMerge/>
            <w:tcBorders>
              <w:top w:val="nil"/>
              <w:left w:val="nil"/>
              <w:bottom w:val="nil"/>
              <w:right w:val="nil"/>
            </w:tcBorders>
            <w:vAlign w:val="center"/>
            <w:hideMark/>
          </w:tcPr>
          <w:p w:rsidR="00486940" w:rsidRPr="004D087A" w:rsidRDefault="00486940" w:rsidP="00675568">
            <w:pPr>
              <w:rPr>
                <w:sz w:val="16"/>
                <w:szCs w:val="16"/>
              </w:rPr>
            </w:pPr>
          </w:p>
        </w:tc>
        <w:tc>
          <w:tcPr>
            <w:tcW w:w="732" w:type="dxa"/>
            <w:vMerge/>
            <w:tcBorders>
              <w:top w:val="nil"/>
              <w:left w:val="nil"/>
              <w:bottom w:val="nil"/>
              <w:right w:val="nil"/>
            </w:tcBorders>
            <w:vAlign w:val="center"/>
            <w:hideMark/>
          </w:tcPr>
          <w:p w:rsidR="00486940" w:rsidRPr="004D087A" w:rsidRDefault="00486940" w:rsidP="00675568">
            <w:pPr>
              <w:rPr>
                <w:sz w:val="16"/>
                <w:szCs w:val="16"/>
              </w:rPr>
            </w:pPr>
          </w:p>
        </w:tc>
        <w:tc>
          <w:tcPr>
            <w:tcW w:w="809"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675568">
        <w:trPr>
          <w:trHeight w:val="300"/>
        </w:trPr>
        <w:tc>
          <w:tcPr>
            <w:tcW w:w="1278" w:type="dxa"/>
            <w:vMerge/>
            <w:tcBorders>
              <w:top w:val="nil"/>
              <w:left w:val="nil"/>
              <w:bottom w:val="nil"/>
              <w:right w:val="nil"/>
            </w:tcBorders>
            <w:vAlign w:val="center"/>
            <w:hideMark/>
          </w:tcPr>
          <w:p w:rsidR="00486940" w:rsidRPr="004D087A" w:rsidRDefault="00486940" w:rsidP="00675568">
            <w:pPr>
              <w:rPr>
                <w:sz w:val="16"/>
                <w:szCs w:val="16"/>
              </w:rPr>
            </w:pPr>
          </w:p>
        </w:tc>
        <w:tc>
          <w:tcPr>
            <w:tcW w:w="2972" w:type="dxa"/>
            <w:vMerge/>
            <w:tcBorders>
              <w:top w:val="nil"/>
              <w:left w:val="nil"/>
              <w:bottom w:val="nil"/>
              <w:right w:val="nil"/>
            </w:tcBorders>
            <w:vAlign w:val="center"/>
            <w:hideMark/>
          </w:tcPr>
          <w:p w:rsidR="00486940" w:rsidRPr="004D087A" w:rsidRDefault="00486940" w:rsidP="00675568">
            <w:pPr>
              <w:rPr>
                <w:sz w:val="16"/>
                <w:szCs w:val="16"/>
              </w:rPr>
            </w:pPr>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•Tradable Permits</w:t>
            </w:r>
          </w:p>
        </w:tc>
        <w:tc>
          <w:tcPr>
            <w:tcW w:w="1461" w:type="dxa"/>
            <w:vMerge/>
            <w:tcBorders>
              <w:top w:val="nil"/>
              <w:left w:val="nil"/>
              <w:bottom w:val="nil"/>
              <w:right w:val="nil"/>
            </w:tcBorders>
            <w:vAlign w:val="center"/>
            <w:hideMark/>
          </w:tcPr>
          <w:p w:rsidR="00486940" w:rsidRPr="004D087A" w:rsidRDefault="00486940" w:rsidP="00675568">
            <w:pPr>
              <w:rPr>
                <w:sz w:val="16"/>
                <w:szCs w:val="16"/>
              </w:rPr>
            </w:pPr>
          </w:p>
        </w:tc>
        <w:tc>
          <w:tcPr>
            <w:tcW w:w="732" w:type="dxa"/>
            <w:vMerge/>
            <w:tcBorders>
              <w:top w:val="nil"/>
              <w:left w:val="nil"/>
              <w:bottom w:val="nil"/>
              <w:right w:val="nil"/>
            </w:tcBorders>
            <w:vAlign w:val="center"/>
            <w:hideMark/>
          </w:tcPr>
          <w:p w:rsidR="00486940" w:rsidRPr="004D087A" w:rsidRDefault="00486940" w:rsidP="00675568">
            <w:pPr>
              <w:rPr>
                <w:sz w:val="16"/>
                <w:szCs w:val="16"/>
              </w:rPr>
            </w:pPr>
          </w:p>
        </w:tc>
        <w:tc>
          <w:tcPr>
            <w:tcW w:w="809"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675568">
        <w:trPr>
          <w:trHeight w:val="300"/>
        </w:trPr>
        <w:tc>
          <w:tcPr>
            <w:tcW w:w="1278"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2972" w:type="dxa"/>
            <w:vMerge w:val="restart"/>
            <w:tcBorders>
              <w:top w:val="nil"/>
              <w:left w:val="nil"/>
              <w:bottom w:val="nil"/>
              <w:right w:val="nil"/>
            </w:tcBorders>
            <w:shd w:val="clear" w:color="000000" w:fill="FFFFFF"/>
            <w:hideMark/>
          </w:tcPr>
          <w:p w:rsidR="00486940" w:rsidRPr="004D087A" w:rsidRDefault="009574B3" w:rsidP="00675568">
            <w:pPr>
              <w:rPr>
                <w:sz w:val="16"/>
                <w:szCs w:val="16"/>
              </w:rPr>
            </w:pPr>
            <w:hyperlink r:id="rId389" w:history="1">
              <w:r w:rsidR="00486940" w:rsidRPr="004D087A">
                <w:rPr>
                  <w:sz w:val="16"/>
                </w:rPr>
                <w:t>Scotland - Scottish Energy Efficiency and Microgeneration Strategy</w:t>
              </w:r>
            </w:hyperlink>
          </w:p>
        </w:tc>
        <w:tc>
          <w:tcPr>
            <w:tcW w:w="1588"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•Policy Processes</w:t>
            </w:r>
          </w:p>
        </w:tc>
        <w:tc>
          <w:tcPr>
            <w:tcW w:w="1461"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•Energy Production</w:t>
            </w:r>
          </w:p>
        </w:tc>
        <w:tc>
          <w:tcPr>
            <w:tcW w:w="732"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Planned</w:t>
            </w:r>
          </w:p>
        </w:tc>
        <w:tc>
          <w:tcPr>
            <w:tcW w:w="809"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2007</w:t>
            </w:r>
          </w:p>
        </w:tc>
      </w:tr>
      <w:tr w:rsidR="00486940" w:rsidRPr="004D087A" w:rsidTr="00675568">
        <w:trPr>
          <w:trHeight w:val="450"/>
        </w:trPr>
        <w:tc>
          <w:tcPr>
            <w:tcW w:w="1278" w:type="dxa"/>
            <w:vMerge/>
            <w:tcBorders>
              <w:top w:val="nil"/>
              <w:left w:val="nil"/>
              <w:bottom w:val="nil"/>
              <w:right w:val="nil"/>
            </w:tcBorders>
            <w:vAlign w:val="center"/>
            <w:hideMark/>
          </w:tcPr>
          <w:p w:rsidR="00486940" w:rsidRPr="004D087A" w:rsidRDefault="00486940" w:rsidP="00675568">
            <w:pPr>
              <w:rPr>
                <w:sz w:val="16"/>
                <w:szCs w:val="16"/>
              </w:rPr>
            </w:pPr>
          </w:p>
        </w:tc>
        <w:tc>
          <w:tcPr>
            <w:tcW w:w="2972" w:type="dxa"/>
            <w:vMerge/>
            <w:tcBorders>
              <w:top w:val="nil"/>
              <w:left w:val="nil"/>
              <w:bottom w:val="nil"/>
              <w:right w:val="nil"/>
            </w:tcBorders>
            <w:vAlign w:val="center"/>
            <w:hideMark/>
          </w:tcPr>
          <w:p w:rsidR="00486940" w:rsidRPr="004D087A" w:rsidRDefault="00486940" w:rsidP="00675568">
            <w:pPr>
              <w:rPr>
                <w:sz w:val="16"/>
                <w:szCs w:val="16"/>
              </w:rPr>
            </w:pPr>
          </w:p>
        </w:tc>
        <w:tc>
          <w:tcPr>
            <w:tcW w:w="1588" w:type="dxa"/>
            <w:vMerge/>
            <w:tcBorders>
              <w:top w:val="nil"/>
              <w:left w:val="nil"/>
              <w:bottom w:val="nil"/>
              <w:right w:val="nil"/>
            </w:tcBorders>
            <w:vAlign w:val="center"/>
            <w:hideMark/>
          </w:tcPr>
          <w:p w:rsidR="00486940" w:rsidRPr="004D087A" w:rsidRDefault="00486940" w:rsidP="00675568">
            <w:pPr>
              <w:rPr>
                <w:sz w:val="16"/>
                <w:szCs w:val="16"/>
              </w:rPr>
            </w:pPr>
          </w:p>
        </w:tc>
        <w:tc>
          <w:tcPr>
            <w:tcW w:w="1461"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•Multi-sectoral Policy</w:t>
            </w:r>
          </w:p>
        </w:tc>
        <w:tc>
          <w:tcPr>
            <w:tcW w:w="732" w:type="dxa"/>
            <w:vMerge/>
            <w:tcBorders>
              <w:top w:val="nil"/>
              <w:left w:val="nil"/>
              <w:bottom w:val="nil"/>
              <w:right w:val="nil"/>
            </w:tcBorders>
            <w:vAlign w:val="center"/>
            <w:hideMark/>
          </w:tcPr>
          <w:p w:rsidR="00486940" w:rsidRPr="004D087A" w:rsidRDefault="00486940" w:rsidP="00675568">
            <w:pPr>
              <w:rPr>
                <w:sz w:val="16"/>
                <w:szCs w:val="16"/>
              </w:rPr>
            </w:pPr>
          </w:p>
        </w:tc>
        <w:tc>
          <w:tcPr>
            <w:tcW w:w="809"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675568">
        <w:trPr>
          <w:trHeight w:val="300"/>
        </w:trPr>
        <w:tc>
          <w:tcPr>
            <w:tcW w:w="127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2972" w:type="dxa"/>
            <w:tcBorders>
              <w:top w:val="nil"/>
              <w:left w:val="nil"/>
              <w:bottom w:val="nil"/>
              <w:right w:val="nil"/>
            </w:tcBorders>
            <w:shd w:val="clear" w:color="000000" w:fill="FFFFFF"/>
            <w:hideMark/>
          </w:tcPr>
          <w:p w:rsidR="00486940" w:rsidRPr="004D087A" w:rsidRDefault="009574B3" w:rsidP="00675568">
            <w:pPr>
              <w:rPr>
                <w:sz w:val="16"/>
                <w:szCs w:val="16"/>
              </w:rPr>
            </w:pPr>
            <w:hyperlink r:id="rId390" w:history="1">
              <w:r w:rsidR="00486940" w:rsidRPr="004D087A">
                <w:rPr>
                  <w:sz w:val="16"/>
                </w:rPr>
                <w:t>Smart Metering and Billing</w:t>
              </w:r>
            </w:hyperlink>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1461"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•Buildings</w:t>
            </w:r>
          </w:p>
        </w:tc>
        <w:tc>
          <w:tcPr>
            <w:tcW w:w="732"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09"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2007</w:t>
            </w:r>
          </w:p>
        </w:tc>
      </w:tr>
      <w:tr w:rsidR="00486940" w:rsidRPr="004D087A" w:rsidTr="00675568">
        <w:trPr>
          <w:trHeight w:val="450"/>
        </w:trPr>
        <w:tc>
          <w:tcPr>
            <w:tcW w:w="127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2972" w:type="dxa"/>
            <w:tcBorders>
              <w:top w:val="nil"/>
              <w:left w:val="nil"/>
              <w:bottom w:val="nil"/>
              <w:right w:val="nil"/>
            </w:tcBorders>
            <w:shd w:val="clear" w:color="000000" w:fill="FFFFFF"/>
            <w:hideMark/>
          </w:tcPr>
          <w:p w:rsidR="00486940" w:rsidRPr="004D087A" w:rsidRDefault="009574B3" w:rsidP="00675568">
            <w:pPr>
              <w:rPr>
                <w:sz w:val="16"/>
                <w:szCs w:val="16"/>
              </w:rPr>
            </w:pPr>
            <w:hyperlink r:id="rId391" w:history="1">
              <w:r w:rsidR="00486940" w:rsidRPr="004D087A">
                <w:rPr>
                  <w:sz w:val="16"/>
                </w:rPr>
                <w:t>Stamp Duty Relief for Zero Carbon Homes</w:t>
              </w:r>
            </w:hyperlink>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•Financial</w:t>
            </w:r>
          </w:p>
        </w:tc>
        <w:tc>
          <w:tcPr>
            <w:tcW w:w="1461"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•Buildings</w:t>
            </w:r>
          </w:p>
        </w:tc>
        <w:tc>
          <w:tcPr>
            <w:tcW w:w="732"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09"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2007</w:t>
            </w:r>
          </w:p>
        </w:tc>
      </w:tr>
      <w:tr w:rsidR="00486940" w:rsidRPr="004D087A" w:rsidTr="00675568">
        <w:trPr>
          <w:trHeight w:val="300"/>
        </w:trPr>
        <w:tc>
          <w:tcPr>
            <w:tcW w:w="127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2972" w:type="dxa"/>
            <w:tcBorders>
              <w:top w:val="nil"/>
              <w:left w:val="nil"/>
              <w:bottom w:val="nil"/>
              <w:right w:val="nil"/>
            </w:tcBorders>
            <w:shd w:val="clear" w:color="000000" w:fill="FFFFFF"/>
            <w:hideMark/>
          </w:tcPr>
          <w:p w:rsidR="00486940" w:rsidRPr="004D087A" w:rsidRDefault="009574B3" w:rsidP="00675568">
            <w:pPr>
              <w:rPr>
                <w:sz w:val="16"/>
                <w:szCs w:val="16"/>
              </w:rPr>
            </w:pPr>
            <w:hyperlink r:id="rId392" w:history="1">
              <w:r w:rsidR="00486940" w:rsidRPr="004D087A">
                <w:rPr>
                  <w:sz w:val="16"/>
                </w:rPr>
                <w:t>Sustainable Transport Policy</w:t>
              </w:r>
            </w:hyperlink>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•Policy Processes</w:t>
            </w:r>
          </w:p>
        </w:tc>
        <w:tc>
          <w:tcPr>
            <w:tcW w:w="1461"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•Transport</w:t>
            </w:r>
          </w:p>
        </w:tc>
        <w:tc>
          <w:tcPr>
            <w:tcW w:w="732"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09"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2007</w:t>
            </w:r>
          </w:p>
        </w:tc>
      </w:tr>
      <w:tr w:rsidR="00486940" w:rsidRPr="004D087A" w:rsidTr="00675568">
        <w:trPr>
          <w:trHeight w:val="300"/>
        </w:trPr>
        <w:tc>
          <w:tcPr>
            <w:tcW w:w="1278"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2972" w:type="dxa"/>
            <w:vMerge w:val="restart"/>
            <w:tcBorders>
              <w:top w:val="nil"/>
              <w:left w:val="nil"/>
              <w:bottom w:val="nil"/>
              <w:right w:val="nil"/>
            </w:tcBorders>
            <w:shd w:val="clear" w:color="000000" w:fill="FFFFFF"/>
            <w:hideMark/>
          </w:tcPr>
          <w:p w:rsidR="00486940" w:rsidRPr="004D087A" w:rsidRDefault="009574B3" w:rsidP="00675568">
            <w:pPr>
              <w:rPr>
                <w:sz w:val="16"/>
                <w:szCs w:val="16"/>
              </w:rPr>
            </w:pPr>
            <w:hyperlink r:id="rId393" w:history="1">
              <w:r w:rsidR="00486940" w:rsidRPr="004D087A">
                <w:rPr>
                  <w:sz w:val="16"/>
                </w:rPr>
                <w:t>Technology Strategy Board</w:t>
              </w:r>
            </w:hyperlink>
          </w:p>
        </w:tc>
        <w:tc>
          <w:tcPr>
            <w:tcW w:w="1588"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•RD &amp; D</w:t>
            </w:r>
          </w:p>
        </w:tc>
        <w:tc>
          <w:tcPr>
            <w:tcW w:w="1461"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•Buildings</w:t>
            </w:r>
          </w:p>
        </w:tc>
        <w:tc>
          <w:tcPr>
            <w:tcW w:w="732"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09"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2007</w:t>
            </w:r>
          </w:p>
        </w:tc>
      </w:tr>
      <w:tr w:rsidR="00486940" w:rsidRPr="004D087A" w:rsidTr="00675568">
        <w:trPr>
          <w:trHeight w:val="450"/>
        </w:trPr>
        <w:tc>
          <w:tcPr>
            <w:tcW w:w="1278" w:type="dxa"/>
            <w:vMerge/>
            <w:tcBorders>
              <w:top w:val="nil"/>
              <w:left w:val="nil"/>
              <w:bottom w:val="nil"/>
              <w:right w:val="nil"/>
            </w:tcBorders>
            <w:vAlign w:val="center"/>
            <w:hideMark/>
          </w:tcPr>
          <w:p w:rsidR="00486940" w:rsidRPr="004D087A" w:rsidRDefault="00486940" w:rsidP="00675568">
            <w:pPr>
              <w:rPr>
                <w:sz w:val="16"/>
                <w:szCs w:val="16"/>
              </w:rPr>
            </w:pPr>
          </w:p>
        </w:tc>
        <w:tc>
          <w:tcPr>
            <w:tcW w:w="2972" w:type="dxa"/>
            <w:vMerge/>
            <w:tcBorders>
              <w:top w:val="nil"/>
              <w:left w:val="nil"/>
              <w:bottom w:val="nil"/>
              <w:right w:val="nil"/>
            </w:tcBorders>
            <w:vAlign w:val="center"/>
            <w:hideMark/>
          </w:tcPr>
          <w:p w:rsidR="00486940" w:rsidRPr="004D087A" w:rsidRDefault="00486940" w:rsidP="00675568">
            <w:pPr>
              <w:rPr>
                <w:sz w:val="16"/>
                <w:szCs w:val="16"/>
              </w:rPr>
            </w:pPr>
          </w:p>
        </w:tc>
        <w:tc>
          <w:tcPr>
            <w:tcW w:w="1588" w:type="dxa"/>
            <w:vMerge/>
            <w:tcBorders>
              <w:top w:val="nil"/>
              <w:left w:val="nil"/>
              <w:bottom w:val="nil"/>
              <w:right w:val="nil"/>
            </w:tcBorders>
            <w:vAlign w:val="center"/>
            <w:hideMark/>
          </w:tcPr>
          <w:p w:rsidR="00486940" w:rsidRPr="004D087A" w:rsidRDefault="00486940" w:rsidP="00675568">
            <w:pPr>
              <w:rPr>
                <w:sz w:val="16"/>
                <w:szCs w:val="16"/>
              </w:rPr>
            </w:pPr>
          </w:p>
        </w:tc>
        <w:tc>
          <w:tcPr>
            <w:tcW w:w="1461"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•Multi-sectoral Policy</w:t>
            </w:r>
          </w:p>
        </w:tc>
        <w:tc>
          <w:tcPr>
            <w:tcW w:w="732" w:type="dxa"/>
            <w:vMerge/>
            <w:tcBorders>
              <w:top w:val="nil"/>
              <w:left w:val="nil"/>
              <w:bottom w:val="nil"/>
              <w:right w:val="nil"/>
            </w:tcBorders>
            <w:vAlign w:val="center"/>
            <w:hideMark/>
          </w:tcPr>
          <w:p w:rsidR="00486940" w:rsidRPr="004D087A" w:rsidRDefault="00486940" w:rsidP="00675568">
            <w:pPr>
              <w:rPr>
                <w:sz w:val="16"/>
                <w:szCs w:val="16"/>
              </w:rPr>
            </w:pPr>
          </w:p>
        </w:tc>
        <w:tc>
          <w:tcPr>
            <w:tcW w:w="809"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675568">
        <w:trPr>
          <w:trHeight w:val="300"/>
        </w:trPr>
        <w:tc>
          <w:tcPr>
            <w:tcW w:w="1278" w:type="dxa"/>
            <w:vMerge/>
            <w:tcBorders>
              <w:top w:val="nil"/>
              <w:left w:val="nil"/>
              <w:bottom w:val="nil"/>
              <w:right w:val="nil"/>
            </w:tcBorders>
            <w:vAlign w:val="center"/>
            <w:hideMark/>
          </w:tcPr>
          <w:p w:rsidR="00486940" w:rsidRPr="004D087A" w:rsidRDefault="00486940" w:rsidP="00675568">
            <w:pPr>
              <w:rPr>
                <w:sz w:val="16"/>
                <w:szCs w:val="16"/>
              </w:rPr>
            </w:pPr>
          </w:p>
        </w:tc>
        <w:tc>
          <w:tcPr>
            <w:tcW w:w="2972" w:type="dxa"/>
            <w:vMerge/>
            <w:tcBorders>
              <w:top w:val="nil"/>
              <w:left w:val="nil"/>
              <w:bottom w:val="nil"/>
              <w:right w:val="nil"/>
            </w:tcBorders>
            <w:vAlign w:val="center"/>
            <w:hideMark/>
          </w:tcPr>
          <w:p w:rsidR="00486940" w:rsidRPr="004D087A" w:rsidRDefault="00486940" w:rsidP="00675568">
            <w:pPr>
              <w:rPr>
                <w:sz w:val="16"/>
                <w:szCs w:val="16"/>
              </w:rPr>
            </w:pPr>
          </w:p>
        </w:tc>
        <w:tc>
          <w:tcPr>
            <w:tcW w:w="1588" w:type="dxa"/>
            <w:vMerge/>
            <w:tcBorders>
              <w:top w:val="nil"/>
              <w:left w:val="nil"/>
              <w:bottom w:val="nil"/>
              <w:right w:val="nil"/>
            </w:tcBorders>
            <w:vAlign w:val="center"/>
            <w:hideMark/>
          </w:tcPr>
          <w:p w:rsidR="00486940" w:rsidRPr="004D087A" w:rsidRDefault="00486940" w:rsidP="00675568">
            <w:pPr>
              <w:rPr>
                <w:sz w:val="16"/>
                <w:szCs w:val="16"/>
              </w:rPr>
            </w:pPr>
          </w:p>
        </w:tc>
        <w:tc>
          <w:tcPr>
            <w:tcW w:w="1461"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•Transport</w:t>
            </w:r>
          </w:p>
        </w:tc>
        <w:tc>
          <w:tcPr>
            <w:tcW w:w="732" w:type="dxa"/>
            <w:vMerge/>
            <w:tcBorders>
              <w:top w:val="nil"/>
              <w:left w:val="nil"/>
              <w:bottom w:val="nil"/>
              <w:right w:val="nil"/>
            </w:tcBorders>
            <w:vAlign w:val="center"/>
            <w:hideMark/>
          </w:tcPr>
          <w:p w:rsidR="00486940" w:rsidRPr="004D087A" w:rsidRDefault="00486940" w:rsidP="00675568">
            <w:pPr>
              <w:rPr>
                <w:sz w:val="16"/>
                <w:szCs w:val="16"/>
              </w:rPr>
            </w:pPr>
          </w:p>
        </w:tc>
        <w:tc>
          <w:tcPr>
            <w:tcW w:w="809"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675568">
        <w:trPr>
          <w:trHeight w:val="450"/>
        </w:trPr>
        <w:tc>
          <w:tcPr>
            <w:tcW w:w="127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2972" w:type="dxa"/>
            <w:tcBorders>
              <w:top w:val="nil"/>
              <w:left w:val="nil"/>
              <w:bottom w:val="nil"/>
              <w:right w:val="nil"/>
            </w:tcBorders>
            <w:shd w:val="clear" w:color="000000" w:fill="FFFFFF"/>
            <w:hideMark/>
          </w:tcPr>
          <w:p w:rsidR="00486940" w:rsidRPr="004D087A" w:rsidRDefault="009574B3" w:rsidP="00675568">
            <w:pPr>
              <w:rPr>
                <w:sz w:val="16"/>
                <w:szCs w:val="16"/>
              </w:rPr>
            </w:pPr>
            <w:hyperlink r:id="rId394" w:history="1">
              <w:r w:rsidR="00486940" w:rsidRPr="004D087A">
                <w:rPr>
                  <w:sz w:val="16"/>
                </w:rPr>
                <w:t>Voluntary Agreement on the Phase Out of Incandescent Light Bulbs</w:t>
              </w:r>
            </w:hyperlink>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•Voluntary Agreement</w:t>
            </w:r>
          </w:p>
        </w:tc>
        <w:tc>
          <w:tcPr>
            <w:tcW w:w="1461"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•Appliances</w:t>
            </w:r>
          </w:p>
        </w:tc>
        <w:tc>
          <w:tcPr>
            <w:tcW w:w="732"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09"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2007</w:t>
            </w:r>
          </w:p>
        </w:tc>
      </w:tr>
      <w:tr w:rsidR="00486940" w:rsidRPr="004D087A" w:rsidTr="00675568">
        <w:trPr>
          <w:trHeight w:val="450"/>
        </w:trPr>
        <w:tc>
          <w:tcPr>
            <w:tcW w:w="1278"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2972" w:type="dxa"/>
            <w:vMerge w:val="restart"/>
            <w:tcBorders>
              <w:top w:val="nil"/>
              <w:left w:val="nil"/>
              <w:bottom w:val="nil"/>
              <w:right w:val="nil"/>
            </w:tcBorders>
            <w:shd w:val="clear" w:color="000000" w:fill="FFFFFF"/>
            <w:hideMark/>
          </w:tcPr>
          <w:p w:rsidR="00486940" w:rsidRPr="004D087A" w:rsidRDefault="009574B3" w:rsidP="00675568">
            <w:pPr>
              <w:rPr>
                <w:sz w:val="16"/>
                <w:szCs w:val="16"/>
              </w:rPr>
            </w:pPr>
            <w:hyperlink r:id="rId395" w:history="1">
              <w:r w:rsidR="00486940" w:rsidRPr="004D087A">
                <w:rPr>
                  <w:sz w:val="16"/>
                </w:rPr>
                <w:t>Building Regulations Part L</w:t>
              </w:r>
            </w:hyperlink>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•Education and Outreach</w:t>
            </w:r>
          </w:p>
        </w:tc>
        <w:tc>
          <w:tcPr>
            <w:tcW w:w="1461"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732"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09"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2006</w:t>
            </w:r>
          </w:p>
        </w:tc>
      </w:tr>
      <w:tr w:rsidR="00486940" w:rsidRPr="004D087A" w:rsidTr="00486940">
        <w:trPr>
          <w:trHeight w:val="450"/>
        </w:trPr>
        <w:tc>
          <w:tcPr>
            <w:tcW w:w="1278" w:type="dxa"/>
            <w:vMerge/>
            <w:tcBorders>
              <w:top w:val="nil"/>
              <w:left w:val="nil"/>
              <w:right w:val="nil"/>
            </w:tcBorders>
            <w:vAlign w:val="center"/>
            <w:hideMark/>
          </w:tcPr>
          <w:p w:rsidR="00486940" w:rsidRPr="004D087A" w:rsidRDefault="00486940" w:rsidP="00675568">
            <w:pPr>
              <w:rPr>
                <w:sz w:val="16"/>
                <w:szCs w:val="16"/>
              </w:rPr>
            </w:pPr>
          </w:p>
        </w:tc>
        <w:tc>
          <w:tcPr>
            <w:tcW w:w="2972" w:type="dxa"/>
            <w:vMerge/>
            <w:tcBorders>
              <w:top w:val="nil"/>
              <w:left w:val="nil"/>
              <w:right w:val="nil"/>
            </w:tcBorders>
            <w:vAlign w:val="center"/>
            <w:hideMark/>
          </w:tcPr>
          <w:p w:rsidR="00486940" w:rsidRPr="004D087A" w:rsidRDefault="00486940" w:rsidP="00675568">
            <w:pPr>
              <w:rPr>
                <w:sz w:val="16"/>
                <w:szCs w:val="16"/>
              </w:rPr>
            </w:pPr>
          </w:p>
        </w:tc>
        <w:tc>
          <w:tcPr>
            <w:tcW w:w="1588" w:type="dxa"/>
            <w:tcBorders>
              <w:top w:val="nil"/>
              <w:left w:val="nil"/>
              <w:right w:val="nil"/>
            </w:tcBorders>
            <w:shd w:val="clear" w:color="000000" w:fill="FFFFFF"/>
            <w:hideMark/>
          </w:tcPr>
          <w:p w:rsidR="00486940" w:rsidRPr="004D087A" w:rsidRDefault="00486940" w:rsidP="00675568">
            <w:pPr>
              <w:rPr>
                <w:sz w:val="16"/>
                <w:szCs w:val="16"/>
              </w:rPr>
            </w:pPr>
            <w:r w:rsidRPr="004D087A">
              <w:rPr>
                <w:sz w:val="16"/>
                <w:szCs w:val="16"/>
              </w:rPr>
              <w:t>•Regulatory Instruments</w:t>
            </w:r>
          </w:p>
        </w:tc>
        <w:tc>
          <w:tcPr>
            <w:tcW w:w="1461" w:type="dxa"/>
            <w:vMerge/>
            <w:tcBorders>
              <w:top w:val="nil"/>
              <w:left w:val="nil"/>
              <w:right w:val="nil"/>
            </w:tcBorders>
            <w:vAlign w:val="center"/>
            <w:hideMark/>
          </w:tcPr>
          <w:p w:rsidR="00486940" w:rsidRPr="004D087A" w:rsidRDefault="00486940" w:rsidP="00675568">
            <w:pPr>
              <w:rPr>
                <w:sz w:val="16"/>
                <w:szCs w:val="16"/>
              </w:rPr>
            </w:pPr>
          </w:p>
        </w:tc>
        <w:tc>
          <w:tcPr>
            <w:tcW w:w="732" w:type="dxa"/>
            <w:vMerge/>
            <w:tcBorders>
              <w:top w:val="nil"/>
              <w:left w:val="nil"/>
              <w:right w:val="nil"/>
            </w:tcBorders>
            <w:vAlign w:val="center"/>
            <w:hideMark/>
          </w:tcPr>
          <w:p w:rsidR="00486940" w:rsidRPr="004D087A" w:rsidRDefault="00486940" w:rsidP="00675568">
            <w:pPr>
              <w:rPr>
                <w:sz w:val="16"/>
                <w:szCs w:val="16"/>
              </w:rPr>
            </w:pPr>
          </w:p>
        </w:tc>
        <w:tc>
          <w:tcPr>
            <w:tcW w:w="809" w:type="dxa"/>
            <w:vMerge/>
            <w:tcBorders>
              <w:top w:val="nil"/>
              <w:left w:val="nil"/>
              <w:right w:val="nil"/>
            </w:tcBorders>
            <w:vAlign w:val="center"/>
            <w:hideMark/>
          </w:tcPr>
          <w:p w:rsidR="00486940" w:rsidRPr="004D087A" w:rsidRDefault="00486940" w:rsidP="00675568">
            <w:pPr>
              <w:rPr>
                <w:sz w:val="16"/>
                <w:szCs w:val="16"/>
              </w:rPr>
            </w:pPr>
          </w:p>
        </w:tc>
      </w:tr>
      <w:tr w:rsidR="00486940" w:rsidRPr="004D087A" w:rsidTr="00675568">
        <w:trPr>
          <w:trHeight w:val="300"/>
        </w:trPr>
        <w:tc>
          <w:tcPr>
            <w:tcW w:w="1278"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2972" w:type="dxa"/>
            <w:vMerge w:val="restart"/>
            <w:tcBorders>
              <w:top w:val="nil"/>
              <w:left w:val="nil"/>
              <w:bottom w:val="nil"/>
              <w:right w:val="nil"/>
            </w:tcBorders>
            <w:shd w:val="clear" w:color="000000" w:fill="FFFFFF"/>
            <w:hideMark/>
          </w:tcPr>
          <w:p w:rsidR="00486940" w:rsidRPr="004D087A" w:rsidRDefault="009574B3" w:rsidP="00675568">
            <w:pPr>
              <w:rPr>
                <w:sz w:val="16"/>
                <w:szCs w:val="16"/>
              </w:rPr>
            </w:pPr>
            <w:hyperlink r:id="rId396" w:history="1">
              <w:r w:rsidR="00486940" w:rsidRPr="004D087A">
                <w:rPr>
                  <w:sz w:val="16"/>
                </w:rPr>
                <w:t>Climate Change and Sustainable Energy Act</w:t>
              </w:r>
            </w:hyperlink>
          </w:p>
        </w:tc>
        <w:tc>
          <w:tcPr>
            <w:tcW w:w="1588"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1461"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•Energy Production</w:t>
            </w:r>
          </w:p>
        </w:tc>
        <w:tc>
          <w:tcPr>
            <w:tcW w:w="732"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09"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2006</w:t>
            </w:r>
          </w:p>
        </w:tc>
      </w:tr>
      <w:tr w:rsidR="00486940" w:rsidRPr="004D087A" w:rsidTr="00486940">
        <w:trPr>
          <w:trHeight w:val="450"/>
        </w:trPr>
        <w:tc>
          <w:tcPr>
            <w:tcW w:w="1278" w:type="dxa"/>
            <w:vMerge/>
            <w:tcBorders>
              <w:top w:val="nil"/>
              <w:left w:val="nil"/>
              <w:bottom w:val="single" w:sz="4" w:space="0" w:color="auto"/>
              <w:right w:val="nil"/>
            </w:tcBorders>
            <w:vAlign w:val="center"/>
            <w:hideMark/>
          </w:tcPr>
          <w:p w:rsidR="00486940" w:rsidRPr="004D087A" w:rsidRDefault="00486940" w:rsidP="00675568">
            <w:pPr>
              <w:rPr>
                <w:sz w:val="16"/>
                <w:szCs w:val="16"/>
              </w:rPr>
            </w:pPr>
          </w:p>
        </w:tc>
        <w:tc>
          <w:tcPr>
            <w:tcW w:w="2972" w:type="dxa"/>
            <w:vMerge/>
            <w:tcBorders>
              <w:top w:val="nil"/>
              <w:left w:val="nil"/>
              <w:bottom w:val="single" w:sz="4" w:space="0" w:color="auto"/>
              <w:right w:val="nil"/>
            </w:tcBorders>
            <w:vAlign w:val="center"/>
            <w:hideMark/>
          </w:tcPr>
          <w:p w:rsidR="00486940" w:rsidRPr="004D087A" w:rsidRDefault="00486940" w:rsidP="00675568">
            <w:pPr>
              <w:rPr>
                <w:sz w:val="16"/>
                <w:szCs w:val="16"/>
              </w:rPr>
            </w:pPr>
          </w:p>
        </w:tc>
        <w:tc>
          <w:tcPr>
            <w:tcW w:w="1588" w:type="dxa"/>
            <w:vMerge/>
            <w:tcBorders>
              <w:top w:val="nil"/>
              <w:left w:val="nil"/>
              <w:bottom w:val="single" w:sz="4" w:space="0" w:color="auto"/>
              <w:right w:val="nil"/>
            </w:tcBorders>
            <w:vAlign w:val="center"/>
            <w:hideMark/>
          </w:tcPr>
          <w:p w:rsidR="00486940" w:rsidRPr="004D087A" w:rsidRDefault="00486940" w:rsidP="00675568">
            <w:pPr>
              <w:rPr>
                <w:sz w:val="16"/>
                <w:szCs w:val="16"/>
              </w:rPr>
            </w:pPr>
          </w:p>
        </w:tc>
        <w:tc>
          <w:tcPr>
            <w:tcW w:w="1461" w:type="dxa"/>
            <w:tcBorders>
              <w:top w:val="nil"/>
              <w:left w:val="nil"/>
              <w:bottom w:val="single" w:sz="4" w:space="0" w:color="auto"/>
              <w:right w:val="nil"/>
            </w:tcBorders>
            <w:shd w:val="clear" w:color="000000" w:fill="FFFFFF"/>
            <w:hideMark/>
          </w:tcPr>
          <w:p w:rsidR="00486940" w:rsidRPr="004D087A" w:rsidRDefault="00486940" w:rsidP="00675568">
            <w:pPr>
              <w:rPr>
                <w:sz w:val="16"/>
                <w:szCs w:val="16"/>
              </w:rPr>
            </w:pPr>
            <w:r w:rsidRPr="004D087A">
              <w:rPr>
                <w:sz w:val="16"/>
                <w:szCs w:val="16"/>
              </w:rPr>
              <w:t>•Multi-sectoral Policy</w:t>
            </w:r>
          </w:p>
        </w:tc>
        <w:tc>
          <w:tcPr>
            <w:tcW w:w="732" w:type="dxa"/>
            <w:vMerge/>
            <w:tcBorders>
              <w:top w:val="nil"/>
              <w:left w:val="nil"/>
              <w:bottom w:val="single" w:sz="4" w:space="0" w:color="auto"/>
              <w:right w:val="nil"/>
            </w:tcBorders>
            <w:vAlign w:val="center"/>
            <w:hideMark/>
          </w:tcPr>
          <w:p w:rsidR="00486940" w:rsidRPr="004D087A" w:rsidRDefault="00486940" w:rsidP="00675568">
            <w:pPr>
              <w:rPr>
                <w:sz w:val="16"/>
                <w:szCs w:val="16"/>
              </w:rPr>
            </w:pPr>
          </w:p>
        </w:tc>
        <w:tc>
          <w:tcPr>
            <w:tcW w:w="809" w:type="dxa"/>
            <w:vMerge/>
            <w:tcBorders>
              <w:top w:val="nil"/>
              <w:left w:val="nil"/>
              <w:bottom w:val="single" w:sz="4" w:space="0" w:color="auto"/>
              <w:right w:val="nil"/>
            </w:tcBorders>
            <w:vAlign w:val="center"/>
            <w:hideMark/>
          </w:tcPr>
          <w:p w:rsidR="00486940" w:rsidRPr="004D087A" w:rsidRDefault="00486940" w:rsidP="00675568">
            <w:pPr>
              <w:rPr>
                <w:sz w:val="16"/>
                <w:szCs w:val="16"/>
              </w:rPr>
            </w:pPr>
          </w:p>
        </w:tc>
      </w:tr>
      <w:tr w:rsidR="00486940" w:rsidRPr="004D087A" w:rsidTr="00486940">
        <w:trPr>
          <w:trHeight w:val="300"/>
        </w:trPr>
        <w:tc>
          <w:tcPr>
            <w:tcW w:w="1278" w:type="dxa"/>
            <w:tcBorders>
              <w:top w:val="single" w:sz="4" w:space="0" w:color="auto"/>
              <w:left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2972" w:type="dxa"/>
            <w:tcBorders>
              <w:top w:val="single" w:sz="4" w:space="0" w:color="auto"/>
              <w:left w:val="nil"/>
              <w:right w:val="nil"/>
            </w:tcBorders>
            <w:shd w:val="clear" w:color="000000" w:fill="FFFFFF"/>
            <w:hideMark/>
          </w:tcPr>
          <w:p w:rsidR="00486940" w:rsidRPr="004D087A" w:rsidRDefault="00486940" w:rsidP="00675568">
            <w:pPr>
              <w:rPr>
                <w:sz w:val="16"/>
                <w:szCs w:val="16"/>
              </w:rPr>
            </w:pPr>
          </w:p>
        </w:tc>
        <w:tc>
          <w:tcPr>
            <w:tcW w:w="1588" w:type="dxa"/>
            <w:tcBorders>
              <w:top w:val="single" w:sz="4" w:space="0" w:color="auto"/>
              <w:left w:val="nil"/>
              <w:right w:val="nil"/>
            </w:tcBorders>
            <w:shd w:val="clear" w:color="000000" w:fill="FFFFFF"/>
            <w:hideMark/>
          </w:tcPr>
          <w:p w:rsidR="00486940" w:rsidRPr="004D087A" w:rsidRDefault="00486940" w:rsidP="00675568">
            <w:pPr>
              <w:rPr>
                <w:sz w:val="16"/>
                <w:szCs w:val="16"/>
              </w:rPr>
            </w:pPr>
          </w:p>
        </w:tc>
        <w:tc>
          <w:tcPr>
            <w:tcW w:w="1461" w:type="dxa"/>
            <w:tcBorders>
              <w:top w:val="single" w:sz="4" w:space="0" w:color="auto"/>
              <w:left w:val="nil"/>
              <w:right w:val="nil"/>
            </w:tcBorders>
            <w:shd w:val="clear" w:color="000000" w:fill="FFFFFF"/>
            <w:hideMark/>
          </w:tcPr>
          <w:p w:rsidR="00486940" w:rsidRPr="004D087A" w:rsidRDefault="00486940" w:rsidP="00675568">
            <w:pPr>
              <w:rPr>
                <w:sz w:val="16"/>
                <w:szCs w:val="16"/>
              </w:rPr>
            </w:pPr>
          </w:p>
        </w:tc>
        <w:tc>
          <w:tcPr>
            <w:tcW w:w="732" w:type="dxa"/>
            <w:tcBorders>
              <w:top w:val="single" w:sz="4" w:space="0" w:color="auto"/>
              <w:left w:val="nil"/>
              <w:right w:val="nil"/>
            </w:tcBorders>
            <w:shd w:val="clear" w:color="000000" w:fill="FFFFFF"/>
            <w:hideMark/>
          </w:tcPr>
          <w:p w:rsidR="00486940" w:rsidRPr="004D087A" w:rsidRDefault="00486940" w:rsidP="00675568">
            <w:pPr>
              <w:rPr>
                <w:sz w:val="16"/>
                <w:szCs w:val="16"/>
              </w:rPr>
            </w:pPr>
          </w:p>
        </w:tc>
        <w:tc>
          <w:tcPr>
            <w:tcW w:w="809" w:type="dxa"/>
            <w:tcBorders>
              <w:top w:val="single" w:sz="4" w:space="0" w:color="auto"/>
              <w:left w:val="nil"/>
              <w:right w:val="nil"/>
            </w:tcBorders>
            <w:shd w:val="clear" w:color="000000" w:fill="FFFFFF"/>
            <w:hideMark/>
          </w:tcPr>
          <w:p w:rsidR="00486940" w:rsidRPr="004D087A" w:rsidRDefault="00486940" w:rsidP="00675568">
            <w:pPr>
              <w:rPr>
                <w:sz w:val="16"/>
                <w:szCs w:val="16"/>
              </w:rPr>
            </w:pPr>
          </w:p>
        </w:tc>
      </w:tr>
    </w:tbl>
    <w:p w:rsidR="00675568" w:rsidRPr="000D1939" w:rsidRDefault="00C27ADD" w:rsidP="000D1939">
      <w:pPr>
        <w:spacing w:line="276" w:lineRule="auto"/>
      </w:pPr>
      <w:r>
        <w:lastRenderedPageBreak/>
        <w:t>Appendix Table C</w:t>
      </w:r>
      <w:r w:rsidR="000D1939" w:rsidRPr="000D1939">
        <w:t>6 Continued</w:t>
      </w:r>
    </w:p>
    <w:tbl>
      <w:tblPr>
        <w:tblW w:w="8840" w:type="dxa"/>
        <w:tblInd w:w="98" w:type="dxa"/>
        <w:tblLook w:val="04A0"/>
      </w:tblPr>
      <w:tblGrid>
        <w:gridCol w:w="1291"/>
        <w:gridCol w:w="3014"/>
        <w:gridCol w:w="1588"/>
        <w:gridCol w:w="1472"/>
        <w:gridCol w:w="659"/>
        <w:gridCol w:w="816"/>
      </w:tblGrid>
      <w:tr w:rsidR="00675568" w:rsidRPr="004D087A" w:rsidTr="00486940">
        <w:trPr>
          <w:trHeight w:val="300"/>
        </w:trPr>
        <w:tc>
          <w:tcPr>
            <w:tcW w:w="1291" w:type="dxa"/>
            <w:tcBorders>
              <w:top w:val="single" w:sz="4" w:space="0" w:color="auto"/>
              <w:left w:val="single" w:sz="8" w:space="0" w:color="FFFFFF"/>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Country</w:t>
            </w:r>
          </w:p>
        </w:tc>
        <w:tc>
          <w:tcPr>
            <w:tcW w:w="3014"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Policy Name</w:t>
            </w:r>
          </w:p>
        </w:tc>
        <w:tc>
          <w:tcPr>
            <w:tcW w:w="1588"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Type</w:t>
            </w:r>
          </w:p>
        </w:tc>
        <w:tc>
          <w:tcPr>
            <w:tcW w:w="1472"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Target</w:t>
            </w:r>
          </w:p>
        </w:tc>
        <w:tc>
          <w:tcPr>
            <w:tcW w:w="659"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Status</w:t>
            </w:r>
          </w:p>
        </w:tc>
        <w:tc>
          <w:tcPr>
            <w:tcW w:w="816"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Year</w:t>
            </w:r>
          </w:p>
        </w:tc>
      </w:tr>
      <w:tr w:rsidR="00486940" w:rsidRPr="004D087A" w:rsidTr="00486940">
        <w:trPr>
          <w:trHeight w:val="450"/>
        </w:trPr>
        <w:tc>
          <w:tcPr>
            <w:tcW w:w="1291" w:type="dxa"/>
            <w:tcBorders>
              <w:top w:val="nil"/>
              <w:left w:val="nil"/>
              <w:bottom w:val="nil"/>
              <w:right w:val="nil"/>
            </w:tcBorders>
            <w:shd w:val="clear" w:color="000000" w:fill="FFFFFF"/>
            <w:hideMark/>
          </w:tcPr>
          <w:p w:rsidR="00486940" w:rsidRPr="004D087A" w:rsidRDefault="00486940" w:rsidP="00675568">
            <w:pPr>
              <w:rPr>
                <w:sz w:val="16"/>
                <w:szCs w:val="16"/>
              </w:rPr>
            </w:pPr>
            <w:r>
              <w:rPr>
                <w:sz w:val="16"/>
                <w:szCs w:val="16"/>
              </w:rPr>
              <w:t>United Kingdom</w:t>
            </w:r>
          </w:p>
        </w:tc>
        <w:tc>
          <w:tcPr>
            <w:tcW w:w="3014" w:type="dxa"/>
            <w:tcBorders>
              <w:top w:val="nil"/>
              <w:left w:val="nil"/>
              <w:bottom w:val="nil"/>
              <w:right w:val="nil"/>
            </w:tcBorders>
            <w:shd w:val="clear" w:color="000000" w:fill="FFFFFF"/>
            <w:hideMark/>
          </w:tcPr>
          <w:p w:rsidR="00486940" w:rsidRDefault="009574B3" w:rsidP="00675568">
            <w:hyperlink r:id="rId397" w:history="1">
              <w:r w:rsidR="00486940" w:rsidRPr="004D087A">
                <w:rPr>
                  <w:sz w:val="16"/>
                </w:rPr>
                <w:t>Climate Change Programme 2006</w:t>
              </w:r>
            </w:hyperlink>
          </w:p>
        </w:tc>
        <w:tc>
          <w:tcPr>
            <w:tcW w:w="1588" w:type="dxa"/>
            <w:tcBorders>
              <w:top w:val="nil"/>
              <w:left w:val="nil"/>
              <w:bottom w:val="nil"/>
              <w:right w:val="nil"/>
            </w:tcBorders>
            <w:shd w:val="clear" w:color="000000" w:fill="FFFFFF"/>
            <w:hideMark/>
          </w:tcPr>
          <w:p w:rsidR="00486940" w:rsidRPr="004D087A" w:rsidRDefault="00486940" w:rsidP="00486940">
            <w:pPr>
              <w:rPr>
                <w:sz w:val="16"/>
                <w:szCs w:val="16"/>
              </w:rPr>
            </w:pPr>
            <w:r w:rsidRPr="004D087A">
              <w:rPr>
                <w:sz w:val="16"/>
                <w:szCs w:val="16"/>
              </w:rPr>
              <w:t>•Policy Processes</w:t>
            </w:r>
          </w:p>
        </w:tc>
        <w:tc>
          <w:tcPr>
            <w:tcW w:w="1472" w:type="dxa"/>
            <w:tcBorders>
              <w:top w:val="nil"/>
              <w:left w:val="nil"/>
              <w:bottom w:val="nil"/>
              <w:right w:val="nil"/>
            </w:tcBorders>
            <w:shd w:val="clear" w:color="000000" w:fill="FFFFFF"/>
            <w:hideMark/>
          </w:tcPr>
          <w:p w:rsidR="00486940" w:rsidRPr="004D087A" w:rsidRDefault="00486940" w:rsidP="00486940">
            <w:pPr>
              <w:rPr>
                <w:sz w:val="16"/>
                <w:szCs w:val="16"/>
              </w:rPr>
            </w:pPr>
            <w:r w:rsidRPr="004D087A">
              <w:rPr>
                <w:sz w:val="16"/>
                <w:szCs w:val="16"/>
              </w:rPr>
              <w:t>•Multi-sectoral Policy</w:t>
            </w:r>
          </w:p>
        </w:tc>
        <w:tc>
          <w:tcPr>
            <w:tcW w:w="659" w:type="dxa"/>
            <w:tcBorders>
              <w:top w:val="nil"/>
              <w:left w:val="nil"/>
              <w:bottom w:val="nil"/>
              <w:right w:val="nil"/>
            </w:tcBorders>
            <w:shd w:val="clear" w:color="000000" w:fill="FFFFFF"/>
            <w:hideMark/>
          </w:tcPr>
          <w:p w:rsidR="00486940" w:rsidRPr="004D087A" w:rsidRDefault="00486940" w:rsidP="00486940">
            <w:pPr>
              <w:rPr>
                <w:sz w:val="16"/>
                <w:szCs w:val="16"/>
              </w:rPr>
            </w:pPr>
            <w:r w:rsidRPr="004D087A">
              <w:rPr>
                <w:sz w:val="16"/>
                <w:szCs w:val="16"/>
              </w:rPr>
              <w:t>In force</w:t>
            </w:r>
          </w:p>
        </w:tc>
        <w:tc>
          <w:tcPr>
            <w:tcW w:w="816" w:type="dxa"/>
            <w:tcBorders>
              <w:top w:val="nil"/>
              <w:left w:val="nil"/>
              <w:bottom w:val="nil"/>
              <w:right w:val="nil"/>
            </w:tcBorders>
            <w:shd w:val="clear" w:color="000000" w:fill="FFFFFF"/>
            <w:hideMark/>
          </w:tcPr>
          <w:p w:rsidR="00486940" w:rsidRPr="004D087A" w:rsidRDefault="00486940" w:rsidP="00486940">
            <w:pPr>
              <w:rPr>
                <w:sz w:val="16"/>
                <w:szCs w:val="16"/>
              </w:rPr>
            </w:pPr>
            <w:r w:rsidRPr="004D087A">
              <w:rPr>
                <w:sz w:val="16"/>
                <w:szCs w:val="16"/>
              </w:rPr>
              <w:t>2006</w:t>
            </w:r>
          </w:p>
        </w:tc>
      </w:tr>
      <w:tr w:rsidR="00486940" w:rsidRPr="004D087A" w:rsidTr="00486940">
        <w:trPr>
          <w:trHeight w:val="450"/>
        </w:trPr>
        <w:tc>
          <w:tcPr>
            <w:tcW w:w="1291" w:type="dxa"/>
            <w:tcBorders>
              <w:top w:val="nil"/>
              <w:left w:val="nil"/>
              <w:bottom w:val="nil"/>
              <w:right w:val="nil"/>
            </w:tcBorders>
            <w:shd w:val="clear" w:color="000000" w:fill="FFFFFF"/>
            <w:hideMark/>
          </w:tcPr>
          <w:p w:rsidR="00486940" w:rsidRPr="004D087A" w:rsidRDefault="00486940" w:rsidP="00675568">
            <w:pPr>
              <w:rPr>
                <w:sz w:val="16"/>
                <w:szCs w:val="16"/>
              </w:rPr>
            </w:pPr>
          </w:p>
        </w:tc>
        <w:tc>
          <w:tcPr>
            <w:tcW w:w="3014" w:type="dxa"/>
            <w:tcBorders>
              <w:top w:val="nil"/>
              <w:left w:val="nil"/>
              <w:bottom w:val="nil"/>
              <w:right w:val="nil"/>
            </w:tcBorders>
            <w:shd w:val="clear" w:color="000000" w:fill="FFFFFF"/>
            <w:hideMark/>
          </w:tcPr>
          <w:p w:rsidR="00486940" w:rsidRDefault="00486940" w:rsidP="00675568"/>
        </w:tc>
        <w:tc>
          <w:tcPr>
            <w:tcW w:w="1588" w:type="dxa"/>
            <w:tcBorders>
              <w:top w:val="nil"/>
              <w:left w:val="nil"/>
              <w:bottom w:val="nil"/>
              <w:right w:val="nil"/>
            </w:tcBorders>
            <w:shd w:val="clear" w:color="000000" w:fill="FFFFFF"/>
            <w:hideMark/>
          </w:tcPr>
          <w:p w:rsidR="00486940" w:rsidRPr="004D087A" w:rsidRDefault="00486940" w:rsidP="00486940">
            <w:pPr>
              <w:rPr>
                <w:sz w:val="16"/>
                <w:szCs w:val="16"/>
              </w:rPr>
            </w:pPr>
            <w:r w:rsidRPr="004D087A">
              <w:rPr>
                <w:sz w:val="16"/>
                <w:szCs w:val="16"/>
              </w:rPr>
              <w:t>•Public Investment</w:t>
            </w:r>
          </w:p>
        </w:tc>
        <w:tc>
          <w:tcPr>
            <w:tcW w:w="1472" w:type="dxa"/>
            <w:tcBorders>
              <w:top w:val="nil"/>
              <w:left w:val="nil"/>
              <w:bottom w:val="nil"/>
              <w:right w:val="nil"/>
            </w:tcBorders>
            <w:shd w:val="clear" w:color="000000" w:fill="FFFFFF"/>
            <w:vAlign w:val="center"/>
            <w:hideMark/>
          </w:tcPr>
          <w:p w:rsidR="00486940" w:rsidRPr="004D087A" w:rsidRDefault="00486940" w:rsidP="00486940">
            <w:pPr>
              <w:rPr>
                <w:sz w:val="16"/>
                <w:szCs w:val="16"/>
              </w:rPr>
            </w:pPr>
          </w:p>
        </w:tc>
        <w:tc>
          <w:tcPr>
            <w:tcW w:w="659" w:type="dxa"/>
            <w:tcBorders>
              <w:top w:val="nil"/>
              <w:left w:val="nil"/>
              <w:bottom w:val="nil"/>
              <w:right w:val="nil"/>
            </w:tcBorders>
            <w:shd w:val="clear" w:color="000000" w:fill="FFFFFF"/>
            <w:vAlign w:val="center"/>
            <w:hideMark/>
          </w:tcPr>
          <w:p w:rsidR="00486940" w:rsidRPr="004D087A" w:rsidRDefault="00486940" w:rsidP="00486940">
            <w:pPr>
              <w:rPr>
                <w:sz w:val="16"/>
                <w:szCs w:val="16"/>
              </w:rPr>
            </w:pPr>
          </w:p>
        </w:tc>
        <w:tc>
          <w:tcPr>
            <w:tcW w:w="816" w:type="dxa"/>
            <w:tcBorders>
              <w:top w:val="nil"/>
              <w:left w:val="nil"/>
              <w:bottom w:val="nil"/>
              <w:right w:val="nil"/>
            </w:tcBorders>
            <w:shd w:val="clear" w:color="000000" w:fill="FFFFFF"/>
            <w:vAlign w:val="center"/>
            <w:hideMark/>
          </w:tcPr>
          <w:p w:rsidR="00486940" w:rsidRPr="004D087A" w:rsidRDefault="00486940" w:rsidP="00486940">
            <w:pPr>
              <w:rPr>
                <w:sz w:val="16"/>
                <w:szCs w:val="16"/>
              </w:rPr>
            </w:pPr>
          </w:p>
        </w:tc>
      </w:tr>
      <w:tr w:rsidR="00486940" w:rsidRPr="004D087A" w:rsidTr="00486940">
        <w:trPr>
          <w:trHeight w:val="450"/>
        </w:trPr>
        <w:tc>
          <w:tcPr>
            <w:tcW w:w="1291"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014" w:type="dxa"/>
            <w:vMerge w:val="restart"/>
            <w:tcBorders>
              <w:top w:val="nil"/>
              <w:left w:val="nil"/>
              <w:bottom w:val="nil"/>
              <w:right w:val="nil"/>
            </w:tcBorders>
            <w:shd w:val="clear" w:color="000000" w:fill="FFFFFF"/>
            <w:hideMark/>
          </w:tcPr>
          <w:p w:rsidR="00486940" w:rsidRPr="004D087A" w:rsidRDefault="009574B3" w:rsidP="00675568">
            <w:pPr>
              <w:rPr>
                <w:sz w:val="16"/>
                <w:szCs w:val="16"/>
              </w:rPr>
            </w:pPr>
            <w:hyperlink r:id="rId398" w:history="1">
              <w:r w:rsidR="00486940" w:rsidRPr="004D087A">
                <w:rPr>
                  <w:sz w:val="16"/>
                </w:rPr>
                <w:t>Low Carbon Buildings Programme</w:t>
              </w:r>
            </w:hyperlink>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•Education and Outreach</w:t>
            </w:r>
          </w:p>
        </w:tc>
        <w:tc>
          <w:tcPr>
            <w:tcW w:w="1472"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•Buildings</w:t>
            </w:r>
          </w:p>
        </w:tc>
        <w:tc>
          <w:tcPr>
            <w:tcW w:w="659"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16"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2006</w:t>
            </w:r>
          </w:p>
        </w:tc>
      </w:tr>
      <w:tr w:rsidR="00486940" w:rsidRPr="004D087A" w:rsidTr="00486940">
        <w:trPr>
          <w:trHeight w:val="300"/>
        </w:trPr>
        <w:tc>
          <w:tcPr>
            <w:tcW w:w="1291" w:type="dxa"/>
            <w:vMerge/>
            <w:tcBorders>
              <w:top w:val="nil"/>
              <w:left w:val="nil"/>
              <w:bottom w:val="nil"/>
              <w:right w:val="nil"/>
            </w:tcBorders>
            <w:vAlign w:val="center"/>
            <w:hideMark/>
          </w:tcPr>
          <w:p w:rsidR="00486940" w:rsidRPr="004D087A" w:rsidRDefault="00486940" w:rsidP="00675568">
            <w:pPr>
              <w:rPr>
                <w:sz w:val="16"/>
                <w:szCs w:val="16"/>
              </w:rPr>
            </w:pPr>
          </w:p>
        </w:tc>
        <w:tc>
          <w:tcPr>
            <w:tcW w:w="3014" w:type="dxa"/>
            <w:vMerge/>
            <w:tcBorders>
              <w:top w:val="nil"/>
              <w:left w:val="nil"/>
              <w:bottom w:val="nil"/>
              <w:right w:val="nil"/>
            </w:tcBorders>
            <w:vAlign w:val="center"/>
            <w:hideMark/>
          </w:tcPr>
          <w:p w:rsidR="00486940" w:rsidRPr="004D087A" w:rsidRDefault="00486940" w:rsidP="00675568">
            <w:pPr>
              <w:rPr>
                <w:sz w:val="16"/>
                <w:szCs w:val="16"/>
              </w:rPr>
            </w:pPr>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•Incentives/Subsidies</w:t>
            </w:r>
          </w:p>
        </w:tc>
        <w:tc>
          <w:tcPr>
            <w:tcW w:w="1472"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•Energy Production</w:t>
            </w:r>
          </w:p>
        </w:tc>
        <w:tc>
          <w:tcPr>
            <w:tcW w:w="659" w:type="dxa"/>
            <w:vMerge/>
            <w:tcBorders>
              <w:top w:val="nil"/>
              <w:left w:val="nil"/>
              <w:bottom w:val="nil"/>
              <w:right w:val="nil"/>
            </w:tcBorders>
            <w:vAlign w:val="center"/>
            <w:hideMark/>
          </w:tcPr>
          <w:p w:rsidR="00486940" w:rsidRPr="004D087A" w:rsidRDefault="00486940" w:rsidP="00675568">
            <w:pPr>
              <w:rPr>
                <w:sz w:val="16"/>
                <w:szCs w:val="16"/>
              </w:rPr>
            </w:pPr>
          </w:p>
        </w:tc>
        <w:tc>
          <w:tcPr>
            <w:tcW w:w="816"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486940">
        <w:trPr>
          <w:trHeight w:val="300"/>
        </w:trPr>
        <w:tc>
          <w:tcPr>
            <w:tcW w:w="1291" w:type="dxa"/>
            <w:vMerge/>
            <w:tcBorders>
              <w:top w:val="nil"/>
              <w:left w:val="nil"/>
              <w:bottom w:val="nil"/>
              <w:right w:val="nil"/>
            </w:tcBorders>
            <w:vAlign w:val="center"/>
            <w:hideMark/>
          </w:tcPr>
          <w:p w:rsidR="00486940" w:rsidRPr="004D087A" w:rsidRDefault="00486940" w:rsidP="00675568">
            <w:pPr>
              <w:rPr>
                <w:sz w:val="16"/>
                <w:szCs w:val="16"/>
              </w:rPr>
            </w:pPr>
          </w:p>
        </w:tc>
        <w:tc>
          <w:tcPr>
            <w:tcW w:w="3014" w:type="dxa"/>
            <w:vMerge/>
            <w:tcBorders>
              <w:top w:val="nil"/>
              <w:left w:val="nil"/>
              <w:bottom w:val="nil"/>
              <w:right w:val="nil"/>
            </w:tcBorders>
            <w:vAlign w:val="center"/>
            <w:hideMark/>
          </w:tcPr>
          <w:p w:rsidR="00486940" w:rsidRPr="004D087A" w:rsidRDefault="00486940" w:rsidP="00675568">
            <w:pPr>
              <w:rPr>
                <w:sz w:val="16"/>
                <w:szCs w:val="16"/>
              </w:rPr>
            </w:pPr>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•RD &amp; D</w:t>
            </w:r>
          </w:p>
        </w:tc>
        <w:tc>
          <w:tcPr>
            <w:tcW w:w="1472"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659" w:type="dxa"/>
            <w:vMerge/>
            <w:tcBorders>
              <w:top w:val="nil"/>
              <w:left w:val="nil"/>
              <w:bottom w:val="nil"/>
              <w:right w:val="nil"/>
            </w:tcBorders>
            <w:vAlign w:val="center"/>
            <w:hideMark/>
          </w:tcPr>
          <w:p w:rsidR="00486940" w:rsidRPr="004D087A" w:rsidRDefault="00486940" w:rsidP="00675568">
            <w:pPr>
              <w:rPr>
                <w:sz w:val="16"/>
                <w:szCs w:val="16"/>
              </w:rPr>
            </w:pPr>
          </w:p>
        </w:tc>
        <w:tc>
          <w:tcPr>
            <w:tcW w:w="816"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486940">
        <w:trPr>
          <w:trHeight w:val="450"/>
        </w:trPr>
        <w:tc>
          <w:tcPr>
            <w:tcW w:w="1291"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014" w:type="dxa"/>
            <w:vMerge w:val="restart"/>
            <w:tcBorders>
              <w:top w:val="nil"/>
              <w:left w:val="nil"/>
              <w:bottom w:val="nil"/>
              <w:right w:val="nil"/>
            </w:tcBorders>
            <w:shd w:val="clear" w:color="000000" w:fill="FFFFFF"/>
            <w:hideMark/>
          </w:tcPr>
          <w:p w:rsidR="00486940" w:rsidRPr="004D087A" w:rsidRDefault="009574B3" w:rsidP="00675568">
            <w:pPr>
              <w:rPr>
                <w:sz w:val="16"/>
                <w:szCs w:val="16"/>
              </w:rPr>
            </w:pPr>
            <w:hyperlink r:id="rId399" w:history="1">
              <w:r w:rsidR="00486940" w:rsidRPr="004D087A">
                <w:rPr>
                  <w:sz w:val="16"/>
                </w:rPr>
                <w:t>Market Transformation Programme - Partnership with China</w:t>
              </w:r>
            </w:hyperlink>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•Education and Outreach</w:t>
            </w:r>
          </w:p>
        </w:tc>
        <w:tc>
          <w:tcPr>
            <w:tcW w:w="1472"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659"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16"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2006</w:t>
            </w:r>
          </w:p>
        </w:tc>
      </w:tr>
      <w:tr w:rsidR="00486940" w:rsidRPr="004D087A" w:rsidTr="00486940">
        <w:trPr>
          <w:trHeight w:val="300"/>
        </w:trPr>
        <w:tc>
          <w:tcPr>
            <w:tcW w:w="1291" w:type="dxa"/>
            <w:vMerge/>
            <w:tcBorders>
              <w:top w:val="nil"/>
              <w:left w:val="nil"/>
              <w:bottom w:val="nil"/>
              <w:right w:val="nil"/>
            </w:tcBorders>
            <w:vAlign w:val="center"/>
            <w:hideMark/>
          </w:tcPr>
          <w:p w:rsidR="00486940" w:rsidRPr="004D087A" w:rsidRDefault="00486940" w:rsidP="00675568">
            <w:pPr>
              <w:rPr>
                <w:sz w:val="16"/>
                <w:szCs w:val="16"/>
              </w:rPr>
            </w:pPr>
          </w:p>
        </w:tc>
        <w:tc>
          <w:tcPr>
            <w:tcW w:w="3014" w:type="dxa"/>
            <w:vMerge/>
            <w:tcBorders>
              <w:top w:val="nil"/>
              <w:left w:val="nil"/>
              <w:bottom w:val="nil"/>
              <w:right w:val="nil"/>
            </w:tcBorders>
            <w:vAlign w:val="center"/>
            <w:hideMark/>
          </w:tcPr>
          <w:p w:rsidR="00486940" w:rsidRPr="004D087A" w:rsidRDefault="00486940" w:rsidP="00675568">
            <w:pPr>
              <w:rPr>
                <w:sz w:val="16"/>
                <w:szCs w:val="16"/>
              </w:rPr>
            </w:pPr>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•Policy Processes</w:t>
            </w:r>
          </w:p>
        </w:tc>
        <w:tc>
          <w:tcPr>
            <w:tcW w:w="1472" w:type="dxa"/>
            <w:vMerge/>
            <w:tcBorders>
              <w:top w:val="nil"/>
              <w:left w:val="nil"/>
              <w:bottom w:val="nil"/>
              <w:right w:val="nil"/>
            </w:tcBorders>
            <w:vAlign w:val="center"/>
            <w:hideMark/>
          </w:tcPr>
          <w:p w:rsidR="00486940" w:rsidRPr="004D087A" w:rsidRDefault="00486940" w:rsidP="00675568">
            <w:pPr>
              <w:rPr>
                <w:sz w:val="16"/>
                <w:szCs w:val="16"/>
              </w:rPr>
            </w:pPr>
          </w:p>
        </w:tc>
        <w:tc>
          <w:tcPr>
            <w:tcW w:w="659" w:type="dxa"/>
            <w:vMerge/>
            <w:tcBorders>
              <w:top w:val="nil"/>
              <w:left w:val="nil"/>
              <w:bottom w:val="nil"/>
              <w:right w:val="nil"/>
            </w:tcBorders>
            <w:vAlign w:val="center"/>
            <w:hideMark/>
          </w:tcPr>
          <w:p w:rsidR="00486940" w:rsidRPr="004D087A" w:rsidRDefault="00486940" w:rsidP="00675568">
            <w:pPr>
              <w:rPr>
                <w:sz w:val="16"/>
                <w:szCs w:val="16"/>
              </w:rPr>
            </w:pPr>
          </w:p>
        </w:tc>
        <w:tc>
          <w:tcPr>
            <w:tcW w:w="816"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486940">
        <w:trPr>
          <w:trHeight w:val="300"/>
        </w:trPr>
        <w:tc>
          <w:tcPr>
            <w:tcW w:w="1291" w:type="dxa"/>
            <w:vMerge/>
            <w:tcBorders>
              <w:top w:val="nil"/>
              <w:left w:val="nil"/>
              <w:bottom w:val="nil"/>
              <w:right w:val="nil"/>
            </w:tcBorders>
            <w:vAlign w:val="center"/>
            <w:hideMark/>
          </w:tcPr>
          <w:p w:rsidR="00486940" w:rsidRPr="004D087A" w:rsidRDefault="00486940" w:rsidP="00675568">
            <w:pPr>
              <w:rPr>
                <w:sz w:val="16"/>
                <w:szCs w:val="16"/>
              </w:rPr>
            </w:pPr>
          </w:p>
        </w:tc>
        <w:tc>
          <w:tcPr>
            <w:tcW w:w="3014" w:type="dxa"/>
            <w:vMerge/>
            <w:tcBorders>
              <w:top w:val="nil"/>
              <w:left w:val="nil"/>
              <w:bottom w:val="nil"/>
              <w:right w:val="nil"/>
            </w:tcBorders>
            <w:vAlign w:val="center"/>
            <w:hideMark/>
          </w:tcPr>
          <w:p w:rsidR="00486940" w:rsidRPr="004D087A" w:rsidRDefault="00486940" w:rsidP="00675568">
            <w:pPr>
              <w:rPr>
                <w:sz w:val="16"/>
                <w:szCs w:val="16"/>
              </w:rPr>
            </w:pPr>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•RD &amp; D</w:t>
            </w:r>
          </w:p>
        </w:tc>
        <w:tc>
          <w:tcPr>
            <w:tcW w:w="1472" w:type="dxa"/>
            <w:vMerge/>
            <w:tcBorders>
              <w:top w:val="nil"/>
              <w:left w:val="nil"/>
              <w:bottom w:val="nil"/>
              <w:right w:val="nil"/>
            </w:tcBorders>
            <w:vAlign w:val="center"/>
            <w:hideMark/>
          </w:tcPr>
          <w:p w:rsidR="00486940" w:rsidRPr="004D087A" w:rsidRDefault="00486940" w:rsidP="00675568">
            <w:pPr>
              <w:rPr>
                <w:sz w:val="16"/>
                <w:szCs w:val="16"/>
              </w:rPr>
            </w:pPr>
          </w:p>
        </w:tc>
        <w:tc>
          <w:tcPr>
            <w:tcW w:w="659" w:type="dxa"/>
            <w:vMerge/>
            <w:tcBorders>
              <w:top w:val="nil"/>
              <w:left w:val="nil"/>
              <w:bottom w:val="nil"/>
              <w:right w:val="nil"/>
            </w:tcBorders>
            <w:vAlign w:val="center"/>
            <w:hideMark/>
          </w:tcPr>
          <w:p w:rsidR="00486940" w:rsidRPr="004D087A" w:rsidRDefault="00486940" w:rsidP="00675568">
            <w:pPr>
              <w:rPr>
                <w:sz w:val="16"/>
                <w:szCs w:val="16"/>
              </w:rPr>
            </w:pPr>
          </w:p>
        </w:tc>
        <w:tc>
          <w:tcPr>
            <w:tcW w:w="816"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486940">
        <w:trPr>
          <w:trHeight w:val="450"/>
        </w:trPr>
        <w:tc>
          <w:tcPr>
            <w:tcW w:w="1291" w:type="dxa"/>
            <w:vMerge/>
            <w:tcBorders>
              <w:top w:val="nil"/>
              <w:left w:val="nil"/>
              <w:bottom w:val="nil"/>
              <w:right w:val="nil"/>
            </w:tcBorders>
            <w:vAlign w:val="center"/>
            <w:hideMark/>
          </w:tcPr>
          <w:p w:rsidR="00486940" w:rsidRPr="004D087A" w:rsidRDefault="00486940" w:rsidP="00675568">
            <w:pPr>
              <w:rPr>
                <w:sz w:val="16"/>
                <w:szCs w:val="16"/>
              </w:rPr>
            </w:pPr>
          </w:p>
        </w:tc>
        <w:tc>
          <w:tcPr>
            <w:tcW w:w="3014" w:type="dxa"/>
            <w:vMerge/>
            <w:tcBorders>
              <w:top w:val="nil"/>
              <w:left w:val="nil"/>
              <w:bottom w:val="nil"/>
              <w:right w:val="nil"/>
            </w:tcBorders>
            <w:vAlign w:val="center"/>
            <w:hideMark/>
          </w:tcPr>
          <w:p w:rsidR="00486940" w:rsidRPr="004D087A" w:rsidRDefault="00486940" w:rsidP="00675568">
            <w:pPr>
              <w:rPr>
                <w:sz w:val="16"/>
                <w:szCs w:val="16"/>
              </w:rPr>
            </w:pPr>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•Regulatory Instruments</w:t>
            </w:r>
          </w:p>
        </w:tc>
        <w:tc>
          <w:tcPr>
            <w:tcW w:w="1472" w:type="dxa"/>
            <w:vMerge/>
            <w:tcBorders>
              <w:top w:val="nil"/>
              <w:left w:val="nil"/>
              <w:bottom w:val="nil"/>
              <w:right w:val="nil"/>
            </w:tcBorders>
            <w:vAlign w:val="center"/>
            <w:hideMark/>
          </w:tcPr>
          <w:p w:rsidR="00486940" w:rsidRPr="004D087A" w:rsidRDefault="00486940" w:rsidP="00675568">
            <w:pPr>
              <w:rPr>
                <w:sz w:val="16"/>
                <w:szCs w:val="16"/>
              </w:rPr>
            </w:pPr>
          </w:p>
        </w:tc>
        <w:tc>
          <w:tcPr>
            <w:tcW w:w="659" w:type="dxa"/>
            <w:vMerge/>
            <w:tcBorders>
              <w:top w:val="nil"/>
              <w:left w:val="nil"/>
              <w:bottom w:val="nil"/>
              <w:right w:val="nil"/>
            </w:tcBorders>
            <w:vAlign w:val="center"/>
            <w:hideMark/>
          </w:tcPr>
          <w:p w:rsidR="00486940" w:rsidRPr="004D087A" w:rsidRDefault="00486940" w:rsidP="00675568">
            <w:pPr>
              <w:rPr>
                <w:sz w:val="16"/>
                <w:szCs w:val="16"/>
              </w:rPr>
            </w:pPr>
          </w:p>
        </w:tc>
        <w:tc>
          <w:tcPr>
            <w:tcW w:w="816"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486940">
        <w:trPr>
          <w:trHeight w:val="450"/>
        </w:trPr>
        <w:tc>
          <w:tcPr>
            <w:tcW w:w="1291" w:type="dxa"/>
            <w:vMerge/>
            <w:tcBorders>
              <w:top w:val="nil"/>
              <w:left w:val="nil"/>
              <w:bottom w:val="nil"/>
              <w:right w:val="nil"/>
            </w:tcBorders>
            <w:vAlign w:val="center"/>
            <w:hideMark/>
          </w:tcPr>
          <w:p w:rsidR="00486940" w:rsidRPr="004D087A" w:rsidRDefault="00486940" w:rsidP="00675568">
            <w:pPr>
              <w:rPr>
                <w:sz w:val="16"/>
                <w:szCs w:val="16"/>
              </w:rPr>
            </w:pPr>
          </w:p>
        </w:tc>
        <w:tc>
          <w:tcPr>
            <w:tcW w:w="3014" w:type="dxa"/>
            <w:vMerge/>
            <w:tcBorders>
              <w:top w:val="nil"/>
              <w:left w:val="nil"/>
              <w:bottom w:val="nil"/>
              <w:right w:val="nil"/>
            </w:tcBorders>
            <w:vAlign w:val="center"/>
            <w:hideMark/>
          </w:tcPr>
          <w:p w:rsidR="00486940" w:rsidRPr="004D087A" w:rsidRDefault="00486940" w:rsidP="00675568">
            <w:pPr>
              <w:rPr>
                <w:sz w:val="16"/>
                <w:szCs w:val="16"/>
              </w:rPr>
            </w:pPr>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•Voluntary Agreement</w:t>
            </w:r>
          </w:p>
        </w:tc>
        <w:tc>
          <w:tcPr>
            <w:tcW w:w="1472" w:type="dxa"/>
            <w:vMerge/>
            <w:tcBorders>
              <w:top w:val="nil"/>
              <w:left w:val="nil"/>
              <w:bottom w:val="nil"/>
              <w:right w:val="nil"/>
            </w:tcBorders>
            <w:vAlign w:val="center"/>
            <w:hideMark/>
          </w:tcPr>
          <w:p w:rsidR="00486940" w:rsidRPr="004D087A" w:rsidRDefault="00486940" w:rsidP="00675568">
            <w:pPr>
              <w:rPr>
                <w:sz w:val="16"/>
                <w:szCs w:val="16"/>
              </w:rPr>
            </w:pPr>
          </w:p>
        </w:tc>
        <w:tc>
          <w:tcPr>
            <w:tcW w:w="659" w:type="dxa"/>
            <w:vMerge/>
            <w:tcBorders>
              <w:top w:val="nil"/>
              <w:left w:val="nil"/>
              <w:bottom w:val="nil"/>
              <w:right w:val="nil"/>
            </w:tcBorders>
            <w:vAlign w:val="center"/>
            <w:hideMark/>
          </w:tcPr>
          <w:p w:rsidR="00486940" w:rsidRPr="004D087A" w:rsidRDefault="00486940" w:rsidP="00675568">
            <w:pPr>
              <w:rPr>
                <w:sz w:val="16"/>
                <w:szCs w:val="16"/>
              </w:rPr>
            </w:pPr>
          </w:p>
        </w:tc>
        <w:tc>
          <w:tcPr>
            <w:tcW w:w="816"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486940">
        <w:trPr>
          <w:trHeight w:val="450"/>
        </w:trPr>
        <w:tc>
          <w:tcPr>
            <w:tcW w:w="1291"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014" w:type="dxa"/>
            <w:vMerge w:val="restart"/>
            <w:tcBorders>
              <w:top w:val="nil"/>
              <w:left w:val="nil"/>
              <w:bottom w:val="nil"/>
              <w:right w:val="nil"/>
            </w:tcBorders>
            <w:shd w:val="clear" w:color="000000" w:fill="FFFFFF"/>
            <w:hideMark/>
          </w:tcPr>
          <w:p w:rsidR="00486940" w:rsidRPr="004D087A" w:rsidRDefault="009574B3" w:rsidP="00675568">
            <w:pPr>
              <w:rPr>
                <w:sz w:val="16"/>
                <w:szCs w:val="16"/>
              </w:rPr>
            </w:pPr>
            <w:hyperlink r:id="rId400" w:history="1">
              <w:r w:rsidR="00486940" w:rsidRPr="004D087A">
                <w:rPr>
                  <w:sz w:val="16"/>
                </w:rPr>
                <w:t>Market Transformation Programme - Standards for Energy Efficiency of Electric Motor Systems (SEEEM) Membership</w:t>
              </w:r>
            </w:hyperlink>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•Education and Outreach</w:t>
            </w:r>
          </w:p>
        </w:tc>
        <w:tc>
          <w:tcPr>
            <w:tcW w:w="1472"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659"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16"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2006</w:t>
            </w:r>
          </w:p>
        </w:tc>
      </w:tr>
      <w:tr w:rsidR="00486940" w:rsidRPr="004D087A" w:rsidTr="00486940">
        <w:trPr>
          <w:trHeight w:val="300"/>
        </w:trPr>
        <w:tc>
          <w:tcPr>
            <w:tcW w:w="1291" w:type="dxa"/>
            <w:vMerge/>
            <w:tcBorders>
              <w:top w:val="nil"/>
              <w:left w:val="nil"/>
              <w:bottom w:val="nil"/>
              <w:right w:val="nil"/>
            </w:tcBorders>
            <w:vAlign w:val="center"/>
            <w:hideMark/>
          </w:tcPr>
          <w:p w:rsidR="00486940" w:rsidRPr="004D087A" w:rsidRDefault="00486940" w:rsidP="00675568">
            <w:pPr>
              <w:rPr>
                <w:sz w:val="16"/>
                <w:szCs w:val="16"/>
              </w:rPr>
            </w:pPr>
          </w:p>
        </w:tc>
        <w:tc>
          <w:tcPr>
            <w:tcW w:w="3014" w:type="dxa"/>
            <w:vMerge/>
            <w:tcBorders>
              <w:top w:val="nil"/>
              <w:left w:val="nil"/>
              <w:bottom w:val="nil"/>
              <w:right w:val="nil"/>
            </w:tcBorders>
            <w:vAlign w:val="center"/>
            <w:hideMark/>
          </w:tcPr>
          <w:p w:rsidR="00486940" w:rsidRPr="004D087A" w:rsidRDefault="00486940" w:rsidP="00675568">
            <w:pPr>
              <w:rPr>
                <w:sz w:val="16"/>
                <w:szCs w:val="16"/>
              </w:rPr>
            </w:pPr>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•Policy Processes</w:t>
            </w:r>
          </w:p>
        </w:tc>
        <w:tc>
          <w:tcPr>
            <w:tcW w:w="1472" w:type="dxa"/>
            <w:vMerge/>
            <w:tcBorders>
              <w:top w:val="nil"/>
              <w:left w:val="nil"/>
              <w:bottom w:val="nil"/>
              <w:right w:val="nil"/>
            </w:tcBorders>
            <w:vAlign w:val="center"/>
            <w:hideMark/>
          </w:tcPr>
          <w:p w:rsidR="00486940" w:rsidRPr="004D087A" w:rsidRDefault="00486940" w:rsidP="00675568">
            <w:pPr>
              <w:rPr>
                <w:sz w:val="16"/>
                <w:szCs w:val="16"/>
              </w:rPr>
            </w:pPr>
          </w:p>
        </w:tc>
        <w:tc>
          <w:tcPr>
            <w:tcW w:w="659" w:type="dxa"/>
            <w:vMerge/>
            <w:tcBorders>
              <w:top w:val="nil"/>
              <w:left w:val="nil"/>
              <w:bottom w:val="nil"/>
              <w:right w:val="nil"/>
            </w:tcBorders>
            <w:vAlign w:val="center"/>
            <w:hideMark/>
          </w:tcPr>
          <w:p w:rsidR="00486940" w:rsidRPr="004D087A" w:rsidRDefault="00486940" w:rsidP="00675568">
            <w:pPr>
              <w:rPr>
                <w:sz w:val="16"/>
                <w:szCs w:val="16"/>
              </w:rPr>
            </w:pPr>
          </w:p>
        </w:tc>
        <w:tc>
          <w:tcPr>
            <w:tcW w:w="816"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486940">
        <w:trPr>
          <w:trHeight w:val="450"/>
        </w:trPr>
        <w:tc>
          <w:tcPr>
            <w:tcW w:w="1291" w:type="dxa"/>
            <w:vMerge/>
            <w:tcBorders>
              <w:top w:val="nil"/>
              <w:left w:val="nil"/>
              <w:bottom w:val="nil"/>
              <w:right w:val="nil"/>
            </w:tcBorders>
            <w:vAlign w:val="center"/>
            <w:hideMark/>
          </w:tcPr>
          <w:p w:rsidR="00486940" w:rsidRPr="004D087A" w:rsidRDefault="00486940" w:rsidP="00675568">
            <w:pPr>
              <w:rPr>
                <w:sz w:val="16"/>
                <w:szCs w:val="16"/>
              </w:rPr>
            </w:pPr>
          </w:p>
        </w:tc>
        <w:tc>
          <w:tcPr>
            <w:tcW w:w="3014" w:type="dxa"/>
            <w:vMerge/>
            <w:tcBorders>
              <w:top w:val="nil"/>
              <w:left w:val="nil"/>
              <w:bottom w:val="nil"/>
              <w:right w:val="nil"/>
            </w:tcBorders>
            <w:vAlign w:val="center"/>
            <w:hideMark/>
          </w:tcPr>
          <w:p w:rsidR="00486940" w:rsidRPr="004D087A" w:rsidRDefault="00486940" w:rsidP="00675568">
            <w:pPr>
              <w:rPr>
                <w:sz w:val="16"/>
                <w:szCs w:val="16"/>
              </w:rPr>
            </w:pPr>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•Voluntary Agreement</w:t>
            </w:r>
          </w:p>
        </w:tc>
        <w:tc>
          <w:tcPr>
            <w:tcW w:w="1472" w:type="dxa"/>
            <w:vMerge/>
            <w:tcBorders>
              <w:top w:val="nil"/>
              <w:left w:val="nil"/>
              <w:bottom w:val="nil"/>
              <w:right w:val="nil"/>
            </w:tcBorders>
            <w:vAlign w:val="center"/>
            <w:hideMark/>
          </w:tcPr>
          <w:p w:rsidR="00486940" w:rsidRPr="004D087A" w:rsidRDefault="00486940" w:rsidP="00675568">
            <w:pPr>
              <w:rPr>
                <w:sz w:val="16"/>
                <w:szCs w:val="16"/>
              </w:rPr>
            </w:pPr>
          </w:p>
        </w:tc>
        <w:tc>
          <w:tcPr>
            <w:tcW w:w="659" w:type="dxa"/>
            <w:vMerge/>
            <w:tcBorders>
              <w:top w:val="nil"/>
              <w:left w:val="nil"/>
              <w:bottom w:val="nil"/>
              <w:right w:val="nil"/>
            </w:tcBorders>
            <w:vAlign w:val="center"/>
            <w:hideMark/>
          </w:tcPr>
          <w:p w:rsidR="00486940" w:rsidRPr="004D087A" w:rsidRDefault="00486940" w:rsidP="00675568">
            <w:pPr>
              <w:rPr>
                <w:sz w:val="16"/>
                <w:szCs w:val="16"/>
              </w:rPr>
            </w:pPr>
          </w:p>
        </w:tc>
        <w:tc>
          <w:tcPr>
            <w:tcW w:w="816"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486940">
        <w:trPr>
          <w:trHeight w:val="300"/>
        </w:trPr>
        <w:tc>
          <w:tcPr>
            <w:tcW w:w="1291"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014" w:type="dxa"/>
            <w:vMerge w:val="restart"/>
            <w:tcBorders>
              <w:top w:val="nil"/>
              <w:left w:val="nil"/>
              <w:bottom w:val="nil"/>
              <w:right w:val="nil"/>
            </w:tcBorders>
            <w:shd w:val="clear" w:color="000000" w:fill="FFFFFF"/>
            <w:hideMark/>
          </w:tcPr>
          <w:p w:rsidR="00486940" w:rsidRPr="004D087A" w:rsidRDefault="009574B3" w:rsidP="00675568">
            <w:pPr>
              <w:rPr>
                <w:sz w:val="16"/>
                <w:szCs w:val="16"/>
              </w:rPr>
            </w:pPr>
            <w:hyperlink r:id="rId401" w:history="1">
              <w:r w:rsidR="00486940" w:rsidRPr="004D087A">
                <w:rPr>
                  <w:sz w:val="16"/>
                </w:rPr>
                <w:t>Microgeneration Strategy</w:t>
              </w:r>
            </w:hyperlink>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•Incentives/Subsidies</w:t>
            </w:r>
          </w:p>
        </w:tc>
        <w:tc>
          <w:tcPr>
            <w:tcW w:w="1472"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•Energy Production</w:t>
            </w:r>
          </w:p>
        </w:tc>
        <w:tc>
          <w:tcPr>
            <w:tcW w:w="659"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16"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2006</w:t>
            </w:r>
          </w:p>
        </w:tc>
      </w:tr>
      <w:tr w:rsidR="00486940" w:rsidRPr="004D087A" w:rsidTr="00486940">
        <w:trPr>
          <w:trHeight w:val="300"/>
        </w:trPr>
        <w:tc>
          <w:tcPr>
            <w:tcW w:w="1291" w:type="dxa"/>
            <w:vMerge/>
            <w:tcBorders>
              <w:top w:val="nil"/>
              <w:left w:val="nil"/>
              <w:bottom w:val="nil"/>
              <w:right w:val="nil"/>
            </w:tcBorders>
            <w:vAlign w:val="center"/>
            <w:hideMark/>
          </w:tcPr>
          <w:p w:rsidR="00486940" w:rsidRPr="004D087A" w:rsidRDefault="00486940" w:rsidP="00675568">
            <w:pPr>
              <w:rPr>
                <w:sz w:val="16"/>
                <w:szCs w:val="16"/>
              </w:rPr>
            </w:pPr>
          </w:p>
        </w:tc>
        <w:tc>
          <w:tcPr>
            <w:tcW w:w="3014" w:type="dxa"/>
            <w:vMerge/>
            <w:tcBorders>
              <w:top w:val="nil"/>
              <w:left w:val="nil"/>
              <w:bottom w:val="nil"/>
              <w:right w:val="nil"/>
            </w:tcBorders>
            <w:vAlign w:val="center"/>
            <w:hideMark/>
          </w:tcPr>
          <w:p w:rsidR="00486940" w:rsidRPr="004D087A" w:rsidRDefault="00486940" w:rsidP="00675568">
            <w:pPr>
              <w:rPr>
                <w:sz w:val="16"/>
                <w:szCs w:val="16"/>
              </w:rPr>
            </w:pPr>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•Policy Processes</w:t>
            </w:r>
          </w:p>
        </w:tc>
        <w:tc>
          <w:tcPr>
            <w:tcW w:w="1472" w:type="dxa"/>
            <w:vMerge/>
            <w:tcBorders>
              <w:top w:val="nil"/>
              <w:left w:val="nil"/>
              <w:bottom w:val="nil"/>
              <w:right w:val="nil"/>
            </w:tcBorders>
            <w:vAlign w:val="center"/>
            <w:hideMark/>
          </w:tcPr>
          <w:p w:rsidR="00486940" w:rsidRPr="004D087A" w:rsidRDefault="00486940" w:rsidP="00675568">
            <w:pPr>
              <w:rPr>
                <w:sz w:val="16"/>
                <w:szCs w:val="16"/>
              </w:rPr>
            </w:pPr>
          </w:p>
        </w:tc>
        <w:tc>
          <w:tcPr>
            <w:tcW w:w="659" w:type="dxa"/>
            <w:vMerge/>
            <w:tcBorders>
              <w:top w:val="nil"/>
              <w:left w:val="nil"/>
              <w:bottom w:val="nil"/>
              <w:right w:val="nil"/>
            </w:tcBorders>
            <w:vAlign w:val="center"/>
            <w:hideMark/>
          </w:tcPr>
          <w:p w:rsidR="00486940" w:rsidRPr="004D087A" w:rsidRDefault="00486940" w:rsidP="00675568">
            <w:pPr>
              <w:rPr>
                <w:sz w:val="16"/>
                <w:szCs w:val="16"/>
              </w:rPr>
            </w:pPr>
          </w:p>
        </w:tc>
        <w:tc>
          <w:tcPr>
            <w:tcW w:w="816"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486940">
        <w:trPr>
          <w:trHeight w:val="300"/>
        </w:trPr>
        <w:tc>
          <w:tcPr>
            <w:tcW w:w="1291" w:type="dxa"/>
            <w:vMerge/>
            <w:tcBorders>
              <w:top w:val="nil"/>
              <w:left w:val="nil"/>
              <w:bottom w:val="nil"/>
              <w:right w:val="nil"/>
            </w:tcBorders>
            <w:vAlign w:val="center"/>
            <w:hideMark/>
          </w:tcPr>
          <w:p w:rsidR="00486940" w:rsidRPr="004D087A" w:rsidRDefault="00486940" w:rsidP="00675568">
            <w:pPr>
              <w:rPr>
                <w:sz w:val="16"/>
                <w:szCs w:val="16"/>
              </w:rPr>
            </w:pPr>
          </w:p>
        </w:tc>
        <w:tc>
          <w:tcPr>
            <w:tcW w:w="3014" w:type="dxa"/>
            <w:vMerge/>
            <w:tcBorders>
              <w:top w:val="nil"/>
              <w:left w:val="nil"/>
              <w:bottom w:val="nil"/>
              <w:right w:val="nil"/>
            </w:tcBorders>
            <w:vAlign w:val="center"/>
            <w:hideMark/>
          </w:tcPr>
          <w:p w:rsidR="00486940" w:rsidRPr="004D087A" w:rsidRDefault="00486940" w:rsidP="00675568">
            <w:pPr>
              <w:rPr>
                <w:sz w:val="16"/>
                <w:szCs w:val="16"/>
              </w:rPr>
            </w:pPr>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•RD &amp; D</w:t>
            </w:r>
          </w:p>
        </w:tc>
        <w:tc>
          <w:tcPr>
            <w:tcW w:w="1472" w:type="dxa"/>
            <w:vMerge/>
            <w:tcBorders>
              <w:top w:val="nil"/>
              <w:left w:val="nil"/>
              <w:bottom w:val="nil"/>
              <w:right w:val="nil"/>
            </w:tcBorders>
            <w:vAlign w:val="center"/>
            <w:hideMark/>
          </w:tcPr>
          <w:p w:rsidR="00486940" w:rsidRPr="004D087A" w:rsidRDefault="00486940" w:rsidP="00675568">
            <w:pPr>
              <w:rPr>
                <w:sz w:val="16"/>
                <w:szCs w:val="16"/>
              </w:rPr>
            </w:pPr>
          </w:p>
        </w:tc>
        <w:tc>
          <w:tcPr>
            <w:tcW w:w="659" w:type="dxa"/>
            <w:vMerge/>
            <w:tcBorders>
              <w:top w:val="nil"/>
              <w:left w:val="nil"/>
              <w:bottom w:val="nil"/>
              <w:right w:val="nil"/>
            </w:tcBorders>
            <w:vAlign w:val="center"/>
            <w:hideMark/>
          </w:tcPr>
          <w:p w:rsidR="00486940" w:rsidRPr="004D087A" w:rsidRDefault="00486940" w:rsidP="00675568">
            <w:pPr>
              <w:rPr>
                <w:sz w:val="16"/>
                <w:szCs w:val="16"/>
              </w:rPr>
            </w:pPr>
          </w:p>
        </w:tc>
        <w:tc>
          <w:tcPr>
            <w:tcW w:w="816"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486940">
        <w:trPr>
          <w:trHeight w:val="300"/>
        </w:trPr>
        <w:tc>
          <w:tcPr>
            <w:tcW w:w="1291"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014" w:type="dxa"/>
            <w:vMerge w:val="restart"/>
            <w:tcBorders>
              <w:top w:val="nil"/>
              <w:left w:val="nil"/>
              <w:bottom w:val="nil"/>
              <w:right w:val="nil"/>
            </w:tcBorders>
            <w:shd w:val="clear" w:color="000000" w:fill="FFFFFF"/>
            <w:hideMark/>
          </w:tcPr>
          <w:p w:rsidR="00486940" w:rsidRPr="004D087A" w:rsidRDefault="009574B3" w:rsidP="00675568">
            <w:pPr>
              <w:rPr>
                <w:sz w:val="16"/>
                <w:szCs w:val="16"/>
              </w:rPr>
            </w:pPr>
            <w:hyperlink r:id="rId402" w:history="1">
              <w:r w:rsidR="00486940" w:rsidRPr="004D087A">
                <w:rPr>
                  <w:sz w:val="16"/>
                </w:rPr>
                <w:t>National Action Plan on Sustainable Procurement: "Procuring the Future"</w:t>
              </w:r>
            </w:hyperlink>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•Public Investment</w:t>
            </w:r>
          </w:p>
        </w:tc>
        <w:tc>
          <w:tcPr>
            <w:tcW w:w="1472"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•Multi-sectoral Policy</w:t>
            </w:r>
          </w:p>
        </w:tc>
        <w:tc>
          <w:tcPr>
            <w:tcW w:w="659"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16"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2006</w:t>
            </w:r>
          </w:p>
        </w:tc>
      </w:tr>
      <w:tr w:rsidR="00486940" w:rsidRPr="004D087A" w:rsidTr="00486940">
        <w:trPr>
          <w:trHeight w:val="300"/>
        </w:trPr>
        <w:tc>
          <w:tcPr>
            <w:tcW w:w="1291" w:type="dxa"/>
            <w:vMerge/>
            <w:tcBorders>
              <w:top w:val="nil"/>
              <w:left w:val="nil"/>
              <w:bottom w:val="nil"/>
              <w:right w:val="nil"/>
            </w:tcBorders>
            <w:vAlign w:val="center"/>
            <w:hideMark/>
          </w:tcPr>
          <w:p w:rsidR="00486940" w:rsidRPr="004D087A" w:rsidRDefault="00486940" w:rsidP="00675568">
            <w:pPr>
              <w:rPr>
                <w:sz w:val="16"/>
                <w:szCs w:val="16"/>
              </w:rPr>
            </w:pPr>
          </w:p>
        </w:tc>
        <w:tc>
          <w:tcPr>
            <w:tcW w:w="3014" w:type="dxa"/>
            <w:vMerge/>
            <w:tcBorders>
              <w:top w:val="nil"/>
              <w:left w:val="nil"/>
              <w:bottom w:val="nil"/>
              <w:right w:val="nil"/>
            </w:tcBorders>
            <w:vAlign w:val="center"/>
            <w:hideMark/>
          </w:tcPr>
          <w:p w:rsidR="00486940" w:rsidRPr="004D087A" w:rsidRDefault="00486940" w:rsidP="00675568">
            <w:pPr>
              <w:rPr>
                <w:sz w:val="16"/>
                <w:szCs w:val="16"/>
              </w:rPr>
            </w:pPr>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•Policy Processes</w:t>
            </w:r>
          </w:p>
        </w:tc>
        <w:tc>
          <w:tcPr>
            <w:tcW w:w="1472" w:type="dxa"/>
            <w:vMerge/>
            <w:tcBorders>
              <w:top w:val="nil"/>
              <w:left w:val="nil"/>
              <w:bottom w:val="nil"/>
              <w:right w:val="nil"/>
            </w:tcBorders>
            <w:vAlign w:val="center"/>
            <w:hideMark/>
          </w:tcPr>
          <w:p w:rsidR="00486940" w:rsidRPr="004D087A" w:rsidRDefault="00486940" w:rsidP="00675568">
            <w:pPr>
              <w:rPr>
                <w:sz w:val="16"/>
                <w:szCs w:val="16"/>
              </w:rPr>
            </w:pPr>
          </w:p>
        </w:tc>
        <w:tc>
          <w:tcPr>
            <w:tcW w:w="659" w:type="dxa"/>
            <w:vMerge/>
            <w:tcBorders>
              <w:top w:val="nil"/>
              <w:left w:val="nil"/>
              <w:bottom w:val="nil"/>
              <w:right w:val="nil"/>
            </w:tcBorders>
            <w:vAlign w:val="center"/>
            <w:hideMark/>
          </w:tcPr>
          <w:p w:rsidR="00486940" w:rsidRPr="004D087A" w:rsidRDefault="00486940" w:rsidP="00675568">
            <w:pPr>
              <w:rPr>
                <w:sz w:val="16"/>
                <w:szCs w:val="16"/>
              </w:rPr>
            </w:pPr>
          </w:p>
        </w:tc>
        <w:tc>
          <w:tcPr>
            <w:tcW w:w="816"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486940">
        <w:trPr>
          <w:trHeight w:val="450"/>
        </w:trPr>
        <w:tc>
          <w:tcPr>
            <w:tcW w:w="1291"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014" w:type="dxa"/>
            <w:vMerge w:val="restart"/>
            <w:tcBorders>
              <w:top w:val="nil"/>
              <w:left w:val="nil"/>
              <w:bottom w:val="nil"/>
              <w:right w:val="nil"/>
            </w:tcBorders>
            <w:shd w:val="clear" w:color="000000" w:fill="FFFFFF"/>
            <w:hideMark/>
          </w:tcPr>
          <w:p w:rsidR="00486940" w:rsidRPr="004D087A" w:rsidRDefault="009574B3" w:rsidP="00675568">
            <w:pPr>
              <w:rPr>
                <w:sz w:val="16"/>
                <w:szCs w:val="16"/>
              </w:rPr>
            </w:pPr>
            <w:hyperlink r:id="rId403" w:history="1">
              <w:r w:rsidR="00486940" w:rsidRPr="004D087A">
                <w:rPr>
                  <w:sz w:val="16"/>
                </w:rPr>
                <w:t>Northern Ireland - Efficiency Upgrade for Building Regulations</w:t>
              </w:r>
            </w:hyperlink>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•Education and Outreach</w:t>
            </w:r>
          </w:p>
        </w:tc>
        <w:tc>
          <w:tcPr>
            <w:tcW w:w="1472"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659"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16"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2006</w:t>
            </w:r>
          </w:p>
        </w:tc>
      </w:tr>
      <w:tr w:rsidR="00486940" w:rsidRPr="004D087A" w:rsidTr="00486940">
        <w:trPr>
          <w:trHeight w:val="450"/>
        </w:trPr>
        <w:tc>
          <w:tcPr>
            <w:tcW w:w="1291" w:type="dxa"/>
            <w:vMerge/>
            <w:tcBorders>
              <w:top w:val="nil"/>
              <w:left w:val="nil"/>
              <w:bottom w:val="nil"/>
              <w:right w:val="nil"/>
            </w:tcBorders>
            <w:vAlign w:val="center"/>
            <w:hideMark/>
          </w:tcPr>
          <w:p w:rsidR="00486940" w:rsidRPr="004D087A" w:rsidRDefault="00486940" w:rsidP="00675568">
            <w:pPr>
              <w:rPr>
                <w:sz w:val="16"/>
                <w:szCs w:val="16"/>
              </w:rPr>
            </w:pPr>
          </w:p>
        </w:tc>
        <w:tc>
          <w:tcPr>
            <w:tcW w:w="3014" w:type="dxa"/>
            <w:vMerge/>
            <w:tcBorders>
              <w:top w:val="nil"/>
              <w:left w:val="nil"/>
              <w:bottom w:val="nil"/>
              <w:right w:val="nil"/>
            </w:tcBorders>
            <w:vAlign w:val="center"/>
            <w:hideMark/>
          </w:tcPr>
          <w:p w:rsidR="00486940" w:rsidRPr="004D087A" w:rsidRDefault="00486940" w:rsidP="00675568">
            <w:pPr>
              <w:rPr>
                <w:sz w:val="16"/>
                <w:szCs w:val="16"/>
              </w:rPr>
            </w:pPr>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•Regulatory Instruments</w:t>
            </w:r>
          </w:p>
        </w:tc>
        <w:tc>
          <w:tcPr>
            <w:tcW w:w="1472" w:type="dxa"/>
            <w:vMerge/>
            <w:tcBorders>
              <w:top w:val="nil"/>
              <w:left w:val="nil"/>
              <w:bottom w:val="nil"/>
              <w:right w:val="nil"/>
            </w:tcBorders>
            <w:vAlign w:val="center"/>
            <w:hideMark/>
          </w:tcPr>
          <w:p w:rsidR="00486940" w:rsidRPr="004D087A" w:rsidRDefault="00486940" w:rsidP="00675568">
            <w:pPr>
              <w:rPr>
                <w:sz w:val="16"/>
                <w:szCs w:val="16"/>
              </w:rPr>
            </w:pPr>
          </w:p>
        </w:tc>
        <w:tc>
          <w:tcPr>
            <w:tcW w:w="659" w:type="dxa"/>
            <w:vMerge/>
            <w:tcBorders>
              <w:top w:val="nil"/>
              <w:left w:val="nil"/>
              <w:bottom w:val="nil"/>
              <w:right w:val="nil"/>
            </w:tcBorders>
            <w:vAlign w:val="center"/>
            <w:hideMark/>
          </w:tcPr>
          <w:p w:rsidR="00486940" w:rsidRPr="004D087A" w:rsidRDefault="00486940" w:rsidP="00675568">
            <w:pPr>
              <w:rPr>
                <w:sz w:val="16"/>
                <w:szCs w:val="16"/>
              </w:rPr>
            </w:pPr>
          </w:p>
        </w:tc>
        <w:tc>
          <w:tcPr>
            <w:tcW w:w="816"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486940">
        <w:trPr>
          <w:trHeight w:val="300"/>
        </w:trPr>
        <w:tc>
          <w:tcPr>
            <w:tcW w:w="1291"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014" w:type="dxa"/>
            <w:vMerge w:val="restart"/>
            <w:tcBorders>
              <w:top w:val="nil"/>
              <w:left w:val="nil"/>
              <w:bottom w:val="nil"/>
              <w:right w:val="nil"/>
            </w:tcBorders>
            <w:shd w:val="clear" w:color="000000" w:fill="FFFFFF"/>
            <w:hideMark/>
          </w:tcPr>
          <w:p w:rsidR="00486940" w:rsidRPr="004D087A" w:rsidRDefault="009574B3" w:rsidP="00675568">
            <w:pPr>
              <w:rPr>
                <w:sz w:val="16"/>
                <w:szCs w:val="16"/>
              </w:rPr>
            </w:pPr>
            <w:hyperlink r:id="rId404" w:history="1">
              <w:r w:rsidR="00486940" w:rsidRPr="004D087A">
                <w:rPr>
                  <w:sz w:val="16"/>
                </w:rPr>
                <w:t>Salix Project</w:t>
              </w:r>
            </w:hyperlink>
          </w:p>
        </w:tc>
        <w:tc>
          <w:tcPr>
            <w:tcW w:w="1588"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•Incentives/Subsidies</w:t>
            </w:r>
          </w:p>
        </w:tc>
        <w:tc>
          <w:tcPr>
            <w:tcW w:w="1472"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•Buildings</w:t>
            </w:r>
          </w:p>
        </w:tc>
        <w:tc>
          <w:tcPr>
            <w:tcW w:w="659"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16"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2006</w:t>
            </w:r>
          </w:p>
        </w:tc>
      </w:tr>
      <w:tr w:rsidR="00486940" w:rsidRPr="004D087A" w:rsidTr="00486940">
        <w:trPr>
          <w:trHeight w:val="450"/>
        </w:trPr>
        <w:tc>
          <w:tcPr>
            <w:tcW w:w="1291" w:type="dxa"/>
            <w:vMerge/>
            <w:tcBorders>
              <w:top w:val="nil"/>
              <w:left w:val="nil"/>
              <w:bottom w:val="nil"/>
              <w:right w:val="nil"/>
            </w:tcBorders>
            <w:vAlign w:val="center"/>
            <w:hideMark/>
          </w:tcPr>
          <w:p w:rsidR="00486940" w:rsidRPr="004D087A" w:rsidRDefault="00486940" w:rsidP="00675568">
            <w:pPr>
              <w:rPr>
                <w:sz w:val="16"/>
                <w:szCs w:val="16"/>
              </w:rPr>
            </w:pPr>
          </w:p>
        </w:tc>
        <w:tc>
          <w:tcPr>
            <w:tcW w:w="3014" w:type="dxa"/>
            <w:vMerge/>
            <w:tcBorders>
              <w:top w:val="nil"/>
              <w:left w:val="nil"/>
              <w:bottom w:val="nil"/>
              <w:right w:val="nil"/>
            </w:tcBorders>
            <w:vAlign w:val="center"/>
            <w:hideMark/>
          </w:tcPr>
          <w:p w:rsidR="00486940" w:rsidRPr="004D087A" w:rsidRDefault="00486940" w:rsidP="00675568">
            <w:pPr>
              <w:rPr>
                <w:sz w:val="16"/>
                <w:szCs w:val="16"/>
              </w:rPr>
            </w:pPr>
          </w:p>
        </w:tc>
        <w:tc>
          <w:tcPr>
            <w:tcW w:w="1588" w:type="dxa"/>
            <w:vMerge/>
            <w:tcBorders>
              <w:top w:val="nil"/>
              <w:left w:val="nil"/>
              <w:bottom w:val="nil"/>
              <w:right w:val="nil"/>
            </w:tcBorders>
            <w:vAlign w:val="center"/>
            <w:hideMark/>
          </w:tcPr>
          <w:p w:rsidR="00486940" w:rsidRPr="004D087A" w:rsidRDefault="00486940" w:rsidP="00675568">
            <w:pPr>
              <w:rPr>
                <w:sz w:val="16"/>
                <w:szCs w:val="16"/>
              </w:rPr>
            </w:pPr>
          </w:p>
        </w:tc>
        <w:tc>
          <w:tcPr>
            <w:tcW w:w="1472"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•Multi-sectoral Policy</w:t>
            </w:r>
          </w:p>
        </w:tc>
        <w:tc>
          <w:tcPr>
            <w:tcW w:w="659" w:type="dxa"/>
            <w:vMerge/>
            <w:tcBorders>
              <w:top w:val="nil"/>
              <w:left w:val="nil"/>
              <w:bottom w:val="nil"/>
              <w:right w:val="nil"/>
            </w:tcBorders>
            <w:vAlign w:val="center"/>
            <w:hideMark/>
          </w:tcPr>
          <w:p w:rsidR="00486940" w:rsidRPr="004D087A" w:rsidRDefault="00486940" w:rsidP="00675568">
            <w:pPr>
              <w:rPr>
                <w:sz w:val="16"/>
                <w:szCs w:val="16"/>
              </w:rPr>
            </w:pPr>
          </w:p>
        </w:tc>
        <w:tc>
          <w:tcPr>
            <w:tcW w:w="816"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486940">
        <w:trPr>
          <w:trHeight w:val="300"/>
        </w:trPr>
        <w:tc>
          <w:tcPr>
            <w:tcW w:w="1291"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014" w:type="dxa"/>
            <w:vMerge w:val="restart"/>
            <w:tcBorders>
              <w:top w:val="nil"/>
              <w:left w:val="nil"/>
              <w:bottom w:val="nil"/>
              <w:right w:val="nil"/>
            </w:tcBorders>
            <w:shd w:val="clear" w:color="000000" w:fill="FFFFFF"/>
            <w:hideMark/>
          </w:tcPr>
          <w:p w:rsidR="00486940" w:rsidRPr="004D087A" w:rsidRDefault="009574B3" w:rsidP="00675568">
            <w:pPr>
              <w:rPr>
                <w:sz w:val="16"/>
                <w:szCs w:val="16"/>
              </w:rPr>
            </w:pPr>
            <w:hyperlink r:id="rId405" w:history="1">
              <w:r w:rsidR="00486940" w:rsidRPr="004D087A">
                <w:rPr>
                  <w:sz w:val="16"/>
                </w:rPr>
                <w:t>The Stern Review on the Economics of Climate Change</w:t>
              </w:r>
            </w:hyperlink>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•Policy Processes</w:t>
            </w:r>
          </w:p>
        </w:tc>
        <w:tc>
          <w:tcPr>
            <w:tcW w:w="1472"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659"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16"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2006</w:t>
            </w:r>
          </w:p>
        </w:tc>
      </w:tr>
      <w:tr w:rsidR="00486940" w:rsidRPr="004D087A" w:rsidTr="00486940">
        <w:trPr>
          <w:trHeight w:val="300"/>
        </w:trPr>
        <w:tc>
          <w:tcPr>
            <w:tcW w:w="1291" w:type="dxa"/>
            <w:vMerge/>
            <w:tcBorders>
              <w:top w:val="nil"/>
              <w:left w:val="nil"/>
              <w:bottom w:val="nil"/>
              <w:right w:val="nil"/>
            </w:tcBorders>
            <w:vAlign w:val="center"/>
            <w:hideMark/>
          </w:tcPr>
          <w:p w:rsidR="00486940" w:rsidRPr="004D087A" w:rsidRDefault="00486940" w:rsidP="00675568">
            <w:pPr>
              <w:rPr>
                <w:sz w:val="16"/>
                <w:szCs w:val="16"/>
              </w:rPr>
            </w:pPr>
          </w:p>
        </w:tc>
        <w:tc>
          <w:tcPr>
            <w:tcW w:w="3014" w:type="dxa"/>
            <w:vMerge/>
            <w:tcBorders>
              <w:top w:val="nil"/>
              <w:left w:val="nil"/>
              <w:bottom w:val="nil"/>
              <w:right w:val="nil"/>
            </w:tcBorders>
            <w:vAlign w:val="center"/>
            <w:hideMark/>
          </w:tcPr>
          <w:p w:rsidR="00486940" w:rsidRPr="004D087A" w:rsidRDefault="00486940" w:rsidP="00675568">
            <w:pPr>
              <w:rPr>
                <w:sz w:val="16"/>
                <w:szCs w:val="16"/>
              </w:rPr>
            </w:pPr>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•RD &amp; D</w:t>
            </w:r>
          </w:p>
        </w:tc>
        <w:tc>
          <w:tcPr>
            <w:tcW w:w="1472" w:type="dxa"/>
            <w:vMerge/>
            <w:tcBorders>
              <w:top w:val="nil"/>
              <w:left w:val="nil"/>
              <w:bottom w:val="nil"/>
              <w:right w:val="nil"/>
            </w:tcBorders>
            <w:vAlign w:val="center"/>
            <w:hideMark/>
          </w:tcPr>
          <w:p w:rsidR="00486940" w:rsidRPr="004D087A" w:rsidRDefault="00486940" w:rsidP="00675568">
            <w:pPr>
              <w:rPr>
                <w:sz w:val="16"/>
                <w:szCs w:val="16"/>
              </w:rPr>
            </w:pPr>
          </w:p>
        </w:tc>
        <w:tc>
          <w:tcPr>
            <w:tcW w:w="659" w:type="dxa"/>
            <w:vMerge/>
            <w:tcBorders>
              <w:top w:val="nil"/>
              <w:left w:val="nil"/>
              <w:bottom w:val="nil"/>
              <w:right w:val="nil"/>
            </w:tcBorders>
            <w:vAlign w:val="center"/>
            <w:hideMark/>
          </w:tcPr>
          <w:p w:rsidR="00486940" w:rsidRPr="004D087A" w:rsidRDefault="00486940" w:rsidP="00675568">
            <w:pPr>
              <w:rPr>
                <w:sz w:val="16"/>
                <w:szCs w:val="16"/>
              </w:rPr>
            </w:pPr>
          </w:p>
        </w:tc>
        <w:tc>
          <w:tcPr>
            <w:tcW w:w="816"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486940">
        <w:trPr>
          <w:trHeight w:val="450"/>
        </w:trPr>
        <w:tc>
          <w:tcPr>
            <w:tcW w:w="1291"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014" w:type="dxa"/>
            <w:tcBorders>
              <w:top w:val="nil"/>
              <w:left w:val="nil"/>
              <w:bottom w:val="nil"/>
              <w:right w:val="nil"/>
            </w:tcBorders>
            <w:shd w:val="clear" w:color="000000" w:fill="FFFFFF"/>
            <w:hideMark/>
          </w:tcPr>
          <w:p w:rsidR="00486940" w:rsidRPr="004D087A" w:rsidRDefault="009574B3" w:rsidP="00675568">
            <w:pPr>
              <w:rPr>
                <w:sz w:val="16"/>
                <w:szCs w:val="16"/>
              </w:rPr>
            </w:pPr>
            <w:hyperlink r:id="rId406" w:history="1">
              <w:r w:rsidR="00486940" w:rsidRPr="004D087A">
                <w:rPr>
                  <w:sz w:val="16"/>
                </w:rPr>
                <w:t>Anglo-Swedish Initiative for Greener Buildings</w:t>
              </w:r>
            </w:hyperlink>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•Education and Outreach</w:t>
            </w:r>
          </w:p>
        </w:tc>
        <w:tc>
          <w:tcPr>
            <w:tcW w:w="1472"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659"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16"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2005</w:t>
            </w:r>
          </w:p>
        </w:tc>
      </w:tr>
      <w:tr w:rsidR="00486940" w:rsidRPr="004D087A" w:rsidTr="00486940">
        <w:trPr>
          <w:trHeight w:val="300"/>
        </w:trPr>
        <w:tc>
          <w:tcPr>
            <w:tcW w:w="1291"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014" w:type="dxa"/>
            <w:vMerge w:val="restart"/>
            <w:tcBorders>
              <w:top w:val="nil"/>
              <w:left w:val="nil"/>
              <w:bottom w:val="nil"/>
              <w:right w:val="nil"/>
            </w:tcBorders>
            <w:shd w:val="clear" w:color="000000" w:fill="FFFFFF"/>
            <w:hideMark/>
          </w:tcPr>
          <w:p w:rsidR="00486940" w:rsidRPr="004D087A" w:rsidRDefault="009574B3" w:rsidP="00675568">
            <w:pPr>
              <w:rPr>
                <w:sz w:val="16"/>
                <w:szCs w:val="16"/>
              </w:rPr>
            </w:pPr>
            <w:hyperlink r:id="rId407" w:history="1">
              <w:r w:rsidR="00486940" w:rsidRPr="004D087A">
                <w:rPr>
                  <w:sz w:val="16"/>
                </w:rPr>
                <w:t>Biomass Task Force</w:t>
              </w:r>
            </w:hyperlink>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•RD &amp; D</w:t>
            </w:r>
          </w:p>
        </w:tc>
        <w:tc>
          <w:tcPr>
            <w:tcW w:w="1472"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•Energy Production</w:t>
            </w:r>
          </w:p>
        </w:tc>
        <w:tc>
          <w:tcPr>
            <w:tcW w:w="659"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16"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2005</w:t>
            </w:r>
          </w:p>
        </w:tc>
      </w:tr>
      <w:tr w:rsidR="00486940" w:rsidRPr="004D087A" w:rsidTr="00486940">
        <w:trPr>
          <w:trHeight w:val="300"/>
        </w:trPr>
        <w:tc>
          <w:tcPr>
            <w:tcW w:w="1291" w:type="dxa"/>
            <w:vMerge/>
            <w:tcBorders>
              <w:top w:val="nil"/>
              <w:left w:val="nil"/>
              <w:bottom w:val="nil"/>
              <w:right w:val="nil"/>
            </w:tcBorders>
            <w:vAlign w:val="center"/>
            <w:hideMark/>
          </w:tcPr>
          <w:p w:rsidR="00486940" w:rsidRPr="004D087A" w:rsidRDefault="00486940" w:rsidP="00675568">
            <w:pPr>
              <w:rPr>
                <w:sz w:val="16"/>
                <w:szCs w:val="16"/>
              </w:rPr>
            </w:pPr>
          </w:p>
        </w:tc>
        <w:tc>
          <w:tcPr>
            <w:tcW w:w="3014" w:type="dxa"/>
            <w:vMerge/>
            <w:tcBorders>
              <w:top w:val="nil"/>
              <w:left w:val="nil"/>
              <w:bottom w:val="nil"/>
              <w:right w:val="nil"/>
            </w:tcBorders>
            <w:vAlign w:val="center"/>
            <w:hideMark/>
          </w:tcPr>
          <w:p w:rsidR="00486940" w:rsidRPr="004D087A" w:rsidRDefault="00486940" w:rsidP="00675568">
            <w:pPr>
              <w:rPr>
                <w:sz w:val="16"/>
                <w:szCs w:val="16"/>
              </w:rPr>
            </w:pPr>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•Policy Processes</w:t>
            </w:r>
          </w:p>
        </w:tc>
        <w:tc>
          <w:tcPr>
            <w:tcW w:w="1472" w:type="dxa"/>
            <w:vMerge/>
            <w:tcBorders>
              <w:top w:val="nil"/>
              <w:left w:val="nil"/>
              <w:bottom w:val="nil"/>
              <w:right w:val="nil"/>
            </w:tcBorders>
            <w:vAlign w:val="center"/>
            <w:hideMark/>
          </w:tcPr>
          <w:p w:rsidR="00486940" w:rsidRPr="004D087A" w:rsidRDefault="00486940" w:rsidP="00675568">
            <w:pPr>
              <w:rPr>
                <w:sz w:val="16"/>
                <w:szCs w:val="16"/>
              </w:rPr>
            </w:pPr>
          </w:p>
        </w:tc>
        <w:tc>
          <w:tcPr>
            <w:tcW w:w="659" w:type="dxa"/>
            <w:vMerge/>
            <w:tcBorders>
              <w:top w:val="nil"/>
              <w:left w:val="nil"/>
              <w:bottom w:val="nil"/>
              <w:right w:val="nil"/>
            </w:tcBorders>
            <w:vAlign w:val="center"/>
            <w:hideMark/>
          </w:tcPr>
          <w:p w:rsidR="00486940" w:rsidRPr="004D087A" w:rsidRDefault="00486940" w:rsidP="00675568">
            <w:pPr>
              <w:rPr>
                <w:sz w:val="16"/>
                <w:szCs w:val="16"/>
              </w:rPr>
            </w:pPr>
          </w:p>
        </w:tc>
        <w:tc>
          <w:tcPr>
            <w:tcW w:w="816"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486940">
        <w:trPr>
          <w:trHeight w:val="450"/>
        </w:trPr>
        <w:tc>
          <w:tcPr>
            <w:tcW w:w="1291" w:type="dxa"/>
            <w:vMerge/>
            <w:tcBorders>
              <w:top w:val="nil"/>
              <w:left w:val="nil"/>
              <w:bottom w:val="nil"/>
              <w:right w:val="nil"/>
            </w:tcBorders>
            <w:vAlign w:val="center"/>
            <w:hideMark/>
          </w:tcPr>
          <w:p w:rsidR="00486940" w:rsidRPr="004D087A" w:rsidRDefault="00486940" w:rsidP="00675568">
            <w:pPr>
              <w:rPr>
                <w:sz w:val="16"/>
                <w:szCs w:val="16"/>
              </w:rPr>
            </w:pPr>
          </w:p>
        </w:tc>
        <w:tc>
          <w:tcPr>
            <w:tcW w:w="3014" w:type="dxa"/>
            <w:vMerge/>
            <w:tcBorders>
              <w:top w:val="nil"/>
              <w:left w:val="nil"/>
              <w:bottom w:val="nil"/>
              <w:right w:val="nil"/>
            </w:tcBorders>
            <w:vAlign w:val="center"/>
            <w:hideMark/>
          </w:tcPr>
          <w:p w:rsidR="00486940" w:rsidRPr="004D087A" w:rsidRDefault="00486940" w:rsidP="00675568">
            <w:pPr>
              <w:rPr>
                <w:sz w:val="16"/>
                <w:szCs w:val="16"/>
              </w:rPr>
            </w:pPr>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•Education and Outreach</w:t>
            </w:r>
          </w:p>
        </w:tc>
        <w:tc>
          <w:tcPr>
            <w:tcW w:w="1472" w:type="dxa"/>
            <w:vMerge/>
            <w:tcBorders>
              <w:top w:val="nil"/>
              <w:left w:val="nil"/>
              <w:bottom w:val="nil"/>
              <w:right w:val="nil"/>
            </w:tcBorders>
            <w:vAlign w:val="center"/>
            <w:hideMark/>
          </w:tcPr>
          <w:p w:rsidR="00486940" w:rsidRPr="004D087A" w:rsidRDefault="00486940" w:rsidP="00675568">
            <w:pPr>
              <w:rPr>
                <w:sz w:val="16"/>
                <w:szCs w:val="16"/>
              </w:rPr>
            </w:pPr>
          </w:p>
        </w:tc>
        <w:tc>
          <w:tcPr>
            <w:tcW w:w="659" w:type="dxa"/>
            <w:vMerge/>
            <w:tcBorders>
              <w:top w:val="nil"/>
              <w:left w:val="nil"/>
              <w:bottom w:val="nil"/>
              <w:right w:val="nil"/>
            </w:tcBorders>
            <w:vAlign w:val="center"/>
            <w:hideMark/>
          </w:tcPr>
          <w:p w:rsidR="00486940" w:rsidRPr="004D087A" w:rsidRDefault="00486940" w:rsidP="00675568">
            <w:pPr>
              <w:rPr>
                <w:sz w:val="16"/>
                <w:szCs w:val="16"/>
              </w:rPr>
            </w:pPr>
          </w:p>
        </w:tc>
        <w:tc>
          <w:tcPr>
            <w:tcW w:w="816"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486940">
        <w:trPr>
          <w:trHeight w:val="300"/>
        </w:trPr>
        <w:tc>
          <w:tcPr>
            <w:tcW w:w="1291" w:type="dxa"/>
            <w:vMerge/>
            <w:tcBorders>
              <w:top w:val="nil"/>
              <w:left w:val="nil"/>
              <w:bottom w:val="nil"/>
              <w:right w:val="nil"/>
            </w:tcBorders>
            <w:vAlign w:val="center"/>
            <w:hideMark/>
          </w:tcPr>
          <w:p w:rsidR="00486940" w:rsidRPr="004D087A" w:rsidRDefault="00486940" w:rsidP="00675568">
            <w:pPr>
              <w:rPr>
                <w:sz w:val="16"/>
                <w:szCs w:val="16"/>
              </w:rPr>
            </w:pPr>
          </w:p>
        </w:tc>
        <w:tc>
          <w:tcPr>
            <w:tcW w:w="3014" w:type="dxa"/>
            <w:vMerge/>
            <w:tcBorders>
              <w:top w:val="nil"/>
              <w:left w:val="nil"/>
              <w:bottom w:val="nil"/>
              <w:right w:val="nil"/>
            </w:tcBorders>
            <w:vAlign w:val="center"/>
            <w:hideMark/>
          </w:tcPr>
          <w:p w:rsidR="00486940" w:rsidRPr="004D087A" w:rsidRDefault="00486940" w:rsidP="00675568">
            <w:pPr>
              <w:rPr>
                <w:sz w:val="16"/>
                <w:szCs w:val="16"/>
              </w:rPr>
            </w:pPr>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•Financial</w:t>
            </w:r>
          </w:p>
        </w:tc>
        <w:tc>
          <w:tcPr>
            <w:tcW w:w="1472" w:type="dxa"/>
            <w:vMerge/>
            <w:tcBorders>
              <w:top w:val="nil"/>
              <w:left w:val="nil"/>
              <w:bottom w:val="nil"/>
              <w:right w:val="nil"/>
            </w:tcBorders>
            <w:vAlign w:val="center"/>
            <w:hideMark/>
          </w:tcPr>
          <w:p w:rsidR="00486940" w:rsidRPr="004D087A" w:rsidRDefault="00486940" w:rsidP="00675568">
            <w:pPr>
              <w:rPr>
                <w:sz w:val="16"/>
                <w:szCs w:val="16"/>
              </w:rPr>
            </w:pPr>
          </w:p>
        </w:tc>
        <w:tc>
          <w:tcPr>
            <w:tcW w:w="659" w:type="dxa"/>
            <w:vMerge/>
            <w:tcBorders>
              <w:top w:val="nil"/>
              <w:left w:val="nil"/>
              <w:bottom w:val="nil"/>
              <w:right w:val="nil"/>
            </w:tcBorders>
            <w:vAlign w:val="center"/>
            <w:hideMark/>
          </w:tcPr>
          <w:p w:rsidR="00486940" w:rsidRPr="004D087A" w:rsidRDefault="00486940" w:rsidP="00675568">
            <w:pPr>
              <w:rPr>
                <w:sz w:val="16"/>
                <w:szCs w:val="16"/>
              </w:rPr>
            </w:pPr>
          </w:p>
        </w:tc>
        <w:tc>
          <w:tcPr>
            <w:tcW w:w="816"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486940">
        <w:trPr>
          <w:trHeight w:val="300"/>
        </w:trPr>
        <w:tc>
          <w:tcPr>
            <w:tcW w:w="1291" w:type="dxa"/>
            <w:tcBorders>
              <w:top w:val="nil"/>
              <w:left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014" w:type="dxa"/>
            <w:tcBorders>
              <w:top w:val="nil"/>
              <w:left w:val="nil"/>
              <w:right w:val="nil"/>
            </w:tcBorders>
            <w:shd w:val="clear" w:color="000000" w:fill="FFFFFF"/>
            <w:hideMark/>
          </w:tcPr>
          <w:p w:rsidR="00486940" w:rsidRPr="004D087A" w:rsidRDefault="009574B3" w:rsidP="00675568">
            <w:pPr>
              <w:rPr>
                <w:sz w:val="16"/>
                <w:szCs w:val="16"/>
              </w:rPr>
            </w:pPr>
            <w:hyperlink r:id="rId408" w:history="1">
              <w:r w:rsidR="00486940" w:rsidRPr="004D087A">
                <w:rPr>
                  <w:sz w:val="16"/>
                </w:rPr>
                <w:t>Marine Research Development Fund</w:t>
              </w:r>
            </w:hyperlink>
          </w:p>
        </w:tc>
        <w:tc>
          <w:tcPr>
            <w:tcW w:w="1588" w:type="dxa"/>
            <w:tcBorders>
              <w:top w:val="nil"/>
              <w:left w:val="nil"/>
              <w:right w:val="nil"/>
            </w:tcBorders>
            <w:shd w:val="clear" w:color="000000" w:fill="FFFFFF"/>
            <w:hideMark/>
          </w:tcPr>
          <w:p w:rsidR="00486940" w:rsidRPr="004D087A" w:rsidRDefault="00486940" w:rsidP="00675568">
            <w:pPr>
              <w:rPr>
                <w:sz w:val="16"/>
                <w:szCs w:val="16"/>
              </w:rPr>
            </w:pPr>
            <w:r w:rsidRPr="004D087A">
              <w:rPr>
                <w:sz w:val="16"/>
                <w:szCs w:val="16"/>
              </w:rPr>
              <w:t>•RD &amp; D</w:t>
            </w:r>
          </w:p>
        </w:tc>
        <w:tc>
          <w:tcPr>
            <w:tcW w:w="1472" w:type="dxa"/>
            <w:tcBorders>
              <w:top w:val="nil"/>
              <w:left w:val="nil"/>
              <w:right w:val="nil"/>
            </w:tcBorders>
            <w:shd w:val="clear" w:color="000000" w:fill="FFFFFF"/>
            <w:hideMark/>
          </w:tcPr>
          <w:p w:rsidR="00486940" w:rsidRPr="004D087A" w:rsidRDefault="00486940" w:rsidP="00675568">
            <w:pPr>
              <w:rPr>
                <w:sz w:val="16"/>
                <w:szCs w:val="16"/>
              </w:rPr>
            </w:pPr>
            <w:r w:rsidRPr="004D087A">
              <w:rPr>
                <w:sz w:val="16"/>
                <w:szCs w:val="16"/>
              </w:rPr>
              <w:t>•Energy Production</w:t>
            </w:r>
          </w:p>
        </w:tc>
        <w:tc>
          <w:tcPr>
            <w:tcW w:w="659" w:type="dxa"/>
            <w:tcBorders>
              <w:top w:val="nil"/>
              <w:left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16" w:type="dxa"/>
            <w:tcBorders>
              <w:top w:val="nil"/>
              <w:left w:val="nil"/>
              <w:right w:val="nil"/>
            </w:tcBorders>
            <w:shd w:val="clear" w:color="000000" w:fill="FFFFFF"/>
            <w:hideMark/>
          </w:tcPr>
          <w:p w:rsidR="00486940" w:rsidRPr="004D087A" w:rsidRDefault="00486940" w:rsidP="00675568">
            <w:pPr>
              <w:rPr>
                <w:sz w:val="16"/>
                <w:szCs w:val="16"/>
              </w:rPr>
            </w:pPr>
            <w:r w:rsidRPr="004D087A">
              <w:rPr>
                <w:sz w:val="16"/>
                <w:szCs w:val="16"/>
              </w:rPr>
              <w:t>2005</w:t>
            </w:r>
          </w:p>
        </w:tc>
      </w:tr>
      <w:tr w:rsidR="00486940" w:rsidRPr="004D087A" w:rsidTr="00486940">
        <w:trPr>
          <w:trHeight w:val="450"/>
        </w:trPr>
        <w:tc>
          <w:tcPr>
            <w:tcW w:w="1291" w:type="dxa"/>
            <w:tcBorders>
              <w:top w:val="nil"/>
              <w:left w:val="nil"/>
              <w:bottom w:val="single" w:sz="4" w:space="0" w:color="auto"/>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014" w:type="dxa"/>
            <w:tcBorders>
              <w:top w:val="nil"/>
              <w:left w:val="nil"/>
              <w:bottom w:val="single" w:sz="4" w:space="0" w:color="auto"/>
              <w:right w:val="nil"/>
            </w:tcBorders>
            <w:shd w:val="clear" w:color="000000" w:fill="FFFFFF"/>
            <w:hideMark/>
          </w:tcPr>
          <w:p w:rsidR="00486940" w:rsidRPr="004D087A" w:rsidRDefault="009574B3" w:rsidP="00675568">
            <w:pPr>
              <w:rPr>
                <w:sz w:val="16"/>
                <w:szCs w:val="16"/>
              </w:rPr>
            </w:pPr>
            <w:hyperlink r:id="rId409" w:history="1">
              <w:r w:rsidR="00486940" w:rsidRPr="004D087A">
                <w:rPr>
                  <w:sz w:val="16"/>
                </w:rPr>
                <w:t>UK Implements EU Linking Directive</w:t>
              </w:r>
            </w:hyperlink>
          </w:p>
        </w:tc>
        <w:tc>
          <w:tcPr>
            <w:tcW w:w="1588" w:type="dxa"/>
            <w:tcBorders>
              <w:top w:val="nil"/>
              <w:left w:val="nil"/>
              <w:bottom w:val="single" w:sz="4" w:space="0" w:color="auto"/>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1472" w:type="dxa"/>
            <w:tcBorders>
              <w:top w:val="nil"/>
              <w:left w:val="nil"/>
              <w:bottom w:val="single" w:sz="4" w:space="0" w:color="auto"/>
              <w:right w:val="nil"/>
            </w:tcBorders>
            <w:shd w:val="clear" w:color="000000" w:fill="FFFFFF"/>
            <w:hideMark/>
          </w:tcPr>
          <w:p w:rsidR="00486940" w:rsidRPr="004D087A" w:rsidRDefault="00486940" w:rsidP="00675568">
            <w:pPr>
              <w:rPr>
                <w:sz w:val="16"/>
                <w:szCs w:val="16"/>
              </w:rPr>
            </w:pPr>
            <w:r w:rsidRPr="004D087A">
              <w:rPr>
                <w:sz w:val="16"/>
                <w:szCs w:val="16"/>
              </w:rPr>
              <w:t>•Multi-sectoral Policy</w:t>
            </w:r>
          </w:p>
        </w:tc>
        <w:tc>
          <w:tcPr>
            <w:tcW w:w="659" w:type="dxa"/>
            <w:tcBorders>
              <w:top w:val="nil"/>
              <w:left w:val="nil"/>
              <w:bottom w:val="single" w:sz="4" w:space="0" w:color="auto"/>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16" w:type="dxa"/>
            <w:tcBorders>
              <w:top w:val="nil"/>
              <w:left w:val="nil"/>
              <w:bottom w:val="single" w:sz="4" w:space="0" w:color="auto"/>
              <w:right w:val="nil"/>
            </w:tcBorders>
            <w:shd w:val="clear" w:color="000000" w:fill="FFFFFF"/>
            <w:hideMark/>
          </w:tcPr>
          <w:p w:rsidR="00486940" w:rsidRPr="004D087A" w:rsidRDefault="00486940" w:rsidP="00675568">
            <w:pPr>
              <w:rPr>
                <w:sz w:val="16"/>
                <w:szCs w:val="16"/>
              </w:rPr>
            </w:pPr>
            <w:r w:rsidRPr="004D087A">
              <w:rPr>
                <w:sz w:val="16"/>
                <w:szCs w:val="16"/>
              </w:rPr>
              <w:t>2005</w:t>
            </w:r>
          </w:p>
        </w:tc>
      </w:tr>
    </w:tbl>
    <w:p w:rsidR="00675568" w:rsidRPr="004D087A" w:rsidRDefault="00675568" w:rsidP="00675568">
      <w:pPr>
        <w:rPr>
          <w:sz w:val="16"/>
          <w:szCs w:val="16"/>
        </w:rPr>
      </w:pPr>
    </w:p>
    <w:p w:rsidR="00675568" w:rsidRPr="000D1939" w:rsidRDefault="00C27ADD" w:rsidP="000D1939">
      <w:pPr>
        <w:spacing w:line="276" w:lineRule="auto"/>
      </w:pPr>
      <w:r>
        <w:lastRenderedPageBreak/>
        <w:t>Appendix Table C</w:t>
      </w:r>
      <w:r w:rsidR="000D1939" w:rsidRPr="000D1939">
        <w:t>6 Continued</w:t>
      </w:r>
    </w:p>
    <w:tbl>
      <w:tblPr>
        <w:tblW w:w="9352" w:type="dxa"/>
        <w:tblInd w:w="98" w:type="dxa"/>
        <w:tblLook w:val="04A0"/>
      </w:tblPr>
      <w:tblGrid>
        <w:gridCol w:w="1361"/>
        <w:gridCol w:w="3166"/>
        <w:gridCol w:w="1680"/>
        <w:gridCol w:w="1552"/>
        <w:gridCol w:w="697"/>
        <w:gridCol w:w="896"/>
      </w:tblGrid>
      <w:tr w:rsidR="00675568" w:rsidRPr="004D087A" w:rsidTr="000D1939">
        <w:trPr>
          <w:trHeight w:val="286"/>
        </w:trPr>
        <w:tc>
          <w:tcPr>
            <w:tcW w:w="1361" w:type="dxa"/>
            <w:tcBorders>
              <w:top w:val="single" w:sz="4" w:space="0" w:color="auto"/>
              <w:left w:val="single" w:sz="8" w:space="0" w:color="FFFFFF"/>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Country</w:t>
            </w:r>
          </w:p>
        </w:tc>
        <w:tc>
          <w:tcPr>
            <w:tcW w:w="3166"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Policy Name</w:t>
            </w:r>
          </w:p>
        </w:tc>
        <w:tc>
          <w:tcPr>
            <w:tcW w:w="1680"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Type</w:t>
            </w:r>
          </w:p>
        </w:tc>
        <w:tc>
          <w:tcPr>
            <w:tcW w:w="1552"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Target</w:t>
            </w:r>
          </w:p>
        </w:tc>
        <w:tc>
          <w:tcPr>
            <w:tcW w:w="697"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Status</w:t>
            </w:r>
          </w:p>
        </w:tc>
        <w:tc>
          <w:tcPr>
            <w:tcW w:w="896"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Year</w:t>
            </w:r>
          </w:p>
        </w:tc>
      </w:tr>
      <w:tr w:rsidR="00486940" w:rsidRPr="004D087A" w:rsidTr="000D1939">
        <w:trPr>
          <w:trHeight w:val="286"/>
        </w:trPr>
        <w:tc>
          <w:tcPr>
            <w:tcW w:w="1361" w:type="dxa"/>
            <w:tcBorders>
              <w:top w:val="nil"/>
              <w:left w:val="nil"/>
              <w:bottom w:val="nil"/>
              <w:right w:val="nil"/>
            </w:tcBorders>
            <w:shd w:val="clear" w:color="000000" w:fill="FFFFFF"/>
            <w:hideMark/>
          </w:tcPr>
          <w:p w:rsidR="00486940" w:rsidRPr="004D087A" w:rsidRDefault="00486940" w:rsidP="00675568">
            <w:pPr>
              <w:rPr>
                <w:sz w:val="16"/>
                <w:szCs w:val="16"/>
              </w:rPr>
            </w:pPr>
          </w:p>
        </w:tc>
        <w:tc>
          <w:tcPr>
            <w:tcW w:w="3166" w:type="dxa"/>
            <w:tcBorders>
              <w:top w:val="nil"/>
              <w:left w:val="nil"/>
              <w:bottom w:val="nil"/>
              <w:right w:val="nil"/>
            </w:tcBorders>
            <w:shd w:val="clear" w:color="000000" w:fill="FFFFFF"/>
            <w:hideMark/>
          </w:tcPr>
          <w:p w:rsidR="00486940" w:rsidRPr="004D087A" w:rsidRDefault="009574B3" w:rsidP="00486940">
            <w:pPr>
              <w:rPr>
                <w:sz w:val="16"/>
                <w:szCs w:val="16"/>
              </w:rPr>
            </w:pPr>
            <w:hyperlink r:id="rId410" w:history="1">
              <w:r w:rsidR="00486940" w:rsidRPr="004D087A">
                <w:rPr>
                  <w:sz w:val="16"/>
                </w:rPr>
                <w:t>ZeroCarbonCity</w:t>
              </w:r>
            </w:hyperlink>
          </w:p>
        </w:tc>
        <w:tc>
          <w:tcPr>
            <w:tcW w:w="1680" w:type="dxa"/>
            <w:tcBorders>
              <w:top w:val="nil"/>
              <w:left w:val="nil"/>
              <w:bottom w:val="nil"/>
              <w:right w:val="nil"/>
            </w:tcBorders>
            <w:shd w:val="clear" w:color="000000" w:fill="FFFFFF"/>
            <w:hideMark/>
          </w:tcPr>
          <w:p w:rsidR="00486940" w:rsidRPr="004D087A" w:rsidRDefault="00486940" w:rsidP="00486940">
            <w:pPr>
              <w:rPr>
                <w:sz w:val="16"/>
                <w:szCs w:val="16"/>
              </w:rPr>
            </w:pPr>
            <w:r w:rsidRPr="004D087A">
              <w:rPr>
                <w:sz w:val="16"/>
                <w:szCs w:val="16"/>
              </w:rPr>
              <w:t> </w:t>
            </w:r>
          </w:p>
        </w:tc>
        <w:tc>
          <w:tcPr>
            <w:tcW w:w="1552" w:type="dxa"/>
            <w:tcBorders>
              <w:top w:val="nil"/>
              <w:left w:val="nil"/>
              <w:bottom w:val="nil"/>
              <w:right w:val="nil"/>
            </w:tcBorders>
            <w:shd w:val="clear" w:color="000000" w:fill="FFFFFF"/>
            <w:hideMark/>
          </w:tcPr>
          <w:p w:rsidR="00486940" w:rsidRPr="004D087A" w:rsidRDefault="00486940" w:rsidP="00486940">
            <w:pPr>
              <w:rPr>
                <w:sz w:val="16"/>
                <w:szCs w:val="16"/>
              </w:rPr>
            </w:pPr>
            <w:r w:rsidRPr="004D087A">
              <w:rPr>
                <w:sz w:val="16"/>
                <w:szCs w:val="16"/>
              </w:rPr>
              <w:t> </w:t>
            </w:r>
          </w:p>
        </w:tc>
        <w:tc>
          <w:tcPr>
            <w:tcW w:w="697" w:type="dxa"/>
            <w:tcBorders>
              <w:top w:val="nil"/>
              <w:left w:val="nil"/>
              <w:bottom w:val="nil"/>
              <w:right w:val="nil"/>
            </w:tcBorders>
            <w:shd w:val="clear" w:color="000000" w:fill="FFFFFF"/>
            <w:hideMark/>
          </w:tcPr>
          <w:p w:rsidR="00486940" w:rsidRPr="004D087A" w:rsidRDefault="00486940" w:rsidP="00486940">
            <w:pPr>
              <w:rPr>
                <w:sz w:val="16"/>
                <w:szCs w:val="16"/>
              </w:rPr>
            </w:pPr>
            <w:r w:rsidRPr="004D087A">
              <w:rPr>
                <w:sz w:val="16"/>
                <w:szCs w:val="16"/>
              </w:rPr>
              <w:t>In force</w:t>
            </w:r>
          </w:p>
        </w:tc>
        <w:tc>
          <w:tcPr>
            <w:tcW w:w="896" w:type="dxa"/>
            <w:tcBorders>
              <w:top w:val="nil"/>
              <w:left w:val="nil"/>
              <w:bottom w:val="nil"/>
              <w:right w:val="nil"/>
            </w:tcBorders>
            <w:shd w:val="clear" w:color="000000" w:fill="FFFFFF"/>
            <w:hideMark/>
          </w:tcPr>
          <w:p w:rsidR="00486940" w:rsidRPr="004D087A" w:rsidRDefault="00486940" w:rsidP="00486940">
            <w:pPr>
              <w:rPr>
                <w:sz w:val="16"/>
                <w:szCs w:val="16"/>
              </w:rPr>
            </w:pPr>
            <w:r w:rsidRPr="004D087A">
              <w:rPr>
                <w:sz w:val="16"/>
                <w:szCs w:val="16"/>
              </w:rPr>
              <w:t>2005</w:t>
            </w:r>
          </w:p>
        </w:tc>
      </w:tr>
      <w:tr w:rsidR="00486940" w:rsidRPr="004D087A" w:rsidTr="000D1939">
        <w:trPr>
          <w:trHeight w:val="286"/>
        </w:trPr>
        <w:tc>
          <w:tcPr>
            <w:tcW w:w="1361" w:type="dxa"/>
            <w:tcBorders>
              <w:top w:val="nil"/>
              <w:left w:val="nil"/>
              <w:bottom w:val="nil"/>
              <w:right w:val="nil"/>
            </w:tcBorders>
            <w:shd w:val="clear" w:color="000000" w:fill="FFFFFF"/>
            <w:hideMark/>
          </w:tcPr>
          <w:p w:rsidR="00486940" w:rsidRPr="004D087A" w:rsidRDefault="00486940" w:rsidP="00675568">
            <w:pPr>
              <w:rPr>
                <w:sz w:val="16"/>
                <w:szCs w:val="16"/>
              </w:rPr>
            </w:pPr>
          </w:p>
        </w:tc>
        <w:tc>
          <w:tcPr>
            <w:tcW w:w="3166" w:type="dxa"/>
            <w:tcBorders>
              <w:top w:val="nil"/>
              <w:left w:val="nil"/>
              <w:bottom w:val="nil"/>
              <w:right w:val="nil"/>
            </w:tcBorders>
            <w:shd w:val="clear" w:color="000000" w:fill="FFFFFF"/>
            <w:hideMark/>
          </w:tcPr>
          <w:p w:rsidR="00486940" w:rsidRPr="004D087A" w:rsidRDefault="009574B3" w:rsidP="00486940">
            <w:pPr>
              <w:rPr>
                <w:sz w:val="16"/>
                <w:szCs w:val="16"/>
              </w:rPr>
            </w:pPr>
            <w:hyperlink r:id="rId411" w:history="1">
              <w:r w:rsidR="00486940" w:rsidRPr="004D087A">
                <w:rPr>
                  <w:sz w:val="16"/>
                </w:rPr>
                <w:t>Bio-energy Infrastructure Scheme</w:t>
              </w:r>
            </w:hyperlink>
          </w:p>
        </w:tc>
        <w:tc>
          <w:tcPr>
            <w:tcW w:w="1680" w:type="dxa"/>
            <w:tcBorders>
              <w:top w:val="nil"/>
              <w:left w:val="nil"/>
              <w:bottom w:val="nil"/>
              <w:right w:val="nil"/>
            </w:tcBorders>
            <w:shd w:val="clear" w:color="000000" w:fill="FFFFFF"/>
            <w:hideMark/>
          </w:tcPr>
          <w:p w:rsidR="00486940" w:rsidRPr="004D087A" w:rsidRDefault="00486940" w:rsidP="00486940">
            <w:pPr>
              <w:rPr>
                <w:sz w:val="16"/>
                <w:szCs w:val="16"/>
              </w:rPr>
            </w:pPr>
            <w:r w:rsidRPr="004D087A">
              <w:rPr>
                <w:sz w:val="16"/>
                <w:szCs w:val="16"/>
              </w:rPr>
              <w:t> </w:t>
            </w:r>
          </w:p>
        </w:tc>
        <w:tc>
          <w:tcPr>
            <w:tcW w:w="1552" w:type="dxa"/>
            <w:tcBorders>
              <w:top w:val="nil"/>
              <w:left w:val="nil"/>
              <w:bottom w:val="nil"/>
              <w:right w:val="nil"/>
            </w:tcBorders>
            <w:shd w:val="clear" w:color="000000" w:fill="FFFFFF"/>
            <w:hideMark/>
          </w:tcPr>
          <w:p w:rsidR="00486940" w:rsidRPr="004D087A" w:rsidRDefault="00486940" w:rsidP="00486940">
            <w:pPr>
              <w:rPr>
                <w:sz w:val="16"/>
                <w:szCs w:val="16"/>
              </w:rPr>
            </w:pPr>
            <w:r w:rsidRPr="004D087A">
              <w:rPr>
                <w:sz w:val="16"/>
                <w:szCs w:val="16"/>
              </w:rPr>
              <w:t>•Energy Production</w:t>
            </w:r>
          </w:p>
        </w:tc>
        <w:tc>
          <w:tcPr>
            <w:tcW w:w="697" w:type="dxa"/>
            <w:tcBorders>
              <w:top w:val="nil"/>
              <w:left w:val="nil"/>
              <w:bottom w:val="nil"/>
              <w:right w:val="nil"/>
            </w:tcBorders>
            <w:shd w:val="clear" w:color="000000" w:fill="FFFFFF"/>
            <w:hideMark/>
          </w:tcPr>
          <w:p w:rsidR="00486940" w:rsidRPr="004D087A" w:rsidRDefault="00486940" w:rsidP="00486940">
            <w:pPr>
              <w:rPr>
                <w:sz w:val="16"/>
                <w:szCs w:val="16"/>
              </w:rPr>
            </w:pPr>
            <w:r w:rsidRPr="004D087A">
              <w:rPr>
                <w:sz w:val="16"/>
                <w:szCs w:val="16"/>
              </w:rPr>
              <w:t>In force</w:t>
            </w:r>
          </w:p>
        </w:tc>
        <w:tc>
          <w:tcPr>
            <w:tcW w:w="896" w:type="dxa"/>
            <w:tcBorders>
              <w:top w:val="nil"/>
              <w:left w:val="nil"/>
              <w:bottom w:val="nil"/>
              <w:right w:val="nil"/>
            </w:tcBorders>
            <w:shd w:val="clear" w:color="000000" w:fill="FFFFFF"/>
            <w:hideMark/>
          </w:tcPr>
          <w:p w:rsidR="00486940" w:rsidRPr="004D087A" w:rsidRDefault="00486940" w:rsidP="00486940">
            <w:pPr>
              <w:rPr>
                <w:sz w:val="16"/>
                <w:szCs w:val="16"/>
              </w:rPr>
            </w:pPr>
            <w:r w:rsidRPr="004D087A">
              <w:rPr>
                <w:sz w:val="16"/>
                <w:szCs w:val="16"/>
              </w:rPr>
              <w:t>2004</w:t>
            </w:r>
          </w:p>
        </w:tc>
      </w:tr>
      <w:tr w:rsidR="00486940" w:rsidRPr="004D087A" w:rsidTr="000D1939">
        <w:trPr>
          <w:trHeight w:val="286"/>
        </w:trPr>
        <w:tc>
          <w:tcPr>
            <w:tcW w:w="1361"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166" w:type="dxa"/>
            <w:vMerge w:val="restart"/>
            <w:tcBorders>
              <w:top w:val="nil"/>
              <w:left w:val="nil"/>
              <w:bottom w:val="nil"/>
              <w:right w:val="nil"/>
            </w:tcBorders>
            <w:shd w:val="clear" w:color="000000" w:fill="FFFFFF"/>
            <w:hideMark/>
          </w:tcPr>
          <w:p w:rsidR="00486940" w:rsidRPr="004D087A" w:rsidRDefault="009574B3" w:rsidP="00675568">
            <w:pPr>
              <w:rPr>
                <w:sz w:val="16"/>
                <w:szCs w:val="16"/>
              </w:rPr>
            </w:pPr>
            <w:hyperlink r:id="rId412" w:history="1">
              <w:r w:rsidR="00486940" w:rsidRPr="004D087A">
                <w:rPr>
                  <w:sz w:val="16"/>
                </w:rPr>
                <w:t>Combined Heat and Power Strategy to 2010</w:t>
              </w:r>
            </w:hyperlink>
          </w:p>
        </w:tc>
        <w:tc>
          <w:tcPr>
            <w:tcW w:w="1680"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•Financial</w:t>
            </w:r>
          </w:p>
        </w:tc>
        <w:tc>
          <w:tcPr>
            <w:tcW w:w="1552"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697"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96"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2004</w:t>
            </w:r>
          </w:p>
        </w:tc>
      </w:tr>
      <w:tr w:rsidR="00486940" w:rsidRPr="004D087A" w:rsidTr="000D1939">
        <w:trPr>
          <w:trHeight w:val="429"/>
        </w:trPr>
        <w:tc>
          <w:tcPr>
            <w:tcW w:w="1361" w:type="dxa"/>
            <w:vMerge/>
            <w:tcBorders>
              <w:top w:val="nil"/>
              <w:left w:val="nil"/>
              <w:bottom w:val="nil"/>
              <w:right w:val="nil"/>
            </w:tcBorders>
            <w:vAlign w:val="center"/>
            <w:hideMark/>
          </w:tcPr>
          <w:p w:rsidR="00486940" w:rsidRPr="004D087A" w:rsidRDefault="00486940" w:rsidP="00675568">
            <w:pPr>
              <w:rPr>
                <w:sz w:val="16"/>
                <w:szCs w:val="16"/>
              </w:rPr>
            </w:pPr>
          </w:p>
        </w:tc>
        <w:tc>
          <w:tcPr>
            <w:tcW w:w="3166" w:type="dxa"/>
            <w:vMerge/>
            <w:tcBorders>
              <w:top w:val="nil"/>
              <w:left w:val="nil"/>
              <w:bottom w:val="nil"/>
              <w:right w:val="nil"/>
            </w:tcBorders>
            <w:vAlign w:val="center"/>
            <w:hideMark/>
          </w:tcPr>
          <w:p w:rsidR="00486940" w:rsidRPr="004D087A" w:rsidRDefault="00486940" w:rsidP="00675568">
            <w:pPr>
              <w:rPr>
                <w:sz w:val="16"/>
                <w:szCs w:val="16"/>
              </w:rPr>
            </w:pPr>
          </w:p>
        </w:tc>
        <w:tc>
          <w:tcPr>
            <w:tcW w:w="1680"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•Voluntary Agreement</w:t>
            </w:r>
          </w:p>
        </w:tc>
        <w:tc>
          <w:tcPr>
            <w:tcW w:w="1552" w:type="dxa"/>
            <w:vMerge/>
            <w:tcBorders>
              <w:top w:val="nil"/>
              <w:left w:val="nil"/>
              <w:bottom w:val="nil"/>
              <w:right w:val="nil"/>
            </w:tcBorders>
            <w:vAlign w:val="center"/>
            <w:hideMark/>
          </w:tcPr>
          <w:p w:rsidR="00486940" w:rsidRPr="004D087A" w:rsidRDefault="00486940" w:rsidP="00675568">
            <w:pPr>
              <w:rPr>
                <w:sz w:val="16"/>
                <w:szCs w:val="16"/>
              </w:rPr>
            </w:pPr>
          </w:p>
        </w:tc>
        <w:tc>
          <w:tcPr>
            <w:tcW w:w="697" w:type="dxa"/>
            <w:vMerge/>
            <w:tcBorders>
              <w:top w:val="nil"/>
              <w:left w:val="nil"/>
              <w:bottom w:val="nil"/>
              <w:right w:val="nil"/>
            </w:tcBorders>
            <w:vAlign w:val="center"/>
            <w:hideMark/>
          </w:tcPr>
          <w:p w:rsidR="00486940" w:rsidRPr="004D087A" w:rsidRDefault="00486940" w:rsidP="00675568">
            <w:pPr>
              <w:rPr>
                <w:sz w:val="16"/>
                <w:szCs w:val="16"/>
              </w:rPr>
            </w:pPr>
          </w:p>
        </w:tc>
        <w:tc>
          <w:tcPr>
            <w:tcW w:w="896"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0D1939">
        <w:trPr>
          <w:trHeight w:val="286"/>
        </w:trPr>
        <w:tc>
          <w:tcPr>
            <w:tcW w:w="1361"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166" w:type="dxa"/>
            <w:vMerge w:val="restart"/>
            <w:tcBorders>
              <w:top w:val="nil"/>
              <w:left w:val="nil"/>
              <w:bottom w:val="nil"/>
              <w:right w:val="nil"/>
            </w:tcBorders>
            <w:shd w:val="clear" w:color="000000" w:fill="FFFFFF"/>
            <w:hideMark/>
          </w:tcPr>
          <w:p w:rsidR="00486940" w:rsidRPr="004D087A" w:rsidRDefault="009574B3" w:rsidP="00675568">
            <w:pPr>
              <w:rPr>
                <w:sz w:val="16"/>
                <w:szCs w:val="16"/>
              </w:rPr>
            </w:pPr>
            <w:hyperlink r:id="rId413" w:history="1">
              <w:r w:rsidR="00486940" w:rsidRPr="004D087A">
                <w:rPr>
                  <w:sz w:val="16"/>
                </w:rPr>
                <w:t>Energy Act 2004</w:t>
              </w:r>
            </w:hyperlink>
          </w:p>
        </w:tc>
        <w:tc>
          <w:tcPr>
            <w:tcW w:w="1680"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•Regulatory Instruments</w:t>
            </w:r>
          </w:p>
        </w:tc>
        <w:tc>
          <w:tcPr>
            <w:tcW w:w="1552"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•Energy Production</w:t>
            </w:r>
          </w:p>
        </w:tc>
        <w:tc>
          <w:tcPr>
            <w:tcW w:w="697"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96"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2004</w:t>
            </w:r>
          </w:p>
        </w:tc>
      </w:tr>
      <w:tr w:rsidR="00486940" w:rsidRPr="004D087A" w:rsidTr="000D1939">
        <w:trPr>
          <w:trHeight w:val="429"/>
        </w:trPr>
        <w:tc>
          <w:tcPr>
            <w:tcW w:w="1361" w:type="dxa"/>
            <w:vMerge/>
            <w:tcBorders>
              <w:top w:val="nil"/>
              <w:left w:val="nil"/>
              <w:bottom w:val="nil"/>
              <w:right w:val="nil"/>
            </w:tcBorders>
            <w:vAlign w:val="center"/>
            <w:hideMark/>
          </w:tcPr>
          <w:p w:rsidR="00486940" w:rsidRPr="004D087A" w:rsidRDefault="00486940" w:rsidP="00675568">
            <w:pPr>
              <w:rPr>
                <w:sz w:val="16"/>
                <w:szCs w:val="16"/>
              </w:rPr>
            </w:pPr>
          </w:p>
        </w:tc>
        <w:tc>
          <w:tcPr>
            <w:tcW w:w="3166" w:type="dxa"/>
            <w:vMerge/>
            <w:tcBorders>
              <w:top w:val="nil"/>
              <w:left w:val="nil"/>
              <w:bottom w:val="nil"/>
              <w:right w:val="nil"/>
            </w:tcBorders>
            <w:vAlign w:val="center"/>
            <w:hideMark/>
          </w:tcPr>
          <w:p w:rsidR="00486940" w:rsidRPr="004D087A" w:rsidRDefault="00486940" w:rsidP="00675568">
            <w:pPr>
              <w:rPr>
                <w:sz w:val="16"/>
                <w:szCs w:val="16"/>
              </w:rPr>
            </w:pPr>
          </w:p>
        </w:tc>
        <w:tc>
          <w:tcPr>
            <w:tcW w:w="1680" w:type="dxa"/>
            <w:vMerge/>
            <w:tcBorders>
              <w:top w:val="nil"/>
              <w:left w:val="nil"/>
              <w:bottom w:val="nil"/>
              <w:right w:val="nil"/>
            </w:tcBorders>
            <w:vAlign w:val="center"/>
            <w:hideMark/>
          </w:tcPr>
          <w:p w:rsidR="00486940" w:rsidRPr="004D087A" w:rsidRDefault="00486940" w:rsidP="00675568">
            <w:pPr>
              <w:rPr>
                <w:sz w:val="16"/>
                <w:szCs w:val="16"/>
              </w:rPr>
            </w:pPr>
          </w:p>
        </w:tc>
        <w:tc>
          <w:tcPr>
            <w:tcW w:w="1552"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•Multi-sectoral Policy</w:t>
            </w:r>
          </w:p>
        </w:tc>
        <w:tc>
          <w:tcPr>
            <w:tcW w:w="697" w:type="dxa"/>
            <w:vMerge/>
            <w:tcBorders>
              <w:top w:val="nil"/>
              <w:left w:val="nil"/>
              <w:bottom w:val="nil"/>
              <w:right w:val="nil"/>
            </w:tcBorders>
            <w:vAlign w:val="center"/>
            <w:hideMark/>
          </w:tcPr>
          <w:p w:rsidR="00486940" w:rsidRPr="004D087A" w:rsidRDefault="00486940" w:rsidP="00675568">
            <w:pPr>
              <w:rPr>
                <w:sz w:val="16"/>
                <w:szCs w:val="16"/>
              </w:rPr>
            </w:pPr>
          </w:p>
        </w:tc>
        <w:tc>
          <w:tcPr>
            <w:tcW w:w="896"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0D1939">
        <w:trPr>
          <w:trHeight w:val="286"/>
        </w:trPr>
        <w:tc>
          <w:tcPr>
            <w:tcW w:w="1361"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166" w:type="dxa"/>
            <w:vMerge w:val="restart"/>
            <w:tcBorders>
              <w:top w:val="nil"/>
              <w:left w:val="nil"/>
              <w:bottom w:val="nil"/>
              <w:right w:val="nil"/>
            </w:tcBorders>
            <w:shd w:val="clear" w:color="000000" w:fill="FFFFFF"/>
            <w:hideMark/>
          </w:tcPr>
          <w:p w:rsidR="00486940" w:rsidRPr="004D087A" w:rsidRDefault="009574B3" w:rsidP="00675568">
            <w:pPr>
              <w:rPr>
                <w:sz w:val="16"/>
                <w:szCs w:val="16"/>
              </w:rPr>
            </w:pPr>
            <w:hyperlink r:id="rId414" w:history="1">
              <w:r w:rsidR="00486940" w:rsidRPr="004D087A">
                <w:rPr>
                  <w:sz w:val="16"/>
                </w:rPr>
                <w:t>Exemption from Climate Change Levy for Energy-Intensive Businesses Under Climate Change Agreements</w:t>
              </w:r>
            </w:hyperlink>
          </w:p>
        </w:tc>
        <w:tc>
          <w:tcPr>
            <w:tcW w:w="1680"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•Financial</w:t>
            </w:r>
          </w:p>
        </w:tc>
        <w:tc>
          <w:tcPr>
            <w:tcW w:w="1552"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697"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96"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2004</w:t>
            </w:r>
          </w:p>
        </w:tc>
      </w:tr>
      <w:tr w:rsidR="00486940" w:rsidRPr="004D087A" w:rsidTr="000D1939">
        <w:trPr>
          <w:trHeight w:val="429"/>
        </w:trPr>
        <w:tc>
          <w:tcPr>
            <w:tcW w:w="1361" w:type="dxa"/>
            <w:vMerge/>
            <w:tcBorders>
              <w:top w:val="nil"/>
              <w:left w:val="nil"/>
              <w:bottom w:val="nil"/>
              <w:right w:val="nil"/>
            </w:tcBorders>
            <w:vAlign w:val="center"/>
            <w:hideMark/>
          </w:tcPr>
          <w:p w:rsidR="00486940" w:rsidRPr="004D087A" w:rsidRDefault="00486940" w:rsidP="00675568">
            <w:pPr>
              <w:rPr>
                <w:sz w:val="16"/>
                <w:szCs w:val="16"/>
              </w:rPr>
            </w:pPr>
          </w:p>
        </w:tc>
        <w:tc>
          <w:tcPr>
            <w:tcW w:w="3166" w:type="dxa"/>
            <w:vMerge/>
            <w:tcBorders>
              <w:top w:val="nil"/>
              <w:left w:val="nil"/>
              <w:bottom w:val="nil"/>
              <w:right w:val="nil"/>
            </w:tcBorders>
            <w:vAlign w:val="center"/>
            <w:hideMark/>
          </w:tcPr>
          <w:p w:rsidR="00486940" w:rsidRPr="004D087A" w:rsidRDefault="00486940" w:rsidP="00675568">
            <w:pPr>
              <w:rPr>
                <w:sz w:val="16"/>
                <w:szCs w:val="16"/>
              </w:rPr>
            </w:pPr>
          </w:p>
        </w:tc>
        <w:tc>
          <w:tcPr>
            <w:tcW w:w="1680"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•Voluntary Agreement</w:t>
            </w:r>
          </w:p>
        </w:tc>
        <w:tc>
          <w:tcPr>
            <w:tcW w:w="1552" w:type="dxa"/>
            <w:vMerge/>
            <w:tcBorders>
              <w:top w:val="nil"/>
              <w:left w:val="nil"/>
              <w:bottom w:val="nil"/>
              <w:right w:val="nil"/>
            </w:tcBorders>
            <w:vAlign w:val="center"/>
            <w:hideMark/>
          </w:tcPr>
          <w:p w:rsidR="00486940" w:rsidRPr="004D087A" w:rsidRDefault="00486940" w:rsidP="00675568">
            <w:pPr>
              <w:rPr>
                <w:sz w:val="16"/>
                <w:szCs w:val="16"/>
              </w:rPr>
            </w:pPr>
          </w:p>
        </w:tc>
        <w:tc>
          <w:tcPr>
            <w:tcW w:w="697" w:type="dxa"/>
            <w:vMerge/>
            <w:tcBorders>
              <w:top w:val="nil"/>
              <w:left w:val="nil"/>
              <w:bottom w:val="nil"/>
              <w:right w:val="nil"/>
            </w:tcBorders>
            <w:vAlign w:val="center"/>
            <w:hideMark/>
          </w:tcPr>
          <w:p w:rsidR="00486940" w:rsidRPr="004D087A" w:rsidRDefault="00486940" w:rsidP="00675568">
            <w:pPr>
              <w:rPr>
                <w:sz w:val="16"/>
                <w:szCs w:val="16"/>
              </w:rPr>
            </w:pPr>
          </w:p>
        </w:tc>
        <w:tc>
          <w:tcPr>
            <w:tcW w:w="896"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0D1939">
        <w:trPr>
          <w:trHeight w:val="429"/>
        </w:trPr>
        <w:tc>
          <w:tcPr>
            <w:tcW w:w="1361"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166" w:type="dxa"/>
            <w:tcBorders>
              <w:top w:val="nil"/>
              <w:left w:val="nil"/>
              <w:bottom w:val="nil"/>
              <w:right w:val="nil"/>
            </w:tcBorders>
            <w:shd w:val="clear" w:color="000000" w:fill="FFFFFF"/>
            <w:hideMark/>
          </w:tcPr>
          <w:p w:rsidR="00486940" w:rsidRPr="004D087A" w:rsidRDefault="009574B3" w:rsidP="00675568">
            <w:pPr>
              <w:rPr>
                <w:sz w:val="16"/>
                <w:szCs w:val="16"/>
              </w:rPr>
            </w:pPr>
            <w:hyperlink r:id="rId415" w:history="1">
              <w:r w:rsidR="00486940" w:rsidRPr="004D087A">
                <w:rPr>
                  <w:sz w:val="16"/>
                </w:rPr>
                <w:t>Funding for Using Willow as a Renewable Energy Source</w:t>
              </w:r>
            </w:hyperlink>
          </w:p>
        </w:tc>
        <w:tc>
          <w:tcPr>
            <w:tcW w:w="1680"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•Incentives/Subsidies</w:t>
            </w:r>
          </w:p>
        </w:tc>
        <w:tc>
          <w:tcPr>
            <w:tcW w:w="1552"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697"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96"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2004</w:t>
            </w:r>
          </w:p>
        </w:tc>
      </w:tr>
      <w:tr w:rsidR="00486940" w:rsidRPr="004D087A" w:rsidTr="000D1939">
        <w:trPr>
          <w:trHeight w:val="429"/>
        </w:trPr>
        <w:tc>
          <w:tcPr>
            <w:tcW w:w="1361"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166" w:type="dxa"/>
            <w:tcBorders>
              <w:top w:val="nil"/>
              <w:left w:val="nil"/>
              <w:bottom w:val="nil"/>
              <w:right w:val="nil"/>
            </w:tcBorders>
            <w:shd w:val="clear" w:color="000000" w:fill="FFFFFF"/>
            <w:hideMark/>
          </w:tcPr>
          <w:p w:rsidR="00486940" w:rsidRPr="004D087A" w:rsidRDefault="009574B3" w:rsidP="00675568">
            <w:pPr>
              <w:rPr>
                <w:sz w:val="16"/>
                <w:szCs w:val="16"/>
              </w:rPr>
            </w:pPr>
            <w:hyperlink r:id="rId416" w:history="1">
              <w:r w:rsidR="00486940" w:rsidRPr="004D087A">
                <w:rPr>
                  <w:sz w:val="16"/>
                </w:rPr>
                <w:t>Landlords' Energy Saving Allowance (LESA)</w:t>
              </w:r>
            </w:hyperlink>
          </w:p>
        </w:tc>
        <w:tc>
          <w:tcPr>
            <w:tcW w:w="1680"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•Financial</w:t>
            </w:r>
          </w:p>
        </w:tc>
        <w:tc>
          <w:tcPr>
            <w:tcW w:w="1552"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•Buildings</w:t>
            </w:r>
          </w:p>
        </w:tc>
        <w:tc>
          <w:tcPr>
            <w:tcW w:w="697"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96"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2004</w:t>
            </w:r>
          </w:p>
        </w:tc>
      </w:tr>
      <w:tr w:rsidR="00486940" w:rsidRPr="004D087A" w:rsidTr="000D1939">
        <w:trPr>
          <w:trHeight w:val="286"/>
        </w:trPr>
        <w:tc>
          <w:tcPr>
            <w:tcW w:w="1361"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166" w:type="dxa"/>
            <w:tcBorders>
              <w:top w:val="nil"/>
              <w:left w:val="nil"/>
              <w:bottom w:val="nil"/>
              <w:right w:val="nil"/>
            </w:tcBorders>
            <w:shd w:val="clear" w:color="000000" w:fill="FFFFFF"/>
            <w:hideMark/>
          </w:tcPr>
          <w:p w:rsidR="00486940" w:rsidRPr="004D087A" w:rsidRDefault="009574B3" w:rsidP="00675568">
            <w:pPr>
              <w:rPr>
                <w:sz w:val="16"/>
                <w:szCs w:val="16"/>
              </w:rPr>
            </w:pPr>
            <w:hyperlink r:id="rId417" w:history="1">
              <w:r w:rsidR="00486940" w:rsidRPr="004D087A">
                <w:rPr>
                  <w:sz w:val="16"/>
                </w:rPr>
                <w:t>Regional Approval for Renewable Energy Projects</w:t>
              </w:r>
            </w:hyperlink>
          </w:p>
        </w:tc>
        <w:tc>
          <w:tcPr>
            <w:tcW w:w="1680"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•Policy Processes</w:t>
            </w:r>
          </w:p>
        </w:tc>
        <w:tc>
          <w:tcPr>
            <w:tcW w:w="1552"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697"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96"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2004</w:t>
            </w:r>
          </w:p>
        </w:tc>
      </w:tr>
      <w:tr w:rsidR="00486940" w:rsidRPr="004D087A" w:rsidTr="000D1939">
        <w:trPr>
          <w:trHeight w:val="429"/>
        </w:trPr>
        <w:tc>
          <w:tcPr>
            <w:tcW w:w="1361"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166" w:type="dxa"/>
            <w:vMerge w:val="restart"/>
            <w:tcBorders>
              <w:top w:val="nil"/>
              <w:left w:val="nil"/>
              <w:bottom w:val="nil"/>
              <w:right w:val="nil"/>
            </w:tcBorders>
            <w:shd w:val="clear" w:color="000000" w:fill="FFFFFF"/>
            <w:hideMark/>
          </w:tcPr>
          <w:p w:rsidR="00486940" w:rsidRPr="004D087A" w:rsidRDefault="009574B3" w:rsidP="00675568">
            <w:pPr>
              <w:rPr>
                <w:sz w:val="16"/>
                <w:szCs w:val="16"/>
              </w:rPr>
            </w:pPr>
            <w:hyperlink r:id="rId418" w:history="1">
              <w:r w:rsidR="00486940" w:rsidRPr="004D087A">
                <w:rPr>
                  <w:sz w:val="16"/>
                </w:rPr>
                <w:t>Research Councils Energy Programme (RCEP)</w:t>
              </w:r>
            </w:hyperlink>
          </w:p>
        </w:tc>
        <w:tc>
          <w:tcPr>
            <w:tcW w:w="1680"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•RD &amp; D</w:t>
            </w:r>
          </w:p>
        </w:tc>
        <w:tc>
          <w:tcPr>
            <w:tcW w:w="1552"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•Carbon Capture and Storage</w:t>
            </w:r>
          </w:p>
        </w:tc>
        <w:tc>
          <w:tcPr>
            <w:tcW w:w="697"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96"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2004</w:t>
            </w:r>
          </w:p>
        </w:tc>
      </w:tr>
      <w:tr w:rsidR="00486940" w:rsidRPr="004D087A" w:rsidTr="000D1939">
        <w:trPr>
          <w:trHeight w:val="286"/>
        </w:trPr>
        <w:tc>
          <w:tcPr>
            <w:tcW w:w="1361" w:type="dxa"/>
            <w:vMerge/>
            <w:tcBorders>
              <w:top w:val="nil"/>
              <w:left w:val="nil"/>
              <w:bottom w:val="nil"/>
              <w:right w:val="nil"/>
            </w:tcBorders>
            <w:vAlign w:val="center"/>
            <w:hideMark/>
          </w:tcPr>
          <w:p w:rsidR="00486940" w:rsidRPr="004D087A" w:rsidRDefault="00486940" w:rsidP="00675568">
            <w:pPr>
              <w:rPr>
                <w:sz w:val="16"/>
                <w:szCs w:val="16"/>
              </w:rPr>
            </w:pPr>
          </w:p>
        </w:tc>
        <w:tc>
          <w:tcPr>
            <w:tcW w:w="3166" w:type="dxa"/>
            <w:vMerge/>
            <w:tcBorders>
              <w:top w:val="nil"/>
              <w:left w:val="nil"/>
              <w:bottom w:val="nil"/>
              <w:right w:val="nil"/>
            </w:tcBorders>
            <w:vAlign w:val="center"/>
            <w:hideMark/>
          </w:tcPr>
          <w:p w:rsidR="00486940" w:rsidRPr="004D087A" w:rsidRDefault="00486940" w:rsidP="00675568">
            <w:pPr>
              <w:rPr>
                <w:sz w:val="16"/>
                <w:szCs w:val="16"/>
              </w:rPr>
            </w:pPr>
          </w:p>
        </w:tc>
        <w:tc>
          <w:tcPr>
            <w:tcW w:w="1680" w:type="dxa"/>
            <w:vMerge/>
            <w:tcBorders>
              <w:top w:val="nil"/>
              <w:left w:val="nil"/>
              <w:bottom w:val="nil"/>
              <w:right w:val="nil"/>
            </w:tcBorders>
            <w:vAlign w:val="center"/>
            <w:hideMark/>
          </w:tcPr>
          <w:p w:rsidR="00486940" w:rsidRPr="004D087A" w:rsidRDefault="00486940" w:rsidP="00675568">
            <w:pPr>
              <w:rPr>
                <w:sz w:val="16"/>
                <w:szCs w:val="16"/>
              </w:rPr>
            </w:pPr>
          </w:p>
        </w:tc>
        <w:tc>
          <w:tcPr>
            <w:tcW w:w="1552"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•Energy Production</w:t>
            </w:r>
          </w:p>
        </w:tc>
        <w:tc>
          <w:tcPr>
            <w:tcW w:w="697" w:type="dxa"/>
            <w:vMerge/>
            <w:tcBorders>
              <w:top w:val="nil"/>
              <w:left w:val="nil"/>
              <w:bottom w:val="nil"/>
              <w:right w:val="nil"/>
            </w:tcBorders>
            <w:vAlign w:val="center"/>
            <w:hideMark/>
          </w:tcPr>
          <w:p w:rsidR="00486940" w:rsidRPr="004D087A" w:rsidRDefault="00486940" w:rsidP="00675568">
            <w:pPr>
              <w:rPr>
                <w:sz w:val="16"/>
                <w:szCs w:val="16"/>
              </w:rPr>
            </w:pPr>
          </w:p>
        </w:tc>
        <w:tc>
          <w:tcPr>
            <w:tcW w:w="896"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0D1939">
        <w:trPr>
          <w:trHeight w:val="429"/>
        </w:trPr>
        <w:tc>
          <w:tcPr>
            <w:tcW w:w="1361" w:type="dxa"/>
            <w:vMerge/>
            <w:tcBorders>
              <w:top w:val="nil"/>
              <w:left w:val="nil"/>
              <w:bottom w:val="nil"/>
              <w:right w:val="nil"/>
            </w:tcBorders>
            <w:vAlign w:val="center"/>
            <w:hideMark/>
          </w:tcPr>
          <w:p w:rsidR="00486940" w:rsidRPr="004D087A" w:rsidRDefault="00486940" w:rsidP="00675568">
            <w:pPr>
              <w:rPr>
                <w:sz w:val="16"/>
                <w:szCs w:val="16"/>
              </w:rPr>
            </w:pPr>
          </w:p>
        </w:tc>
        <w:tc>
          <w:tcPr>
            <w:tcW w:w="3166" w:type="dxa"/>
            <w:vMerge/>
            <w:tcBorders>
              <w:top w:val="nil"/>
              <w:left w:val="nil"/>
              <w:bottom w:val="nil"/>
              <w:right w:val="nil"/>
            </w:tcBorders>
            <w:vAlign w:val="center"/>
            <w:hideMark/>
          </w:tcPr>
          <w:p w:rsidR="00486940" w:rsidRPr="004D087A" w:rsidRDefault="00486940" w:rsidP="00675568">
            <w:pPr>
              <w:rPr>
                <w:sz w:val="16"/>
                <w:szCs w:val="16"/>
              </w:rPr>
            </w:pPr>
          </w:p>
        </w:tc>
        <w:tc>
          <w:tcPr>
            <w:tcW w:w="1680" w:type="dxa"/>
            <w:vMerge/>
            <w:tcBorders>
              <w:top w:val="nil"/>
              <w:left w:val="nil"/>
              <w:bottom w:val="nil"/>
              <w:right w:val="nil"/>
            </w:tcBorders>
            <w:vAlign w:val="center"/>
            <w:hideMark/>
          </w:tcPr>
          <w:p w:rsidR="00486940" w:rsidRPr="004D087A" w:rsidRDefault="00486940" w:rsidP="00675568">
            <w:pPr>
              <w:rPr>
                <w:sz w:val="16"/>
                <w:szCs w:val="16"/>
              </w:rPr>
            </w:pPr>
          </w:p>
        </w:tc>
        <w:tc>
          <w:tcPr>
            <w:tcW w:w="1552"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•Multi-sectoral Policy</w:t>
            </w:r>
          </w:p>
        </w:tc>
        <w:tc>
          <w:tcPr>
            <w:tcW w:w="697" w:type="dxa"/>
            <w:vMerge/>
            <w:tcBorders>
              <w:top w:val="nil"/>
              <w:left w:val="nil"/>
              <w:bottom w:val="nil"/>
              <w:right w:val="nil"/>
            </w:tcBorders>
            <w:vAlign w:val="center"/>
            <w:hideMark/>
          </w:tcPr>
          <w:p w:rsidR="00486940" w:rsidRPr="004D087A" w:rsidRDefault="00486940" w:rsidP="00675568">
            <w:pPr>
              <w:rPr>
                <w:sz w:val="16"/>
                <w:szCs w:val="16"/>
              </w:rPr>
            </w:pPr>
          </w:p>
        </w:tc>
        <w:tc>
          <w:tcPr>
            <w:tcW w:w="896"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0D1939">
        <w:trPr>
          <w:trHeight w:val="286"/>
        </w:trPr>
        <w:tc>
          <w:tcPr>
            <w:tcW w:w="1361" w:type="dxa"/>
            <w:vMerge/>
            <w:tcBorders>
              <w:top w:val="nil"/>
              <w:left w:val="nil"/>
              <w:bottom w:val="nil"/>
              <w:right w:val="nil"/>
            </w:tcBorders>
            <w:vAlign w:val="center"/>
            <w:hideMark/>
          </w:tcPr>
          <w:p w:rsidR="00486940" w:rsidRPr="004D087A" w:rsidRDefault="00486940" w:rsidP="00675568">
            <w:pPr>
              <w:rPr>
                <w:sz w:val="16"/>
                <w:szCs w:val="16"/>
              </w:rPr>
            </w:pPr>
          </w:p>
        </w:tc>
        <w:tc>
          <w:tcPr>
            <w:tcW w:w="3166" w:type="dxa"/>
            <w:vMerge/>
            <w:tcBorders>
              <w:top w:val="nil"/>
              <w:left w:val="nil"/>
              <w:bottom w:val="nil"/>
              <w:right w:val="nil"/>
            </w:tcBorders>
            <w:vAlign w:val="center"/>
            <w:hideMark/>
          </w:tcPr>
          <w:p w:rsidR="00486940" w:rsidRPr="004D087A" w:rsidRDefault="00486940" w:rsidP="00675568">
            <w:pPr>
              <w:rPr>
                <w:sz w:val="16"/>
                <w:szCs w:val="16"/>
              </w:rPr>
            </w:pPr>
          </w:p>
        </w:tc>
        <w:tc>
          <w:tcPr>
            <w:tcW w:w="1680" w:type="dxa"/>
            <w:vMerge/>
            <w:tcBorders>
              <w:top w:val="nil"/>
              <w:left w:val="nil"/>
              <w:bottom w:val="nil"/>
              <w:right w:val="nil"/>
            </w:tcBorders>
            <w:vAlign w:val="center"/>
            <w:hideMark/>
          </w:tcPr>
          <w:p w:rsidR="00486940" w:rsidRPr="004D087A" w:rsidRDefault="00486940" w:rsidP="00675568">
            <w:pPr>
              <w:rPr>
                <w:sz w:val="16"/>
                <w:szCs w:val="16"/>
              </w:rPr>
            </w:pPr>
          </w:p>
        </w:tc>
        <w:tc>
          <w:tcPr>
            <w:tcW w:w="1552"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•Transport</w:t>
            </w:r>
          </w:p>
        </w:tc>
        <w:tc>
          <w:tcPr>
            <w:tcW w:w="697" w:type="dxa"/>
            <w:vMerge/>
            <w:tcBorders>
              <w:top w:val="nil"/>
              <w:left w:val="nil"/>
              <w:bottom w:val="nil"/>
              <w:right w:val="nil"/>
            </w:tcBorders>
            <w:vAlign w:val="center"/>
            <w:hideMark/>
          </w:tcPr>
          <w:p w:rsidR="00486940" w:rsidRPr="004D087A" w:rsidRDefault="00486940" w:rsidP="00675568">
            <w:pPr>
              <w:rPr>
                <w:sz w:val="16"/>
                <w:szCs w:val="16"/>
              </w:rPr>
            </w:pPr>
          </w:p>
        </w:tc>
        <w:tc>
          <w:tcPr>
            <w:tcW w:w="896"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0D1939">
        <w:trPr>
          <w:trHeight w:val="286"/>
        </w:trPr>
        <w:tc>
          <w:tcPr>
            <w:tcW w:w="1361"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166" w:type="dxa"/>
            <w:tcBorders>
              <w:top w:val="nil"/>
              <w:left w:val="nil"/>
              <w:bottom w:val="nil"/>
              <w:right w:val="nil"/>
            </w:tcBorders>
            <w:shd w:val="clear" w:color="000000" w:fill="FFFFFF"/>
            <w:hideMark/>
          </w:tcPr>
          <w:p w:rsidR="00486940" w:rsidRPr="004D087A" w:rsidRDefault="009574B3" w:rsidP="00675568">
            <w:pPr>
              <w:rPr>
                <w:sz w:val="16"/>
                <w:szCs w:val="16"/>
              </w:rPr>
            </w:pPr>
            <w:hyperlink r:id="rId419" w:history="1">
              <w:r w:rsidR="00486940" w:rsidRPr="004D087A">
                <w:rPr>
                  <w:sz w:val="16"/>
                </w:rPr>
                <w:t>UK-US Partnership for Clean Energy</w:t>
              </w:r>
            </w:hyperlink>
          </w:p>
        </w:tc>
        <w:tc>
          <w:tcPr>
            <w:tcW w:w="1680"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1552"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697"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96"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2004</w:t>
            </w:r>
          </w:p>
        </w:tc>
      </w:tr>
      <w:tr w:rsidR="00486940" w:rsidRPr="004D087A" w:rsidTr="000D1939">
        <w:trPr>
          <w:trHeight w:val="286"/>
        </w:trPr>
        <w:tc>
          <w:tcPr>
            <w:tcW w:w="1361"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166" w:type="dxa"/>
            <w:vMerge w:val="restart"/>
            <w:tcBorders>
              <w:top w:val="nil"/>
              <w:left w:val="nil"/>
              <w:bottom w:val="nil"/>
              <w:right w:val="nil"/>
            </w:tcBorders>
            <w:shd w:val="clear" w:color="000000" w:fill="FFFFFF"/>
            <w:hideMark/>
          </w:tcPr>
          <w:p w:rsidR="00486940" w:rsidRPr="004D087A" w:rsidRDefault="009574B3" w:rsidP="00675568">
            <w:pPr>
              <w:rPr>
                <w:sz w:val="16"/>
                <w:szCs w:val="16"/>
              </w:rPr>
            </w:pPr>
            <w:hyperlink r:id="rId420" w:history="1">
              <w:r w:rsidR="00486940" w:rsidRPr="004D087A">
                <w:rPr>
                  <w:sz w:val="16"/>
                </w:rPr>
                <w:t>United Kingdom - Methane to Markets Partnership</w:t>
              </w:r>
            </w:hyperlink>
          </w:p>
        </w:tc>
        <w:tc>
          <w:tcPr>
            <w:tcW w:w="1680"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1552"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•Energy Production</w:t>
            </w:r>
          </w:p>
        </w:tc>
        <w:tc>
          <w:tcPr>
            <w:tcW w:w="697"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96"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2004</w:t>
            </w:r>
          </w:p>
        </w:tc>
      </w:tr>
      <w:tr w:rsidR="00486940" w:rsidRPr="004D087A" w:rsidTr="000D1939">
        <w:trPr>
          <w:trHeight w:val="286"/>
        </w:trPr>
        <w:tc>
          <w:tcPr>
            <w:tcW w:w="1361" w:type="dxa"/>
            <w:vMerge/>
            <w:tcBorders>
              <w:top w:val="nil"/>
              <w:left w:val="nil"/>
              <w:bottom w:val="nil"/>
              <w:right w:val="nil"/>
            </w:tcBorders>
            <w:vAlign w:val="center"/>
            <w:hideMark/>
          </w:tcPr>
          <w:p w:rsidR="00486940" w:rsidRPr="004D087A" w:rsidRDefault="00486940" w:rsidP="00675568">
            <w:pPr>
              <w:rPr>
                <w:sz w:val="16"/>
                <w:szCs w:val="16"/>
              </w:rPr>
            </w:pPr>
          </w:p>
        </w:tc>
        <w:tc>
          <w:tcPr>
            <w:tcW w:w="3166" w:type="dxa"/>
            <w:vMerge/>
            <w:tcBorders>
              <w:top w:val="nil"/>
              <w:left w:val="nil"/>
              <w:bottom w:val="nil"/>
              <w:right w:val="nil"/>
            </w:tcBorders>
            <w:vAlign w:val="center"/>
            <w:hideMark/>
          </w:tcPr>
          <w:p w:rsidR="00486940" w:rsidRPr="004D087A" w:rsidRDefault="00486940" w:rsidP="00675568">
            <w:pPr>
              <w:rPr>
                <w:sz w:val="16"/>
                <w:szCs w:val="16"/>
              </w:rPr>
            </w:pPr>
          </w:p>
        </w:tc>
        <w:tc>
          <w:tcPr>
            <w:tcW w:w="1680" w:type="dxa"/>
            <w:vMerge/>
            <w:tcBorders>
              <w:top w:val="nil"/>
              <w:left w:val="nil"/>
              <w:bottom w:val="nil"/>
              <w:right w:val="nil"/>
            </w:tcBorders>
            <w:vAlign w:val="center"/>
            <w:hideMark/>
          </w:tcPr>
          <w:p w:rsidR="00486940" w:rsidRPr="004D087A" w:rsidRDefault="00486940" w:rsidP="00675568">
            <w:pPr>
              <w:rPr>
                <w:sz w:val="16"/>
                <w:szCs w:val="16"/>
              </w:rPr>
            </w:pPr>
          </w:p>
        </w:tc>
        <w:tc>
          <w:tcPr>
            <w:tcW w:w="1552"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•Industry</w:t>
            </w:r>
          </w:p>
        </w:tc>
        <w:tc>
          <w:tcPr>
            <w:tcW w:w="697" w:type="dxa"/>
            <w:vMerge/>
            <w:tcBorders>
              <w:top w:val="nil"/>
              <w:left w:val="nil"/>
              <w:bottom w:val="nil"/>
              <w:right w:val="nil"/>
            </w:tcBorders>
            <w:vAlign w:val="center"/>
            <w:hideMark/>
          </w:tcPr>
          <w:p w:rsidR="00486940" w:rsidRPr="004D087A" w:rsidRDefault="00486940" w:rsidP="00675568">
            <w:pPr>
              <w:rPr>
                <w:sz w:val="16"/>
                <w:szCs w:val="16"/>
              </w:rPr>
            </w:pPr>
          </w:p>
        </w:tc>
        <w:tc>
          <w:tcPr>
            <w:tcW w:w="896"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0D1939">
        <w:trPr>
          <w:trHeight w:val="286"/>
        </w:trPr>
        <w:tc>
          <w:tcPr>
            <w:tcW w:w="1361"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166" w:type="dxa"/>
            <w:tcBorders>
              <w:top w:val="nil"/>
              <w:left w:val="nil"/>
              <w:bottom w:val="nil"/>
              <w:right w:val="nil"/>
            </w:tcBorders>
            <w:shd w:val="clear" w:color="000000" w:fill="FFFFFF"/>
            <w:hideMark/>
          </w:tcPr>
          <w:p w:rsidR="00486940" w:rsidRPr="004D087A" w:rsidRDefault="009574B3" w:rsidP="00675568">
            <w:pPr>
              <w:rPr>
                <w:sz w:val="16"/>
                <w:szCs w:val="16"/>
              </w:rPr>
            </w:pPr>
            <w:hyperlink r:id="rId421" w:history="1">
              <w:r w:rsidR="00486940" w:rsidRPr="004D087A">
                <w:rPr>
                  <w:sz w:val="16"/>
                </w:rPr>
                <w:t>Bio-energy Infrastructure Scheme</w:t>
              </w:r>
            </w:hyperlink>
          </w:p>
        </w:tc>
        <w:tc>
          <w:tcPr>
            <w:tcW w:w="1680"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•Incentives/Subsidies</w:t>
            </w:r>
          </w:p>
        </w:tc>
        <w:tc>
          <w:tcPr>
            <w:tcW w:w="1552"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•Energy Production</w:t>
            </w:r>
          </w:p>
        </w:tc>
        <w:tc>
          <w:tcPr>
            <w:tcW w:w="697"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96"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2003</w:t>
            </w:r>
          </w:p>
        </w:tc>
      </w:tr>
      <w:tr w:rsidR="00486940" w:rsidRPr="004D087A" w:rsidTr="000D1939">
        <w:trPr>
          <w:trHeight w:val="429"/>
        </w:trPr>
        <w:tc>
          <w:tcPr>
            <w:tcW w:w="1361"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166" w:type="dxa"/>
            <w:vMerge w:val="restart"/>
            <w:tcBorders>
              <w:top w:val="nil"/>
              <w:left w:val="nil"/>
              <w:bottom w:val="nil"/>
              <w:right w:val="nil"/>
            </w:tcBorders>
            <w:shd w:val="clear" w:color="000000" w:fill="FFFFFF"/>
            <w:hideMark/>
          </w:tcPr>
          <w:p w:rsidR="00486940" w:rsidRPr="004D087A" w:rsidRDefault="009574B3" w:rsidP="00675568">
            <w:pPr>
              <w:rPr>
                <w:sz w:val="16"/>
                <w:szCs w:val="16"/>
              </w:rPr>
            </w:pPr>
            <w:hyperlink r:id="rId422" w:history="1">
              <w:r w:rsidR="00486940" w:rsidRPr="004D087A">
                <w:rPr>
                  <w:sz w:val="16"/>
                </w:rPr>
                <w:t>Renewable Energy Guarantee of Origin (REGO)</w:t>
              </w:r>
            </w:hyperlink>
          </w:p>
        </w:tc>
        <w:tc>
          <w:tcPr>
            <w:tcW w:w="1680"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•Education and Outreach</w:t>
            </w:r>
          </w:p>
        </w:tc>
        <w:tc>
          <w:tcPr>
            <w:tcW w:w="1552"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697"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96"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2003</w:t>
            </w:r>
          </w:p>
        </w:tc>
      </w:tr>
      <w:tr w:rsidR="00486940" w:rsidRPr="004D087A" w:rsidTr="000D1939">
        <w:trPr>
          <w:trHeight w:val="429"/>
        </w:trPr>
        <w:tc>
          <w:tcPr>
            <w:tcW w:w="1361" w:type="dxa"/>
            <w:vMerge/>
            <w:tcBorders>
              <w:top w:val="nil"/>
              <w:left w:val="nil"/>
              <w:bottom w:val="nil"/>
              <w:right w:val="nil"/>
            </w:tcBorders>
            <w:vAlign w:val="center"/>
            <w:hideMark/>
          </w:tcPr>
          <w:p w:rsidR="00486940" w:rsidRPr="004D087A" w:rsidRDefault="00486940" w:rsidP="00675568">
            <w:pPr>
              <w:rPr>
                <w:sz w:val="16"/>
                <w:szCs w:val="16"/>
              </w:rPr>
            </w:pPr>
          </w:p>
        </w:tc>
        <w:tc>
          <w:tcPr>
            <w:tcW w:w="3166" w:type="dxa"/>
            <w:vMerge/>
            <w:tcBorders>
              <w:top w:val="nil"/>
              <w:left w:val="nil"/>
              <w:bottom w:val="nil"/>
              <w:right w:val="nil"/>
            </w:tcBorders>
            <w:vAlign w:val="center"/>
            <w:hideMark/>
          </w:tcPr>
          <w:p w:rsidR="00486940" w:rsidRPr="004D087A" w:rsidRDefault="00486940" w:rsidP="00675568">
            <w:pPr>
              <w:rPr>
                <w:sz w:val="16"/>
                <w:szCs w:val="16"/>
              </w:rPr>
            </w:pPr>
          </w:p>
        </w:tc>
        <w:tc>
          <w:tcPr>
            <w:tcW w:w="1680"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•Regulatory Instruments</w:t>
            </w:r>
          </w:p>
        </w:tc>
        <w:tc>
          <w:tcPr>
            <w:tcW w:w="1552" w:type="dxa"/>
            <w:vMerge/>
            <w:tcBorders>
              <w:top w:val="nil"/>
              <w:left w:val="nil"/>
              <w:bottom w:val="nil"/>
              <w:right w:val="nil"/>
            </w:tcBorders>
            <w:vAlign w:val="center"/>
            <w:hideMark/>
          </w:tcPr>
          <w:p w:rsidR="00486940" w:rsidRPr="004D087A" w:rsidRDefault="00486940" w:rsidP="00675568">
            <w:pPr>
              <w:rPr>
                <w:sz w:val="16"/>
                <w:szCs w:val="16"/>
              </w:rPr>
            </w:pPr>
          </w:p>
        </w:tc>
        <w:tc>
          <w:tcPr>
            <w:tcW w:w="697" w:type="dxa"/>
            <w:vMerge/>
            <w:tcBorders>
              <w:top w:val="nil"/>
              <w:left w:val="nil"/>
              <w:bottom w:val="nil"/>
              <w:right w:val="nil"/>
            </w:tcBorders>
            <w:vAlign w:val="center"/>
            <w:hideMark/>
          </w:tcPr>
          <w:p w:rsidR="00486940" w:rsidRPr="004D087A" w:rsidRDefault="00486940" w:rsidP="00675568">
            <w:pPr>
              <w:rPr>
                <w:sz w:val="16"/>
                <w:szCs w:val="16"/>
              </w:rPr>
            </w:pPr>
          </w:p>
        </w:tc>
        <w:tc>
          <w:tcPr>
            <w:tcW w:w="896"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0D1939">
        <w:trPr>
          <w:trHeight w:val="286"/>
        </w:trPr>
        <w:tc>
          <w:tcPr>
            <w:tcW w:w="1361" w:type="dxa"/>
            <w:vMerge/>
            <w:tcBorders>
              <w:top w:val="nil"/>
              <w:left w:val="nil"/>
              <w:bottom w:val="nil"/>
              <w:right w:val="nil"/>
            </w:tcBorders>
            <w:vAlign w:val="center"/>
            <w:hideMark/>
          </w:tcPr>
          <w:p w:rsidR="00486940" w:rsidRPr="004D087A" w:rsidRDefault="00486940" w:rsidP="00675568">
            <w:pPr>
              <w:rPr>
                <w:sz w:val="16"/>
                <w:szCs w:val="16"/>
              </w:rPr>
            </w:pPr>
          </w:p>
        </w:tc>
        <w:tc>
          <w:tcPr>
            <w:tcW w:w="3166" w:type="dxa"/>
            <w:vMerge/>
            <w:tcBorders>
              <w:top w:val="nil"/>
              <w:left w:val="nil"/>
              <w:bottom w:val="nil"/>
              <w:right w:val="nil"/>
            </w:tcBorders>
            <w:vAlign w:val="center"/>
            <w:hideMark/>
          </w:tcPr>
          <w:p w:rsidR="00486940" w:rsidRPr="004D087A" w:rsidRDefault="00486940" w:rsidP="00675568">
            <w:pPr>
              <w:rPr>
                <w:sz w:val="16"/>
                <w:szCs w:val="16"/>
              </w:rPr>
            </w:pPr>
          </w:p>
        </w:tc>
        <w:tc>
          <w:tcPr>
            <w:tcW w:w="1680"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•Tradable Permits</w:t>
            </w:r>
          </w:p>
        </w:tc>
        <w:tc>
          <w:tcPr>
            <w:tcW w:w="1552" w:type="dxa"/>
            <w:vMerge/>
            <w:tcBorders>
              <w:top w:val="nil"/>
              <w:left w:val="nil"/>
              <w:bottom w:val="nil"/>
              <w:right w:val="nil"/>
            </w:tcBorders>
            <w:vAlign w:val="center"/>
            <w:hideMark/>
          </w:tcPr>
          <w:p w:rsidR="00486940" w:rsidRPr="004D087A" w:rsidRDefault="00486940" w:rsidP="00675568">
            <w:pPr>
              <w:rPr>
                <w:sz w:val="16"/>
                <w:szCs w:val="16"/>
              </w:rPr>
            </w:pPr>
          </w:p>
        </w:tc>
        <w:tc>
          <w:tcPr>
            <w:tcW w:w="697" w:type="dxa"/>
            <w:vMerge/>
            <w:tcBorders>
              <w:top w:val="nil"/>
              <w:left w:val="nil"/>
              <w:bottom w:val="nil"/>
              <w:right w:val="nil"/>
            </w:tcBorders>
            <w:vAlign w:val="center"/>
            <w:hideMark/>
          </w:tcPr>
          <w:p w:rsidR="00486940" w:rsidRPr="004D087A" w:rsidRDefault="00486940" w:rsidP="00675568">
            <w:pPr>
              <w:rPr>
                <w:sz w:val="16"/>
                <w:szCs w:val="16"/>
              </w:rPr>
            </w:pPr>
          </w:p>
        </w:tc>
        <w:tc>
          <w:tcPr>
            <w:tcW w:w="896"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0D1939">
        <w:trPr>
          <w:trHeight w:val="429"/>
        </w:trPr>
        <w:tc>
          <w:tcPr>
            <w:tcW w:w="1361"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166" w:type="dxa"/>
            <w:vMerge w:val="restart"/>
            <w:tcBorders>
              <w:top w:val="nil"/>
              <w:left w:val="nil"/>
              <w:bottom w:val="nil"/>
              <w:right w:val="nil"/>
            </w:tcBorders>
            <w:shd w:val="clear" w:color="000000" w:fill="FFFFFF"/>
            <w:hideMark/>
          </w:tcPr>
          <w:p w:rsidR="00486940" w:rsidRPr="004D087A" w:rsidRDefault="009574B3" w:rsidP="00675568">
            <w:pPr>
              <w:rPr>
                <w:sz w:val="16"/>
                <w:szCs w:val="16"/>
              </w:rPr>
            </w:pPr>
            <w:hyperlink r:id="rId423" w:history="1">
              <w:r w:rsidR="00486940" w:rsidRPr="004D087A">
                <w:rPr>
                  <w:sz w:val="16"/>
                </w:rPr>
                <w:t>Renewables Obligation Order</w:t>
              </w:r>
            </w:hyperlink>
          </w:p>
        </w:tc>
        <w:tc>
          <w:tcPr>
            <w:tcW w:w="1680"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•Education and Outreach</w:t>
            </w:r>
          </w:p>
        </w:tc>
        <w:tc>
          <w:tcPr>
            <w:tcW w:w="1552"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•Energy Production</w:t>
            </w:r>
          </w:p>
        </w:tc>
        <w:tc>
          <w:tcPr>
            <w:tcW w:w="697"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96"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2002 (last amended 2009)</w:t>
            </w:r>
          </w:p>
        </w:tc>
      </w:tr>
      <w:tr w:rsidR="00486940" w:rsidRPr="004D087A" w:rsidTr="000D1939">
        <w:trPr>
          <w:trHeight w:val="286"/>
        </w:trPr>
        <w:tc>
          <w:tcPr>
            <w:tcW w:w="1361" w:type="dxa"/>
            <w:vMerge/>
            <w:tcBorders>
              <w:top w:val="nil"/>
              <w:left w:val="nil"/>
              <w:bottom w:val="nil"/>
              <w:right w:val="nil"/>
            </w:tcBorders>
            <w:vAlign w:val="center"/>
            <w:hideMark/>
          </w:tcPr>
          <w:p w:rsidR="00486940" w:rsidRPr="004D087A" w:rsidRDefault="00486940" w:rsidP="00675568">
            <w:pPr>
              <w:rPr>
                <w:sz w:val="16"/>
                <w:szCs w:val="16"/>
              </w:rPr>
            </w:pPr>
          </w:p>
        </w:tc>
        <w:tc>
          <w:tcPr>
            <w:tcW w:w="3166" w:type="dxa"/>
            <w:vMerge/>
            <w:tcBorders>
              <w:top w:val="nil"/>
              <w:left w:val="nil"/>
              <w:bottom w:val="nil"/>
              <w:right w:val="nil"/>
            </w:tcBorders>
            <w:vAlign w:val="center"/>
            <w:hideMark/>
          </w:tcPr>
          <w:p w:rsidR="00486940" w:rsidRPr="004D087A" w:rsidRDefault="00486940" w:rsidP="00675568">
            <w:pPr>
              <w:rPr>
                <w:sz w:val="16"/>
                <w:szCs w:val="16"/>
              </w:rPr>
            </w:pPr>
          </w:p>
        </w:tc>
        <w:tc>
          <w:tcPr>
            <w:tcW w:w="1680"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•Financial</w:t>
            </w:r>
          </w:p>
        </w:tc>
        <w:tc>
          <w:tcPr>
            <w:tcW w:w="1552" w:type="dxa"/>
            <w:vMerge/>
            <w:tcBorders>
              <w:top w:val="nil"/>
              <w:left w:val="nil"/>
              <w:bottom w:val="nil"/>
              <w:right w:val="nil"/>
            </w:tcBorders>
            <w:vAlign w:val="center"/>
            <w:hideMark/>
          </w:tcPr>
          <w:p w:rsidR="00486940" w:rsidRPr="004D087A" w:rsidRDefault="00486940" w:rsidP="00675568">
            <w:pPr>
              <w:rPr>
                <w:sz w:val="16"/>
                <w:szCs w:val="16"/>
              </w:rPr>
            </w:pPr>
          </w:p>
        </w:tc>
        <w:tc>
          <w:tcPr>
            <w:tcW w:w="697" w:type="dxa"/>
            <w:vMerge/>
            <w:tcBorders>
              <w:top w:val="nil"/>
              <w:left w:val="nil"/>
              <w:bottom w:val="nil"/>
              <w:right w:val="nil"/>
            </w:tcBorders>
            <w:vAlign w:val="center"/>
            <w:hideMark/>
          </w:tcPr>
          <w:p w:rsidR="00486940" w:rsidRPr="004D087A" w:rsidRDefault="00486940" w:rsidP="00675568">
            <w:pPr>
              <w:rPr>
                <w:sz w:val="16"/>
                <w:szCs w:val="16"/>
              </w:rPr>
            </w:pPr>
          </w:p>
        </w:tc>
        <w:tc>
          <w:tcPr>
            <w:tcW w:w="896"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0D1939">
        <w:trPr>
          <w:trHeight w:val="286"/>
        </w:trPr>
        <w:tc>
          <w:tcPr>
            <w:tcW w:w="1361" w:type="dxa"/>
            <w:vMerge/>
            <w:tcBorders>
              <w:top w:val="nil"/>
              <w:left w:val="nil"/>
              <w:bottom w:val="nil"/>
              <w:right w:val="nil"/>
            </w:tcBorders>
            <w:vAlign w:val="center"/>
            <w:hideMark/>
          </w:tcPr>
          <w:p w:rsidR="00486940" w:rsidRPr="004D087A" w:rsidRDefault="00486940" w:rsidP="00675568">
            <w:pPr>
              <w:rPr>
                <w:sz w:val="16"/>
                <w:szCs w:val="16"/>
              </w:rPr>
            </w:pPr>
          </w:p>
        </w:tc>
        <w:tc>
          <w:tcPr>
            <w:tcW w:w="3166" w:type="dxa"/>
            <w:vMerge/>
            <w:tcBorders>
              <w:top w:val="nil"/>
              <w:left w:val="nil"/>
              <w:bottom w:val="nil"/>
              <w:right w:val="nil"/>
            </w:tcBorders>
            <w:vAlign w:val="center"/>
            <w:hideMark/>
          </w:tcPr>
          <w:p w:rsidR="00486940" w:rsidRPr="004D087A" w:rsidRDefault="00486940" w:rsidP="00675568">
            <w:pPr>
              <w:rPr>
                <w:sz w:val="16"/>
                <w:szCs w:val="16"/>
              </w:rPr>
            </w:pPr>
          </w:p>
        </w:tc>
        <w:tc>
          <w:tcPr>
            <w:tcW w:w="1680"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•Policy Processes</w:t>
            </w:r>
          </w:p>
        </w:tc>
        <w:tc>
          <w:tcPr>
            <w:tcW w:w="1552" w:type="dxa"/>
            <w:vMerge/>
            <w:tcBorders>
              <w:top w:val="nil"/>
              <w:left w:val="nil"/>
              <w:bottom w:val="nil"/>
              <w:right w:val="nil"/>
            </w:tcBorders>
            <w:vAlign w:val="center"/>
            <w:hideMark/>
          </w:tcPr>
          <w:p w:rsidR="00486940" w:rsidRPr="004D087A" w:rsidRDefault="00486940" w:rsidP="00675568">
            <w:pPr>
              <w:rPr>
                <w:sz w:val="16"/>
                <w:szCs w:val="16"/>
              </w:rPr>
            </w:pPr>
          </w:p>
        </w:tc>
        <w:tc>
          <w:tcPr>
            <w:tcW w:w="697" w:type="dxa"/>
            <w:vMerge/>
            <w:tcBorders>
              <w:top w:val="nil"/>
              <w:left w:val="nil"/>
              <w:bottom w:val="nil"/>
              <w:right w:val="nil"/>
            </w:tcBorders>
            <w:vAlign w:val="center"/>
            <w:hideMark/>
          </w:tcPr>
          <w:p w:rsidR="00486940" w:rsidRPr="004D087A" w:rsidRDefault="00486940" w:rsidP="00675568">
            <w:pPr>
              <w:rPr>
                <w:sz w:val="16"/>
                <w:szCs w:val="16"/>
              </w:rPr>
            </w:pPr>
          </w:p>
        </w:tc>
        <w:tc>
          <w:tcPr>
            <w:tcW w:w="896"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0D1939">
        <w:trPr>
          <w:trHeight w:val="429"/>
        </w:trPr>
        <w:tc>
          <w:tcPr>
            <w:tcW w:w="1361" w:type="dxa"/>
            <w:vMerge/>
            <w:tcBorders>
              <w:top w:val="nil"/>
              <w:left w:val="nil"/>
              <w:bottom w:val="nil"/>
              <w:right w:val="nil"/>
            </w:tcBorders>
            <w:vAlign w:val="center"/>
            <w:hideMark/>
          </w:tcPr>
          <w:p w:rsidR="00486940" w:rsidRPr="004D087A" w:rsidRDefault="00486940" w:rsidP="00675568">
            <w:pPr>
              <w:rPr>
                <w:sz w:val="16"/>
                <w:szCs w:val="16"/>
              </w:rPr>
            </w:pPr>
          </w:p>
        </w:tc>
        <w:tc>
          <w:tcPr>
            <w:tcW w:w="3166" w:type="dxa"/>
            <w:vMerge/>
            <w:tcBorders>
              <w:top w:val="nil"/>
              <w:left w:val="nil"/>
              <w:bottom w:val="nil"/>
              <w:right w:val="nil"/>
            </w:tcBorders>
            <w:vAlign w:val="center"/>
            <w:hideMark/>
          </w:tcPr>
          <w:p w:rsidR="00486940" w:rsidRPr="004D087A" w:rsidRDefault="00486940" w:rsidP="00675568">
            <w:pPr>
              <w:rPr>
                <w:sz w:val="16"/>
                <w:szCs w:val="16"/>
              </w:rPr>
            </w:pPr>
          </w:p>
        </w:tc>
        <w:tc>
          <w:tcPr>
            <w:tcW w:w="1680"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•Regulatory Instruments</w:t>
            </w:r>
          </w:p>
        </w:tc>
        <w:tc>
          <w:tcPr>
            <w:tcW w:w="1552" w:type="dxa"/>
            <w:vMerge/>
            <w:tcBorders>
              <w:top w:val="nil"/>
              <w:left w:val="nil"/>
              <w:bottom w:val="nil"/>
              <w:right w:val="nil"/>
            </w:tcBorders>
            <w:vAlign w:val="center"/>
            <w:hideMark/>
          </w:tcPr>
          <w:p w:rsidR="00486940" w:rsidRPr="004D087A" w:rsidRDefault="00486940" w:rsidP="00675568">
            <w:pPr>
              <w:rPr>
                <w:sz w:val="16"/>
                <w:szCs w:val="16"/>
              </w:rPr>
            </w:pPr>
          </w:p>
        </w:tc>
        <w:tc>
          <w:tcPr>
            <w:tcW w:w="697" w:type="dxa"/>
            <w:vMerge/>
            <w:tcBorders>
              <w:top w:val="nil"/>
              <w:left w:val="nil"/>
              <w:bottom w:val="nil"/>
              <w:right w:val="nil"/>
            </w:tcBorders>
            <w:vAlign w:val="center"/>
            <w:hideMark/>
          </w:tcPr>
          <w:p w:rsidR="00486940" w:rsidRPr="004D087A" w:rsidRDefault="00486940" w:rsidP="00675568">
            <w:pPr>
              <w:rPr>
                <w:sz w:val="16"/>
                <w:szCs w:val="16"/>
              </w:rPr>
            </w:pPr>
          </w:p>
        </w:tc>
        <w:tc>
          <w:tcPr>
            <w:tcW w:w="896"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0D1939">
        <w:trPr>
          <w:trHeight w:val="286"/>
        </w:trPr>
        <w:tc>
          <w:tcPr>
            <w:tcW w:w="1361" w:type="dxa"/>
            <w:vMerge/>
            <w:tcBorders>
              <w:top w:val="nil"/>
              <w:left w:val="nil"/>
              <w:bottom w:val="nil"/>
              <w:right w:val="nil"/>
            </w:tcBorders>
            <w:vAlign w:val="center"/>
            <w:hideMark/>
          </w:tcPr>
          <w:p w:rsidR="00486940" w:rsidRPr="004D087A" w:rsidRDefault="00486940" w:rsidP="00675568">
            <w:pPr>
              <w:rPr>
                <w:sz w:val="16"/>
                <w:szCs w:val="16"/>
              </w:rPr>
            </w:pPr>
          </w:p>
        </w:tc>
        <w:tc>
          <w:tcPr>
            <w:tcW w:w="3166" w:type="dxa"/>
            <w:vMerge/>
            <w:tcBorders>
              <w:top w:val="nil"/>
              <w:left w:val="nil"/>
              <w:bottom w:val="nil"/>
              <w:right w:val="nil"/>
            </w:tcBorders>
            <w:vAlign w:val="center"/>
            <w:hideMark/>
          </w:tcPr>
          <w:p w:rsidR="00486940" w:rsidRPr="004D087A" w:rsidRDefault="00486940" w:rsidP="00675568">
            <w:pPr>
              <w:rPr>
                <w:sz w:val="16"/>
                <w:szCs w:val="16"/>
              </w:rPr>
            </w:pPr>
          </w:p>
        </w:tc>
        <w:tc>
          <w:tcPr>
            <w:tcW w:w="1680"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•Tradable Permits</w:t>
            </w:r>
          </w:p>
        </w:tc>
        <w:tc>
          <w:tcPr>
            <w:tcW w:w="1552" w:type="dxa"/>
            <w:vMerge/>
            <w:tcBorders>
              <w:top w:val="nil"/>
              <w:left w:val="nil"/>
              <w:bottom w:val="nil"/>
              <w:right w:val="nil"/>
            </w:tcBorders>
            <w:vAlign w:val="center"/>
            <w:hideMark/>
          </w:tcPr>
          <w:p w:rsidR="00486940" w:rsidRPr="004D087A" w:rsidRDefault="00486940" w:rsidP="00675568">
            <w:pPr>
              <w:rPr>
                <w:sz w:val="16"/>
                <w:szCs w:val="16"/>
              </w:rPr>
            </w:pPr>
          </w:p>
        </w:tc>
        <w:tc>
          <w:tcPr>
            <w:tcW w:w="697" w:type="dxa"/>
            <w:vMerge/>
            <w:tcBorders>
              <w:top w:val="nil"/>
              <w:left w:val="nil"/>
              <w:bottom w:val="nil"/>
              <w:right w:val="nil"/>
            </w:tcBorders>
            <w:vAlign w:val="center"/>
            <w:hideMark/>
          </w:tcPr>
          <w:p w:rsidR="00486940" w:rsidRPr="004D087A" w:rsidRDefault="00486940" w:rsidP="00675568">
            <w:pPr>
              <w:rPr>
                <w:sz w:val="16"/>
                <w:szCs w:val="16"/>
              </w:rPr>
            </w:pPr>
          </w:p>
        </w:tc>
        <w:tc>
          <w:tcPr>
            <w:tcW w:w="896"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0D1939">
        <w:trPr>
          <w:trHeight w:val="286"/>
        </w:trPr>
        <w:tc>
          <w:tcPr>
            <w:tcW w:w="1361"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166" w:type="dxa"/>
            <w:vMerge w:val="restart"/>
            <w:tcBorders>
              <w:top w:val="nil"/>
              <w:left w:val="nil"/>
              <w:bottom w:val="nil"/>
              <w:right w:val="nil"/>
            </w:tcBorders>
            <w:shd w:val="clear" w:color="000000" w:fill="FFFFFF"/>
            <w:hideMark/>
          </w:tcPr>
          <w:p w:rsidR="00486940" w:rsidRPr="004D087A" w:rsidRDefault="009574B3" w:rsidP="00675568">
            <w:pPr>
              <w:rPr>
                <w:sz w:val="16"/>
                <w:szCs w:val="16"/>
              </w:rPr>
            </w:pPr>
            <w:hyperlink r:id="rId424" w:history="1">
              <w:r w:rsidR="00486940" w:rsidRPr="004D087A">
                <w:rPr>
                  <w:sz w:val="16"/>
                </w:rPr>
                <w:t>Preferential Tax Regimes for Biofuels</w:t>
              </w:r>
            </w:hyperlink>
          </w:p>
        </w:tc>
        <w:tc>
          <w:tcPr>
            <w:tcW w:w="1680"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•Financial</w:t>
            </w:r>
          </w:p>
        </w:tc>
        <w:tc>
          <w:tcPr>
            <w:tcW w:w="1552"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•Energy Production</w:t>
            </w:r>
          </w:p>
        </w:tc>
        <w:tc>
          <w:tcPr>
            <w:tcW w:w="697"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96"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2002 (amended 2005, 2008)</w:t>
            </w:r>
          </w:p>
        </w:tc>
      </w:tr>
      <w:tr w:rsidR="00486940" w:rsidRPr="004D087A" w:rsidTr="000D1939">
        <w:trPr>
          <w:trHeight w:val="286"/>
        </w:trPr>
        <w:tc>
          <w:tcPr>
            <w:tcW w:w="1361" w:type="dxa"/>
            <w:vMerge/>
            <w:tcBorders>
              <w:top w:val="nil"/>
              <w:left w:val="nil"/>
              <w:bottom w:val="nil"/>
              <w:right w:val="nil"/>
            </w:tcBorders>
            <w:vAlign w:val="center"/>
            <w:hideMark/>
          </w:tcPr>
          <w:p w:rsidR="00486940" w:rsidRPr="004D087A" w:rsidRDefault="00486940" w:rsidP="00675568">
            <w:pPr>
              <w:rPr>
                <w:sz w:val="16"/>
                <w:szCs w:val="16"/>
              </w:rPr>
            </w:pPr>
          </w:p>
        </w:tc>
        <w:tc>
          <w:tcPr>
            <w:tcW w:w="3166" w:type="dxa"/>
            <w:vMerge/>
            <w:tcBorders>
              <w:top w:val="nil"/>
              <w:left w:val="nil"/>
              <w:bottom w:val="nil"/>
              <w:right w:val="nil"/>
            </w:tcBorders>
            <w:vAlign w:val="center"/>
            <w:hideMark/>
          </w:tcPr>
          <w:p w:rsidR="00486940" w:rsidRPr="004D087A" w:rsidRDefault="00486940" w:rsidP="00675568">
            <w:pPr>
              <w:rPr>
                <w:sz w:val="16"/>
                <w:szCs w:val="16"/>
              </w:rPr>
            </w:pPr>
          </w:p>
        </w:tc>
        <w:tc>
          <w:tcPr>
            <w:tcW w:w="1680" w:type="dxa"/>
            <w:vMerge/>
            <w:tcBorders>
              <w:top w:val="nil"/>
              <w:left w:val="nil"/>
              <w:bottom w:val="nil"/>
              <w:right w:val="nil"/>
            </w:tcBorders>
            <w:vAlign w:val="center"/>
            <w:hideMark/>
          </w:tcPr>
          <w:p w:rsidR="00486940" w:rsidRPr="004D087A" w:rsidRDefault="00486940" w:rsidP="00675568">
            <w:pPr>
              <w:rPr>
                <w:sz w:val="16"/>
                <w:szCs w:val="16"/>
              </w:rPr>
            </w:pPr>
          </w:p>
        </w:tc>
        <w:tc>
          <w:tcPr>
            <w:tcW w:w="1552"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•Transport</w:t>
            </w:r>
          </w:p>
        </w:tc>
        <w:tc>
          <w:tcPr>
            <w:tcW w:w="697" w:type="dxa"/>
            <w:vMerge/>
            <w:tcBorders>
              <w:top w:val="nil"/>
              <w:left w:val="nil"/>
              <w:bottom w:val="nil"/>
              <w:right w:val="nil"/>
            </w:tcBorders>
            <w:vAlign w:val="center"/>
            <w:hideMark/>
          </w:tcPr>
          <w:p w:rsidR="00486940" w:rsidRPr="004D087A" w:rsidRDefault="00486940" w:rsidP="00675568">
            <w:pPr>
              <w:rPr>
                <w:sz w:val="16"/>
                <w:szCs w:val="16"/>
              </w:rPr>
            </w:pPr>
          </w:p>
        </w:tc>
        <w:tc>
          <w:tcPr>
            <w:tcW w:w="896"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0D1939">
        <w:trPr>
          <w:trHeight w:val="286"/>
        </w:trPr>
        <w:tc>
          <w:tcPr>
            <w:tcW w:w="1361"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166" w:type="dxa"/>
            <w:tcBorders>
              <w:top w:val="nil"/>
              <w:left w:val="nil"/>
              <w:bottom w:val="nil"/>
              <w:right w:val="nil"/>
            </w:tcBorders>
            <w:shd w:val="clear" w:color="000000" w:fill="FFFFFF"/>
            <w:hideMark/>
          </w:tcPr>
          <w:p w:rsidR="00486940" w:rsidRPr="004D087A" w:rsidRDefault="009574B3" w:rsidP="00675568">
            <w:pPr>
              <w:rPr>
                <w:sz w:val="16"/>
                <w:szCs w:val="16"/>
              </w:rPr>
            </w:pPr>
            <w:hyperlink r:id="rId425" w:history="1">
              <w:r w:rsidR="00486940" w:rsidRPr="004D087A">
                <w:rPr>
                  <w:sz w:val="16"/>
                </w:rPr>
                <w:t>Bio-energy Capital Grants Scheme</w:t>
              </w:r>
            </w:hyperlink>
          </w:p>
        </w:tc>
        <w:tc>
          <w:tcPr>
            <w:tcW w:w="1680"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•Incentives/Subsidies</w:t>
            </w:r>
          </w:p>
        </w:tc>
        <w:tc>
          <w:tcPr>
            <w:tcW w:w="1552"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697"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96"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2002</w:t>
            </w:r>
          </w:p>
        </w:tc>
      </w:tr>
      <w:tr w:rsidR="00486940" w:rsidRPr="004D087A" w:rsidTr="00486940">
        <w:trPr>
          <w:trHeight w:val="286"/>
        </w:trPr>
        <w:tc>
          <w:tcPr>
            <w:tcW w:w="1361" w:type="dxa"/>
            <w:tcBorders>
              <w:top w:val="nil"/>
              <w:left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166" w:type="dxa"/>
            <w:tcBorders>
              <w:top w:val="nil"/>
              <w:left w:val="nil"/>
              <w:right w:val="nil"/>
            </w:tcBorders>
            <w:shd w:val="clear" w:color="000000" w:fill="FFFFFF"/>
            <w:hideMark/>
          </w:tcPr>
          <w:p w:rsidR="00486940" w:rsidRPr="004D087A" w:rsidRDefault="009574B3" w:rsidP="00675568">
            <w:pPr>
              <w:rPr>
                <w:sz w:val="16"/>
                <w:szCs w:val="16"/>
              </w:rPr>
            </w:pPr>
            <w:hyperlink r:id="rId426" w:history="1">
              <w:r w:rsidR="00486940" w:rsidRPr="004D087A">
                <w:rPr>
                  <w:sz w:val="16"/>
                </w:rPr>
                <w:t>Company Car Tax Reform</w:t>
              </w:r>
            </w:hyperlink>
          </w:p>
        </w:tc>
        <w:tc>
          <w:tcPr>
            <w:tcW w:w="1680" w:type="dxa"/>
            <w:tcBorders>
              <w:top w:val="nil"/>
              <w:left w:val="nil"/>
              <w:right w:val="nil"/>
            </w:tcBorders>
            <w:shd w:val="clear" w:color="000000" w:fill="FFFFFF"/>
            <w:hideMark/>
          </w:tcPr>
          <w:p w:rsidR="00486940" w:rsidRPr="004D087A" w:rsidRDefault="00486940" w:rsidP="00675568">
            <w:pPr>
              <w:rPr>
                <w:sz w:val="16"/>
                <w:szCs w:val="16"/>
              </w:rPr>
            </w:pPr>
            <w:r w:rsidRPr="004D087A">
              <w:rPr>
                <w:sz w:val="16"/>
                <w:szCs w:val="16"/>
              </w:rPr>
              <w:t>•Financial</w:t>
            </w:r>
          </w:p>
        </w:tc>
        <w:tc>
          <w:tcPr>
            <w:tcW w:w="1552" w:type="dxa"/>
            <w:tcBorders>
              <w:top w:val="nil"/>
              <w:left w:val="nil"/>
              <w:right w:val="nil"/>
            </w:tcBorders>
            <w:shd w:val="clear" w:color="000000" w:fill="FFFFFF"/>
            <w:hideMark/>
          </w:tcPr>
          <w:p w:rsidR="00486940" w:rsidRPr="004D087A" w:rsidRDefault="00486940" w:rsidP="00675568">
            <w:pPr>
              <w:rPr>
                <w:sz w:val="16"/>
                <w:szCs w:val="16"/>
              </w:rPr>
            </w:pPr>
            <w:r w:rsidRPr="004D087A">
              <w:rPr>
                <w:sz w:val="16"/>
                <w:szCs w:val="16"/>
              </w:rPr>
              <w:t>•Transport</w:t>
            </w:r>
          </w:p>
        </w:tc>
        <w:tc>
          <w:tcPr>
            <w:tcW w:w="697" w:type="dxa"/>
            <w:tcBorders>
              <w:top w:val="nil"/>
              <w:left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96" w:type="dxa"/>
            <w:tcBorders>
              <w:top w:val="nil"/>
              <w:left w:val="nil"/>
              <w:right w:val="nil"/>
            </w:tcBorders>
            <w:shd w:val="clear" w:color="000000" w:fill="FFFFFF"/>
            <w:hideMark/>
          </w:tcPr>
          <w:p w:rsidR="00486940" w:rsidRPr="004D087A" w:rsidRDefault="00486940" w:rsidP="00675568">
            <w:pPr>
              <w:rPr>
                <w:sz w:val="16"/>
                <w:szCs w:val="16"/>
              </w:rPr>
            </w:pPr>
            <w:r w:rsidRPr="004D087A">
              <w:rPr>
                <w:sz w:val="16"/>
                <w:szCs w:val="16"/>
              </w:rPr>
              <w:t>2002</w:t>
            </w:r>
          </w:p>
        </w:tc>
      </w:tr>
      <w:tr w:rsidR="00486940" w:rsidRPr="004D087A" w:rsidTr="00486940">
        <w:trPr>
          <w:trHeight w:val="286"/>
        </w:trPr>
        <w:tc>
          <w:tcPr>
            <w:tcW w:w="1361" w:type="dxa"/>
            <w:tcBorders>
              <w:top w:val="nil"/>
              <w:left w:val="nil"/>
              <w:bottom w:val="single" w:sz="4" w:space="0" w:color="auto"/>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166" w:type="dxa"/>
            <w:tcBorders>
              <w:top w:val="nil"/>
              <w:left w:val="nil"/>
              <w:bottom w:val="single" w:sz="4" w:space="0" w:color="auto"/>
              <w:right w:val="nil"/>
            </w:tcBorders>
            <w:shd w:val="clear" w:color="000000" w:fill="FFFFFF"/>
            <w:hideMark/>
          </w:tcPr>
          <w:p w:rsidR="00486940" w:rsidRPr="004D087A" w:rsidRDefault="009574B3" w:rsidP="00675568">
            <w:pPr>
              <w:rPr>
                <w:sz w:val="16"/>
                <w:szCs w:val="16"/>
              </w:rPr>
            </w:pPr>
            <w:hyperlink r:id="rId427" w:history="1">
              <w:r w:rsidR="00486940" w:rsidRPr="004D087A">
                <w:rPr>
                  <w:sz w:val="16"/>
                </w:rPr>
                <w:t>Offshore Wind Capital Grants Scheme</w:t>
              </w:r>
            </w:hyperlink>
          </w:p>
        </w:tc>
        <w:tc>
          <w:tcPr>
            <w:tcW w:w="1680" w:type="dxa"/>
            <w:tcBorders>
              <w:top w:val="nil"/>
              <w:left w:val="nil"/>
              <w:bottom w:val="single" w:sz="4" w:space="0" w:color="auto"/>
              <w:right w:val="nil"/>
            </w:tcBorders>
            <w:shd w:val="clear" w:color="000000" w:fill="FFFFFF"/>
            <w:hideMark/>
          </w:tcPr>
          <w:p w:rsidR="00486940" w:rsidRPr="004D087A" w:rsidRDefault="00486940" w:rsidP="00675568">
            <w:pPr>
              <w:rPr>
                <w:sz w:val="16"/>
                <w:szCs w:val="16"/>
              </w:rPr>
            </w:pPr>
            <w:r w:rsidRPr="004D087A">
              <w:rPr>
                <w:sz w:val="16"/>
                <w:szCs w:val="16"/>
              </w:rPr>
              <w:t>•Incentives/Subsidies</w:t>
            </w:r>
          </w:p>
        </w:tc>
        <w:tc>
          <w:tcPr>
            <w:tcW w:w="1552" w:type="dxa"/>
            <w:tcBorders>
              <w:top w:val="nil"/>
              <w:left w:val="nil"/>
              <w:bottom w:val="single" w:sz="4" w:space="0" w:color="auto"/>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697" w:type="dxa"/>
            <w:tcBorders>
              <w:top w:val="nil"/>
              <w:left w:val="nil"/>
              <w:bottom w:val="single" w:sz="4" w:space="0" w:color="auto"/>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96" w:type="dxa"/>
            <w:tcBorders>
              <w:top w:val="nil"/>
              <w:left w:val="nil"/>
              <w:bottom w:val="single" w:sz="4" w:space="0" w:color="auto"/>
              <w:right w:val="nil"/>
            </w:tcBorders>
            <w:shd w:val="clear" w:color="000000" w:fill="FFFFFF"/>
            <w:hideMark/>
          </w:tcPr>
          <w:p w:rsidR="00486940" w:rsidRPr="004D087A" w:rsidRDefault="00486940" w:rsidP="00675568">
            <w:pPr>
              <w:rPr>
                <w:sz w:val="16"/>
                <w:szCs w:val="16"/>
              </w:rPr>
            </w:pPr>
            <w:r w:rsidRPr="004D087A">
              <w:rPr>
                <w:sz w:val="16"/>
                <w:szCs w:val="16"/>
              </w:rPr>
              <w:t>2002</w:t>
            </w:r>
          </w:p>
        </w:tc>
      </w:tr>
    </w:tbl>
    <w:p w:rsidR="00675568" w:rsidRPr="000D1939" w:rsidRDefault="00C27ADD" w:rsidP="000D1939">
      <w:pPr>
        <w:spacing w:line="276" w:lineRule="auto"/>
      </w:pPr>
      <w:r>
        <w:lastRenderedPageBreak/>
        <w:t>Appendix Table C</w:t>
      </w:r>
      <w:r w:rsidR="000D1939" w:rsidRPr="000D1939">
        <w:t>6 Continued</w:t>
      </w:r>
    </w:p>
    <w:tbl>
      <w:tblPr>
        <w:tblW w:w="8840" w:type="dxa"/>
        <w:tblInd w:w="98" w:type="dxa"/>
        <w:tblLook w:val="04A0"/>
      </w:tblPr>
      <w:tblGrid>
        <w:gridCol w:w="1292"/>
        <w:gridCol w:w="3012"/>
        <w:gridCol w:w="1588"/>
        <w:gridCol w:w="1473"/>
        <w:gridCol w:w="659"/>
        <w:gridCol w:w="816"/>
      </w:tblGrid>
      <w:tr w:rsidR="00675568" w:rsidRPr="004D087A" w:rsidTr="00675568">
        <w:trPr>
          <w:trHeight w:val="300"/>
        </w:trPr>
        <w:tc>
          <w:tcPr>
            <w:tcW w:w="1292" w:type="dxa"/>
            <w:tcBorders>
              <w:top w:val="single" w:sz="4" w:space="0" w:color="auto"/>
              <w:left w:val="single" w:sz="8" w:space="0" w:color="FFFFFF"/>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Country</w:t>
            </w:r>
          </w:p>
        </w:tc>
        <w:tc>
          <w:tcPr>
            <w:tcW w:w="3012"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Policy Name</w:t>
            </w:r>
          </w:p>
        </w:tc>
        <w:tc>
          <w:tcPr>
            <w:tcW w:w="1588"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Type</w:t>
            </w:r>
          </w:p>
        </w:tc>
        <w:tc>
          <w:tcPr>
            <w:tcW w:w="1473"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Target</w:t>
            </w:r>
          </w:p>
        </w:tc>
        <w:tc>
          <w:tcPr>
            <w:tcW w:w="659"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Status</w:t>
            </w:r>
          </w:p>
        </w:tc>
        <w:tc>
          <w:tcPr>
            <w:tcW w:w="816" w:type="dxa"/>
            <w:tcBorders>
              <w:top w:val="single" w:sz="4" w:space="0" w:color="auto"/>
              <w:left w:val="nil"/>
              <w:bottom w:val="single" w:sz="4" w:space="0" w:color="auto"/>
              <w:right w:val="single" w:sz="8" w:space="0" w:color="FFFFFF"/>
            </w:tcBorders>
            <w:shd w:val="clear" w:color="000000" w:fill="FFFFFF"/>
            <w:hideMark/>
          </w:tcPr>
          <w:p w:rsidR="00675568" w:rsidRPr="004D087A" w:rsidRDefault="00675568" w:rsidP="00675568">
            <w:pPr>
              <w:rPr>
                <w:sz w:val="16"/>
                <w:szCs w:val="16"/>
              </w:rPr>
            </w:pPr>
            <w:r w:rsidRPr="004D087A">
              <w:rPr>
                <w:sz w:val="16"/>
                <w:szCs w:val="16"/>
              </w:rPr>
              <w:t>Year</w:t>
            </w:r>
          </w:p>
        </w:tc>
      </w:tr>
      <w:tr w:rsidR="00486940" w:rsidRPr="004D087A" w:rsidTr="00675568">
        <w:trPr>
          <w:trHeight w:val="300"/>
        </w:trPr>
        <w:tc>
          <w:tcPr>
            <w:tcW w:w="1292" w:type="dxa"/>
            <w:tcBorders>
              <w:top w:val="nil"/>
              <w:left w:val="nil"/>
              <w:bottom w:val="nil"/>
              <w:right w:val="nil"/>
            </w:tcBorders>
            <w:shd w:val="clear" w:color="000000" w:fill="FFFFFF"/>
            <w:hideMark/>
          </w:tcPr>
          <w:p w:rsidR="00486940" w:rsidRPr="004D087A" w:rsidRDefault="00486940" w:rsidP="00675568">
            <w:pPr>
              <w:rPr>
                <w:sz w:val="16"/>
                <w:szCs w:val="16"/>
              </w:rPr>
            </w:pPr>
            <w:r>
              <w:rPr>
                <w:sz w:val="16"/>
                <w:szCs w:val="16"/>
              </w:rPr>
              <w:t>United Kingdom</w:t>
            </w:r>
          </w:p>
        </w:tc>
        <w:tc>
          <w:tcPr>
            <w:tcW w:w="3012" w:type="dxa"/>
            <w:tcBorders>
              <w:top w:val="nil"/>
              <w:left w:val="nil"/>
              <w:bottom w:val="nil"/>
              <w:right w:val="nil"/>
            </w:tcBorders>
            <w:shd w:val="clear" w:color="000000" w:fill="FFFFFF"/>
            <w:hideMark/>
          </w:tcPr>
          <w:p w:rsidR="00486940" w:rsidRPr="004D087A" w:rsidRDefault="009574B3" w:rsidP="00486940">
            <w:pPr>
              <w:rPr>
                <w:sz w:val="16"/>
                <w:szCs w:val="16"/>
              </w:rPr>
            </w:pPr>
            <w:hyperlink r:id="rId428" w:history="1">
              <w:r w:rsidR="00486940" w:rsidRPr="004D087A">
                <w:rPr>
                  <w:sz w:val="16"/>
                </w:rPr>
                <w:t>The Carbon Trust</w:t>
              </w:r>
            </w:hyperlink>
          </w:p>
        </w:tc>
        <w:tc>
          <w:tcPr>
            <w:tcW w:w="1588" w:type="dxa"/>
            <w:tcBorders>
              <w:top w:val="nil"/>
              <w:left w:val="nil"/>
              <w:bottom w:val="nil"/>
              <w:right w:val="nil"/>
            </w:tcBorders>
            <w:shd w:val="clear" w:color="000000" w:fill="FFFFFF"/>
            <w:hideMark/>
          </w:tcPr>
          <w:p w:rsidR="00486940" w:rsidRPr="004D087A" w:rsidRDefault="00486940" w:rsidP="00486940">
            <w:pPr>
              <w:rPr>
                <w:sz w:val="16"/>
                <w:szCs w:val="16"/>
              </w:rPr>
            </w:pPr>
            <w:r w:rsidRPr="004D087A">
              <w:rPr>
                <w:sz w:val="16"/>
                <w:szCs w:val="16"/>
              </w:rPr>
              <w:t> </w:t>
            </w:r>
          </w:p>
        </w:tc>
        <w:tc>
          <w:tcPr>
            <w:tcW w:w="1473" w:type="dxa"/>
            <w:tcBorders>
              <w:top w:val="nil"/>
              <w:left w:val="nil"/>
              <w:bottom w:val="nil"/>
              <w:right w:val="nil"/>
            </w:tcBorders>
            <w:shd w:val="clear" w:color="000000" w:fill="FFFFFF"/>
            <w:hideMark/>
          </w:tcPr>
          <w:p w:rsidR="00486940" w:rsidRPr="004D087A" w:rsidRDefault="00486940" w:rsidP="00486940">
            <w:pPr>
              <w:rPr>
                <w:sz w:val="16"/>
                <w:szCs w:val="16"/>
              </w:rPr>
            </w:pPr>
            <w:r w:rsidRPr="004D087A">
              <w:rPr>
                <w:sz w:val="16"/>
                <w:szCs w:val="16"/>
              </w:rPr>
              <w:t> </w:t>
            </w:r>
          </w:p>
        </w:tc>
        <w:tc>
          <w:tcPr>
            <w:tcW w:w="659" w:type="dxa"/>
            <w:tcBorders>
              <w:top w:val="nil"/>
              <w:left w:val="nil"/>
              <w:bottom w:val="nil"/>
              <w:right w:val="nil"/>
            </w:tcBorders>
            <w:shd w:val="clear" w:color="000000" w:fill="FFFFFF"/>
            <w:hideMark/>
          </w:tcPr>
          <w:p w:rsidR="00486940" w:rsidRPr="004D087A" w:rsidRDefault="00486940" w:rsidP="00486940">
            <w:pPr>
              <w:rPr>
                <w:sz w:val="16"/>
                <w:szCs w:val="16"/>
              </w:rPr>
            </w:pPr>
            <w:r w:rsidRPr="004D087A">
              <w:rPr>
                <w:sz w:val="16"/>
                <w:szCs w:val="16"/>
              </w:rPr>
              <w:t>In force</w:t>
            </w:r>
          </w:p>
        </w:tc>
        <w:tc>
          <w:tcPr>
            <w:tcW w:w="816" w:type="dxa"/>
            <w:tcBorders>
              <w:top w:val="nil"/>
              <w:left w:val="nil"/>
              <w:bottom w:val="nil"/>
              <w:right w:val="nil"/>
            </w:tcBorders>
            <w:shd w:val="clear" w:color="000000" w:fill="FFFFFF"/>
            <w:hideMark/>
          </w:tcPr>
          <w:p w:rsidR="00486940" w:rsidRPr="004D087A" w:rsidRDefault="00486940" w:rsidP="00486940">
            <w:pPr>
              <w:rPr>
                <w:sz w:val="16"/>
                <w:szCs w:val="16"/>
              </w:rPr>
            </w:pPr>
            <w:r w:rsidRPr="004D087A">
              <w:rPr>
                <w:sz w:val="16"/>
                <w:szCs w:val="16"/>
              </w:rPr>
              <w:t>2001</w:t>
            </w:r>
          </w:p>
        </w:tc>
      </w:tr>
      <w:tr w:rsidR="00486940" w:rsidRPr="004D087A" w:rsidTr="00675568">
        <w:trPr>
          <w:trHeight w:val="300"/>
        </w:trPr>
        <w:tc>
          <w:tcPr>
            <w:tcW w:w="1292"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012" w:type="dxa"/>
            <w:vMerge w:val="restart"/>
            <w:tcBorders>
              <w:top w:val="nil"/>
              <w:left w:val="nil"/>
              <w:bottom w:val="nil"/>
              <w:right w:val="nil"/>
            </w:tcBorders>
            <w:shd w:val="clear" w:color="000000" w:fill="FFFFFF"/>
            <w:hideMark/>
          </w:tcPr>
          <w:p w:rsidR="00486940" w:rsidRPr="004D087A" w:rsidRDefault="009574B3" w:rsidP="00675568">
            <w:pPr>
              <w:rPr>
                <w:sz w:val="16"/>
                <w:szCs w:val="16"/>
              </w:rPr>
            </w:pPr>
            <w:hyperlink r:id="rId429" w:history="1">
              <w:r w:rsidR="00486940" w:rsidRPr="004D087A">
                <w:rPr>
                  <w:sz w:val="16"/>
                </w:rPr>
                <w:t>Climate Change Agreements</w:t>
              </w:r>
            </w:hyperlink>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•Financial</w:t>
            </w:r>
          </w:p>
        </w:tc>
        <w:tc>
          <w:tcPr>
            <w:tcW w:w="1473"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•Industry</w:t>
            </w:r>
          </w:p>
        </w:tc>
        <w:tc>
          <w:tcPr>
            <w:tcW w:w="659"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16"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2001</w:t>
            </w:r>
          </w:p>
        </w:tc>
      </w:tr>
      <w:tr w:rsidR="00486940" w:rsidRPr="004D087A" w:rsidTr="00675568">
        <w:trPr>
          <w:trHeight w:val="450"/>
        </w:trPr>
        <w:tc>
          <w:tcPr>
            <w:tcW w:w="1292" w:type="dxa"/>
            <w:vMerge/>
            <w:tcBorders>
              <w:top w:val="nil"/>
              <w:left w:val="nil"/>
              <w:bottom w:val="nil"/>
              <w:right w:val="nil"/>
            </w:tcBorders>
            <w:vAlign w:val="center"/>
            <w:hideMark/>
          </w:tcPr>
          <w:p w:rsidR="00486940" w:rsidRPr="004D087A" w:rsidRDefault="00486940" w:rsidP="00675568">
            <w:pPr>
              <w:rPr>
                <w:sz w:val="16"/>
                <w:szCs w:val="16"/>
              </w:rPr>
            </w:pPr>
          </w:p>
        </w:tc>
        <w:tc>
          <w:tcPr>
            <w:tcW w:w="3012" w:type="dxa"/>
            <w:vMerge/>
            <w:tcBorders>
              <w:top w:val="nil"/>
              <w:left w:val="nil"/>
              <w:bottom w:val="nil"/>
              <w:right w:val="nil"/>
            </w:tcBorders>
            <w:vAlign w:val="center"/>
            <w:hideMark/>
          </w:tcPr>
          <w:p w:rsidR="00486940" w:rsidRPr="004D087A" w:rsidRDefault="00486940" w:rsidP="00675568">
            <w:pPr>
              <w:rPr>
                <w:sz w:val="16"/>
                <w:szCs w:val="16"/>
              </w:rPr>
            </w:pPr>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•Voluntary Agreement</w:t>
            </w:r>
          </w:p>
        </w:tc>
        <w:tc>
          <w:tcPr>
            <w:tcW w:w="1473" w:type="dxa"/>
            <w:vMerge/>
            <w:tcBorders>
              <w:top w:val="nil"/>
              <w:left w:val="nil"/>
              <w:bottom w:val="nil"/>
              <w:right w:val="nil"/>
            </w:tcBorders>
            <w:vAlign w:val="center"/>
            <w:hideMark/>
          </w:tcPr>
          <w:p w:rsidR="00486940" w:rsidRPr="004D087A" w:rsidRDefault="00486940" w:rsidP="00675568">
            <w:pPr>
              <w:rPr>
                <w:sz w:val="16"/>
                <w:szCs w:val="16"/>
              </w:rPr>
            </w:pPr>
          </w:p>
        </w:tc>
        <w:tc>
          <w:tcPr>
            <w:tcW w:w="659" w:type="dxa"/>
            <w:vMerge/>
            <w:tcBorders>
              <w:top w:val="nil"/>
              <w:left w:val="nil"/>
              <w:bottom w:val="nil"/>
              <w:right w:val="nil"/>
            </w:tcBorders>
            <w:vAlign w:val="center"/>
            <w:hideMark/>
          </w:tcPr>
          <w:p w:rsidR="00486940" w:rsidRPr="004D087A" w:rsidRDefault="00486940" w:rsidP="00675568">
            <w:pPr>
              <w:rPr>
                <w:sz w:val="16"/>
                <w:szCs w:val="16"/>
              </w:rPr>
            </w:pPr>
          </w:p>
        </w:tc>
        <w:tc>
          <w:tcPr>
            <w:tcW w:w="816"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675568">
        <w:trPr>
          <w:trHeight w:val="300"/>
        </w:trPr>
        <w:tc>
          <w:tcPr>
            <w:tcW w:w="1292"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012" w:type="dxa"/>
            <w:vMerge w:val="restart"/>
            <w:tcBorders>
              <w:top w:val="nil"/>
              <w:left w:val="nil"/>
              <w:bottom w:val="nil"/>
              <w:right w:val="nil"/>
            </w:tcBorders>
            <w:shd w:val="clear" w:color="000000" w:fill="FFFFFF"/>
            <w:hideMark/>
          </w:tcPr>
          <w:p w:rsidR="00486940" w:rsidRPr="004D087A" w:rsidRDefault="009574B3" w:rsidP="00675568">
            <w:pPr>
              <w:rPr>
                <w:sz w:val="16"/>
                <w:szCs w:val="16"/>
              </w:rPr>
            </w:pPr>
            <w:hyperlink r:id="rId430" w:history="1">
              <w:r w:rsidR="00486940" w:rsidRPr="004D087A">
                <w:rPr>
                  <w:sz w:val="16"/>
                </w:rPr>
                <w:t>Climate Change Levy</w:t>
              </w:r>
            </w:hyperlink>
          </w:p>
        </w:tc>
        <w:tc>
          <w:tcPr>
            <w:tcW w:w="1588"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•Financial</w:t>
            </w:r>
          </w:p>
        </w:tc>
        <w:tc>
          <w:tcPr>
            <w:tcW w:w="1473"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•Energy Production</w:t>
            </w:r>
          </w:p>
        </w:tc>
        <w:tc>
          <w:tcPr>
            <w:tcW w:w="659"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16"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2001</w:t>
            </w:r>
          </w:p>
        </w:tc>
      </w:tr>
      <w:tr w:rsidR="00486940" w:rsidRPr="004D087A" w:rsidTr="00675568">
        <w:trPr>
          <w:trHeight w:val="300"/>
        </w:trPr>
        <w:tc>
          <w:tcPr>
            <w:tcW w:w="1292" w:type="dxa"/>
            <w:vMerge/>
            <w:tcBorders>
              <w:top w:val="nil"/>
              <w:left w:val="nil"/>
              <w:bottom w:val="nil"/>
              <w:right w:val="nil"/>
            </w:tcBorders>
            <w:vAlign w:val="center"/>
            <w:hideMark/>
          </w:tcPr>
          <w:p w:rsidR="00486940" w:rsidRPr="004D087A" w:rsidRDefault="00486940" w:rsidP="00675568">
            <w:pPr>
              <w:rPr>
                <w:sz w:val="16"/>
                <w:szCs w:val="16"/>
              </w:rPr>
            </w:pPr>
          </w:p>
        </w:tc>
        <w:tc>
          <w:tcPr>
            <w:tcW w:w="3012" w:type="dxa"/>
            <w:vMerge/>
            <w:tcBorders>
              <w:top w:val="nil"/>
              <w:left w:val="nil"/>
              <w:bottom w:val="nil"/>
              <w:right w:val="nil"/>
            </w:tcBorders>
            <w:vAlign w:val="center"/>
            <w:hideMark/>
          </w:tcPr>
          <w:p w:rsidR="00486940" w:rsidRPr="004D087A" w:rsidRDefault="00486940" w:rsidP="00675568">
            <w:pPr>
              <w:rPr>
                <w:sz w:val="16"/>
                <w:szCs w:val="16"/>
              </w:rPr>
            </w:pPr>
          </w:p>
        </w:tc>
        <w:tc>
          <w:tcPr>
            <w:tcW w:w="1588" w:type="dxa"/>
            <w:vMerge/>
            <w:tcBorders>
              <w:top w:val="nil"/>
              <w:left w:val="nil"/>
              <w:bottom w:val="nil"/>
              <w:right w:val="nil"/>
            </w:tcBorders>
            <w:vAlign w:val="center"/>
            <w:hideMark/>
          </w:tcPr>
          <w:p w:rsidR="00486940" w:rsidRPr="004D087A" w:rsidRDefault="00486940" w:rsidP="00675568">
            <w:pPr>
              <w:rPr>
                <w:sz w:val="16"/>
                <w:szCs w:val="16"/>
              </w:rPr>
            </w:pPr>
          </w:p>
        </w:tc>
        <w:tc>
          <w:tcPr>
            <w:tcW w:w="1473"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•Industry</w:t>
            </w:r>
          </w:p>
        </w:tc>
        <w:tc>
          <w:tcPr>
            <w:tcW w:w="659" w:type="dxa"/>
            <w:vMerge/>
            <w:tcBorders>
              <w:top w:val="nil"/>
              <w:left w:val="nil"/>
              <w:bottom w:val="nil"/>
              <w:right w:val="nil"/>
            </w:tcBorders>
            <w:vAlign w:val="center"/>
            <w:hideMark/>
          </w:tcPr>
          <w:p w:rsidR="00486940" w:rsidRPr="004D087A" w:rsidRDefault="00486940" w:rsidP="00675568">
            <w:pPr>
              <w:rPr>
                <w:sz w:val="16"/>
                <w:szCs w:val="16"/>
              </w:rPr>
            </w:pPr>
          </w:p>
        </w:tc>
        <w:tc>
          <w:tcPr>
            <w:tcW w:w="816"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675568">
        <w:trPr>
          <w:trHeight w:val="300"/>
        </w:trPr>
        <w:tc>
          <w:tcPr>
            <w:tcW w:w="1292" w:type="dxa"/>
            <w:vMerge/>
            <w:tcBorders>
              <w:top w:val="nil"/>
              <w:left w:val="nil"/>
              <w:bottom w:val="nil"/>
              <w:right w:val="nil"/>
            </w:tcBorders>
            <w:vAlign w:val="center"/>
            <w:hideMark/>
          </w:tcPr>
          <w:p w:rsidR="00486940" w:rsidRPr="004D087A" w:rsidRDefault="00486940" w:rsidP="00675568">
            <w:pPr>
              <w:rPr>
                <w:sz w:val="16"/>
                <w:szCs w:val="16"/>
              </w:rPr>
            </w:pPr>
          </w:p>
        </w:tc>
        <w:tc>
          <w:tcPr>
            <w:tcW w:w="3012" w:type="dxa"/>
            <w:vMerge/>
            <w:tcBorders>
              <w:top w:val="nil"/>
              <w:left w:val="nil"/>
              <w:bottom w:val="nil"/>
              <w:right w:val="nil"/>
            </w:tcBorders>
            <w:vAlign w:val="center"/>
            <w:hideMark/>
          </w:tcPr>
          <w:p w:rsidR="00486940" w:rsidRPr="004D087A" w:rsidRDefault="00486940" w:rsidP="00675568">
            <w:pPr>
              <w:rPr>
                <w:sz w:val="16"/>
                <w:szCs w:val="16"/>
              </w:rPr>
            </w:pPr>
          </w:p>
        </w:tc>
        <w:tc>
          <w:tcPr>
            <w:tcW w:w="1588" w:type="dxa"/>
            <w:vMerge/>
            <w:tcBorders>
              <w:top w:val="nil"/>
              <w:left w:val="nil"/>
              <w:bottom w:val="nil"/>
              <w:right w:val="nil"/>
            </w:tcBorders>
            <w:vAlign w:val="center"/>
            <w:hideMark/>
          </w:tcPr>
          <w:p w:rsidR="00486940" w:rsidRPr="004D087A" w:rsidRDefault="00486940" w:rsidP="00675568">
            <w:pPr>
              <w:rPr>
                <w:sz w:val="16"/>
                <w:szCs w:val="16"/>
              </w:rPr>
            </w:pPr>
          </w:p>
        </w:tc>
        <w:tc>
          <w:tcPr>
            <w:tcW w:w="1473"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•Transport</w:t>
            </w:r>
          </w:p>
        </w:tc>
        <w:tc>
          <w:tcPr>
            <w:tcW w:w="659" w:type="dxa"/>
            <w:vMerge/>
            <w:tcBorders>
              <w:top w:val="nil"/>
              <w:left w:val="nil"/>
              <w:bottom w:val="nil"/>
              <w:right w:val="nil"/>
            </w:tcBorders>
            <w:vAlign w:val="center"/>
            <w:hideMark/>
          </w:tcPr>
          <w:p w:rsidR="00486940" w:rsidRPr="004D087A" w:rsidRDefault="00486940" w:rsidP="00675568">
            <w:pPr>
              <w:rPr>
                <w:sz w:val="16"/>
                <w:szCs w:val="16"/>
              </w:rPr>
            </w:pPr>
          </w:p>
        </w:tc>
        <w:tc>
          <w:tcPr>
            <w:tcW w:w="816"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675568">
        <w:trPr>
          <w:trHeight w:val="300"/>
        </w:trPr>
        <w:tc>
          <w:tcPr>
            <w:tcW w:w="1292"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012" w:type="dxa"/>
            <w:tcBorders>
              <w:top w:val="nil"/>
              <w:left w:val="nil"/>
              <w:bottom w:val="nil"/>
              <w:right w:val="nil"/>
            </w:tcBorders>
            <w:shd w:val="clear" w:color="000000" w:fill="FFFFFF"/>
            <w:hideMark/>
          </w:tcPr>
          <w:p w:rsidR="00486940" w:rsidRPr="004D087A" w:rsidRDefault="009574B3" w:rsidP="00675568">
            <w:pPr>
              <w:rPr>
                <w:sz w:val="16"/>
                <w:szCs w:val="16"/>
              </w:rPr>
            </w:pPr>
            <w:hyperlink r:id="rId431" w:history="1">
              <w:r w:rsidR="00486940" w:rsidRPr="004D087A">
                <w:rPr>
                  <w:sz w:val="16"/>
                </w:rPr>
                <w:t>Climate Change Projects Office</w:t>
              </w:r>
            </w:hyperlink>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1473"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659"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16"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2001</w:t>
            </w:r>
          </w:p>
        </w:tc>
      </w:tr>
      <w:tr w:rsidR="00486940" w:rsidRPr="004D087A" w:rsidTr="00675568">
        <w:trPr>
          <w:trHeight w:val="450"/>
        </w:trPr>
        <w:tc>
          <w:tcPr>
            <w:tcW w:w="1292"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012" w:type="dxa"/>
            <w:tcBorders>
              <w:top w:val="nil"/>
              <w:left w:val="nil"/>
              <w:bottom w:val="nil"/>
              <w:right w:val="nil"/>
            </w:tcBorders>
            <w:shd w:val="clear" w:color="000000" w:fill="FFFFFF"/>
            <w:hideMark/>
          </w:tcPr>
          <w:p w:rsidR="00486940" w:rsidRPr="004D087A" w:rsidRDefault="009574B3" w:rsidP="00675568">
            <w:pPr>
              <w:rPr>
                <w:sz w:val="16"/>
                <w:szCs w:val="16"/>
              </w:rPr>
            </w:pPr>
            <w:hyperlink r:id="rId432" w:history="1">
              <w:r w:rsidR="00486940" w:rsidRPr="004D087A">
                <w:rPr>
                  <w:sz w:val="16"/>
                </w:rPr>
                <w:t>Decent Homes</w:t>
              </w:r>
            </w:hyperlink>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•Regulatory Instruments</w:t>
            </w:r>
          </w:p>
        </w:tc>
        <w:tc>
          <w:tcPr>
            <w:tcW w:w="1473"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•Buildings</w:t>
            </w:r>
          </w:p>
        </w:tc>
        <w:tc>
          <w:tcPr>
            <w:tcW w:w="659"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16"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2001</w:t>
            </w:r>
          </w:p>
        </w:tc>
      </w:tr>
      <w:tr w:rsidR="00486940" w:rsidRPr="004D087A" w:rsidTr="00675568">
        <w:trPr>
          <w:trHeight w:val="300"/>
        </w:trPr>
        <w:tc>
          <w:tcPr>
            <w:tcW w:w="1292"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012" w:type="dxa"/>
            <w:vMerge w:val="restart"/>
            <w:tcBorders>
              <w:top w:val="nil"/>
              <w:left w:val="nil"/>
              <w:bottom w:val="nil"/>
              <w:right w:val="nil"/>
            </w:tcBorders>
            <w:shd w:val="clear" w:color="000000" w:fill="FFFFFF"/>
            <w:hideMark/>
          </w:tcPr>
          <w:p w:rsidR="00486940" w:rsidRPr="004D087A" w:rsidRDefault="009574B3" w:rsidP="00675568">
            <w:pPr>
              <w:rPr>
                <w:sz w:val="16"/>
                <w:szCs w:val="16"/>
              </w:rPr>
            </w:pPr>
            <w:hyperlink r:id="rId433" w:history="1">
              <w:r w:rsidR="00486940" w:rsidRPr="004D087A">
                <w:rPr>
                  <w:sz w:val="16"/>
                </w:rPr>
                <w:t>Enhanced Capital Allowances (ECA) - Energy Technology List</w:t>
              </w:r>
            </w:hyperlink>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•Financial</w:t>
            </w:r>
          </w:p>
        </w:tc>
        <w:tc>
          <w:tcPr>
            <w:tcW w:w="1473"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•Multi-sectoral Policy</w:t>
            </w:r>
          </w:p>
        </w:tc>
        <w:tc>
          <w:tcPr>
            <w:tcW w:w="659"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16"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2001</w:t>
            </w:r>
          </w:p>
        </w:tc>
      </w:tr>
      <w:tr w:rsidR="00486940" w:rsidRPr="004D087A" w:rsidTr="00675568">
        <w:trPr>
          <w:trHeight w:val="300"/>
        </w:trPr>
        <w:tc>
          <w:tcPr>
            <w:tcW w:w="1292" w:type="dxa"/>
            <w:vMerge/>
            <w:tcBorders>
              <w:top w:val="nil"/>
              <w:left w:val="nil"/>
              <w:bottom w:val="nil"/>
              <w:right w:val="nil"/>
            </w:tcBorders>
            <w:vAlign w:val="center"/>
            <w:hideMark/>
          </w:tcPr>
          <w:p w:rsidR="00486940" w:rsidRPr="004D087A" w:rsidRDefault="00486940" w:rsidP="00675568">
            <w:pPr>
              <w:rPr>
                <w:sz w:val="16"/>
                <w:szCs w:val="16"/>
              </w:rPr>
            </w:pPr>
          </w:p>
        </w:tc>
        <w:tc>
          <w:tcPr>
            <w:tcW w:w="3012" w:type="dxa"/>
            <w:vMerge/>
            <w:tcBorders>
              <w:top w:val="nil"/>
              <w:left w:val="nil"/>
              <w:bottom w:val="nil"/>
              <w:right w:val="nil"/>
            </w:tcBorders>
            <w:vAlign w:val="center"/>
            <w:hideMark/>
          </w:tcPr>
          <w:p w:rsidR="00486940" w:rsidRPr="004D087A" w:rsidRDefault="00486940" w:rsidP="00675568">
            <w:pPr>
              <w:rPr>
                <w:sz w:val="16"/>
                <w:szCs w:val="16"/>
              </w:rPr>
            </w:pPr>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•Incentives/Subsidies</w:t>
            </w:r>
          </w:p>
        </w:tc>
        <w:tc>
          <w:tcPr>
            <w:tcW w:w="1473" w:type="dxa"/>
            <w:vMerge/>
            <w:tcBorders>
              <w:top w:val="nil"/>
              <w:left w:val="nil"/>
              <w:bottom w:val="nil"/>
              <w:right w:val="nil"/>
            </w:tcBorders>
            <w:vAlign w:val="center"/>
            <w:hideMark/>
          </w:tcPr>
          <w:p w:rsidR="00486940" w:rsidRPr="004D087A" w:rsidRDefault="00486940" w:rsidP="00675568">
            <w:pPr>
              <w:rPr>
                <w:sz w:val="16"/>
                <w:szCs w:val="16"/>
              </w:rPr>
            </w:pPr>
          </w:p>
        </w:tc>
        <w:tc>
          <w:tcPr>
            <w:tcW w:w="659" w:type="dxa"/>
            <w:vMerge/>
            <w:tcBorders>
              <w:top w:val="nil"/>
              <w:left w:val="nil"/>
              <w:bottom w:val="nil"/>
              <w:right w:val="nil"/>
            </w:tcBorders>
            <w:vAlign w:val="center"/>
            <w:hideMark/>
          </w:tcPr>
          <w:p w:rsidR="00486940" w:rsidRPr="004D087A" w:rsidRDefault="00486940" w:rsidP="00675568">
            <w:pPr>
              <w:rPr>
                <w:sz w:val="16"/>
                <w:szCs w:val="16"/>
              </w:rPr>
            </w:pPr>
          </w:p>
        </w:tc>
        <w:tc>
          <w:tcPr>
            <w:tcW w:w="816"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675568">
        <w:trPr>
          <w:trHeight w:val="300"/>
        </w:trPr>
        <w:tc>
          <w:tcPr>
            <w:tcW w:w="1292"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012" w:type="dxa"/>
            <w:tcBorders>
              <w:top w:val="nil"/>
              <w:left w:val="nil"/>
              <w:bottom w:val="nil"/>
              <w:right w:val="nil"/>
            </w:tcBorders>
            <w:shd w:val="clear" w:color="000000" w:fill="FFFFFF"/>
            <w:hideMark/>
          </w:tcPr>
          <w:p w:rsidR="00486940" w:rsidRPr="004D087A" w:rsidRDefault="009574B3" w:rsidP="00675568">
            <w:pPr>
              <w:rPr>
                <w:sz w:val="16"/>
                <w:szCs w:val="16"/>
              </w:rPr>
            </w:pPr>
            <w:hyperlink r:id="rId434" w:history="1">
              <w:r w:rsidR="00486940" w:rsidRPr="004D087A">
                <w:rPr>
                  <w:sz w:val="16"/>
                </w:rPr>
                <w:t>Northern Ireland Warm Homes Scheme</w:t>
              </w:r>
            </w:hyperlink>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•Incentives/Subsidies</w:t>
            </w:r>
          </w:p>
        </w:tc>
        <w:tc>
          <w:tcPr>
            <w:tcW w:w="1473"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•Buildings</w:t>
            </w:r>
          </w:p>
        </w:tc>
        <w:tc>
          <w:tcPr>
            <w:tcW w:w="659"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16"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2001</w:t>
            </w:r>
          </w:p>
        </w:tc>
      </w:tr>
      <w:tr w:rsidR="00486940" w:rsidRPr="004D087A" w:rsidTr="00675568">
        <w:trPr>
          <w:trHeight w:val="450"/>
        </w:trPr>
        <w:tc>
          <w:tcPr>
            <w:tcW w:w="1292"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012" w:type="dxa"/>
            <w:tcBorders>
              <w:top w:val="nil"/>
              <w:left w:val="nil"/>
              <w:bottom w:val="nil"/>
              <w:right w:val="nil"/>
            </w:tcBorders>
            <w:shd w:val="clear" w:color="000000" w:fill="FFFFFF"/>
            <w:hideMark/>
          </w:tcPr>
          <w:p w:rsidR="00486940" w:rsidRPr="004D087A" w:rsidRDefault="009574B3" w:rsidP="00675568">
            <w:pPr>
              <w:rPr>
                <w:sz w:val="16"/>
                <w:szCs w:val="16"/>
              </w:rPr>
            </w:pPr>
            <w:hyperlink r:id="rId435" w:history="1">
              <w:r w:rsidR="00486940" w:rsidRPr="004D087A">
                <w:rPr>
                  <w:sz w:val="16"/>
                </w:rPr>
                <w:t>Scottish Government Central Heating Programme</w:t>
              </w:r>
            </w:hyperlink>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•Incentives/Subsidies</w:t>
            </w:r>
          </w:p>
        </w:tc>
        <w:tc>
          <w:tcPr>
            <w:tcW w:w="1473"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•Buildings</w:t>
            </w:r>
          </w:p>
        </w:tc>
        <w:tc>
          <w:tcPr>
            <w:tcW w:w="659"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16"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2001</w:t>
            </w:r>
          </w:p>
        </w:tc>
      </w:tr>
      <w:tr w:rsidR="00486940" w:rsidRPr="004D087A" w:rsidTr="00675568">
        <w:trPr>
          <w:trHeight w:val="300"/>
        </w:trPr>
        <w:tc>
          <w:tcPr>
            <w:tcW w:w="1292"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012" w:type="dxa"/>
            <w:tcBorders>
              <w:top w:val="nil"/>
              <w:left w:val="nil"/>
              <w:bottom w:val="nil"/>
              <w:right w:val="nil"/>
            </w:tcBorders>
            <w:shd w:val="clear" w:color="000000" w:fill="FFFFFF"/>
            <w:hideMark/>
          </w:tcPr>
          <w:p w:rsidR="00486940" w:rsidRPr="004D087A" w:rsidRDefault="009574B3" w:rsidP="00675568">
            <w:pPr>
              <w:rPr>
                <w:sz w:val="16"/>
                <w:szCs w:val="16"/>
              </w:rPr>
            </w:pPr>
            <w:hyperlink r:id="rId436" w:history="1">
              <w:r w:rsidR="00486940" w:rsidRPr="004D087A">
                <w:rPr>
                  <w:sz w:val="16"/>
                </w:rPr>
                <w:t>Energy Crops Scheme - England</w:t>
              </w:r>
            </w:hyperlink>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•Incentives/Subsidies</w:t>
            </w:r>
          </w:p>
        </w:tc>
        <w:tc>
          <w:tcPr>
            <w:tcW w:w="1473"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•Energy Production</w:t>
            </w:r>
          </w:p>
        </w:tc>
        <w:tc>
          <w:tcPr>
            <w:tcW w:w="659"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16"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2000</w:t>
            </w:r>
          </w:p>
        </w:tc>
      </w:tr>
      <w:tr w:rsidR="00486940" w:rsidRPr="004D087A" w:rsidTr="00675568">
        <w:trPr>
          <w:trHeight w:val="300"/>
        </w:trPr>
        <w:tc>
          <w:tcPr>
            <w:tcW w:w="1292"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012" w:type="dxa"/>
            <w:vMerge w:val="restart"/>
            <w:tcBorders>
              <w:top w:val="nil"/>
              <w:left w:val="nil"/>
              <w:bottom w:val="nil"/>
              <w:right w:val="nil"/>
            </w:tcBorders>
            <w:shd w:val="clear" w:color="000000" w:fill="FFFFFF"/>
            <w:hideMark/>
          </w:tcPr>
          <w:p w:rsidR="00486940" w:rsidRPr="004D087A" w:rsidRDefault="009574B3" w:rsidP="00675568">
            <w:pPr>
              <w:rPr>
                <w:sz w:val="16"/>
                <w:szCs w:val="16"/>
              </w:rPr>
            </w:pPr>
            <w:hyperlink r:id="rId437" w:history="1">
              <w:r w:rsidR="00486940" w:rsidRPr="004D087A">
                <w:rPr>
                  <w:sz w:val="16"/>
                </w:rPr>
                <w:t>Reduced VAT for energy saving materials</w:t>
              </w:r>
            </w:hyperlink>
          </w:p>
        </w:tc>
        <w:tc>
          <w:tcPr>
            <w:tcW w:w="1588"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•Financial</w:t>
            </w:r>
          </w:p>
        </w:tc>
        <w:tc>
          <w:tcPr>
            <w:tcW w:w="1473"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•Appliances</w:t>
            </w:r>
          </w:p>
        </w:tc>
        <w:tc>
          <w:tcPr>
            <w:tcW w:w="659"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16"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2000</w:t>
            </w:r>
          </w:p>
        </w:tc>
      </w:tr>
      <w:tr w:rsidR="00486940" w:rsidRPr="004D087A" w:rsidTr="00675568">
        <w:trPr>
          <w:trHeight w:val="300"/>
        </w:trPr>
        <w:tc>
          <w:tcPr>
            <w:tcW w:w="1292" w:type="dxa"/>
            <w:vMerge/>
            <w:tcBorders>
              <w:top w:val="nil"/>
              <w:left w:val="nil"/>
              <w:bottom w:val="nil"/>
              <w:right w:val="nil"/>
            </w:tcBorders>
            <w:vAlign w:val="center"/>
            <w:hideMark/>
          </w:tcPr>
          <w:p w:rsidR="00486940" w:rsidRPr="004D087A" w:rsidRDefault="00486940" w:rsidP="00675568">
            <w:pPr>
              <w:rPr>
                <w:sz w:val="16"/>
                <w:szCs w:val="16"/>
              </w:rPr>
            </w:pPr>
          </w:p>
        </w:tc>
        <w:tc>
          <w:tcPr>
            <w:tcW w:w="3012" w:type="dxa"/>
            <w:vMerge/>
            <w:tcBorders>
              <w:top w:val="nil"/>
              <w:left w:val="nil"/>
              <w:bottom w:val="nil"/>
              <w:right w:val="nil"/>
            </w:tcBorders>
            <w:vAlign w:val="center"/>
            <w:hideMark/>
          </w:tcPr>
          <w:p w:rsidR="00486940" w:rsidRPr="004D087A" w:rsidRDefault="00486940" w:rsidP="00675568">
            <w:pPr>
              <w:rPr>
                <w:sz w:val="16"/>
                <w:szCs w:val="16"/>
              </w:rPr>
            </w:pPr>
          </w:p>
        </w:tc>
        <w:tc>
          <w:tcPr>
            <w:tcW w:w="1588" w:type="dxa"/>
            <w:vMerge/>
            <w:tcBorders>
              <w:top w:val="nil"/>
              <w:left w:val="nil"/>
              <w:bottom w:val="nil"/>
              <w:right w:val="nil"/>
            </w:tcBorders>
            <w:vAlign w:val="center"/>
            <w:hideMark/>
          </w:tcPr>
          <w:p w:rsidR="00486940" w:rsidRPr="004D087A" w:rsidRDefault="00486940" w:rsidP="00675568">
            <w:pPr>
              <w:rPr>
                <w:sz w:val="16"/>
                <w:szCs w:val="16"/>
              </w:rPr>
            </w:pPr>
          </w:p>
        </w:tc>
        <w:tc>
          <w:tcPr>
            <w:tcW w:w="1473"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•Buildings</w:t>
            </w:r>
          </w:p>
        </w:tc>
        <w:tc>
          <w:tcPr>
            <w:tcW w:w="659" w:type="dxa"/>
            <w:vMerge/>
            <w:tcBorders>
              <w:top w:val="nil"/>
              <w:left w:val="nil"/>
              <w:bottom w:val="nil"/>
              <w:right w:val="nil"/>
            </w:tcBorders>
            <w:vAlign w:val="center"/>
            <w:hideMark/>
          </w:tcPr>
          <w:p w:rsidR="00486940" w:rsidRPr="004D087A" w:rsidRDefault="00486940" w:rsidP="00675568">
            <w:pPr>
              <w:rPr>
                <w:sz w:val="16"/>
                <w:szCs w:val="16"/>
              </w:rPr>
            </w:pPr>
          </w:p>
        </w:tc>
        <w:tc>
          <w:tcPr>
            <w:tcW w:w="816"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675568">
        <w:trPr>
          <w:trHeight w:val="300"/>
        </w:trPr>
        <w:tc>
          <w:tcPr>
            <w:tcW w:w="1292" w:type="dxa"/>
            <w:vMerge/>
            <w:tcBorders>
              <w:top w:val="nil"/>
              <w:left w:val="nil"/>
              <w:bottom w:val="nil"/>
              <w:right w:val="nil"/>
            </w:tcBorders>
            <w:vAlign w:val="center"/>
            <w:hideMark/>
          </w:tcPr>
          <w:p w:rsidR="00486940" w:rsidRPr="004D087A" w:rsidRDefault="00486940" w:rsidP="00675568">
            <w:pPr>
              <w:rPr>
                <w:sz w:val="16"/>
                <w:szCs w:val="16"/>
              </w:rPr>
            </w:pPr>
          </w:p>
        </w:tc>
        <w:tc>
          <w:tcPr>
            <w:tcW w:w="3012" w:type="dxa"/>
            <w:vMerge/>
            <w:tcBorders>
              <w:top w:val="nil"/>
              <w:left w:val="nil"/>
              <w:bottom w:val="nil"/>
              <w:right w:val="nil"/>
            </w:tcBorders>
            <w:vAlign w:val="center"/>
            <w:hideMark/>
          </w:tcPr>
          <w:p w:rsidR="00486940" w:rsidRPr="004D087A" w:rsidRDefault="00486940" w:rsidP="00675568">
            <w:pPr>
              <w:rPr>
                <w:sz w:val="16"/>
                <w:szCs w:val="16"/>
              </w:rPr>
            </w:pPr>
          </w:p>
        </w:tc>
        <w:tc>
          <w:tcPr>
            <w:tcW w:w="1588" w:type="dxa"/>
            <w:vMerge/>
            <w:tcBorders>
              <w:top w:val="nil"/>
              <w:left w:val="nil"/>
              <w:bottom w:val="nil"/>
              <w:right w:val="nil"/>
            </w:tcBorders>
            <w:vAlign w:val="center"/>
            <w:hideMark/>
          </w:tcPr>
          <w:p w:rsidR="00486940" w:rsidRPr="004D087A" w:rsidRDefault="00486940" w:rsidP="00675568">
            <w:pPr>
              <w:rPr>
                <w:sz w:val="16"/>
                <w:szCs w:val="16"/>
              </w:rPr>
            </w:pPr>
          </w:p>
        </w:tc>
        <w:tc>
          <w:tcPr>
            <w:tcW w:w="1473"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•Energy Production</w:t>
            </w:r>
          </w:p>
        </w:tc>
        <w:tc>
          <w:tcPr>
            <w:tcW w:w="659" w:type="dxa"/>
            <w:vMerge/>
            <w:tcBorders>
              <w:top w:val="nil"/>
              <w:left w:val="nil"/>
              <w:bottom w:val="nil"/>
              <w:right w:val="nil"/>
            </w:tcBorders>
            <w:vAlign w:val="center"/>
            <w:hideMark/>
          </w:tcPr>
          <w:p w:rsidR="00486940" w:rsidRPr="004D087A" w:rsidRDefault="00486940" w:rsidP="00675568">
            <w:pPr>
              <w:rPr>
                <w:sz w:val="16"/>
                <w:szCs w:val="16"/>
              </w:rPr>
            </w:pPr>
          </w:p>
        </w:tc>
        <w:tc>
          <w:tcPr>
            <w:tcW w:w="816"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675568">
        <w:trPr>
          <w:trHeight w:val="450"/>
        </w:trPr>
        <w:tc>
          <w:tcPr>
            <w:tcW w:w="1292" w:type="dxa"/>
            <w:vMerge/>
            <w:tcBorders>
              <w:top w:val="nil"/>
              <w:left w:val="nil"/>
              <w:bottom w:val="nil"/>
              <w:right w:val="nil"/>
            </w:tcBorders>
            <w:vAlign w:val="center"/>
            <w:hideMark/>
          </w:tcPr>
          <w:p w:rsidR="00486940" w:rsidRPr="004D087A" w:rsidRDefault="00486940" w:rsidP="00675568">
            <w:pPr>
              <w:rPr>
                <w:sz w:val="16"/>
                <w:szCs w:val="16"/>
              </w:rPr>
            </w:pPr>
          </w:p>
        </w:tc>
        <w:tc>
          <w:tcPr>
            <w:tcW w:w="3012" w:type="dxa"/>
            <w:vMerge/>
            <w:tcBorders>
              <w:top w:val="nil"/>
              <w:left w:val="nil"/>
              <w:bottom w:val="nil"/>
              <w:right w:val="nil"/>
            </w:tcBorders>
            <w:vAlign w:val="center"/>
            <w:hideMark/>
          </w:tcPr>
          <w:p w:rsidR="00486940" w:rsidRPr="004D087A" w:rsidRDefault="00486940" w:rsidP="00675568">
            <w:pPr>
              <w:rPr>
                <w:sz w:val="16"/>
                <w:szCs w:val="16"/>
              </w:rPr>
            </w:pPr>
          </w:p>
        </w:tc>
        <w:tc>
          <w:tcPr>
            <w:tcW w:w="1588" w:type="dxa"/>
            <w:vMerge/>
            <w:tcBorders>
              <w:top w:val="nil"/>
              <w:left w:val="nil"/>
              <w:bottom w:val="nil"/>
              <w:right w:val="nil"/>
            </w:tcBorders>
            <w:vAlign w:val="center"/>
            <w:hideMark/>
          </w:tcPr>
          <w:p w:rsidR="00486940" w:rsidRPr="004D087A" w:rsidRDefault="00486940" w:rsidP="00675568">
            <w:pPr>
              <w:rPr>
                <w:sz w:val="16"/>
                <w:szCs w:val="16"/>
              </w:rPr>
            </w:pPr>
          </w:p>
        </w:tc>
        <w:tc>
          <w:tcPr>
            <w:tcW w:w="1473"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•Multi-sectoral Policy</w:t>
            </w:r>
          </w:p>
        </w:tc>
        <w:tc>
          <w:tcPr>
            <w:tcW w:w="659" w:type="dxa"/>
            <w:vMerge/>
            <w:tcBorders>
              <w:top w:val="nil"/>
              <w:left w:val="nil"/>
              <w:bottom w:val="nil"/>
              <w:right w:val="nil"/>
            </w:tcBorders>
            <w:vAlign w:val="center"/>
            <w:hideMark/>
          </w:tcPr>
          <w:p w:rsidR="00486940" w:rsidRPr="004D087A" w:rsidRDefault="00486940" w:rsidP="00675568">
            <w:pPr>
              <w:rPr>
                <w:sz w:val="16"/>
                <w:szCs w:val="16"/>
              </w:rPr>
            </w:pPr>
          </w:p>
        </w:tc>
        <w:tc>
          <w:tcPr>
            <w:tcW w:w="816"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675568">
        <w:trPr>
          <w:trHeight w:val="450"/>
        </w:trPr>
        <w:tc>
          <w:tcPr>
            <w:tcW w:w="1292"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012" w:type="dxa"/>
            <w:tcBorders>
              <w:top w:val="nil"/>
              <w:left w:val="nil"/>
              <w:bottom w:val="nil"/>
              <w:right w:val="nil"/>
            </w:tcBorders>
            <w:shd w:val="clear" w:color="000000" w:fill="FFFFFF"/>
            <w:hideMark/>
          </w:tcPr>
          <w:p w:rsidR="00486940" w:rsidRPr="004D087A" w:rsidRDefault="009574B3" w:rsidP="00675568">
            <w:pPr>
              <w:rPr>
                <w:sz w:val="16"/>
                <w:szCs w:val="16"/>
              </w:rPr>
            </w:pPr>
            <w:hyperlink r:id="rId438" w:history="1">
              <w:r w:rsidR="00486940" w:rsidRPr="004D087A">
                <w:rPr>
                  <w:sz w:val="16"/>
                </w:rPr>
                <w:t>Wales Home Energy Efficiency Scheme (HEES)</w:t>
              </w:r>
            </w:hyperlink>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•Incentives/Subsidies</w:t>
            </w:r>
          </w:p>
        </w:tc>
        <w:tc>
          <w:tcPr>
            <w:tcW w:w="1473"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•Buildings</w:t>
            </w:r>
          </w:p>
        </w:tc>
        <w:tc>
          <w:tcPr>
            <w:tcW w:w="659"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16"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2000</w:t>
            </w:r>
          </w:p>
        </w:tc>
      </w:tr>
      <w:tr w:rsidR="00486940" w:rsidRPr="004D087A" w:rsidTr="00675568">
        <w:trPr>
          <w:trHeight w:val="300"/>
        </w:trPr>
        <w:tc>
          <w:tcPr>
            <w:tcW w:w="1292"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012" w:type="dxa"/>
            <w:tcBorders>
              <w:top w:val="nil"/>
              <w:left w:val="nil"/>
              <w:bottom w:val="nil"/>
              <w:right w:val="nil"/>
            </w:tcBorders>
            <w:shd w:val="clear" w:color="000000" w:fill="FFFFFF"/>
            <w:hideMark/>
          </w:tcPr>
          <w:p w:rsidR="00486940" w:rsidRPr="004D087A" w:rsidRDefault="009574B3" w:rsidP="00675568">
            <w:pPr>
              <w:rPr>
                <w:sz w:val="16"/>
                <w:szCs w:val="16"/>
              </w:rPr>
            </w:pPr>
            <w:hyperlink r:id="rId439" w:history="1">
              <w:r w:rsidR="00486940" w:rsidRPr="004D087A">
                <w:rPr>
                  <w:sz w:val="16"/>
                </w:rPr>
                <w:t>Warm Front Scheme</w:t>
              </w:r>
            </w:hyperlink>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•Incentives/Subsidies</w:t>
            </w:r>
          </w:p>
        </w:tc>
        <w:tc>
          <w:tcPr>
            <w:tcW w:w="1473"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•Buildings</w:t>
            </w:r>
          </w:p>
        </w:tc>
        <w:tc>
          <w:tcPr>
            <w:tcW w:w="659"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16"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2000</w:t>
            </w:r>
          </w:p>
        </w:tc>
      </w:tr>
      <w:tr w:rsidR="00486940" w:rsidRPr="004D087A" w:rsidTr="00675568">
        <w:trPr>
          <w:trHeight w:val="300"/>
        </w:trPr>
        <w:tc>
          <w:tcPr>
            <w:tcW w:w="1292"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012" w:type="dxa"/>
            <w:vMerge w:val="restart"/>
            <w:tcBorders>
              <w:top w:val="nil"/>
              <w:left w:val="nil"/>
              <w:bottom w:val="nil"/>
              <w:right w:val="nil"/>
            </w:tcBorders>
            <w:shd w:val="clear" w:color="000000" w:fill="FFFFFF"/>
            <w:hideMark/>
          </w:tcPr>
          <w:p w:rsidR="00486940" w:rsidRPr="004D087A" w:rsidRDefault="009574B3" w:rsidP="00675568">
            <w:pPr>
              <w:rPr>
                <w:sz w:val="16"/>
                <w:szCs w:val="16"/>
              </w:rPr>
            </w:pPr>
            <w:hyperlink r:id="rId440" w:history="1">
              <w:r w:rsidR="00486940" w:rsidRPr="004D087A">
                <w:rPr>
                  <w:sz w:val="16"/>
                </w:rPr>
                <w:t>Scotland - Small business energy efficiency loans</w:t>
              </w:r>
            </w:hyperlink>
          </w:p>
        </w:tc>
        <w:tc>
          <w:tcPr>
            <w:tcW w:w="1588"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•Incentives/Subsidies</w:t>
            </w:r>
          </w:p>
        </w:tc>
        <w:tc>
          <w:tcPr>
            <w:tcW w:w="1473"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•Buildings</w:t>
            </w:r>
          </w:p>
        </w:tc>
        <w:tc>
          <w:tcPr>
            <w:tcW w:w="659"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16"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1999</w:t>
            </w:r>
          </w:p>
        </w:tc>
      </w:tr>
      <w:tr w:rsidR="00486940" w:rsidRPr="004D087A" w:rsidTr="00675568">
        <w:trPr>
          <w:trHeight w:val="300"/>
        </w:trPr>
        <w:tc>
          <w:tcPr>
            <w:tcW w:w="1292" w:type="dxa"/>
            <w:vMerge/>
            <w:tcBorders>
              <w:top w:val="nil"/>
              <w:left w:val="nil"/>
              <w:bottom w:val="nil"/>
              <w:right w:val="nil"/>
            </w:tcBorders>
            <w:vAlign w:val="center"/>
            <w:hideMark/>
          </w:tcPr>
          <w:p w:rsidR="00486940" w:rsidRPr="004D087A" w:rsidRDefault="00486940" w:rsidP="00675568">
            <w:pPr>
              <w:rPr>
                <w:sz w:val="16"/>
                <w:szCs w:val="16"/>
              </w:rPr>
            </w:pPr>
          </w:p>
        </w:tc>
        <w:tc>
          <w:tcPr>
            <w:tcW w:w="3012" w:type="dxa"/>
            <w:vMerge/>
            <w:tcBorders>
              <w:top w:val="nil"/>
              <w:left w:val="nil"/>
              <w:bottom w:val="nil"/>
              <w:right w:val="nil"/>
            </w:tcBorders>
            <w:vAlign w:val="center"/>
            <w:hideMark/>
          </w:tcPr>
          <w:p w:rsidR="00486940" w:rsidRPr="004D087A" w:rsidRDefault="00486940" w:rsidP="00675568">
            <w:pPr>
              <w:rPr>
                <w:sz w:val="16"/>
                <w:szCs w:val="16"/>
              </w:rPr>
            </w:pPr>
          </w:p>
        </w:tc>
        <w:tc>
          <w:tcPr>
            <w:tcW w:w="1588" w:type="dxa"/>
            <w:vMerge/>
            <w:tcBorders>
              <w:top w:val="nil"/>
              <w:left w:val="nil"/>
              <w:bottom w:val="nil"/>
              <w:right w:val="nil"/>
            </w:tcBorders>
            <w:vAlign w:val="center"/>
            <w:hideMark/>
          </w:tcPr>
          <w:p w:rsidR="00486940" w:rsidRPr="004D087A" w:rsidRDefault="00486940" w:rsidP="00675568">
            <w:pPr>
              <w:rPr>
                <w:sz w:val="16"/>
                <w:szCs w:val="16"/>
              </w:rPr>
            </w:pPr>
          </w:p>
        </w:tc>
        <w:tc>
          <w:tcPr>
            <w:tcW w:w="1473"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•Energy Production</w:t>
            </w:r>
          </w:p>
        </w:tc>
        <w:tc>
          <w:tcPr>
            <w:tcW w:w="659" w:type="dxa"/>
            <w:vMerge/>
            <w:tcBorders>
              <w:top w:val="nil"/>
              <w:left w:val="nil"/>
              <w:bottom w:val="nil"/>
              <w:right w:val="nil"/>
            </w:tcBorders>
            <w:vAlign w:val="center"/>
            <w:hideMark/>
          </w:tcPr>
          <w:p w:rsidR="00486940" w:rsidRPr="004D087A" w:rsidRDefault="00486940" w:rsidP="00675568">
            <w:pPr>
              <w:rPr>
                <w:sz w:val="16"/>
                <w:szCs w:val="16"/>
              </w:rPr>
            </w:pPr>
          </w:p>
        </w:tc>
        <w:tc>
          <w:tcPr>
            <w:tcW w:w="816"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675568">
        <w:trPr>
          <w:trHeight w:val="450"/>
        </w:trPr>
        <w:tc>
          <w:tcPr>
            <w:tcW w:w="1292"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012" w:type="dxa"/>
            <w:tcBorders>
              <w:top w:val="nil"/>
              <w:left w:val="nil"/>
              <w:bottom w:val="nil"/>
              <w:right w:val="nil"/>
            </w:tcBorders>
            <w:shd w:val="clear" w:color="000000" w:fill="FFFFFF"/>
            <w:hideMark/>
          </w:tcPr>
          <w:p w:rsidR="00486940" w:rsidRPr="004D087A" w:rsidRDefault="009574B3" w:rsidP="00675568">
            <w:pPr>
              <w:rPr>
                <w:sz w:val="16"/>
                <w:szCs w:val="16"/>
              </w:rPr>
            </w:pPr>
            <w:hyperlink r:id="rId441" w:history="1">
              <w:r w:rsidR="00486940" w:rsidRPr="004D087A">
                <w:rPr>
                  <w:sz w:val="16"/>
                </w:rPr>
                <w:t>Scottish Government Warm Deal Programme</w:t>
              </w:r>
            </w:hyperlink>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•Incentives/Subsidies</w:t>
            </w:r>
          </w:p>
        </w:tc>
        <w:tc>
          <w:tcPr>
            <w:tcW w:w="1473"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•Buildings</w:t>
            </w:r>
          </w:p>
        </w:tc>
        <w:tc>
          <w:tcPr>
            <w:tcW w:w="659"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16"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1999</w:t>
            </w:r>
          </w:p>
        </w:tc>
      </w:tr>
      <w:tr w:rsidR="00486940" w:rsidRPr="004D087A" w:rsidTr="00675568">
        <w:trPr>
          <w:trHeight w:val="300"/>
        </w:trPr>
        <w:tc>
          <w:tcPr>
            <w:tcW w:w="1292"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012" w:type="dxa"/>
            <w:vMerge w:val="restart"/>
            <w:tcBorders>
              <w:top w:val="nil"/>
              <w:left w:val="nil"/>
              <w:bottom w:val="nil"/>
              <w:right w:val="nil"/>
            </w:tcBorders>
            <w:shd w:val="clear" w:color="000000" w:fill="FFFFFF"/>
            <w:hideMark/>
          </w:tcPr>
          <w:p w:rsidR="00486940" w:rsidRPr="004D087A" w:rsidRDefault="009574B3" w:rsidP="00675568">
            <w:pPr>
              <w:rPr>
                <w:sz w:val="16"/>
                <w:szCs w:val="16"/>
              </w:rPr>
            </w:pPr>
            <w:hyperlink r:id="rId442" w:history="1">
              <w:r w:rsidR="00486940" w:rsidRPr="004D087A">
                <w:rPr>
                  <w:sz w:val="16"/>
                </w:rPr>
                <w:t>Reduced VAT for energy-saving materials</w:t>
              </w:r>
            </w:hyperlink>
          </w:p>
        </w:tc>
        <w:tc>
          <w:tcPr>
            <w:tcW w:w="1588"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•Financial</w:t>
            </w:r>
          </w:p>
        </w:tc>
        <w:tc>
          <w:tcPr>
            <w:tcW w:w="1473"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•Appliances</w:t>
            </w:r>
          </w:p>
        </w:tc>
        <w:tc>
          <w:tcPr>
            <w:tcW w:w="659"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16"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1998</w:t>
            </w:r>
          </w:p>
        </w:tc>
      </w:tr>
      <w:tr w:rsidR="00486940" w:rsidRPr="004D087A" w:rsidTr="00675568">
        <w:trPr>
          <w:trHeight w:val="300"/>
        </w:trPr>
        <w:tc>
          <w:tcPr>
            <w:tcW w:w="1292" w:type="dxa"/>
            <w:vMerge/>
            <w:tcBorders>
              <w:top w:val="nil"/>
              <w:left w:val="nil"/>
              <w:bottom w:val="nil"/>
              <w:right w:val="nil"/>
            </w:tcBorders>
            <w:vAlign w:val="center"/>
            <w:hideMark/>
          </w:tcPr>
          <w:p w:rsidR="00486940" w:rsidRPr="004D087A" w:rsidRDefault="00486940" w:rsidP="00675568">
            <w:pPr>
              <w:rPr>
                <w:sz w:val="16"/>
                <w:szCs w:val="16"/>
              </w:rPr>
            </w:pPr>
          </w:p>
        </w:tc>
        <w:tc>
          <w:tcPr>
            <w:tcW w:w="3012" w:type="dxa"/>
            <w:vMerge/>
            <w:tcBorders>
              <w:top w:val="nil"/>
              <w:left w:val="nil"/>
              <w:bottom w:val="nil"/>
              <w:right w:val="nil"/>
            </w:tcBorders>
            <w:vAlign w:val="center"/>
            <w:hideMark/>
          </w:tcPr>
          <w:p w:rsidR="00486940" w:rsidRPr="004D087A" w:rsidRDefault="00486940" w:rsidP="00675568">
            <w:pPr>
              <w:rPr>
                <w:sz w:val="16"/>
                <w:szCs w:val="16"/>
              </w:rPr>
            </w:pPr>
          </w:p>
        </w:tc>
        <w:tc>
          <w:tcPr>
            <w:tcW w:w="1588" w:type="dxa"/>
            <w:vMerge/>
            <w:tcBorders>
              <w:top w:val="nil"/>
              <w:left w:val="nil"/>
              <w:bottom w:val="nil"/>
              <w:right w:val="nil"/>
            </w:tcBorders>
            <w:vAlign w:val="center"/>
            <w:hideMark/>
          </w:tcPr>
          <w:p w:rsidR="00486940" w:rsidRPr="004D087A" w:rsidRDefault="00486940" w:rsidP="00675568">
            <w:pPr>
              <w:rPr>
                <w:sz w:val="16"/>
                <w:szCs w:val="16"/>
              </w:rPr>
            </w:pPr>
          </w:p>
        </w:tc>
        <w:tc>
          <w:tcPr>
            <w:tcW w:w="1473"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•Buildings</w:t>
            </w:r>
          </w:p>
        </w:tc>
        <w:tc>
          <w:tcPr>
            <w:tcW w:w="659" w:type="dxa"/>
            <w:vMerge/>
            <w:tcBorders>
              <w:top w:val="nil"/>
              <w:left w:val="nil"/>
              <w:bottom w:val="nil"/>
              <w:right w:val="nil"/>
            </w:tcBorders>
            <w:vAlign w:val="center"/>
            <w:hideMark/>
          </w:tcPr>
          <w:p w:rsidR="00486940" w:rsidRPr="004D087A" w:rsidRDefault="00486940" w:rsidP="00675568">
            <w:pPr>
              <w:rPr>
                <w:sz w:val="16"/>
                <w:szCs w:val="16"/>
              </w:rPr>
            </w:pPr>
          </w:p>
        </w:tc>
        <w:tc>
          <w:tcPr>
            <w:tcW w:w="816"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675568">
        <w:trPr>
          <w:trHeight w:val="300"/>
        </w:trPr>
        <w:tc>
          <w:tcPr>
            <w:tcW w:w="1292"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012" w:type="dxa"/>
            <w:vMerge w:val="restart"/>
            <w:tcBorders>
              <w:top w:val="nil"/>
              <w:left w:val="nil"/>
              <w:bottom w:val="nil"/>
              <w:right w:val="nil"/>
            </w:tcBorders>
            <w:shd w:val="clear" w:color="000000" w:fill="FFFFFF"/>
            <w:hideMark/>
          </w:tcPr>
          <w:p w:rsidR="00486940" w:rsidRPr="004D087A" w:rsidRDefault="009574B3" w:rsidP="00675568">
            <w:pPr>
              <w:rPr>
                <w:sz w:val="16"/>
                <w:szCs w:val="16"/>
              </w:rPr>
            </w:pPr>
            <w:hyperlink r:id="rId443" w:history="1">
              <w:r w:rsidR="00486940" w:rsidRPr="004D087A">
                <w:rPr>
                  <w:sz w:val="16"/>
                </w:rPr>
                <w:t>Northern Ireland - Energy Efficiency Levy</w:t>
              </w:r>
            </w:hyperlink>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•Incentives/Subsidies</w:t>
            </w:r>
          </w:p>
        </w:tc>
        <w:tc>
          <w:tcPr>
            <w:tcW w:w="1473"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•Multi-sectoral Policy</w:t>
            </w:r>
          </w:p>
        </w:tc>
        <w:tc>
          <w:tcPr>
            <w:tcW w:w="659"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16" w:type="dxa"/>
            <w:vMerge w:val="restart"/>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1997</w:t>
            </w:r>
          </w:p>
        </w:tc>
      </w:tr>
      <w:tr w:rsidR="00486940" w:rsidRPr="004D087A" w:rsidTr="00675568">
        <w:trPr>
          <w:trHeight w:val="450"/>
        </w:trPr>
        <w:tc>
          <w:tcPr>
            <w:tcW w:w="1292" w:type="dxa"/>
            <w:vMerge/>
            <w:tcBorders>
              <w:top w:val="nil"/>
              <w:left w:val="nil"/>
              <w:bottom w:val="nil"/>
              <w:right w:val="nil"/>
            </w:tcBorders>
            <w:vAlign w:val="center"/>
            <w:hideMark/>
          </w:tcPr>
          <w:p w:rsidR="00486940" w:rsidRPr="004D087A" w:rsidRDefault="00486940" w:rsidP="00675568">
            <w:pPr>
              <w:rPr>
                <w:sz w:val="16"/>
                <w:szCs w:val="16"/>
              </w:rPr>
            </w:pPr>
          </w:p>
        </w:tc>
        <w:tc>
          <w:tcPr>
            <w:tcW w:w="3012" w:type="dxa"/>
            <w:vMerge/>
            <w:tcBorders>
              <w:top w:val="nil"/>
              <w:left w:val="nil"/>
              <w:bottom w:val="nil"/>
              <w:right w:val="nil"/>
            </w:tcBorders>
            <w:vAlign w:val="center"/>
            <w:hideMark/>
          </w:tcPr>
          <w:p w:rsidR="00486940" w:rsidRPr="004D087A" w:rsidRDefault="00486940" w:rsidP="00675568">
            <w:pPr>
              <w:rPr>
                <w:sz w:val="16"/>
                <w:szCs w:val="16"/>
              </w:rPr>
            </w:pPr>
          </w:p>
        </w:tc>
        <w:tc>
          <w:tcPr>
            <w:tcW w:w="1588" w:type="dxa"/>
            <w:tcBorders>
              <w:top w:val="nil"/>
              <w:left w:val="nil"/>
              <w:bottom w:val="nil"/>
              <w:right w:val="nil"/>
            </w:tcBorders>
            <w:shd w:val="clear" w:color="000000" w:fill="FFFFFF"/>
            <w:hideMark/>
          </w:tcPr>
          <w:p w:rsidR="00486940" w:rsidRPr="004D087A" w:rsidRDefault="00486940" w:rsidP="00675568">
            <w:pPr>
              <w:rPr>
                <w:sz w:val="16"/>
                <w:szCs w:val="16"/>
              </w:rPr>
            </w:pPr>
            <w:r w:rsidRPr="004D087A">
              <w:rPr>
                <w:sz w:val="16"/>
                <w:szCs w:val="16"/>
              </w:rPr>
              <w:t>•Regulatory Instruments</w:t>
            </w:r>
          </w:p>
        </w:tc>
        <w:tc>
          <w:tcPr>
            <w:tcW w:w="1473" w:type="dxa"/>
            <w:vMerge/>
            <w:tcBorders>
              <w:top w:val="nil"/>
              <w:left w:val="nil"/>
              <w:bottom w:val="nil"/>
              <w:right w:val="nil"/>
            </w:tcBorders>
            <w:vAlign w:val="center"/>
            <w:hideMark/>
          </w:tcPr>
          <w:p w:rsidR="00486940" w:rsidRPr="004D087A" w:rsidRDefault="00486940" w:rsidP="00675568">
            <w:pPr>
              <w:rPr>
                <w:sz w:val="16"/>
                <w:szCs w:val="16"/>
              </w:rPr>
            </w:pPr>
          </w:p>
        </w:tc>
        <w:tc>
          <w:tcPr>
            <w:tcW w:w="659" w:type="dxa"/>
            <w:vMerge/>
            <w:tcBorders>
              <w:top w:val="nil"/>
              <w:left w:val="nil"/>
              <w:bottom w:val="nil"/>
              <w:right w:val="nil"/>
            </w:tcBorders>
            <w:vAlign w:val="center"/>
            <w:hideMark/>
          </w:tcPr>
          <w:p w:rsidR="00486940" w:rsidRPr="004D087A" w:rsidRDefault="00486940" w:rsidP="00675568">
            <w:pPr>
              <w:rPr>
                <w:sz w:val="16"/>
                <w:szCs w:val="16"/>
              </w:rPr>
            </w:pPr>
          </w:p>
        </w:tc>
        <w:tc>
          <w:tcPr>
            <w:tcW w:w="816" w:type="dxa"/>
            <w:vMerge/>
            <w:tcBorders>
              <w:top w:val="nil"/>
              <w:left w:val="nil"/>
              <w:bottom w:val="nil"/>
              <w:right w:val="nil"/>
            </w:tcBorders>
            <w:vAlign w:val="center"/>
            <w:hideMark/>
          </w:tcPr>
          <w:p w:rsidR="00486940" w:rsidRPr="004D087A" w:rsidRDefault="00486940" w:rsidP="00675568">
            <w:pPr>
              <w:rPr>
                <w:sz w:val="16"/>
                <w:szCs w:val="16"/>
              </w:rPr>
            </w:pPr>
          </w:p>
        </w:tc>
      </w:tr>
      <w:tr w:rsidR="00486940" w:rsidRPr="004D087A" w:rsidTr="00675568">
        <w:trPr>
          <w:trHeight w:val="450"/>
        </w:trPr>
        <w:tc>
          <w:tcPr>
            <w:tcW w:w="1292" w:type="dxa"/>
            <w:tcBorders>
              <w:top w:val="nil"/>
              <w:left w:val="nil"/>
              <w:bottom w:val="single" w:sz="4" w:space="0" w:color="auto"/>
              <w:right w:val="nil"/>
            </w:tcBorders>
            <w:shd w:val="clear" w:color="000000" w:fill="FFFFFF"/>
            <w:hideMark/>
          </w:tcPr>
          <w:p w:rsidR="00486940" w:rsidRPr="004D087A" w:rsidRDefault="00486940" w:rsidP="00675568">
            <w:pPr>
              <w:rPr>
                <w:sz w:val="16"/>
                <w:szCs w:val="16"/>
              </w:rPr>
            </w:pPr>
            <w:r w:rsidRPr="004D087A">
              <w:rPr>
                <w:sz w:val="16"/>
                <w:szCs w:val="16"/>
              </w:rPr>
              <w:t> </w:t>
            </w:r>
          </w:p>
        </w:tc>
        <w:tc>
          <w:tcPr>
            <w:tcW w:w="3012" w:type="dxa"/>
            <w:tcBorders>
              <w:top w:val="nil"/>
              <w:left w:val="nil"/>
              <w:bottom w:val="single" w:sz="4" w:space="0" w:color="auto"/>
              <w:right w:val="nil"/>
            </w:tcBorders>
            <w:shd w:val="clear" w:color="000000" w:fill="FFFFFF"/>
            <w:hideMark/>
          </w:tcPr>
          <w:p w:rsidR="00486940" w:rsidRPr="004D087A" w:rsidRDefault="009574B3" w:rsidP="00675568">
            <w:pPr>
              <w:rPr>
                <w:sz w:val="16"/>
                <w:szCs w:val="16"/>
              </w:rPr>
            </w:pPr>
            <w:hyperlink r:id="rId444" w:history="1">
              <w:r w:rsidR="00486940" w:rsidRPr="004D087A">
                <w:rPr>
                  <w:sz w:val="16"/>
                </w:rPr>
                <w:t>The Energy Savings Trust</w:t>
              </w:r>
            </w:hyperlink>
          </w:p>
        </w:tc>
        <w:tc>
          <w:tcPr>
            <w:tcW w:w="1588" w:type="dxa"/>
            <w:tcBorders>
              <w:top w:val="nil"/>
              <w:left w:val="nil"/>
              <w:bottom w:val="single" w:sz="4" w:space="0" w:color="auto"/>
              <w:right w:val="nil"/>
            </w:tcBorders>
            <w:shd w:val="clear" w:color="000000" w:fill="FFFFFF"/>
            <w:hideMark/>
          </w:tcPr>
          <w:p w:rsidR="00486940" w:rsidRPr="004D087A" w:rsidRDefault="00486940" w:rsidP="00675568">
            <w:pPr>
              <w:rPr>
                <w:sz w:val="16"/>
                <w:szCs w:val="16"/>
              </w:rPr>
            </w:pPr>
            <w:r w:rsidRPr="004D087A">
              <w:rPr>
                <w:sz w:val="16"/>
                <w:szCs w:val="16"/>
              </w:rPr>
              <w:t>•Education and Outreach</w:t>
            </w:r>
          </w:p>
        </w:tc>
        <w:tc>
          <w:tcPr>
            <w:tcW w:w="1473" w:type="dxa"/>
            <w:tcBorders>
              <w:top w:val="nil"/>
              <w:left w:val="nil"/>
              <w:bottom w:val="single" w:sz="4" w:space="0" w:color="auto"/>
              <w:right w:val="nil"/>
            </w:tcBorders>
            <w:shd w:val="clear" w:color="000000" w:fill="FFFFFF"/>
            <w:hideMark/>
          </w:tcPr>
          <w:p w:rsidR="00486940" w:rsidRPr="004D087A" w:rsidRDefault="00486940" w:rsidP="00675568">
            <w:pPr>
              <w:rPr>
                <w:sz w:val="16"/>
                <w:szCs w:val="16"/>
              </w:rPr>
            </w:pPr>
            <w:r w:rsidRPr="004D087A">
              <w:rPr>
                <w:sz w:val="16"/>
                <w:szCs w:val="16"/>
              </w:rPr>
              <w:t>•Multi-sectoral Policy</w:t>
            </w:r>
          </w:p>
        </w:tc>
        <w:tc>
          <w:tcPr>
            <w:tcW w:w="659" w:type="dxa"/>
            <w:tcBorders>
              <w:top w:val="nil"/>
              <w:left w:val="nil"/>
              <w:bottom w:val="single" w:sz="4" w:space="0" w:color="auto"/>
              <w:right w:val="nil"/>
            </w:tcBorders>
            <w:shd w:val="clear" w:color="000000" w:fill="FFFFFF"/>
            <w:hideMark/>
          </w:tcPr>
          <w:p w:rsidR="00486940" w:rsidRPr="004D087A" w:rsidRDefault="00486940" w:rsidP="00675568">
            <w:pPr>
              <w:rPr>
                <w:sz w:val="16"/>
                <w:szCs w:val="16"/>
              </w:rPr>
            </w:pPr>
            <w:r w:rsidRPr="004D087A">
              <w:rPr>
                <w:sz w:val="16"/>
                <w:szCs w:val="16"/>
              </w:rPr>
              <w:t>In force</w:t>
            </w:r>
          </w:p>
        </w:tc>
        <w:tc>
          <w:tcPr>
            <w:tcW w:w="816" w:type="dxa"/>
            <w:tcBorders>
              <w:top w:val="nil"/>
              <w:left w:val="nil"/>
              <w:bottom w:val="single" w:sz="4" w:space="0" w:color="auto"/>
              <w:right w:val="nil"/>
            </w:tcBorders>
            <w:shd w:val="clear" w:color="000000" w:fill="FFFFFF"/>
            <w:hideMark/>
          </w:tcPr>
          <w:p w:rsidR="00486940" w:rsidRPr="004D087A" w:rsidRDefault="00486940" w:rsidP="00675568">
            <w:pPr>
              <w:rPr>
                <w:sz w:val="16"/>
                <w:szCs w:val="16"/>
              </w:rPr>
            </w:pPr>
            <w:r w:rsidRPr="004D087A">
              <w:rPr>
                <w:sz w:val="16"/>
                <w:szCs w:val="16"/>
              </w:rPr>
              <w:t>1992</w:t>
            </w:r>
          </w:p>
        </w:tc>
      </w:tr>
    </w:tbl>
    <w:p w:rsidR="00675568" w:rsidRPr="00486940" w:rsidRDefault="00675568" w:rsidP="00675568">
      <w:pPr>
        <w:rPr>
          <w:color w:val="000000" w:themeColor="text1"/>
          <w:sz w:val="20"/>
          <w:szCs w:val="20"/>
        </w:rPr>
      </w:pPr>
      <w:r w:rsidRPr="00486940">
        <w:rPr>
          <w:color w:val="000000" w:themeColor="text1"/>
          <w:sz w:val="20"/>
          <w:szCs w:val="20"/>
        </w:rPr>
        <w:t xml:space="preserve">Source: IEA (Related Country and Regional information, </w:t>
      </w:r>
      <w:hyperlink r:id="rId445" w:history="1">
        <w:r w:rsidRPr="00486940">
          <w:rPr>
            <w:rStyle w:val="Hyperlink"/>
            <w:color w:val="000000" w:themeColor="text1"/>
            <w:sz w:val="20"/>
            <w:szCs w:val="20"/>
          </w:rPr>
          <w:t>www.iea.org</w:t>
        </w:r>
      </w:hyperlink>
      <w:r w:rsidRPr="00486940">
        <w:rPr>
          <w:color w:val="000000" w:themeColor="text1"/>
          <w:sz w:val="20"/>
          <w:szCs w:val="20"/>
        </w:rPr>
        <w:t>)</w:t>
      </w:r>
    </w:p>
    <w:p w:rsidR="00675568" w:rsidRPr="004D087A" w:rsidRDefault="00675568" w:rsidP="00675568">
      <w:pPr>
        <w:rPr>
          <w:sz w:val="16"/>
          <w:szCs w:val="16"/>
        </w:rPr>
      </w:pPr>
    </w:p>
    <w:p w:rsidR="00C36FA4" w:rsidRDefault="00C36FA4" w:rsidP="00CA2D18">
      <w:pPr>
        <w:tabs>
          <w:tab w:val="left" w:pos="180"/>
          <w:tab w:val="left" w:pos="360"/>
        </w:tabs>
        <w:spacing w:line="360" w:lineRule="auto"/>
        <w:ind w:left="90" w:firstLine="540"/>
        <w:jc w:val="center"/>
      </w:pPr>
    </w:p>
    <w:p w:rsidR="00C36FA4" w:rsidRDefault="00C36FA4" w:rsidP="00CA2D18">
      <w:pPr>
        <w:tabs>
          <w:tab w:val="left" w:pos="180"/>
          <w:tab w:val="left" w:pos="360"/>
        </w:tabs>
        <w:spacing w:line="360" w:lineRule="auto"/>
        <w:ind w:left="90" w:firstLine="540"/>
        <w:jc w:val="center"/>
      </w:pPr>
    </w:p>
    <w:p w:rsidR="00D73C65" w:rsidRDefault="00D73C65" w:rsidP="00CA2D18">
      <w:pPr>
        <w:tabs>
          <w:tab w:val="left" w:pos="180"/>
          <w:tab w:val="left" w:pos="360"/>
        </w:tabs>
        <w:spacing w:line="360" w:lineRule="auto"/>
        <w:ind w:left="90" w:firstLine="540"/>
        <w:jc w:val="center"/>
        <w:sectPr w:rsidR="00D73C65" w:rsidSect="00F930E5">
          <w:pgSz w:w="12240" w:h="15840" w:code="1"/>
          <w:pgMar w:top="1440" w:right="1440" w:bottom="1872" w:left="1440" w:header="720" w:footer="1440" w:gutter="0"/>
          <w:cols w:space="720"/>
          <w:noEndnote/>
          <w:titlePg/>
          <w:docGrid w:linePitch="360"/>
        </w:sectPr>
      </w:pPr>
    </w:p>
    <w:p w:rsidR="000D1939" w:rsidRDefault="000D1939" w:rsidP="000D1939"/>
    <w:p w:rsidR="000D1939" w:rsidRDefault="000D1939" w:rsidP="000D1939"/>
    <w:p w:rsidR="000D1939" w:rsidRDefault="000D1939" w:rsidP="000D1939"/>
    <w:p w:rsidR="000D1939" w:rsidRDefault="000D1939" w:rsidP="000D1939"/>
    <w:p w:rsidR="000D1939" w:rsidRDefault="000D1939" w:rsidP="000D1939"/>
    <w:p w:rsidR="000D1939" w:rsidRDefault="000D1939" w:rsidP="000D1939"/>
    <w:p w:rsidR="000D1939" w:rsidRDefault="000D1939" w:rsidP="000D1939"/>
    <w:p w:rsidR="000D1939" w:rsidRDefault="000D1939" w:rsidP="000D1939"/>
    <w:p w:rsidR="000D1939" w:rsidRDefault="000D1939" w:rsidP="000D1939"/>
    <w:p w:rsidR="000D1939" w:rsidRDefault="000D1939" w:rsidP="000D1939"/>
    <w:p w:rsidR="000D1939" w:rsidRDefault="000D1939" w:rsidP="000D1939"/>
    <w:p w:rsidR="00C95D45" w:rsidRDefault="00C95D45" w:rsidP="000D1939"/>
    <w:p w:rsidR="00C95D45" w:rsidRDefault="00C95D45" w:rsidP="000D1939"/>
    <w:p w:rsidR="000D1939" w:rsidRPr="000D1939" w:rsidRDefault="000D1939" w:rsidP="00486940">
      <w:pPr>
        <w:jc w:val="center"/>
      </w:pPr>
    </w:p>
    <w:p w:rsidR="00C36FA4" w:rsidRDefault="00293323" w:rsidP="00807618">
      <w:pPr>
        <w:pStyle w:val="Heading1"/>
      </w:pPr>
      <w:bookmarkStart w:id="34" w:name="_Toc269310520"/>
      <w:r>
        <w:t>APPENDIX</w:t>
      </w:r>
      <w:r w:rsidR="00D73C65">
        <w:t xml:space="preserve"> D</w:t>
      </w:r>
      <w:bookmarkEnd w:id="34"/>
    </w:p>
    <w:p w:rsidR="000D1939" w:rsidRPr="00486940" w:rsidRDefault="000D1939" w:rsidP="00CA2D18">
      <w:pPr>
        <w:tabs>
          <w:tab w:val="left" w:pos="180"/>
          <w:tab w:val="left" w:pos="360"/>
        </w:tabs>
        <w:spacing w:line="360" w:lineRule="auto"/>
        <w:ind w:left="90" w:firstLine="540"/>
        <w:jc w:val="center"/>
        <w:sectPr w:rsidR="000D1939" w:rsidRPr="00486940" w:rsidSect="00D73C65">
          <w:pgSz w:w="12240" w:h="15840" w:code="1"/>
          <w:pgMar w:top="1440" w:right="1440" w:bottom="1872" w:left="1440" w:header="1440" w:footer="1440" w:gutter="0"/>
          <w:cols w:space="720"/>
          <w:noEndnote/>
          <w:titlePg/>
          <w:docGrid w:linePitch="360"/>
        </w:sectPr>
      </w:pPr>
      <w:r w:rsidRPr="00486940">
        <w:t>Pelletizing Process Description</w:t>
      </w:r>
    </w:p>
    <w:p w:rsidR="00D73C65" w:rsidRPr="006A1003" w:rsidRDefault="00D73C65" w:rsidP="006A1003">
      <w:pPr>
        <w:ind w:firstLine="720"/>
        <w:rPr>
          <w:b/>
        </w:rPr>
      </w:pPr>
      <w:r w:rsidRPr="006A1003">
        <w:rPr>
          <w:b/>
        </w:rPr>
        <w:lastRenderedPageBreak/>
        <w:t xml:space="preserve">Description of the pellet production process </w:t>
      </w:r>
    </w:p>
    <w:p w:rsidR="00D73C65" w:rsidRPr="000551E3" w:rsidRDefault="00D73C65" w:rsidP="00D73C65">
      <w:pPr>
        <w:ind w:firstLine="720"/>
      </w:pPr>
    </w:p>
    <w:p w:rsidR="00D73C65" w:rsidRDefault="00D73C65" w:rsidP="00D73C65">
      <w:pPr>
        <w:spacing w:line="480" w:lineRule="auto"/>
        <w:ind w:firstLine="720"/>
      </w:pPr>
      <w:r>
        <w:t xml:space="preserve">This </w:t>
      </w:r>
      <w:r w:rsidR="00DC7D72">
        <w:t>part</w:t>
      </w:r>
      <w:r>
        <w:t xml:space="preserve"> will gi</w:t>
      </w:r>
      <w:r w:rsidRPr="000551E3">
        <w:t xml:space="preserve">ve </w:t>
      </w:r>
      <w:r>
        <w:t xml:space="preserve">short description of all facilities and equipment necessary for normal functioning of the 100,000 t/year pellet plant. The planning and budgeting of a pellet plant is difficult because there are no engineering companies or contractors with already created templates or design packages for pellet plants (Campbell 2007). However, the industry standards for pellet plant design and construction do not exist at the moment (Campbell 2007). Thus, we will use “Renewable energy technical assessment” study from EPRI, to calculate </w:t>
      </w:r>
      <w:r w:rsidR="003664F9">
        <w:t>cost</w:t>
      </w:r>
      <w:r>
        <w:t xml:space="preserve"> for site development, home construction and offices, field </w:t>
      </w:r>
      <w:r w:rsidR="003664F9">
        <w:t>cost</w:t>
      </w:r>
      <w:r>
        <w:t>, prore</w:t>
      </w:r>
      <w:r w:rsidR="00C27ADD">
        <w:t xml:space="preserve">Appendix Table </w:t>
      </w:r>
      <w:r w:rsidR="003664F9">
        <w:t>Cost</w:t>
      </w:r>
      <w:r>
        <w:t xml:space="preserve"> and other </w:t>
      </w:r>
      <w:r w:rsidR="003664F9">
        <w:t>cost</w:t>
      </w:r>
      <w:r>
        <w:t xml:space="preserve">. As already mentioned, </w:t>
      </w:r>
      <w:r w:rsidR="003664F9">
        <w:t>cost</w:t>
      </w:r>
      <w:r>
        <w:t xml:space="preserve"> for the processing equipment will be calculated using information obtained from engineers and manufacturers, and sometimes information from other feasibility studies.  </w:t>
      </w:r>
    </w:p>
    <w:p w:rsidR="00D73C65" w:rsidRPr="00DC7D72" w:rsidRDefault="00D73C65" w:rsidP="006A1003">
      <w:pPr>
        <w:ind w:left="720"/>
        <w:rPr>
          <w:i/>
        </w:rPr>
      </w:pPr>
      <w:r w:rsidRPr="00DC7D72">
        <w:rPr>
          <w:i/>
        </w:rPr>
        <w:t xml:space="preserve">Site location and site development  </w:t>
      </w:r>
    </w:p>
    <w:p w:rsidR="006A1003" w:rsidRPr="006A1003" w:rsidRDefault="006A1003" w:rsidP="006A1003">
      <w:pPr>
        <w:ind w:left="720"/>
        <w:rPr>
          <w:b/>
        </w:rPr>
      </w:pPr>
    </w:p>
    <w:p w:rsidR="00D73C65" w:rsidRPr="00A11224" w:rsidRDefault="00D73C65" w:rsidP="00D73C65">
      <w:pPr>
        <w:spacing w:line="480" w:lineRule="auto"/>
        <w:ind w:firstLine="720"/>
      </w:pPr>
      <w:r w:rsidRPr="00A11224">
        <w:t xml:space="preserve">Access to Class A roads is an imperative requirement for any type of biofuel plant. U.S. Highway 411 is the primary Class A road which passes by Niles Ferry Industrial Park (plant location). The rail road is also adjacent </w:t>
      </w:r>
      <w:r>
        <w:t>to the plant location</w:t>
      </w:r>
      <w:r w:rsidRPr="00A11224">
        <w:t>. Rail access is advantage in plant sitting because it allows pellets to be shipped great</w:t>
      </w:r>
      <w:r>
        <w:t>er</w:t>
      </w:r>
      <w:r w:rsidRPr="00A11224">
        <w:t xml:space="preserve"> distances </w:t>
      </w:r>
      <w:r>
        <w:t>for much less cost than using a truck transport</w:t>
      </w:r>
      <w:r w:rsidRPr="00A11224">
        <w:t>. This also</w:t>
      </w:r>
      <w:r>
        <w:t xml:space="preserve"> opens possibility for</w:t>
      </w:r>
      <w:r w:rsidRPr="00A11224">
        <w:t xml:space="preserve"> pellets </w:t>
      </w:r>
      <w:r>
        <w:t xml:space="preserve">export </w:t>
      </w:r>
      <w:r w:rsidRPr="00A11224">
        <w:t>overseas, because it c</w:t>
      </w:r>
      <w:r>
        <w:t>onnects pellet plant with port</w:t>
      </w:r>
      <w:r w:rsidRPr="00A11224">
        <w:t xml:space="preserve">s </w:t>
      </w:r>
      <w:r>
        <w:t>on the South Eastern coast</w:t>
      </w:r>
      <w:r w:rsidRPr="00A11224">
        <w:t xml:space="preserve">. Through this rail connection pellet plant has access to </w:t>
      </w:r>
      <w:r>
        <w:t xml:space="preserve">the </w:t>
      </w:r>
      <w:r w:rsidRPr="00A11224">
        <w:t xml:space="preserve">larger markets for its product, like Atlanta, Columbia, Montgomery, Nashville and Jackson. Plant could possibly use water ways for transporting pellets, because it is located in a close proximity to </w:t>
      </w:r>
      <w:r>
        <w:t xml:space="preserve">the </w:t>
      </w:r>
      <w:r w:rsidRPr="00A11224">
        <w:t xml:space="preserve">river. </w:t>
      </w:r>
      <w:r>
        <w:t xml:space="preserve">This study will not evaluate river transport. </w:t>
      </w:r>
    </w:p>
    <w:p w:rsidR="00D73C65" w:rsidRDefault="00D73C65" w:rsidP="00D73C65">
      <w:pPr>
        <w:autoSpaceDE w:val="0"/>
        <w:autoSpaceDN w:val="0"/>
        <w:adjustRightInd w:val="0"/>
        <w:spacing w:line="480" w:lineRule="auto"/>
        <w:ind w:firstLine="720"/>
      </w:pPr>
      <w:r>
        <w:t xml:space="preserve">Campbell (2007) estimates that pellet plant with 8TPH production could occupy 6-10 acres of land, but suggest purchase of a larger parcel to leave a room for possible expansion or </w:t>
      </w:r>
      <w:r>
        <w:lastRenderedPageBreak/>
        <w:t xml:space="preserve">reconfiguration of storage and truck flow. He also assumes that building of 20,000 square feet would be enough for 14TPH pellet plant. According to the mentioned plant layout, suggested dimensional requirements for a building is around 40,000 square feet. BBI estimates that footprint of 4TPH plant would be less than 22,000 square feet. </w:t>
      </w:r>
    </w:p>
    <w:p w:rsidR="00D73C65" w:rsidRPr="00DC7D72" w:rsidRDefault="00D73C65" w:rsidP="006A1003">
      <w:pPr>
        <w:ind w:firstLine="720"/>
        <w:rPr>
          <w:i/>
        </w:rPr>
      </w:pPr>
      <w:r w:rsidRPr="00DC7D72">
        <w:rPr>
          <w:i/>
        </w:rPr>
        <w:t>Receiving station and scale</w:t>
      </w:r>
    </w:p>
    <w:p w:rsidR="006A1003" w:rsidRPr="006A1003" w:rsidRDefault="006A1003" w:rsidP="006A1003">
      <w:pPr>
        <w:ind w:firstLine="720"/>
        <w:rPr>
          <w:b/>
        </w:rPr>
      </w:pPr>
    </w:p>
    <w:p w:rsidR="00D73C65" w:rsidRDefault="00D73C65" w:rsidP="00D73C65">
      <w:pPr>
        <w:spacing w:line="480" w:lineRule="auto"/>
        <w:ind w:firstLine="720"/>
      </w:pPr>
      <w:r>
        <w:t xml:space="preserve">Since farmers would be paid based on the amount of switchgrass they deliver to the pellet plant, it needs receiving station and scale to properly accomplish these tasks. Campbell (2007) assumes $130,000 </w:t>
      </w:r>
      <w:r w:rsidR="003664F9">
        <w:t>cost</w:t>
      </w:r>
      <w:r>
        <w:t xml:space="preserve"> for receiving station and scale, regardless of the production capacity of a commercial-scale pellet plant. Switchgrass will be received as big round (5x4 square feet) or rectangular (4x8 square feet) bales. Wheel loader is used to move feedstock from receiving station to on-plant storage and from storage to primary grinder. The average wheel loader cost able to handle up to 30 large square bales per hour according to Campbell (2007) is $110,000 while Mani (2006) uses $100,000 cost for his calculations. This study assumed tht 14TPH plant will need two wheel loaders, $110,000 each.</w:t>
      </w:r>
    </w:p>
    <w:p w:rsidR="00D73C65" w:rsidRPr="00DC7D72" w:rsidRDefault="00D73C65" w:rsidP="006A1003">
      <w:pPr>
        <w:ind w:firstLine="720"/>
        <w:rPr>
          <w:i/>
        </w:rPr>
      </w:pPr>
      <w:r w:rsidRPr="00DC7D72">
        <w:rPr>
          <w:i/>
        </w:rPr>
        <w:t>Feedstock storage</w:t>
      </w:r>
    </w:p>
    <w:p w:rsidR="006A1003" w:rsidRPr="006A1003" w:rsidRDefault="006A1003" w:rsidP="006A1003">
      <w:pPr>
        <w:ind w:firstLine="720"/>
        <w:rPr>
          <w:b/>
        </w:rPr>
      </w:pPr>
    </w:p>
    <w:p w:rsidR="00D73C65" w:rsidRDefault="00D73C65" w:rsidP="00D73C65">
      <w:pPr>
        <w:spacing w:line="480" w:lineRule="auto"/>
        <w:ind w:firstLine="720"/>
      </w:pPr>
      <w:r>
        <w:t xml:space="preserve">Long-time storage is necessary if there is a gap between feedstock production and densification (Van Loo and Koppejan, 2008). Campbell assumes that 14TPH pellet plant would need storage lot for switchgrass bales of 120,000 square feet enough for two-week supply of feedstock. He also assumes storage lot cost of $3/square foot. We use this numbers for our calculations as well. Prior to plant delivery, part of the bales would be stored on field edges for 200 days without cover on them (Wang et al 2009). The storage lot would be made from asphalt, because crushed rock may cause rocks to end up in the pellet plant equipment (Campbell 2007).  </w:t>
      </w:r>
    </w:p>
    <w:p w:rsidR="00D73C65" w:rsidRDefault="00D73C65" w:rsidP="00D73C65">
      <w:pPr>
        <w:spacing w:line="480" w:lineRule="auto"/>
        <w:ind w:firstLine="720"/>
      </w:pPr>
      <w:r>
        <w:lastRenderedPageBreak/>
        <w:t xml:space="preserve">Storage in a pile or at the roadside results in 35-45% moisture for wood chips (assuming 50% original moisture) while covered storage results in 1.5% decrease in moisture for the same feedstock (&gt;20% moisture) per month (Suurs et al. 2002). While outdoor storage in a pile or at the roadside results in 15% dry matter losses per month, covered outdoor storage causes up to 3% dry matter losses per month as a result of decomposition, if kept for a longer time (Suurs et al. 2002). Roofed, bunker, silo and tank storage have less or no influence on the biomass characteristics (Hamelinck et. al. 2005). Campbell (2007) estimates that 20,000-square foot partially enclosed building of this type, with door openings on at least two walls, is necessary and </w:t>
      </w:r>
      <w:r w:rsidR="003664F9">
        <w:t>cost</w:t>
      </w:r>
      <w:r>
        <w:t xml:space="preserve"> about $280,000. Duffy (2008) estimates that cost for construction of tarped hoop type structure for storing switchgrass would cost $12/square foot. The same building of 20,000 square feet can be constructed for mill residues, and would be enough to store feedstock required for two-weeks of interruptible operation.  </w:t>
      </w:r>
    </w:p>
    <w:p w:rsidR="00D73C65" w:rsidRPr="00DC7D72" w:rsidRDefault="00D73C65" w:rsidP="006A1003">
      <w:pPr>
        <w:ind w:firstLine="720"/>
        <w:rPr>
          <w:i/>
        </w:rPr>
      </w:pPr>
      <w:r w:rsidRPr="00DC7D72">
        <w:rPr>
          <w:i/>
        </w:rPr>
        <w:t>Primary grinder</w:t>
      </w:r>
    </w:p>
    <w:p w:rsidR="006A1003" w:rsidRPr="006A1003" w:rsidRDefault="006A1003" w:rsidP="006A1003">
      <w:pPr>
        <w:ind w:firstLine="720"/>
        <w:rPr>
          <w:b/>
        </w:rPr>
      </w:pPr>
    </w:p>
    <w:p w:rsidR="00D73C65" w:rsidRDefault="00D73C65" w:rsidP="00D73C65">
      <w:pPr>
        <w:spacing w:line="480" w:lineRule="auto"/>
        <w:ind w:firstLine="720"/>
      </w:pPr>
      <w:r>
        <w:t xml:space="preserve">Since pellet plant will use both mill residues and switchgrass as a feedstock, it will need primary grinder (usually a heavy-duty hammermill, tub grinder, hog or shredder) to process possible large particles of wood and baled switchgrass. In case that only sawdust will be used as a feedstock there is no need for primary grinder, but since we do not have information what portion of mill residues come from sawdust we will assume primary grinder in all scenarios. Manufacturer representative (Gruss 2010) recommended us hog grinder for the plant size and feedstock characteristic we provided him. According to this representative price for the electric grinder (wood hog) is $460,000 while for one with diesel engine it is $570,000 and both can process all type of mill residues and large switchgrass bales. Campbell (2007) estimates the similar price for primary grinder of $650,000. Both of the estimates do not include freight or </w:t>
      </w:r>
      <w:r>
        <w:lastRenderedPageBreak/>
        <w:t xml:space="preserve">installation cost. Jackson estimates total </w:t>
      </w:r>
      <w:r w:rsidR="003664F9">
        <w:t>cost</w:t>
      </w:r>
      <w:r>
        <w:t xml:space="preserve"> for bale shredder system of $900,000 including freight and installation cost. </w:t>
      </w:r>
    </w:p>
    <w:p w:rsidR="00D73C65" w:rsidRPr="00DC7D72" w:rsidRDefault="00D73C65" w:rsidP="006A1003">
      <w:pPr>
        <w:ind w:firstLine="720"/>
        <w:rPr>
          <w:i/>
        </w:rPr>
      </w:pPr>
      <w:r w:rsidRPr="00DC7D72">
        <w:rPr>
          <w:i/>
        </w:rPr>
        <w:t>Drying</w:t>
      </w:r>
    </w:p>
    <w:p w:rsidR="006A1003" w:rsidRPr="006A1003" w:rsidRDefault="006A1003" w:rsidP="006A1003">
      <w:pPr>
        <w:ind w:firstLine="720"/>
        <w:rPr>
          <w:b/>
        </w:rPr>
      </w:pPr>
    </w:p>
    <w:p w:rsidR="00D73C65" w:rsidRDefault="00D73C65" w:rsidP="00D73C65">
      <w:pPr>
        <w:spacing w:line="480" w:lineRule="auto"/>
        <w:ind w:firstLine="720"/>
      </w:pPr>
      <w:r>
        <w:t xml:space="preserve">Drying is very important stage in pelletizing process, with substantial share on the total pellet production cost (Thek and Obernberger, 2004). Drying improves combustion efficiency of biomass, reduces susceptibility to decomposition, associated matter loses and fire and health hazards (Hamelinck et al. 2005). While superheated steam dryers, flash dryers, spouted bed dryers and belt dryers are common in the European countries but are not largely used in North America (Mani et al. 2006). Rotary drum dryer is commonly used in wood pelleting and alfalfa dehydration plants (Campbell 2007). According to Hamelinck et al. 2005, rotary drum dryer applies a proven technique and is applicable at large scale. Desired moisture content for pelletizing depends on the kind of feedstock used (Van Loo and Koppejan 2008) and as already mentioned different sources report 8-12% of optimal feedstock moisture prior to pelletizing. Pelletizing equipment operates the most efficiently and produces the most consistently density pellets with moisture content of 12% according to BBI (2009). We assume this moisture as optimal in our study as well. In order to calculate drying </w:t>
      </w:r>
      <w:r w:rsidR="003664F9">
        <w:t>cost</w:t>
      </w:r>
      <w:r>
        <w:t xml:space="preserve"> following drying requirements were used: drying of mill residues from 50% to 12% and switchgrass from 15% to 12% moisture. Natural gas was used as fuel although other sources may produce lower </w:t>
      </w:r>
      <w:r w:rsidR="003664F9">
        <w:t>cost</w:t>
      </w:r>
      <w:r>
        <w:t xml:space="preserve"> and reduce emissions. Dryer can produce many volatile organic compounds, thus possibly making environmental review and permitting process necessary (Campbell 2007) it will not be included in this study. Mani estimated $560,000 cost for rotary drum dryer including installation </w:t>
      </w:r>
      <w:r w:rsidR="003664F9">
        <w:t>cost</w:t>
      </w:r>
      <w:r>
        <w:t xml:space="preserve">. Campbell (2007) reports $426,000-690,000 price for 14TPH pellet plant for natural gas or propane-fired rotary drum dryers without connected equipment like furnace, fan etc. or freight </w:t>
      </w:r>
      <w:r>
        <w:lastRenderedPageBreak/>
        <w:t xml:space="preserve">and installation </w:t>
      </w:r>
      <w:r w:rsidR="003664F9">
        <w:t>cost</w:t>
      </w:r>
      <w:r>
        <w:t xml:space="preserve"> included. Manufacturer’s representatives gave as wide range of estimates for drying systems from $900,000 – 4,500,000 depending on fuel that will be used for drying and equipment included. The most expensive dryers are those that can use wet bark thus saving a lot of money for fuel, and comprise sometimes more than half of the total price of dryer. Sam Jackson estimated dryer </w:t>
      </w:r>
      <w:r w:rsidR="003664F9">
        <w:t>cost</w:t>
      </w:r>
      <w:r>
        <w:t xml:space="preserve"> around $2 million using wood as a fuel. Bill Moran estimates $1.5 million for energy and dryer system for plant of this size that would use 50-50 ratio of mill residues and grasses. In this study we will use estimate of $900,000 (including rotary drum dryer, furnace and fan) with complete energy balance during the drying stage provided</w:t>
      </w:r>
      <w:r w:rsidRPr="00B61405">
        <w:t xml:space="preserve"> </w:t>
      </w:r>
      <w:r>
        <w:t>from Schroeder.</w:t>
      </w:r>
    </w:p>
    <w:p w:rsidR="00D73C65" w:rsidRPr="00DC7D72" w:rsidRDefault="00D73C65" w:rsidP="006A1003">
      <w:pPr>
        <w:ind w:firstLine="720"/>
        <w:rPr>
          <w:i/>
        </w:rPr>
      </w:pPr>
      <w:r w:rsidRPr="00DC7D72">
        <w:rPr>
          <w:i/>
        </w:rPr>
        <w:t>Grinding</w:t>
      </w:r>
    </w:p>
    <w:p w:rsidR="006A1003" w:rsidRPr="006A1003" w:rsidRDefault="006A1003" w:rsidP="006A1003">
      <w:pPr>
        <w:ind w:firstLine="720"/>
        <w:rPr>
          <w:b/>
        </w:rPr>
      </w:pPr>
    </w:p>
    <w:p w:rsidR="00D73C65" w:rsidRDefault="00D73C65" w:rsidP="00D73C65">
      <w:pPr>
        <w:spacing w:line="480" w:lineRule="auto"/>
        <w:ind w:firstLine="720"/>
      </w:pPr>
      <w:r>
        <w:t>Hammermill is used for reduction and homogenization of raw material to sui</w:t>
      </w:r>
      <w:r w:rsidR="000B1E16">
        <w:t>Table</w:t>
      </w:r>
      <w:r>
        <w:t xml:space="preserve"> size for pelletizing, which depends on the final size of produced pellets (Van Loo and Koppejan 2008). Homogenous and well conditioned raw material is said to be the main parameter for achieving a high quality pellets (Pastre 2002). Production of pellets requires particle size between 3-10mm (Hamelinck et al. 2005). The particle size of feedstock that passes to the hammermill is determined by the screen which is changeable (Campbell 2007) with screen size between 3.2 to 6.4 mm (Mani et al. 2006). However, smaller particle size increases the density and hardness of the pellets (Campbell 2007) saves transport and handling </w:t>
      </w:r>
      <w:r w:rsidR="003664F9">
        <w:t>cost</w:t>
      </w:r>
      <w:r>
        <w:t xml:space="preserve"> with improvement in combustion efficiency (Hamelinck 2005). </w:t>
      </w:r>
    </w:p>
    <w:p w:rsidR="00D73C65" w:rsidRDefault="00D73C65" w:rsidP="00D73C65">
      <w:pPr>
        <w:spacing w:line="480" w:lineRule="auto"/>
        <w:ind w:firstLine="720"/>
      </w:pPr>
      <w:r>
        <w:t xml:space="preserve">The budget estimates provided by manufacturers ranged between $60,000 to 100,000 but most of them concurred a price of $100,000 for an optimal hammermill for a plant of this size. They were asked for hammermills that can process both switchgrass and mill residues. Sam Jackson uses somewhat higher price of $200,000 in his budgets. Mani, Sokhansanj and Turhollow (2006) used $60,000 for their study (6t/h pellet plant). </w:t>
      </w:r>
    </w:p>
    <w:p w:rsidR="00D73C65" w:rsidRPr="00DC7D72" w:rsidRDefault="00D73C65" w:rsidP="006A1003">
      <w:pPr>
        <w:ind w:firstLine="720"/>
        <w:rPr>
          <w:i/>
        </w:rPr>
      </w:pPr>
      <w:r w:rsidRPr="00DC7D72">
        <w:rPr>
          <w:i/>
        </w:rPr>
        <w:lastRenderedPageBreak/>
        <w:t>Conditioning and milling</w:t>
      </w:r>
    </w:p>
    <w:p w:rsidR="006A1003" w:rsidRPr="006A1003" w:rsidRDefault="006A1003" w:rsidP="006A1003">
      <w:pPr>
        <w:ind w:firstLine="720"/>
        <w:rPr>
          <w:b/>
        </w:rPr>
      </w:pPr>
    </w:p>
    <w:p w:rsidR="00D73C65" w:rsidRPr="001470B4" w:rsidRDefault="00D73C65" w:rsidP="00D73C65">
      <w:pPr>
        <w:autoSpaceDE w:val="0"/>
        <w:autoSpaceDN w:val="0"/>
        <w:adjustRightInd w:val="0"/>
        <w:spacing w:line="480" w:lineRule="auto"/>
        <w:ind w:firstLine="720"/>
      </w:pPr>
      <w:r w:rsidRPr="00F40FAD">
        <w:t>Once when desired moisture and size of raw material has been achieved, and blend ratio of feedstock is optimized, pellets are being fed into p</w:t>
      </w:r>
      <w:r>
        <w:t>ellet presses (BBI 2009). Removal</w:t>
      </w:r>
      <w:r w:rsidRPr="00F40FAD">
        <w:t xml:space="preserve"> of air is performed by cyclones which then fed pelletizing equipment using augers to drive a constant stream of product into the mouth of the pellet press (BBI 2009). Two main technologies are available for pelletizing: ring die and flat die pellet mills (Thek and Obenberger 2004). The size of pellets should be 0.250 – 0.285 </w:t>
      </w:r>
      <w:r>
        <w:t xml:space="preserve">inches (6.35-7.25 mm) </w:t>
      </w:r>
      <w:r w:rsidRPr="00F40FAD">
        <w:t>in order to be compatible with PFI standards for all grade pellets. A roller presses material through the die, and blades cut the pellet to the desired length on</w:t>
      </w:r>
      <w:r>
        <w:t xml:space="preserve"> </w:t>
      </w:r>
      <w:r w:rsidRPr="00F40FAD">
        <w:t xml:space="preserve">the outside of the die </w:t>
      </w:r>
      <w:r>
        <w:t xml:space="preserve">(BBI 2009). </w:t>
      </w:r>
      <w:r w:rsidRPr="00F40FAD">
        <w:t>Conditioning</w:t>
      </w:r>
      <w:r>
        <w:t xml:space="preserve"> includes steam and/or water application to the feedstock in order to soften raw material fibres before densification (Pastre 2002). Conditioning can also be performed by additives or binding agents. The binding agent is lignin by itself (Hamelinck et al. 2005). The conditioner and pellet mill are integrated components and temperature of feedstock must be increased to 220 to 240 degrees Fahrenheit with sufficient moisture in order for lignins to release (Campbell 2007).  A 100HP boiler is sufficient to generate the steam for a 14TPH pellet mill throughput (Campbell 2007). As one experiment showed, adding water to the pellet mill using switchgrass as a feedstock produced harder pellets and fewer fines (Pastre 2002). Since lignin is a natural binder, using woody biomass as a feedstock does not require conditioning (Mani et al. 2005) and will not be included in calculating </w:t>
      </w:r>
      <w:r w:rsidR="003664F9">
        <w:t>cost</w:t>
      </w:r>
      <w:r>
        <w:t xml:space="preserve"> of production for 100% mill residues and 40/60 ratio scenarios. Scenario with switchgrass as the only feedstock will include steam conditioning prior to pelletization. </w:t>
      </w:r>
    </w:p>
    <w:p w:rsidR="00D73C65" w:rsidRDefault="00D73C65" w:rsidP="00D73C65">
      <w:pPr>
        <w:spacing w:line="480" w:lineRule="auto"/>
        <w:ind w:firstLine="720"/>
      </w:pPr>
      <w:r>
        <w:t xml:space="preserve">  Pellet mills can range from 40HP to 500HP in size, with general rule of thumb (100HP per one tone of pellet) (Campbell 2007). The most common pellet presses have output between 4-6 TPH (Pastre 2002). Hourly rates of production for 400HP pellet mill for different </w:t>
      </w:r>
      <w:r w:rsidR="00EA0ED4">
        <w:t xml:space="preserve">feedstock </w:t>
      </w:r>
      <w:r w:rsidR="00EA0ED4">
        <w:lastRenderedPageBreak/>
        <w:t xml:space="preserve">are given in </w:t>
      </w:r>
      <w:r w:rsidR="000B1E16">
        <w:t>Table</w:t>
      </w:r>
      <w:r w:rsidR="00EA0ED4">
        <w:t xml:space="preserve"> D1</w:t>
      </w:r>
      <w:r>
        <w:t>. We can see that throughput of switchgrass is the same as that of hardwood and almost the same with that of softwood. Pellet density ranges from 550 to 700kg/</w:t>
      </w:r>
      <w:r w:rsidRPr="00E32EE6">
        <w:t>m</w:t>
      </w:r>
      <w:r>
        <w:rPr>
          <w:vertAlign w:val="superscript"/>
        </w:rPr>
        <w:t>3</w:t>
      </w:r>
      <w:r>
        <w:t xml:space="preserve"> depending on the size of pellets.</w:t>
      </w:r>
      <w:r w:rsidRPr="00E32EE6">
        <w:t xml:space="preserve"> We </w:t>
      </w:r>
      <w:r>
        <w:t xml:space="preserve">decided to use four 500HP/5TPH pellet mills for this study, although three pellet mills would be enough, in order to allow for interruptible production in case that one of the pellet mills requires maintenance. It was suggestion from the representative that provided us with pellet plant layout.     </w:t>
      </w:r>
    </w:p>
    <w:p w:rsidR="00D73C65" w:rsidRDefault="00D73C65" w:rsidP="00D73C65">
      <w:pPr>
        <w:spacing w:line="480" w:lineRule="auto"/>
        <w:ind w:firstLine="720"/>
      </w:pPr>
      <w:r>
        <w:t xml:space="preserve">The price for such pellet mill (some of them were also 400HP) ranged from $300,000 to 350,000 according to different manufacturers. Mani estimated $315,000 for pellet mill, while Campbell (2007) estimated price of $580,000 including boiler ($51,000) and conditioner ($87,900). Jackson estimated price of $409,000 including freight and installation </w:t>
      </w:r>
      <w:r w:rsidR="003664F9">
        <w:t>cost</w:t>
      </w:r>
      <w:r>
        <w:t xml:space="preserve">. The price of $350,000 will be used in our calculations for the pellet mill and $35,000 for the pellet mill steam system. </w:t>
      </w:r>
    </w:p>
    <w:p w:rsidR="00EA0ED4" w:rsidRDefault="000B1E16" w:rsidP="00EA0ED4">
      <w:pPr>
        <w:spacing w:line="276" w:lineRule="auto"/>
        <w:rPr>
          <w:color w:val="000000"/>
        </w:rPr>
      </w:pPr>
      <w:r>
        <w:rPr>
          <w:color w:val="000000"/>
        </w:rPr>
        <w:t>Table</w:t>
      </w:r>
      <w:r w:rsidR="00EA0ED4">
        <w:rPr>
          <w:color w:val="000000"/>
        </w:rPr>
        <w:t xml:space="preserve"> D1 Pelletmill’s hourly production of pellets from different feedstock </w:t>
      </w:r>
    </w:p>
    <w:tbl>
      <w:tblPr>
        <w:tblW w:w="9143" w:type="dxa"/>
        <w:tblInd w:w="93" w:type="dxa"/>
        <w:tblLook w:val="04A0"/>
      </w:tblPr>
      <w:tblGrid>
        <w:gridCol w:w="4557"/>
        <w:gridCol w:w="4586"/>
      </w:tblGrid>
      <w:tr w:rsidR="00EA0ED4" w:rsidRPr="002E2D43" w:rsidTr="00855552">
        <w:trPr>
          <w:trHeight w:val="624"/>
        </w:trPr>
        <w:tc>
          <w:tcPr>
            <w:tcW w:w="4557" w:type="dxa"/>
            <w:tcBorders>
              <w:top w:val="single" w:sz="4" w:space="0" w:color="auto"/>
              <w:left w:val="nil"/>
              <w:bottom w:val="single" w:sz="4" w:space="0" w:color="auto"/>
              <w:right w:val="nil"/>
            </w:tcBorders>
            <w:shd w:val="clear" w:color="auto" w:fill="auto"/>
            <w:noWrap/>
            <w:hideMark/>
          </w:tcPr>
          <w:p w:rsidR="00EA0ED4" w:rsidRPr="002E2D43" w:rsidRDefault="00EA0ED4" w:rsidP="00C23BA3">
            <w:pPr>
              <w:rPr>
                <w:color w:val="000000"/>
              </w:rPr>
            </w:pPr>
            <w:r w:rsidRPr="002E2D43">
              <w:rPr>
                <w:color w:val="000000"/>
              </w:rPr>
              <w:t>Hourly</w:t>
            </w:r>
          </w:p>
        </w:tc>
        <w:tc>
          <w:tcPr>
            <w:tcW w:w="4586" w:type="dxa"/>
            <w:tcBorders>
              <w:top w:val="single" w:sz="4" w:space="0" w:color="auto"/>
              <w:left w:val="nil"/>
              <w:bottom w:val="single" w:sz="4" w:space="0" w:color="auto"/>
              <w:right w:val="nil"/>
            </w:tcBorders>
            <w:shd w:val="clear" w:color="auto" w:fill="auto"/>
            <w:hideMark/>
          </w:tcPr>
          <w:p w:rsidR="00EA0ED4" w:rsidRPr="002E2D43" w:rsidRDefault="00EA0ED4" w:rsidP="00C23BA3">
            <w:pPr>
              <w:rPr>
                <w:color w:val="000000"/>
              </w:rPr>
            </w:pPr>
            <w:r w:rsidRPr="002E2D43">
              <w:rPr>
                <w:color w:val="000000"/>
              </w:rPr>
              <w:t>Production of 400-HP Pellet Mill</w:t>
            </w:r>
          </w:p>
        </w:tc>
      </w:tr>
      <w:tr w:rsidR="00EA0ED4" w:rsidRPr="002E2D43" w:rsidTr="00855552">
        <w:trPr>
          <w:trHeight w:val="312"/>
        </w:trPr>
        <w:tc>
          <w:tcPr>
            <w:tcW w:w="4557" w:type="dxa"/>
            <w:tcBorders>
              <w:top w:val="nil"/>
              <w:left w:val="nil"/>
              <w:bottom w:val="nil"/>
              <w:right w:val="nil"/>
            </w:tcBorders>
            <w:shd w:val="clear" w:color="auto" w:fill="auto"/>
            <w:noWrap/>
            <w:hideMark/>
          </w:tcPr>
          <w:p w:rsidR="00EA0ED4" w:rsidRPr="002E2D43" w:rsidRDefault="00EA0ED4" w:rsidP="00C23BA3">
            <w:pPr>
              <w:rPr>
                <w:color w:val="000000"/>
              </w:rPr>
            </w:pPr>
            <w:r w:rsidRPr="002E2D43">
              <w:rPr>
                <w:color w:val="000000"/>
              </w:rPr>
              <w:t>Feedstock</w:t>
            </w:r>
          </w:p>
        </w:tc>
        <w:tc>
          <w:tcPr>
            <w:tcW w:w="4586" w:type="dxa"/>
            <w:tcBorders>
              <w:top w:val="nil"/>
              <w:left w:val="nil"/>
              <w:bottom w:val="nil"/>
              <w:right w:val="nil"/>
            </w:tcBorders>
            <w:shd w:val="clear" w:color="auto" w:fill="auto"/>
            <w:noWrap/>
            <w:hideMark/>
          </w:tcPr>
          <w:p w:rsidR="00EA0ED4" w:rsidRPr="002E2D43" w:rsidRDefault="00EA0ED4" w:rsidP="00DC7D72">
            <w:pPr>
              <w:jc w:val="center"/>
              <w:rPr>
                <w:color w:val="000000"/>
              </w:rPr>
            </w:pPr>
            <w:r w:rsidRPr="002E2D43">
              <w:rPr>
                <w:color w:val="000000"/>
              </w:rPr>
              <w:t>(Tons)</w:t>
            </w:r>
          </w:p>
        </w:tc>
      </w:tr>
      <w:tr w:rsidR="00EA0ED4" w:rsidRPr="002E2D43" w:rsidTr="00855552">
        <w:trPr>
          <w:trHeight w:val="312"/>
        </w:trPr>
        <w:tc>
          <w:tcPr>
            <w:tcW w:w="4557" w:type="dxa"/>
            <w:tcBorders>
              <w:top w:val="nil"/>
              <w:left w:val="nil"/>
              <w:bottom w:val="nil"/>
              <w:right w:val="nil"/>
            </w:tcBorders>
            <w:shd w:val="clear" w:color="auto" w:fill="auto"/>
            <w:noWrap/>
            <w:hideMark/>
          </w:tcPr>
          <w:p w:rsidR="00EA0ED4" w:rsidRPr="002E2D43" w:rsidRDefault="00EA0ED4" w:rsidP="00C23BA3">
            <w:pPr>
              <w:rPr>
                <w:color w:val="000000"/>
              </w:rPr>
            </w:pPr>
            <w:r w:rsidRPr="002E2D43">
              <w:rPr>
                <w:color w:val="000000"/>
              </w:rPr>
              <w:t>Hardwood</w:t>
            </w:r>
          </w:p>
        </w:tc>
        <w:tc>
          <w:tcPr>
            <w:tcW w:w="4586" w:type="dxa"/>
            <w:tcBorders>
              <w:top w:val="nil"/>
              <w:left w:val="nil"/>
              <w:bottom w:val="nil"/>
              <w:right w:val="nil"/>
            </w:tcBorders>
            <w:shd w:val="clear" w:color="auto" w:fill="auto"/>
            <w:noWrap/>
            <w:hideMark/>
          </w:tcPr>
          <w:p w:rsidR="00EA0ED4" w:rsidRPr="002E2D43" w:rsidRDefault="00EA0ED4" w:rsidP="00DC7D72">
            <w:pPr>
              <w:jc w:val="center"/>
              <w:rPr>
                <w:color w:val="000000"/>
              </w:rPr>
            </w:pPr>
            <w:r w:rsidRPr="002E2D43">
              <w:rPr>
                <w:color w:val="000000"/>
              </w:rPr>
              <w:t>4 to 5</w:t>
            </w:r>
          </w:p>
        </w:tc>
      </w:tr>
      <w:tr w:rsidR="00EA0ED4" w:rsidRPr="002E2D43" w:rsidTr="00855552">
        <w:trPr>
          <w:trHeight w:val="312"/>
        </w:trPr>
        <w:tc>
          <w:tcPr>
            <w:tcW w:w="4557" w:type="dxa"/>
            <w:tcBorders>
              <w:top w:val="nil"/>
              <w:left w:val="nil"/>
              <w:bottom w:val="nil"/>
              <w:right w:val="nil"/>
            </w:tcBorders>
            <w:shd w:val="clear" w:color="auto" w:fill="auto"/>
            <w:noWrap/>
            <w:hideMark/>
          </w:tcPr>
          <w:p w:rsidR="00EA0ED4" w:rsidRPr="002E2D43" w:rsidRDefault="00EA0ED4" w:rsidP="00C23BA3">
            <w:pPr>
              <w:rPr>
                <w:color w:val="000000"/>
              </w:rPr>
            </w:pPr>
            <w:r w:rsidRPr="002E2D43">
              <w:rPr>
                <w:color w:val="000000"/>
              </w:rPr>
              <w:t>Softwood</w:t>
            </w:r>
          </w:p>
        </w:tc>
        <w:tc>
          <w:tcPr>
            <w:tcW w:w="4586" w:type="dxa"/>
            <w:tcBorders>
              <w:top w:val="nil"/>
              <w:left w:val="nil"/>
              <w:bottom w:val="nil"/>
              <w:right w:val="nil"/>
            </w:tcBorders>
            <w:shd w:val="clear" w:color="auto" w:fill="auto"/>
            <w:noWrap/>
            <w:hideMark/>
          </w:tcPr>
          <w:p w:rsidR="00EA0ED4" w:rsidRPr="002E2D43" w:rsidRDefault="00EA0ED4" w:rsidP="00DC7D72">
            <w:pPr>
              <w:jc w:val="center"/>
              <w:rPr>
                <w:color w:val="000000"/>
              </w:rPr>
            </w:pPr>
            <w:r w:rsidRPr="002E2D43">
              <w:rPr>
                <w:color w:val="000000"/>
              </w:rPr>
              <w:t>5 to 6</w:t>
            </w:r>
          </w:p>
        </w:tc>
      </w:tr>
      <w:tr w:rsidR="00EA0ED4" w:rsidRPr="002E2D43" w:rsidTr="00855552">
        <w:trPr>
          <w:trHeight w:val="312"/>
        </w:trPr>
        <w:tc>
          <w:tcPr>
            <w:tcW w:w="4557" w:type="dxa"/>
            <w:tcBorders>
              <w:top w:val="nil"/>
              <w:left w:val="nil"/>
              <w:bottom w:val="nil"/>
              <w:right w:val="nil"/>
            </w:tcBorders>
            <w:shd w:val="clear" w:color="auto" w:fill="auto"/>
            <w:noWrap/>
            <w:hideMark/>
          </w:tcPr>
          <w:p w:rsidR="00EA0ED4" w:rsidRPr="002E2D43" w:rsidRDefault="00EA0ED4" w:rsidP="00C23BA3">
            <w:pPr>
              <w:rPr>
                <w:color w:val="000000"/>
              </w:rPr>
            </w:pPr>
            <w:r w:rsidRPr="002E2D43">
              <w:rPr>
                <w:color w:val="000000"/>
              </w:rPr>
              <w:t>Switchgrass</w:t>
            </w:r>
          </w:p>
        </w:tc>
        <w:tc>
          <w:tcPr>
            <w:tcW w:w="4586" w:type="dxa"/>
            <w:tcBorders>
              <w:top w:val="nil"/>
              <w:left w:val="nil"/>
              <w:bottom w:val="nil"/>
              <w:right w:val="nil"/>
            </w:tcBorders>
            <w:shd w:val="clear" w:color="auto" w:fill="auto"/>
            <w:noWrap/>
            <w:hideMark/>
          </w:tcPr>
          <w:p w:rsidR="00EA0ED4" w:rsidRPr="002E2D43" w:rsidRDefault="00EA0ED4" w:rsidP="00DC7D72">
            <w:pPr>
              <w:jc w:val="center"/>
              <w:rPr>
                <w:color w:val="000000"/>
              </w:rPr>
            </w:pPr>
            <w:r w:rsidRPr="002E2D43">
              <w:rPr>
                <w:color w:val="000000"/>
              </w:rPr>
              <w:t>4 to 5</w:t>
            </w:r>
          </w:p>
        </w:tc>
      </w:tr>
      <w:tr w:rsidR="00EA0ED4" w:rsidRPr="002E2D43" w:rsidTr="00855552">
        <w:trPr>
          <w:trHeight w:val="312"/>
        </w:trPr>
        <w:tc>
          <w:tcPr>
            <w:tcW w:w="4557" w:type="dxa"/>
            <w:tcBorders>
              <w:top w:val="nil"/>
              <w:left w:val="nil"/>
              <w:bottom w:val="nil"/>
              <w:right w:val="nil"/>
            </w:tcBorders>
            <w:shd w:val="clear" w:color="auto" w:fill="auto"/>
            <w:noWrap/>
            <w:hideMark/>
          </w:tcPr>
          <w:p w:rsidR="00EA0ED4" w:rsidRPr="002E2D43" w:rsidRDefault="00EA0ED4" w:rsidP="00C23BA3">
            <w:pPr>
              <w:rPr>
                <w:color w:val="000000"/>
              </w:rPr>
            </w:pPr>
            <w:r w:rsidRPr="002E2D43">
              <w:rPr>
                <w:color w:val="000000"/>
              </w:rPr>
              <w:t>Soybean straw</w:t>
            </w:r>
          </w:p>
        </w:tc>
        <w:tc>
          <w:tcPr>
            <w:tcW w:w="4586" w:type="dxa"/>
            <w:tcBorders>
              <w:top w:val="nil"/>
              <w:left w:val="nil"/>
              <w:bottom w:val="nil"/>
              <w:right w:val="nil"/>
            </w:tcBorders>
            <w:shd w:val="clear" w:color="auto" w:fill="auto"/>
            <w:noWrap/>
            <w:hideMark/>
          </w:tcPr>
          <w:p w:rsidR="00EA0ED4" w:rsidRPr="002E2D43" w:rsidRDefault="00EA0ED4" w:rsidP="00DC7D72">
            <w:pPr>
              <w:jc w:val="center"/>
              <w:rPr>
                <w:color w:val="000000"/>
              </w:rPr>
            </w:pPr>
            <w:r w:rsidRPr="002E2D43">
              <w:rPr>
                <w:color w:val="000000"/>
              </w:rPr>
              <w:t>5 to 7</w:t>
            </w:r>
          </w:p>
        </w:tc>
      </w:tr>
      <w:tr w:rsidR="00EA0ED4" w:rsidRPr="002E2D43" w:rsidTr="00855552">
        <w:trPr>
          <w:trHeight w:val="312"/>
        </w:trPr>
        <w:tc>
          <w:tcPr>
            <w:tcW w:w="4557" w:type="dxa"/>
            <w:tcBorders>
              <w:top w:val="nil"/>
              <w:left w:val="nil"/>
              <w:bottom w:val="nil"/>
              <w:right w:val="nil"/>
            </w:tcBorders>
            <w:shd w:val="clear" w:color="auto" w:fill="auto"/>
            <w:noWrap/>
            <w:hideMark/>
          </w:tcPr>
          <w:p w:rsidR="00EA0ED4" w:rsidRPr="002E2D43" w:rsidRDefault="00EA0ED4" w:rsidP="00C23BA3">
            <w:pPr>
              <w:rPr>
                <w:color w:val="000000"/>
              </w:rPr>
            </w:pPr>
            <w:r w:rsidRPr="002E2D43">
              <w:rPr>
                <w:color w:val="000000"/>
              </w:rPr>
              <w:t>Hay</w:t>
            </w:r>
          </w:p>
        </w:tc>
        <w:tc>
          <w:tcPr>
            <w:tcW w:w="4586" w:type="dxa"/>
            <w:tcBorders>
              <w:top w:val="nil"/>
              <w:left w:val="nil"/>
              <w:bottom w:val="nil"/>
              <w:right w:val="nil"/>
            </w:tcBorders>
            <w:shd w:val="clear" w:color="auto" w:fill="auto"/>
            <w:noWrap/>
            <w:hideMark/>
          </w:tcPr>
          <w:p w:rsidR="00EA0ED4" w:rsidRPr="002E2D43" w:rsidRDefault="00EA0ED4" w:rsidP="00DC7D72">
            <w:pPr>
              <w:jc w:val="center"/>
              <w:rPr>
                <w:color w:val="000000"/>
              </w:rPr>
            </w:pPr>
            <w:r w:rsidRPr="002E2D43">
              <w:rPr>
                <w:color w:val="000000"/>
              </w:rPr>
              <w:t>7 to 9</w:t>
            </w:r>
          </w:p>
        </w:tc>
      </w:tr>
      <w:tr w:rsidR="00EA0ED4" w:rsidRPr="002E2D43" w:rsidTr="00855552">
        <w:trPr>
          <w:trHeight w:val="312"/>
        </w:trPr>
        <w:tc>
          <w:tcPr>
            <w:tcW w:w="4557" w:type="dxa"/>
            <w:tcBorders>
              <w:top w:val="nil"/>
              <w:left w:val="nil"/>
              <w:bottom w:val="nil"/>
              <w:right w:val="nil"/>
            </w:tcBorders>
            <w:shd w:val="clear" w:color="auto" w:fill="auto"/>
            <w:noWrap/>
            <w:hideMark/>
          </w:tcPr>
          <w:p w:rsidR="00EA0ED4" w:rsidRPr="002E2D43" w:rsidRDefault="00EA0ED4" w:rsidP="00C23BA3">
            <w:pPr>
              <w:rPr>
                <w:color w:val="000000"/>
              </w:rPr>
            </w:pPr>
            <w:r w:rsidRPr="002E2D43">
              <w:rPr>
                <w:color w:val="000000"/>
              </w:rPr>
              <w:t>Sugar beet pulp</w:t>
            </w:r>
          </w:p>
        </w:tc>
        <w:tc>
          <w:tcPr>
            <w:tcW w:w="4586" w:type="dxa"/>
            <w:tcBorders>
              <w:top w:val="nil"/>
              <w:left w:val="nil"/>
              <w:bottom w:val="nil"/>
              <w:right w:val="nil"/>
            </w:tcBorders>
            <w:shd w:val="clear" w:color="auto" w:fill="auto"/>
            <w:noWrap/>
            <w:hideMark/>
          </w:tcPr>
          <w:p w:rsidR="00EA0ED4" w:rsidRPr="002E2D43" w:rsidRDefault="00EA0ED4" w:rsidP="00DC7D72">
            <w:pPr>
              <w:jc w:val="center"/>
              <w:rPr>
                <w:color w:val="000000"/>
              </w:rPr>
            </w:pPr>
            <w:r w:rsidRPr="002E2D43">
              <w:rPr>
                <w:color w:val="000000"/>
              </w:rPr>
              <w:t>8 to 9</w:t>
            </w:r>
          </w:p>
        </w:tc>
      </w:tr>
      <w:tr w:rsidR="00EA0ED4" w:rsidRPr="002E2D43" w:rsidTr="00855552">
        <w:trPr>
          <w:trHeight w:val="312"/>
        </w:trPr>
        <w:tc>
          <w:tcPr>
            <w:tcW w:w="4557" w:type="dxa"/>
            <w:tcBorders>
              <w:top w:val="nil"/>
              <w:left w:val="nil"/>
              <w:bottom w:val="nil"/>
              <w:right w:val="nil"/>
            </w:tcBorders>
            <w:shd w:val="clear" w:color="auto" w:fill="auto"/>
            <w:noWrap/>
            <w:hideMark/>
          </w:tcPr>
          <w:p w:rsidR="00EA0ED4" w:rsidRPr="002E2D43" w:rsidRDefault="00EA0ED4" w:rsidP="00C23BA3">
            <w:pPr>
              <w:rPr>
                <w:color w:val="000000"/>
              </w:rPr>
            </w:pPr>
            <w:r w:rsidRPr="002E2D43">
              <w:rPr>
                <w:color w:val="000000"/>
              </w:rPr>
              <w:t>Corn stover</w:t>
            </w:r>
          </w:p>
        </w:tc>
        <w:tc>
          <w:tcPr>
            <w:tcW w:w="4586" w:type="dxa"/>
            <w:tcBorders>
              <w:top w:val="nil"/>
              <w:left w:val="nil"/>
              <w:bottom w:val="nil"/>
              <w:right w:val="nil"/>
            </w:tcBorders>
            <w:shd w:val="clear" w:color="auto" w:fill="auto"/>
            <w:noWrap/>
            <w:hideMark/>
          </w:tcPr>
          <w:p w:rsidR="00EA0ED4" w:rsidRPr="002E2D43" w:rsidRDefault="00EA0ED4" w:rsidP="00DC7D72">
            <w:pPr>
              <w:jc w:val="center"/>
              <w:rPr>
                <w:color w:val="000000"/>
              </w:rPr>
            </w:pPr>
            <w:r w:rsidRPr="002E2D43">
              <w:rPr>
                <w:color w:val="000000"/>
              </w:rPr>
              <w:t>8 to 10</w:t>
            </w:r>
          </w:p>
        </w:tc>
      </w:tr>
      <w:tr w:rsidR="00EA0ED4" w:rsidRPr="002E2D43" w:rsidTr="00855552">
        <w:trPr>
          <w:trHeight w:val="312"/>
        </w:trPr>
        <w:tc>
          <w:tcPr>
            <w:tcW w:w="4557" w:type="dxa"/>
            <w:tcBorders>
              <w:top w:val="nil"/>
              <w:left w:val="nil"/>
              <w:bottom w:val="nil"/>
              <w:right w:val="nil"/>
            </w:tcBorders>
            <w:shd w:val="clear" w:color="auto" w:fill="auto"/>
            <w:noWrap/>
            <w:hideMark/>
          </w:tcPr>
          <w:p w:rsidR="00EA0ED4" w:rsidRPr="002E2D43" w:rsidRDefault="00EA0ED4" w:rsidP="00C23BA3">
            <w:pPr>
              <w:rPr>
                <w:color w:val="000000"/>
              </w:rPr>
            </w:pPr>
            <w:r w:rsidRPr="002E2D43">
              <w:rPr>
                <w:color w:val="000000"/>
              </w:rPr>
              <w:t>Wheat straw</w:t>
            </w:r>
          </w:p>
        </w:tc>
        <w:tc>
          <w:tcPr>
            <w:tcW w:w="4586" w:type="dxa"/>
            <w:tcBorders>
              <w:top w:val="nil"/>
              <w:left w:val="nil"/>
              <w:bottom w:val="nil"/>
              <w:right w:val="nil"/>
            </w:tcBorders>
            <w:shd w:val="clear" w:color="auto" w:fill="auto"/>
            <w:noWrap/>
            <w:hideMark/>
          </w:tcPr>
          <w:p w:rsidR="00EA0ED4" w:rsidRPr="002E2D43" w:rsidRDefault="00EA0ED4" w:rsidP="00DC7D72">
            <w:pPr>
              <w:jc w:val="center"/>
              <w:rPr>
                <w:color w:val="000000"/>
              </w:rPr>
            </w:pPr>
            <w:r w:rsidRPr="002E2D43">
              <w:rPr>
                <w:color w:val="000000"/>
              </w:rPr>
              <w:t>9 to 11</w:t>
            </w:r>
          </w:p>
        </w:tc>
      </w:tr>
      <w:tr w:rsidR="00EA0ED4" w:rsidRPr="002E2D43" w:rsidTr="00855552">
        <w:trPr>
          <w:trHeight w:val="312"/>
        </w:trPr>
        <w:tc>
          <w:tcPr>
            <w:tcW w:w="4557" w:type="dxa"/>
            <w:tcBorders>
              <w:top w:val="nil"/>
              <w:left w:val="nil"/>
              <w:bottom w:val="nil"/>
              <w:right w:val="nil"/>
            </w:tcBorders>
            <w:shd w:val="clear" w:color="auto" w:fill="auto"/>
            <w:noWrap/>
            <w:hideMark/>
          </w:tcPr>
          <w:p w:rsidR="00EA0ED4" w:rsidRPr="002E2D43" w:rsidRDefault="00EA0ED4" w:rsidP="00C23BA3">
            <w:pPr>
              <w:rPr>
                <w:color w:val="000000"/>
              </w:rPr>
            </w:pPr>
            <w:r w:rsidRPr="002E2D43">
              <w:rPr>
                <w:color w:val="000000"/>
              </w:rPr>
              <w:t>Oat hulls</w:t>
            </w:r>
          </w:p>
        </w:tc>
        <w:tc>
          <w:tcPr>
            <w:tcW w:w="4586" w:type="dxa"/>
            <w:tcBorders>
              <w:top w:val="nil"/>
              <w:left w:val="nil"/>
              <w:bottom w:val="nil"/>
              <w:right w:val="nil"/>
            </w:tcBorders>
            <w:shd w:val="clear" w:color="auto" w:fill="auto"/>
            <w:noWrap/>
            <w:hideMark/>
          </w:tcPr>
          <w:p w:rsidR="00EA0ED4" w:rsidRPr="002E2D43" w:rsidRDefault="00EA0ED4" w:rsidP="00DC7D72">
            <w:pPr>
              <w:jc w:val="center"/>
              <w:rPr>
                <w:color w:val="000000"/>
              </w:rPr>
            </w:pPr>
            <w:r w:rsidRPr="002E2D43">
              <w:rPr>
                <w:color w:val="000000"/>
              </w:rPr>
              <w:t>11 to 13</w:t>
            </w:r>
          </w:p>
        </w:tc>
      </w:tr>
      <w:tr w:rsidR="00EA0ED4" w:rsidRPr="002E2D43" w:rsidTr="00855552">
        <w:trPr>
          <w:trHeight w:val="312"/>
        </w:trPr>
        <w:tc>
          <w:tcPr>
            <w:tcW w:w="4557" w:type="dxa"/>
            <w:tcBorders>
              <w:top w:val="nil"/>
              <w:left w:val="nil"/>
              <w:bottom w:val="nil"/>
              <w:right w:val="nil"/>
            </w:tcBorders>
            <w:shd w:val="clear" w:color="auto" w:fill="auto"/>
            <w:noWrap/>
            <w:hideMark/>
          </w:tcPr>
          <w:p w:rsidR="00EA0ED4" w:rsidRPr="002E2D43" w:rsidRDefault="00EA0ED4" w:rsidP="00C23BA3">
            <w:pPr>
              <w:rPr>
                <w:color w:val="000000"/>
              </w:rPr>
            </w:pPr>
            <w:r w:rsidRPr="002E2D43">
              <w:rPr>
                <w:color w:val="000000"/>
              </w:rPr>
              <w:t>Soybean hulls</w:t>
            </w:r>
          </w:p>
        </w:tc>
        <w:tc>
          <w:tcPr>
            <w:tcW w:w="4586" w:type="dxa"/>
            <w:tcBorders>
              <w:top w:val="nil"/>
              <w:left w:val="nil"/>
              <w:bottom w:val="nil"/>
              <w:right w:val="nil"/>
            </w:tcBorders>
            <w:shd w:val="clear" w:color="auto" w:fill="auto"/>
            <w:noWrap/>
            <w:hideMark/>
          </w:tcPr>
          <w:p w:rsidR="00EA0ED4" w:rsidRPr="002E2D43" w:rsidRDefault="00EA0ED4" w:rsidP="00DC7D72">
            <w:pPr>
              <w:jc w:val="center"/>
              <w:rPr>
                <w:color w:val="000000"/>
              </w:rPr>
            </w:pPr>
            <w:r w:rsidRPr="002E2D43">
              <w:rPr>
                <w:color w:val="000000"/>
              </w:rPr>
              <w:t>22 to 25</w:t>
            </w:r>
          </w:p>
        </w:tc>
      </w:tr>
      <w:tr w:rsidR="00EA0ED4" w:rsidRPr="002E2D43" w:rsidTr="00855552">
        <w:trPr>
          <w:trHeight w:val="312"/>
        </w:trPr>
        <w:tc>
          <w:tcPr>
            <w:tcW w:w="4557" w:type="dxa"/>
            <w:tcBorders>
              <w:top w:val="nil"/>
              <w:left w:val="nil"/>
              <w:bottom w:val="nil"/>
              <w:right w:val="nil"/>
            </w:tcBorders>
            <w:shd w:val="clear" w:color="auto" w:fill="auto"/>
            <w:noWrap/>
            <w:hideMark/>
          </w:tcPr>
          <w:p w:rsidR="00EA0ED4" w:rsidRPr="002E2D43" w:rsidRDefault="00EA0ED4" w:rsidP="00C23BA3">
            <w:pPr>
              <w:rPr>
                <w:color w:val="000000"/>
              </w:rPr>
            </w:pPr>
            <w:r w:rsidRPr="002E2D43">
              <w:rPr>
                <w:color w:val="000000"/>
              </w:rPr>
              <w:t>Wheat middlings</w:t>
            </w:r>
          </w:p>
        </w:tc>
        <w:tc>
          <w:tcPr>
            <w:tcW w:w="4586" w:type="dxa"/>
            <w:tcBorders>
              <w:top w:val="nil"/>
              <w:left w:val="nil"/>
              <w:bottom w:val="nil"/>
              <w:right w:val="nil"/>
            </w:tcBorders>
            <w:shd w:val="clear" w:color="auto" w:fill="auto"/>
            <w:noWrap/>
            <w:hideMark/>
          </w:tcPr>
          <w:p w:rsidR="00EA0ED4" w:rsidRPr="002E2D43" w:rsidRDefault="00EA0ED4" w:rsidP="00DC7D72">
            <w:pPr>
              <w:jc w:val="center"/>
              <w:rPr>
                <w:color w:val="000000"/>
              </w:rPr>
            </w:pPr>
            <w:r w:rsidRPr="002E2D43">
              <w:rPr>
                <w:color w:val="000000"/>
              </w:rPr>
              <w:t>22 to 25</w:t>
            </w:r>
          </w:p>
        </w:tc>
      </w:tr>
      <w:tr w:rsidR="00EA0ED4" w:rsidRPr="002E2D43" w:rsidTr="00855552">
        <w:trPr>
          <w:trHeight w:val="312"/>
        </w:trPr>
        <w:tc>
          <w:tcPr>
            <w:tcW w:w="4557" w:type="dxa"/>
            <w:tcBorders>
              <w:top w:val="nil"/>
              <w:left w:val="nil"/>
              <w:bottom w:val="single" w:sz="4" w:space="0" w:color="auto"/>
              <w:right w:val="nil"/>
            </w:tcBorders>
            <w:shd w:val="clear" w:color="auto" w:fill="auto"/>
            <w:noWrap/>
            <w:hideMark/>
          </w:tcPr>
          <w:p w:rsidR="00EA0ED4" w:rsidRPr="002E2D43" w:rsidRDefault="00EA0ED4" w:rsidP="00C23BA3">
            <w:pPr>
              <w:rPr>
                <w:color w:val="000000"/>
              </w:rPr>
            </w:pPr>
            <w:r w:rsidRPr="002E2D43">
              <w:rPr>
                <w:color w:val="000000"/>
              </w:rPr>
              <w:t>Corn distillers grains</w:t>
            </w:r>
          </w:p>
        </w:tc>
        <w:tc>
          <w:tcPr>
            <w:tcW w:w="4586" w:type="dxa"/>
            <w:tcBorders>
              <w:top w:val="nil"/>
              <w:left w:val="nil"/>
              <w:bottom w:val="single" w:sz="4" w:space="0" w:color="auto"/>
              <w:right w:val="nil"/>
            </w:tcBorders>
            <w:shd w:val="clear" w:color="auto" w:fill="auto"/>
            <w:noWrap/>
            <w:hideMark/>
          </w:tcPr>
          <w:p w:rsidR="00EA0ED4" w:rsidRPr="002E2D43" w:rsidRDefault="00EA0ED4" w:rsidP="00DC7D72">
            <w:pPr>
              <w:jc w:val="center"/>
              <w:rPr>
                <w:color w:val="000000"/>
              </w:rPr>
            </w:pPr>
            <w:r w:rsidRPr="002E2D43">
              <w:rPr>
                <w:color w:val="000000"/>
              </w:rPr>
              <w:t>26 to 28</w:t>
            </w:r>
          </w:p>
        </w:tc>
      </w:tr>
    </w:tbl>
    <w:p w:rsidR="00EA0ED4" w:rsidRPr="00DC7D72" w:rsidRDefault="00EA0ED4" w:rsidP="00EA0ED4">
      <w:pPr>
        <w:rPr>
          <w:sz w:val="20"/>
          <w:szCs w:val="20"/>
        </w:rPr>
      </w:pPr>
      <w:r w:rsidRPr="00DC7D72">
        <w:rPr>
          <w:sz w:val="20"/>
          <w:szCs w:val="20"/>
        </w:rPr>
        <w:t>Source: Campbell (2007)</w:t>
      </w:r>
    </w:p>
    <w:p w:rsidR="006A1003" w:rsidRDefault="006A1003" w:rsidP="00EA0ED4">
      <w:pPr>
        <w:rPr>
          <w:i/>
          <w:sz w:val="20"/>
          <w:szCs w:val="20"/>
        </w:rPr>
      </w:pPr>
    </w:p>
    <w:p w:rsidR="006A1003" w:rsidRDefault="006A1003" w:rsidP="00EA0ED4">
      <w:pPr>
        <w:rPr>
          <w:i/>
          <w:sz w:val="20"/>
          <w:szCs w:val="20"/>
        </w:rPr>
      </w:pPr>
    </w:p>
    <w:p w:rsidR="006A1003" w:rsidRDefault="006A1003" w:rsidP="00EA0ED4">
      <w:pPr>
        <w:rPr>
          <w:i/>
          <w:sz w:val="20"/>
          <w:szCs w:val="20"/>
        </w:rPr>
      </w:pPr>
    </w:p>
    <w:p w:rsidR="00DC7D72" w:rsidRPr="002E2D43" w:rsidRDefault="00DC7D72" w:rsidP="00EA0ED4">
      <w:pPr>
        <w:rPr>
          <w:i/>
          <w:sz w:val="20"/>
          <w:szCs w:val="20"/>
        </w:rPr>
      </w:pPr>
    </w:p>
    <w:p w:rsidR="00D73C65" w:rsidRPr="00DC7D72" w:rsidRDefault="00D73C65" w:rsidP="006A1003">
      <w:pPr>
        <w:ind w:firstLine="720"/>
        <w:rPr>
          <w:i/>
        </w:rPr>
      </w:pPr>
      <w:r w:rsidRPr="00DC7D72">
        <w:rPr>
          <w:i/>
        </w:rPr>
        <w:lastRenderedPageBreak/>
        <w:t>Cooling and screening</w:t>
      </w:r>
    </w:p>
    <w:p w:rsidR="006A1003" w:rsidRPr="006A1003" w:rsidRDefault="006A1003" w:rsidP="006A1003">
      <w:pPr>
        <w:ind w:firstLine="720"/>
        <w:rPr>
          <w:b/>
        </w:rPr>
      </w:pPr>
    </w:p>
    <w:p w:rsidR="00D73C65" w:rsidRDefault="00D73C65" w:rsidP="00D73C65">
      <w:pPr>
        <w:spacing w:line="480" w:lineRule="auto"/>
        <w:ind w:firstLine="720"/>
      </w:pPr>
      <w:r>
        <w:t xml:space="preserve">After the pellet mill, the temperature of pellets ranges between 70°C to 90°C (Mani et al. 2006); they remain fragile and soft until they are cooled (Urbanowski 2005). The increased temperature is due to the frictional heat generated during extrusion and material pre-heating (Mani et al. 2006). They are than delivered to the cooler to cool the pellets to about 80F with ambient air drawn through the pellets to evaporate excess moisture (Campbell 2007). This enables solidification of lignins, thus improving durability and hardness of pellets (Campbell 2007). Pellets are than passed over the screener for fines removal. The fines are then returned for re-pelleting or used as a solid biomass fuel if such a dryer is used (Campbell 2007). Pastre (2002) expects that between 3-4% of pellets made from sawdust will be screened out as fines, while loss of fines during the pelleting, cooling and temporary storage stages of switchgrass produced 91% yield on a dry matter basis (Jannasch et al. 2001). We assume that produced fines will be re-used in production with dust collection system.   </w:t>
      </w:r>
    </w:p>
    <w:p w:rsidR="00D73C65" w:rsidRPr="00CA777B" w:rsidRDefault="00D73C65" w:rsidP="00D73C65">
      <w:pPr>
        <w:spacing w:line="480" w:lineRule="auto"/>
        <w:ind w:firstLine="720"/>
      </w:pPr>
      <w:r>
        <w:t xml:space="preserve">One manufacturer estimated $60,000 for air cooler with air system, while Moran estimated cooler with discharge conveyor to cost $112,000. Mani (2006) gives purchase cost for cooler of $32,000 (for 6t/h plant) while Campbell (2007) estimates </w:t>
      </w:r>
      <w:r w:rsidR="003664F9">
        <w:t>cost</w:t>
      </w:r>
      <w:r>
        <w:t xml:space="preserve"> for cooler from $69,800 to $92,000 for 14TPH pellet plant. Jackson estimated higher installed </w:t>
      </w:r>
      <w:r w:rsidR="003664F9">
        <w:t>cost</w:t>
      </w:r>
      <w:r>
        <w:t xml:space="preserve"> for pellet cooling system ($330,000).     </w:t>
      </w:r>
    </w:p>
    <w:p w:rsidR="00D73C65" w:rsidRDefault="00D73C65" w:rsidP="00D73C65">
      <w:pPr>
        <w:spacing w:line="480" w:lineRule="auto"/>
        <w:ind w:firstLine="720"/>
      </w:pPr>
      <w:r>
        <w:t xml:space="preserve">In our study we assume use of three screeners: one after the primary grinder and before the hammermill, the second after dry silos and the third after pellet mill. According to manufacturers, prices for screeners range from $17,000 – $35,000 depending on size and energy requirements. One manufacturer estimated </w:t>
      </w:r>
      <w:r w:rsidR="003664F9">
        <w:t>cost</w:t>
      </w:r>
      <w:r>
        <w:t xml:space="preserve"> for screener after pellet mill to be $42,000. Campbell (2007) estimated screener </w:t>
      </w:r>
      <w:r w:rsidR="003664F9">
        <w:t>cost</w:t>
      </w:r>
      <w:r>
        <w:t xml:space="preserve"> from $18,000 – 26,100 and Mani et al. (2006) used </w:t>
      </w:r>
      <w:r>
        <w:lastRenderedPageBreak/>
        <w:t xml:space="preserve">$24,000 in their study. In our study we used $38,000 price for dry material screener and $19,000 for pellet screener, estimates provided from the manufacturer (Grason 2010). </w:t>
      </w:r>
    </w:p>
    <w:p w:rsidR="00D73C65" w:rsidRPr="00DC7D72" w:rsidRDefault="00D73C65" w:rsidP="006A1003">
      <w:pPr>
        <w:ind w:firstLine="720"/>
        <w:rPr>
          <w:i/>
        </w:rPr>
      </w:pPr>
      <w:r w:rsidRPr="00DC7D72">
        <w:rPr>
          <w:i/>
        </w:rPr>
        <w:t>Pellet storage</w:t>
      </w:r>
    </w:p>
    <w:p w:rsidR="006A1003" w:rsidRPr="006A1003" w:rsidRDefault="006A1003" w:rsidP="006A1003">
      <w:pPr>
        <w:ind w:firstLine="720"/>
        <w:rPr>
          <w:b/>
        </w:rPr>
      </w:pPr>
    </w:p>
    <w:p w:rsidR="00D73C65" w:rsidRPr="009144E9" w:rsidRDefault="00D73C65" w:rsidP="00D73C65">
      <w:pPr>
        <w:spacing w:line="480" w:lineRule="auto"/>
        <w:ind w:firstLine="720"/>
      </w:pPr>
      <w:r>
        <w:t xml:space="preserve">After screening of pellets, they are transported by bucket elevator to bulk load out silo. Storage space has to keep pellets dry in order to avoid their reversion to sawdust (Urbanowski 2005).  Since pellet plant will produce utility pellets for the large European customers, probably under long-term contract, it will need larger storage. This is because there will be 2 to 4 overseas shipments during the year using large vessels of 25,000 to 55,000 of bulk capacity and sending pellets in smaller shipments would increase the </w:t>
      </w:r>
      <w:r w:rsidR="003664F9">
        <w:t>cost</w:t>
      </w:r>
      <w:r>
        <w:t xml:space="preserve"> of transport significantly. Pellets can be stored in warehouse, grain storage bins, grain storage building or in silos. Although silo storage may be the best option from operational perspective it is also the most expensive option (Campbell 2007). Some pellet plants have storage space up to 40% of their annual production (Urbanowski 2005). However, in this study we assume that plant will have 6 silos with 4,000 metric tons capacity ($0.6 million each, including conveyors and</w:t>
      </w:r>
      <w:r w:rsidR="00EA0ED4">
        <w:t xml:space="preserve"> attached equipment)</w:t>
      </w:r>
      <w:r>
        <w:t xml:space="preserve">.      </w:t>
      </w:r>
    </w:p>
    <w:p w:rsidR="00D73C65" w:rsidRPr="00DC7D72" w:rsidRDefault="00D73C65" w:rsidP="006A1003">
      <w:pPr>
        <w:ind w:firstLine="720"/>
        <w:rPr>
          <w:i/>
        </w:rPr>
      </w:pPr>
      <w:r w:rsidRPr="00DC7D72">
        <w:rPr>
          <w:i/>
        </w:rPr>
        <w:t>Pellet properties</w:t>
      </w:r>
    </w:p>
    <w:p w:rsidR="006A1003" w:rsidRPr="006A1003" w:rsidRDefault="006A1003" w:rsidP="006A1003"/>
    <w:p w:rsidR="00D73C65" w:rsidRDefault="00D73C65" w:rsidP="00D73C65">
      <w:pPr>
        <w:spacing w:line="480" w:lineRule="auto"/>
        <w:ind w:firstLine="720"/>
      </w:pPr>
      <w:r>
        <w:t xml:space="preserve">In order to be distributed on specific market pellets have to fulfill that market’s standards. The pellet fuel industry has developed fuel standards and determined, through Pellets Fuel Institute, that pellet mills are responsible for testing and certification of their product (PFI 2010). PFI-graded pellets have to meet tests for the following criteria: density, dimensions, fines, chlorides and ash content (PFI). Requirements for different grades of pellets in US are given in </w:t>
      </w:r>
      <w:r w:rsidR="000B1E16">
        <w:t>Table</w:t>
      </w:r>
      <w:r>
        <w:t xml:space="preserve"> A2 . Export-oriented pellet mills will also have to fulfill pellet standards determined by importing country or by common European standard CEN-14931 if implemented. </w:t>
      </w:r>
      <w:r w:rsidR="000B1E16">
        <w:t>Table</w:t>
      </w:r>
      <w:r>
        <w:t xml:space="preserve"> A3 shows limit values in existing national standards for fuel pellets in the EU. Some companies may </w:t>
      </w:r>
      <w:r>
        <w:lastRenderedPageBreak/>
        <w:t>have their own requirements for pellets quality like the biggest power generator (E</w:t>
      </w:r>
      <w:r w:rsidR="00EA0ED4">
        <w:t>lectrabel) in Belgium (</w:t>
      </w:r>
      <w:r w:rsidR="000B1E16">
        <w:t>Table</w:t>
      </w:r>
      <w:r w:rsidR="00EA0ED4">
        <w:t xml:space="preserve"> D2</w:t>
      </w:r>
      <w:r>
        <w:t xml:space="preserve">). Product specifications for industrial wood pellets created by </w:t>
      </w:r>
      <w:r w:rsidR="00EA0ED4">
        <w:t xml:space="preserve">ENDEX are presented in </w:t>
      </w:r>
      <w:r w:rsidR="000B1E16">
        <w:t>Table</w:t>
      </w:r>
      <w:r w:rsidR="00EA0ED4">
        <w:t xml:space="preserve"> D3</w:t>
      </w:r>
      <w:r>
        <w:t>.</w:t>
      </w:r>
    </w:p>
    <w:p w:rsidR="00794045" w:rsidRDefault="00D73C65" w:rsidP="00794045">
      <w:pPr>
        <w:spacing w:line="480" w:lineRule="auto"/>
        <w:ind w:firstLine="720"/>
      </w:pPr>
      <w:r>
        <w:t xml:space="preserve">While dimensions, moisture and fines characteristics depend on the type of equipment and technology of production, others like: net calorific value, ash and chlorine content are largely dependent on feedstock properties. Those characteristics dependent on feedstock properties are the primary constituents when discussing biomass energy potential (BBI 2009). </w:t>
      </w:r>
      <w:r w:rsidR="00794045">
        <w:t xml:space="preserve">While wood pellets (without bark) may meet the standards for “Premium” and “Super Premium” pellets, those made from switchgrass will most likely fall in the utility grade, mainly due to its higher ash content. </w:t>
      </w:r>
    </w:p>
    <w:p w:rsidR="00794045" w:rsidRDefault="00794045" w:rsidP="00794045">
      <w:pPr>
        <w:spacing w:line="480" w:lineRule="auto"/>
        <w:ind w:firstLine="720"/>
      </w:pPr>
      <w:r>
        <w:t xml:space="preserve">Although there is no value requirement or range for heating value by PFI standards, the most of the European pellet standards require heating value greater than 16.9GJ/t (Sweden and Italy), 18GJ/t (Austria) and between 17.5 and 19.5GJ/t (Germany). Both wood and switchgrass pellets meet this standards.   </w:t>
      </w:r>
    </w:p>
    <w:p w:rsidR="00794045" w:rsidRDefault="00794045" w:rsidP="00794045">
      <w:pPr>
        <w:spacing w:line="480" w:lineRule="auto"/>
        <w:ind w:firstLine="720"/>
      </w:pPr>
      <w:r>
        <w:t>Ash content is an important characteristic because inorganic ash is not combustible (higher-ash fuel has lower energy value than low-ash fuel). Higher ash content: requires more frequent cleaning of ash pan, can shut down the appliance when the ash tray is full (or when chunks of melted ash are formed) and reduce the efficiency of the pellet appliance (Campbell 2007).</w:t>
      </w:r>
    </w:p>
    <w:p w:rsidR="00794045" w:rsidRDefault="00794045" w:rsidP="00794045">
      <w:pPr>
        <w:spacing w:line="480" w:lineRule="auto"/>
        <w:ind w:firstLine="720"/>
      </w:pPr>
    </w:p>
    <w:p w:rsidR="00794045" w:rsidRDefault="00794045" w:rsidP="00794045">
      <w:pPr>
        <w:spacing w:line="480" w:lineRule="auto"/>
        <w:ind w:firstLine="720"/>
      </w:pPr>
    </w:p>
    <w:p w:rsidR="00794045" w:rsidRDefault="00794045" w:rsidP="00794045">
      <w:pPr>
        <w:spacing w:line="480" w:lineRule="auto"/>
        <w:ind w:firstLine="720"/>
      </w:pPr>
    </w:p>
    <w:p w:rsidR="00EA0ED4" w:rsidRDefault="00EA0ED4" w:rsidP="00D73C65">
      <w:pPr>
        <w:spacing w:line="480" w:lineRule="auto"/>
        <w:ind w:firstLine="720"/>
      </w:pPr>
    </w:p>
    <w:p w:rsidR="00EA0ED4" w:rsidRDefault="000B1E16" w:rsidP="00EA0ED4">
      <w:pPr>
        <w:spacing w:line="276" w:lineRule="auto"/>
      </w:pPr>
      <w:r>
        <w:lastRenderedPageBreak/>
        <w:t>Table</w:t>
      </w:r>
      <w:r w:rsidR="00EA0ED4">
        <w:t xml:space="preserve"> D2 Qualitative norms for pellets required by Electrabel power company (as of Sep 04)</w:t>
      </w:r>
    </w:p>
    <w:tbl>
      <w:tblPr>
        <w:tblW w:w="8989" w:type="dxa"/>
        <w:tblInd w:w="93" w:type="dxa"/>
        <w:tblLook w:val="04A0"/>
      </w:tblPr>
      <w:tblGrid>
        <w:gridCol w:w="4768"/>
        <w:gridCol w:w="2194"/>
        <w:gridCol w:w="2027"/>
      </w:tblGrid>
      <w:tr w:rsidR="00EA0ED4" w:rsidRPr="00F8013B" w:rsidTr="00794045">
        <w:trPr>
          <w:trHeight w:val="301"/>
        </w:trPr>
        <w:tc>
          <w:tcPr>
            <w:tcW w:w="4768" w:type="dxa"/>
            <w:tcBorders>
              <w:top w:val="single" w:sz="4" w:space="0" w:color="auto"/>
              <w:left w:val="nil"/>
              <w:bottom w:val="single" w:sz="4" w:space="0" w:color="auto"/>
              <w:right w:val="nil"/>
            </w:tcBorders>
            <w:shd w:val="clear" w:color="auto" w:fill="auto"/>
            <w:noWrap/>
            <w:hideMark/>
          </w:tcPr>
          <w:p w:rsidR="00EA0ED4" w:rsidRPr="00794045" w:rsidRDefault="00EA0ED4" w:rsidP="00C23BA3">
            <w:pPr>
              <w:rPr>
                <w:color w:val="000000"/>
              </w:rPr>
            </w:pPr>
            <w:r w:rsidRPr="00794045">
              <w:rPr>
                <w:color w:val="000000"/>
              </w:rPr>
              <w:t>Parameters</w:t>
            </w:r>
          </w:p>
        </w:tc>
        <w:tc>
          <w:tcPr>
            <w:tcW w:w="2194" w:type="dxa"/>
            <w:tcBorders>
              <w:top w:val="single" w:sz="4" w:space="0" w:color="auto"/>
              <w:left w:val="nil"/>
              <w:bottom w:val="single" w:sz="4" w:space="0" w:color="auto"/>
              <w:right w:val="nil"/>
            </w:tcBorders>
            <w:shd w:val="clear" w:color="auto" w:fill="auto"/>
            <w:noWrap/>
            <w:hideMark/>
          </w:tcPr>
          <w:p w:rsidR="00EA0ED4" w:rsidRPr="00794045" w:rsidRDefault="00EA0ED4" w:rsidP="00C23BA3">
            <w:pPr>
              <w:rPr>
                <w:color w:val="000000"/>
              </w:rPr>
            </w:pPr>
            <w:r w:rsidRPr="00794045">
              <w:rPr>
                <w:color w:val="000000"/>
              </w:rPr>
              <w:t>Units</w:t>
            </w:r>
          </w:p>
        </w:tc>
        <w:tc>
          <w:tcPr>
            <w:tcW w:w="2027" w:type="dxa"/>
            <w:tcBorders>
              <w:top w:val="single" w:sz="4" w:space="0" w:color="auto"/>
              <w:left w:val="nil"/>
              <w:bottom w:val="single" w:sz="4" w:space="0" w:color="auto"/>
              <w:right w:val="nil"/>
            </w:tcBorders>
            <w:shd w:val="clear" w:color="auto" w:fill="auto"/>
            <w:noWrap/>
            <w:hideMark/>
          </w:tcPr>
          <w:p w:rsidR="00EA0ED4" w:rsidRPr="00794045" w:rsidRDefault="00EA0ED4" w:rsidP="00C23BA3">
            <w:pPr>
              <w:rPr>
                <w:color w:val="000000"/>
              </w:rPr>
            </w:pPr>
            <w:r w:rsidRPr="00794045">
              <w:rPr>
                <w:color w:val="000000"/>
              </w:rPr>
              <w:t>Electrabel</w:t>
            </w:r>
          </w:p>
        </w:tc>
      </w:tr>
      <w:tr w:rsidR="00EA0ED4" w:rsidRPr="00F8013B" w:rsidTr="00794045">
        <w:trPr>
          <w:trHeight w:val="301"/>
        </w:trPr>
        <w:tc>
          <w:tcPr>
            <w:tcW w:w="4768"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Diameter</w:t>
            </w:r>
          </w:p>
        </w:tc>
        <w:tc>
          <w:tcPr>
            <w:tcW w:w="2194"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mm</w:t>
            </w:r>
          </w:p>
        </w:tc>
        <w:tc>
          <w:tcPr>
            <w:tcW w:w="2027"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4-10 mm</w:t>
            </w:r>
          </w:p>
        </w:tc>
      </w:tr>
      <w:tr w:rsidR="00EA0ED4" w:rsidRPr="00F8013B" w:rsidTr="00794045">
        <w:trPr>
          <w:trHeight w:val="301"/>
        </w:trPr>
        <w:tc>
          <w:tcPr>
            <w:tcW w:w="4768"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Length</w:t>
            </w:r>
          </w:p>
        </w:tc>
        <w:tc>
          <w:tcPr>
            <w:tcW w:w="2194" w:type="dxa"/>
            <w:tcBorders>
              <w:top w:val="nil"/>
              <w:left w:val="nil"/>
              <w:bottom w:val="nil"/>
              <w:right w:val="nil"/>
            </w:tcBorders>
            <w:shd w:val="clear" w:color="auto" w:fill="auto"/>
            <w:noWrap/>
            <w:hideMark/>
          </w:tcPr>
          <w:p w:rsidR="00EA0ED4" w:rsidRPr="00794045" w:rsidRDefault="00EA0ED4" w:rsidP="00C23BA3">
            <w:pPr>
              <w:rPr>
                <w:color w:val="000000"/>
              </w:rPr>
            </w:pPr>
          </w:p>
        </w:tc>
        <w:tc>
          <w:tcPr>
            <w:tcW w:w="2027"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10-40 mm</w:t>
            </w:r>
          </w:p>
        </w:tc>
      </w:tr>
      <w:tr w:rsidR="00EA0ED4" w:rsidRPr="00F8013B" w:rsidTr="00794045">
        <w:trPr>
          <w:trHeight w:val="301"/>
        </w:trPr>
        <w:tc>
          <w:tcPr>
            <w:tcW w:w="4768"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Volatile matter</w:t>
            </w:r>
          </w:p>
        </w:tc>
        <w:tc>
          <w:tcPr>
            <w:tcW w:w="2194" w:type="dxa"/>
            <w:tcBorders>
              <w:top w:val="nil"/>
              <w:left w:val="nil"/>
              <w:bottom w:val="nil"/>
              <w:right w:val="nil"/>
            </w:tcBorders>
            <w:shd w:val="clear" w:color="auto" w:fill="auto"/>
            <w:noWrap/>
            <w:hideMark/>
          </w:tcPr>
          <w:p w:rsidR="00EA0ED4" w:rsidRPr="00794045" w:rsidRDefault="00EA0ED4" w:rsidP="00C23BA3">
            <w:pPr>
              <w:rPr>
                <w:color w:val="000000"/>
              </w:rPr>
            </w:pPr>
          </w:p>
        </w:tc>
        <w:tc>
          <w:tcPr>
            <w:tcW w:w="2027" w:type="dxa"/>
            <w:tcBorders>
              <w:top w:val="nil"/>
              <w:left w:val="nil"/>
              <w:bottom w:val="nil"/>
              <w:right w:val="nil"/>
            </w:tcBorders>
            <w:shd w:val="clear" w:color="auto" w:fill="auto"/>
            <w:noWrap/>
            <w:hideMark/>
          </w:tcPr>
          <w:p w:rsidR="00EA0ED4" w:rsidRPr="00794045" w:rsidRDefault="00EA0ED4" w:rsidP="00C23BA3">
            <w:pPr>
              <w:rPr>
                <w:color w:val="000000"/>
              </w:rPr>
            </w:pPr>
          </w:p>
        </w:tc>
      </w:tr>
      <w:tr w:rsidR="00EA0ED4" w:rsidRPr="00F8013B" w:rsidTr="00794045">
        <w:trPr>
          <w:trHeight w:val="301"/>
        </w:trPr>
        <w:tc>
          <w:tcPr>
            <w:tcW w:w="4768"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Water content</w:t>
            </w:r>
          </w:p>
        </w:tc>
        <w:tc>
          <w:tcPr>
            <w:tcW w:w="2194"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 dry matter</w:t>
            </w:r>
          </w:p>
        </w:tc>
        <w:tc>
          <w:tcPr>
            <w:tcW w:w="2027"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&lt; 10%</w:t>
            </w:r>
          </w:p>
        </w:tc>
      </w:tr>
      <w:tr w:rsidR="00EA0ED4" w:rsidRPr="00F8013B" w:rsidTr="00794045">
        <w:trPr>
          <w:trHeight w:val="301"/>
        </w:trPr>
        <w:tc>
          <w:tcPr>
            <w:tcW w:w="4768"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Bulk (apparent) density</w:t>
            </w:r>
          </w:p>
        </w:tc>
        <w:tc>
          <w:tcPr>
            <w:tcW w:w="2194"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kg/m3</w:t>
            </w:r>
          </w:p>
        </w:tc>
        <w:tc>
          <w:tcPr>
            <w:tcW w:w="2027"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&gt; 600</w:t>
            </w:r>
          </w:p>
        </w:tc>
      </w:tr>
      <w:tr w:rsidR="00EA0ED4" w:rsidRPr="00F8013B" w:rsidTr="00794045">
        <w:trPr>
          <w:trHeight w:val="301"/>
        </w:trPr>
        <w:tc>
          <w:tcPr>
            <w:tcW w:w="4768"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Low heating value</w:t>
            </w:r>
          </w:p>
        </w:tc>
        <w:tc>
          <w:tcPr>
            <w:tcW w:w="2194"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GJ/ton as rec</w:t>
            </w:r>
          </w:p>
        </w:tc>
        <w:tc>
          <w:tcPr>
            <w:tcW w:w="2027"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&gt; 17</w:t>
            </w:r>
          </w:p>
        </w:tc>
      </w:tr>
      <w:tr w:rsidR="00EA0ED4" w:rsidRPr="00F8013B" w:rsidTr="00794045">
        <w:trPr>
          <w:trHeight w:val="301"/>
        </w:trPr>
        <w:tc>
          <w:tcPr>
            <w:tcW w:w="4768"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Ash content</w:t>
            </w:r>
          </w:p>
        </w:tc>
        <w:tc>
          <w:tcPr>
            <w:tcW w:w="2194"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 dry matter</w:t>
            </w:r>
          </w:p>
        </w:tc>
        <w:tc>
          <w:tcPr>
            <w:tcW w:w="2027"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&lt; 1%</w:t>
            </w:r>
          </w:p>
        </w:tc>
      </w:tr>
      <w:tr w:rsidR="00EA0ED4" w:rsidRPr="00F8013B" w:rsidTr="00794045">
        <w:trPr>
          <w:trHeight w:val="301"/>
        </w:trPr>
        <w:tc>
          <w:tcPr>
            <w:tcW w:w="4768"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Bark content</w:t>
            </w:r>
          </w:p>
        </w:tc>
        <w:tc>
          <w:tcPr>
            <w:tcW w:w="2194" w:type="dxa"/>
            <w:tcBorders>
              <w:top w:val="nil"/>
              <w:left w:val="nil"/>
              <w:bottom w:val="nil"/>
              <w:right w:val="nil"/>
            </w:tcBorders>
            <w:shd w:val="clear" w:color="auto" w:fill="auto"/>
            <w:noWrap/>
            <w:hideMark/>
          </w:tcPr>
          <w:p w:rsidR="00EA0ED4" w:rsidRPr="00794045" w:rsidRDefault="00EA0ED4" w:rsidP="00C23BA3">
            <w:pPr>
              <w:rPr>
                <w:color w:val="000000"/>
              </w:rPr>
            </w:pPr>
          </w:p>
        </w:tc>
        <w:tc>
          <w:tcPr>
            <w:tcW w:w="2027"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&lt; 5%</w:t>
            </w:r>
          </w:p>
        </w:tc>
      </w:tr>
      <w:tr w:rsidR="00EA0ED4" w:rsidRPr="00F8013B" w:rsidTr="00794045">
        <w:trPr>
          <w:trHeight w:val="301"/>
        </w:trPr>
        <w:tc>
          <w:tcPr>
            <w:tcW w:w="4768"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Initial melting temperature (red cond)</w:t>
            </w:r>
          </w:p>
        </w:tc>
        <w:tc>
          <w:tcPr>
            <w:tcW w:w="2194"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C</w:t>
            </w:r>
          </w:p>
        </w:tc>
        <w:tc>
          <w:tcPr>
            <w:tcW w:w="2027"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&gt; 1,200C</w:t>
            </w:r>
          </w:p>
        </w:tc>
      </w:tr>
      <w:tr w:rsidR="00EA0ED4" w:rsidRPr="00F8013B" w:rsidTr="00794045">
        <w:trPr>
          <w:trHeight w:val="301"/>
        </w:trPr>
        <w:tc>
          <w:tcPr>
            <w:tcW w:w="4768"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Cl</w:t>
            </w:r>
          </w:p>
        </w:tc>
        <w:tc>
          <w:tcPr>
            <w:tcW w:w="2194"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 dry matter</w:t>
            </w:r>
          </w:p>
        </w:tc>
        <w:tc>
          <w:tcPr>
            <w:tcW w:w="2027"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&lt; 0.03%</w:t>
            </w:r>
          </w:p>
        </w:tc>
      </w:tr>
      <w:tr w:rsidR="00EA0ED4" w:rsidRPr="00F8013B" w:rsidTr="00794045">
        <w:trPr>
          <w:trHeight w:val="301"/>
        </w:trPr>
        <w:tc>
          <w:tcPr>
            <w:tcW w:w="4768"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S</w:t>
            </w:r>
          </w:p>
        </w:tc>
        <w:tc>
          <w:tcPr>
            <w:tcW w:w="2194"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 dry matter</w:t>
            </w:r>
          </w:p>
        </w:tc>
        <w:tc>
          <w:tcPr>
            <w:tcW w:w="2027"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&lt; 0.2%</w:t>
            </w:r>
          </w:p>
        </w:tc>
      </w:tr>
      <w:tr w:rsidR="00EA0ED4" w:rsidRPr="00F8013B" w:rsidTr="00794045">
        <w:trPr>
          <w:trHeight w:val="301"/>
        </w:trPr>
        <w:tc>
          <w:tcPr>
            <w:tcW w:w="4768"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F</w:t>
            </w:r>
          </w:p>
        </w:tc>
        <w:tc>
          <w:tcPr>
            <w:tcW w:w="2194"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ppm</w:t>
            </w:r>
          </w:p>
        </w:tc>
        <w:tc>
          <w:tcPr>
            <w:tcW w:w="2027"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&lt; 30</w:t>
            </w:r>
          </w:p>
        </w:tc>
      </w:tr>
      <w:tr w:rsidR="00EA0ED4" w:rsidRPr="00F8013B" w:rsidTr="00794045">
        <w:trPr>
          <w:trHeight w:val="301"/>
        </w:trPr>
        <w:tc>
          <w:tcPr>
            <w:tcW w:w="4768"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Additives (past, vegetal oil)</w:t>
            </w:r>
          </w:p>
        </w:tc>
        <w:tc>
          <w:tcPr>
            <w:tcW w:w="2194"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Qualitative</w:t>
            </w:r>
          </w:p>
        </w:tc>
        <w:tc>
          <w:tcPr>
            <w:tcW w:w="2027"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FORBIDDEN</w:t>
            </w:r>
          </w:p>
        </w:tc>
      </w:tr>
      <w:tr w:rsidR="00EA0ED4" w:rsidRPr="00F8013B" w:rsidTr="00794045">
        <w:trPr>
          <w:trHeight w:val="301"/>
        </w:trPr>
        <w:tc>
          <w:tcPr>
            <w:tcW w:w="4768"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Waste wood</w:t>
            </w:r>
          </w:p>
        </w:tc>
        <w:tc>
          <w:tcPr>
            <w:tcW w:w="2194" w:type="dxa"/>
            <w:tcBorders>
              <w:top w:val="nil"/>
              <w:left w:val="nil"/>
              <w:bottom w:val="nil"/>
              <w:right w:val="nil"/>
            </w:tcBorders>
            <w:shd w:val="clear" w:color="auto" w:fill="auto"/>
            <w:noWrap/>
            <w:hideMark/>
          </w:tcPr>
          <w:p w:rsidR="00EA0ED4" w:rsidRPr="00794045" w:rsidRDefault="00EA0ED4" w:rsidP="00C23BA3">
            <w:pPr>
              <w:rPr>
                <w:color w:val="000000"/>
              </w:rPr>
            </w:pPr>
          </w:p>
        </w:tc>
        <w:tc>
          <w:tcPr>
            <w:tcW w:w="2027"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FORBIDDEN</w:t>
            </w:r>
          </w:p>
        </w:tc>
      </w:tr>
      <w:tr w:rsidR="00EA0ED4" w:rsidRPr="00F8013B" w:rsidTr="00794045">
        <w:trPr>
          <w:trHeight w:val="301"/>
        </w:trPr>
        <w:tc>
          <w:tcPr>
            <w:tcW w:w="4768"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Heavy metals</w:t>
            </w:r>
          </w:p>
        </w:tc>
        <w:tc>
          <w:tcPr>
            <w:tcW w:w="2194"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mg/kg dry matter</w:t>
            </w:r>
          </w:p>
        </w:tc>
        <w:tc>
          <w:tcPr>
            <w:tcW w:w="2027" w:type="dxa"/>
            <w:tcBorders>
              <w:top w:val="nil"/>
              <w:left w:val="nil"/>
              <w:bottom w:val="nil"/>
              <w:right w:val="nil"/>
            </w:tcBorders>
            <w:shd w:val="clear" w:color="auto" w:fill="auto"/>
            <w:noWrap/>
            <w:hideMark/>
          </w:tcPr>
          <w:p w:rsidR="00EA0ED4" w:rsidRPr="00794045" w:rsidRDefault="00EA0ED4" w:rsidP="00C23BA3">
            <w:pPr>
              <w:rPr>
                <w:color w:val="000000"/>
              </w:rPr>
            </w:pPr>
          </w:p>
        </w:tc>
      </w:tr>
      <w:tr w:rsidR="00EA0ED4" w:rsidRPr="00F8013B" w:rsidTr="00794045">
        <w:trPr>
          <w:trHeight w:val="301"/>
        </w:trPr>
        <w:tc>
          <w:tcPr>
            <w:tcW w:w="4768"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As</w:t>
            </w:r>
          </w:p>
        </w:tc>
        <w:tc>
          <w:tcPr>
            <w:tcW w:w="2194"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mg/kg dry matter</w:t>
            </w:r>
          </w:p>
        </w:tc>
        <w:tc>
          <w:tcPr>
            <w:tcW w:w="2027"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&lt; 2</w:t>
            </w:r>
          </w:p>
        </w:tc>
      </w:tr>
      <w:tr w:rsidR="00EA0ED4" w:rsidRPr="00F8013B" w:rsidTr="00794045">
        <w:trPr>
          <w:trHeight w:val="301"/>
        </w:trPr>
        <w:tc>
          <w:tcPr>
            <w:tcW w:w="4768"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Cd</w:t>
            </w:r>
          </w:p>
        </w:tc>
        <w:tc>
          <w:tcPr>
            <w:tcW w:w="2194"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mg/kg dry matter</w:t>
            </w:r>
          </w:p>
        </w:tc>
        <w:tc>
          <w:tcPr>
            <w:tcW w:w="2027"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&lt; 1</w:t>
            </w:r>
          </w:p>
        </w:tc>
      </w:tr>
      <w:tr w:rsidR="00EA0ED4" w:rsidRPr="00F8013B" w:rsidTr="00794045">
        <w:trPr>
          <w:trHeight w:val="301"/>
        </w:trPr>
        <w:tc>
          <w:tcPr>
            <w:tcW w:w="4768"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Cr</w:t>
            </w:r>
          </w:p>
        </w:tc>
        <w:tc>
          <w:tcPr>
            <w:tcW w:w="2194"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mg/kg dry matter</w:t>
            </w:r>
          </w:p>
        </w:tc>
        <w:tc>
          <w:tcPr>
            <w:tcW w:w="2027"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&lt; 15</w:t>
            </w:r>
          </w:p>
        </w:tc>
      </w:tr>
      <w:tr w:rsidR="00EA0ED4" w:rsidRPr="00F8013B" w:rsidTr="00794045">
        <w:trPr>
          <w:trHeight w:val="301"/>
        </w:trPr>
        <w:tc>
          <w:tcPr>
            <w:tcW w:w="4768"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Cu</w:t>
            </w:r>
          </w:p>
        </w:tc>
        <w:tc>
          <w:tcPr>
            <w:tcW w:w="2194"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mg/kg dry matter</w:t>
            </w:r>
          </w:p>
        </w:tc>
        <w:tc>
          <w:tcPr>
            <w:tcW w:w="2027"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&lt; 20</w:t>
            </w:r>
          </w:p>
        </w:tc>
      </w:tr>
      <w:tr w:rsidR="00EA0ED4" w:rsidRPr="00F8013B" w:rsidTr="00794045">
        <w:trPr>
          <w:trHeight w:val="301"/>
        </w:trPr>
        <w:tc>
          <w:tcPr>
            <w:tcW w:w="4768"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Hg</w:t>
            </w:r>
          </w:p>
        </w:tc>
        <w:tc>
          <w:tcPr>
            <w:tcW w:w="2194"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mg/kg dry matter</w:t>
            </w:r>
          </w:p>
        </w:tc>
        <w:tc>
          <w:tcPr>
            <w:tcW w:w="2027"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&lt; 1</w:t>
            </w:r>
          </w:p>
        </w:tc>
      </w:tr>
      <w:tr w:rsidR="00EA0ED4" w:rsidRPr="00F8013B" w:rsidTr="00794045">
        <w:trPr>
          <w:trHeight w:val="301"/>
        </w:trPr>
        <w:tc>
          <w:tcPr>
            <w:tcW w:w="4768"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Pb</w:t>
            </w:r>
          </w:p>
        </w:tc>
        <w:tc>
          <w:tcPr>
            <w:tcW w:w="2194"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mg/kg dry matter</w:t>
            </w:r>
          </w:p>
        </w:tc>
        <w:tc>
          <w:tcPr>
            <w:tcW w:w="2027"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&lt; 20</w:t>
            </w:r>
          </w:p>
        </w:tc>
      </w:tr>
      <w:tr w:rsidR="00EA0ED4" w:rsidRPr="00F8013B" w:rsidTr="00794045">
        <w:trPr>
          <w:trHeight w:val="301"/>
        </w:trPr>
        <w:tc>
          <w:tcPr>
            <w:tcW w:w="4768"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Zn</w:t>
            </w:r>
          </w:p>
        </w:tc>
        <w:tc>
          <w:tcPr>
            <w:tcW w:w="2194"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mg/kg dry matter</w:t>
            </w:r>
          </w:p>
        </w:tc>
        <w:tc>
          <w:tcPr>
            <w:tcW w:w="2027" w:type="dxa"/>
            <w:tcBorders>
              <w:top w:val="nil"/>
              <w:left w:val="nil"/>
              <w:bottom w:val="nil"/>
              <w:right w:val="nil"/>
            </w:tcBorders>
            <w:shd w:val="clear" w:color="auto" w:fill="auto"/>
            <w:noWrap/>
            <w:hideMark/>
          </w:tcPr>
          <w:p w:rsidR="00EA0ED4" w:rsidRPr="00794045" w:rsidRDefault="00EA0ED4" w:rsidP="00C23BA3">
            <w:pPr>
              <w:rPr>
                <w:color w:val="000000"/>
              </w:rPr>
            </w:pPr>
          </w:p>
        </w:tc>
      </w:tr>
      <w:tr w:rsidR="00EA0ED4" w:rsidRPr="00F8013B" w:rsidTr="00794045">
        <w:trPr>
          <w:trHeight w:val="301"/>
        </w:trPr>
        <w:tc>
          <w:tcPr>
            <w:tcW w:w="4768"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Benzo-a-pyrene</w:t>
            </w:r>
          </w:p>
        </w:tc>
        <w:tc>
          <w:tcPr>
            <w:tcW w:w="2194"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mg/kg dry matter</w:t>
            </w:r>
          </w:p>
        </w:tc>
        <w:tc>
          <w:tcPr>
            <w:tcW w:w="2027"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&lt; 0.5</w:t>
            </w:r>
          </w:p>
        </w:tc>
      </w:tr>
      <w:tr w:rsidR="00EA0ED4" w:rsidRPr="00F8013B" w:rsidTr="00794045">
        <w:trPr>
          <w:trHeight w:val="301"/>
        </w:trPr>
        <w:tc>
          <w:tcPr>
            <w:tcW w:w="4768"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Pentachlorphenol</w:t>
            </w:r>
          </w:p>
        </w:tc>
        <w:tc>
          <w:tcPr>
            <w:tcW w:w="2194"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mg/kg dry matter</w:t>
            </w:r>
          </w:p>
        </w:tc>
        <w:tc>
          <w:tcPr>
            <w:tcW w:w="2027"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&lt; 3</w:t>
            </w:r>
          </w:p>
        </w:tc>
      </w:tr>
      <w:tr w:rsidR="00EA0ED4" w:rsidRPr="00F8013B" w:rsidTr="00794045">
        <w:trPr>
          <w:trHeight w:val="301"/>
        </w:trPr>
        <w:tc>
          <w:tcPr>
            <w:tcW w:w="4768"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Particle size distribution</w:t>
            </w:r>
          </w:p>
        </w:tc>
        <w:tc>
          <w:tcPr>
            <w:tcW w:w="2194" w:type="dxa"/>
            <w:tcBorders>
              <w:top w:val="nil"/>
              <w:left w:val="nil"/>
              <w:bottom w:val="nil"/>
              <w:right w:val="nil"/>
            </w:tcBorders>
            <w:shd w:val="clear" w:color="auto" w:fill="auto"/>
            <w:noWrap/>
            <w:hideMark/>
          </w:tcPr>
          <w:p w:rsidR="00EA0ED4" w:rsidRPr="00794045" w:rsidRDefault="00EA0ED4" w:rsidP="00C23BA3">
            <w:pPr>
              <w:rPr>
                <w:color w:val="000000"/>
              </w:rPr>
            </w:pPr>
          </w:p>
        </w:tc>
        <w:tc>
          <w:tcPr>
            <w:tcW w:w="2027"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minimum</w:t>
            </w:r>
          </w:p>
        </w:tc>
      </w:tr>
      <w:tr w:rsidR="00EA0ED4" w:rsidRPr="00F8013B" w:rsidTr="00794045">
        <w:trPr>
          <w:trHeight w:val="301"/>
        </w:trPr>
        <w:tc>
          <w:tcPr>
            <w:tcW w:w="4768"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 &lt; 3mm (Durability)</w:t>
            </w:r>
          </w:p>
        </w:tc>
        <w:tc>
          <w:tcPr>
            <w:tcW w:w="2194" w:type="dxa"/>
            <w:tcBorders>
              <w:top w:val="nil"/>
              <w:left w:val="nil"/>
              <w:bottom w:val="nil"/>
              <w:right w:val="nil"/>
            </w:tcBorders>
            <w:shd w:val="clear" w:color="auto" w:fill="auto"/>
            <w:noWrap/>
            <w:hideMark/>
          </w:tcPr>
          <w:p w:rsidR="00EA0ED4" w:rsidRPr="00794045" w:rsidRDefault="00EA0ED4" w:rsidP="00C23BA3">
            <w:pPr>
              <w:rPr>
                <w:color w:val="000000"/>
              </w:rPr>
            </w:pPr>
          </w:p>
        </w:tc>
        <w:tc>
          <w:tcPr>
            <w:tcW w:w="2027"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100%</w:t>
            </w:r>
          </w:p>
        </w:tc>
      </w:tr>
      <w:tr w:rsidR="00EA0ED4" w:rsidRPr="00F8013B" w:rsidTr="00794045">
        <w:trPr>
          <w:trHeight w:val="301"/>
        </w:trPr>
        <w:tc>
          <w:tcPr>
            <w:tcW w:w="4768"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 &lt; 2mm</w:t>
            </w:r>
          </w:p>
        </w:tc>
        <w:tc>
          <w:tcPr>
            <w:tcW w:w="2194" w:type="dxa"/>
            <w:tcBorders>
              <w:top w:val="nil"/>
              <w:left w:val="nil"/>
              <w:bottom w:val="nil"/>
              <w:right w:val="nil"/>
            </w:tcBorders>
            <w:shd w:val="clear" w:color="auto" w:fill="auto"/>
            <w:noWrap/>
            <w:hideMark/>
          </w:tcPr>
          <w:p w:rsidR="00EA0ED4" w:rsidRPr="00794045" w:rsidRDefault="00EA0ED4" w:rsidP="00C23BA3">
            <w:pPr>
              <w:rPr>
                <w:color w:val="000000"/>
              </w:rPr>
            </w:pPr>
          </w:p>
        </w:tc>
        <w:tc>
          <w:tcPr>
            <w:tcW w:w="2027" w:type="dxa"/>
            <w:tcBorders>
              <w:top w:val="nil"/>
              <w:left w:val="nil"/>
              <w:bottom w:val="nil"/>
              <w:right w:val="nil"/>
            </w:tcBorders>
            <w:shd w:val="clear" w:color="auto" w:fill="auto"/>
            <w:noWrap/>
            <w:hideMark/>
          </w:tcPr>
          <w:p w:rsidR="00EA0ED4" w:rsidRPr="00794045" w:rsidRDefault="00EA0ED4" w:rsidP="00C23BA3">
            <w:pPr>
              <w:rPr>
                <w:color w:val="000000"/>
              </w:rPr>
            </w:pPr>
            <w:r w:rsidRPr="00794045">
              <w:rPr>
                <w:color w:val="000000"/>
              </w:rPr>
              <w:t>95%</w:t>
            </w:r>
          </w:p>
        </w:tc>
      </w:tr>
      <w:tr w:rsidR="00EA0ED4" w:rsidRPr="00F8013B" w:rsidTr="00794045">
        <w:trPr>
          <w:trHeight w:val="301"/>
        </w:trPr>
        <w:tc>
          <w:tcPr>
            <w:tcW w:w="4768" w:type="dxa"/>
            <w:tcBorders>
              <w:top w:val="nil"/>
              <w:left w:val="nil"/>
              <w:right w:val="nil"/>
            </w:tcBorders>
            <w:shd w:val="clear" w:color="auto" w:fill="auto"/>
            <w:noWrap/>
            <w:hideMark/>
          </w:tcPr>
          <w:p w:rsidR="00EA0ED4" w:rsidRPr="00794045" w:rsidRDefault="00EA0ED4" w:rsidP="00C23BA3">
            <w:pPr>
              <w:rPr>
                <w:color w:val="000000"/>
              </w:rPr>
            </w:pPr>
            <w:r w:rsidRPr="00794045">
              <w:rPr>
                <w:color w:val="000000"/>
              </w:rPr>
              <w:t>% &lt; 1.5mm</w:t>
            </w:r>
          </w:p>
        </w:tc>
        <w:tc>
          <w:tcPr>
            <w:tcW w:w="2194" w:type="dxa"/>
            <w:tcBorders>
              <w:top w:val="nil"/>
              <w:left w:val="nil"/>
              <w:right w:val="nil"/>
            </w:tcBorders>
            <w:shd w:val="clear" w:color="auto" w:fill="auto"/>
            <w:noWrap/>
            <w:hideMark/>
          </w:tcPr>
          <w:p w:rsidR="00EA0ED4" w:rsidRPr="00794045" w:rsidRDefault="00EA0ED4" w:rsidP="00C23BA3">
            <w:pPr>
              <w:rPr>
                <w:color w:val="000000"/>
              </w:rPr>
            </w:pPr>
          </w:p>
        </w:tc>
        <w:tc>
          <w:tcPr>
            <w:tcW w:w="2027" w:type="dxa"/>
            <w:tcBorders>
              <w:top w:val="nil"/>
              <w:left w:val="nil"/>
              <w:right w:val="nil"/>
            </w:tcBorders>
            <w:shd w:val="clear" w:color="auto" w:fill="auto"/>
            <w:noWrap/>
            <w:hideMark/>
          </w:tcPr>
          <w:p w:rsidR="00EA0ED4" w:rsidRPr="00794045" w:rsidRDefault="00EA0ED4" w:rsidP="00C23BA3">
            <w:pPr>
              <w:rPr>
                <w:color w:val="000000"/>
              </w:rPr>
            </w:pPr>
            <w:r w:rsidRPr="00794045">
              <w:rPr>
                <w:color w:val="000000"/>
              </w:rPr>
              <w:t>75%</w:t>
            </w:r>
          </w:p>
        </w:tc>
      </w:tr>
      <w:tr w:rsidR="00EA0ED4" w:rsidRPr="00F8013B" w:rsidTr="00794045">
        <w:trPr>
          <w:trHeight w:val="301"/>
        </w:trPr>
        <w:tc>
          <w:tcPr>
            <w:tcW w:w="4768" w:type="dxa"/>
            <w:tcBorders>
              <w:top w:val="nil"/>
              <w:left w:val="nil"/>
              <w:bottom w:val="single" w:sz="4" w:space="0" w:color="auto"/>
              <w:right w:val="nil"/>
            </w:tcBorders>
            <w:shd w:val="clear" w:color="auto" w:fill="auto"/>
            <w:noWrap/>
            <w:hideMark/>
          </w:tcPr>
          <w:p w:rsidR="00EA0ED4" w:rsidRPr="00794045" w:rsidRDefault="00EA0ED4" w:rsidP="00C23BA3">
            <w:pPr>
              <w:rPr>
                <w:color w:val="000000"/>
              </w:rPr>
            </w:pPr>
            <w:r w:rsidRPr="00794045">
              <w:rPr>
                <w:color w:val="000000"/>
              </w:rPr>
              <w:t>% &lt; 1mm</w:t>
            </w:r>
          </w:p>
        </w:tc>
        <w:tc>
          <w:tcPr>
            <w:tcW w:w="2194" w:type="dxa"/>
            <w:tcBorders>
              <w:top w:val="nil"/>
              <w:left w:val="nil"/>
              <w:bottom w:val="single" w:sz="4" w:space="0" w:color="auto"/>
              <w:right w:val="nil"/>
            </w:tcBorders>
            <w:shd w:val="clear" w:color="auto" w:fill="auto"/>
            <w:noWrap/>
            <w:hideMark/>
          </w:tcPr>
          <w:p w:rsidR="00EA0ED4" w:rsidRPr="00794045" w:rsidRDefault="00EA0ED4" w:rsidP="00C23BA3">
            <w:pPr>
              <w:rPr>
                <w:color w:val="000000"/>
              </w:rPr>
            </w:pPr>
          </w:p>
        </w:tc>
        <w:tc>
          <w:tcPr>
            <w:tcW w:w="2027" w:type="dxa"/>
            <w:tcBorders>
              <w:top w:val="nil"/>
              <w:left w:val="nil"/>
              <w:bottom w:val="single" w:sz="4" w:space="0" w:color="auto"/>
              <w:right w:val="nil"/>
            </w:tcBorders>
            <w:shd w:val="clear" w:color="auto" w:fill="auto"/>
            <w:noWrap/>
            <w:hideMark/>
          </w:tcPr>
          <w:p w:rsidR="00EA0ED4" w:rsidRPr="00794045" w:rsidRDefault="00EA0ED4" w:rsidP="00C23BA3">
            <w:pPr>
              <w:rPr>
                <w:color w:val="000000"/>
              </w:rPr>
            </w:pPr>
            <w:r w:rsidRPr="00794045">
              <w:rPr>
                <w:color w:val="000000"/>
              </w:rPr>
              <w:t>50%</w:t>
            </w:r>
          </w:p>
        </w:tc>
      </w:tr>
    </w:tbl>
    <w:p w:rsidR="00EA0ED4" w:rsidRPr="00DC7D72" w:rsidRDefault="00EA0ED4" w:rsidP="00EA0ED4">
      <w:pPr>
        <w:ind w:left="720" w:hanging="720"/>
        <w:rPr>
          <w:sz w:val="20"/>
          <w:szCs w:val="20"/>
        </w:rPr>
      </w:pPr>
      <w:r w:rsidRPr="00DC7D72">
        <w:rPr>
          <w:sz w:val="20"/>
          <w:szCs w:val="20"/>
        </w:rPr>
        <w:t>Source: Energie Facteur 4</w:t>
      </w:r>
    </w:p>
    <w:p w:rsidR="00EA0ED4" w:rsidRPr="00DC7D72" w:rsidRDefault="00EA0ED4" w:rsidP="00EA0ED4"/>
    <w:p w:rsidR="00EA0ED4" w:rsidRDefault="00EA0ED4" w:rsidP="00EA0ED4">
      <w:pPr>
        <w:sectPr w:rsidR="00EA0ED4" w:rsidSect="000B392A">
          <w:pgSz w:w="12240" w:h="15840"/>
          <w:pgMar w:top="1440" w:right="1440" w:bottom="1440" w:left="1440" w:header="720" w:footer="720" w:gutter="0"/>
          <w:cols w:space="720"/>
          <w:docGrid w:linePitch="360"/>
        </w:sectPr>
      </w:pPr>
    </w:p>
    <w:p w:rsidR="00794045" w:rsidRDefault="00794045" w:rsidP="00794045">
      <w:pPr>
        <w:spacing w:line="276" w:lineRule="auto"/>
      </w:pPr>
      <w:r>
        <w:lastRenderedPageBreak/>
        <w:t xml:space="preserve">   </w:t>
      </w:r>
      <w:r w:rsidR="000B1E16">
        <w:t>Table</w:t>
      </w:r>
      <w:r>
        <w:t xml:space="preserve"> D3 Product specification-ENDEX Industrial Wood Pellets (bulk)</w:t>
      </w:r>
    </w:p>
    <w:tbl>
      <w:tblPr>
        <w:tblW w:w="9017" w:type="dxa"/>
        <w:jc w:val="center"/>
        <w:tblInd w:w="93" w:type="dxa"/>
        <w:tblLook w:val="04A0"/>
      </w:tblPr>
      <w:tblGrid>
        <w:gridCol w:w="2502"/>
        <w:gridCol w:w="6515"/>
      </w:tblGrid>
      <w:tr w:rsidR="00794045" w:rsidRPr="00882BEC" w:rsidTr="00794045">
        <w:trPr>
          <w:trHeight w:val="291"/>
          <w:jc w:val="center"/>
        </w:trPr>
        <w:tc>
          <w:tcPr>
            <w:tcW w:w="2502" w:type="dxa"/>
            <w:tcBorders>
              <w:top w:val="single" w:sz="4" w:space="0" w:color="auto"/>
              <w:left w:val="nil"/>
              <w:bottom w:val="nil"/>
              <w:right w:val="nil"/>
            </w:tcBorders>
            <w:shd w:val="clear" w:color="auto" w:fill="auto"/>
            <w:noWrap/>
            <w:hideMark/>
          </w:tcPr>
          <w:p w:rsidR="00794045" w:rsidRPr="00882BEC" w:rsidRDefault="00794045" w:rsidP="00C23BA3">
            <w:pPr>
              <w:rPr>
                <w:color w:val="000000"/>
              </w:rPr>
            </w:pPr>
            <w:r w:rsidRPr="00882BEC">
              <w:rPr>
                <w:color w:val="000000"/>
              </w:rPr>
              <w:t>Description</w:t>
            </w:r>
          </w:p>
        </w:tc>
        <w:tc>
          <w:tcPr>
            <w:tcW w:w="6515" w:type="dxa"/>
            <w:tcBorders>
              <w:top w:val="single" w:sz="4" w:space="0" w:color="auto"/>
              <w:left w:val="nil"/>
              <w:bottom w:val="nil"/>
              <w:right w:val="nil"/>
            </w:tcBorders>
            <w:shd w:val="clear" w:color="auto" w:fill="auto"/>
            <w:hideMark/>
          </w:tcPr>
          <w:p w:rsidR="00794045" w:rsidRPr="00882BEC" w:rsidRDefault="00794045" w:rsidP="00C23BA3">
            <w:pPr>
              <w:rPr>
                <w:color w:val="000000"/>
                <w:sz w:val="20"/>
                <w:szCs w:val="20"/>
              </w:rPr>
            </w:pPr>
            <w:r w:rsidRPr="00882BEC">
              <w:rPr>
                <w:color w:val="000000"/>
                <w:sz w:val="20"/>
                <w:szCs w:val="20"/>
              </w:rPr>
              <w:t>Industrial Wood pellets (bulk), Rotterdam</w:t>
            </w:r>
          </w:p>
        </w:tc>
      </w:tr>
      <w:tr w:rsidR="00794045" w:rsidRPr="00882BEC" w:rsidTr="00794045">
        <w:trPr>
          <w:trHeight w:val="291"/>
          <w:jc w:val="center"/>
        </w:trPr>
        <w:tc>
          <w:tcPr>
            <w:tcW w:w="2502" w:type="dxa"/>
            <w:tcBorders>
              <w:top w:val="nil"/>
              <w:left w:val="nil"/>
              <w:bottom w:val="nil"/>
              <w:right w:val="nil"/>
            </w:tcBorders>
            <w:shd w:val="clear" w:color="auto" w:fill="auto"/>
            <w:noWrap/>
            <w:hideMark/>
          </w:tcPr>
          <w:p w:rsidR="00794045" w:rsidRPr="00882BEC" w:rsidRDefault="00794045" w:rsidP="00C23BA3">
            <w:pPr>
              <w:rPr>
                <w:color w:val="000000"/>
              </w:rPr>
            </w:pPr>
          </w:p>
        </w:tc>
        <w:tc>
          <w:tcPr>
            <w:tcW w:w="6515" w:type="dxa"/>
            <w:tcBorders>
              <w:top w:val="nil"/>
              <w:left w:val="nil"/>
              <w:bottom w:val="nil"/>
              <w:right w:val="nil"/>
            </w:tcBorders>
            <w:shd w:val="clear" w:color="auto" w:fill="auto"/>
            <w:hideMark/>
          </w:tcPr>
          <w:p w:rsidR="00794045" w:rsidRPr="00882BEC" w:rsidRDefault="00794045" w:rsidP="00C23BA3">
            <w:pPr>
              <w:rPr>
                <w:color w:val="000000"/>
                <w:sz w:val="20"/>
                <w:szCs w:val="20"/>
              </w:rPr>
            </w:pPr>
            <w:r w:rsidRPr="00882BEC">
              <w:rPr>
                <w:color w:val="000000"/>
                <w:sz w:val="20"/>
                <w:szCs w:val="20"/>
              </w:rPr>
              <w:t>- Diameter: 4&lt;D&lt;10 mm</w:t>
            </w:r>
          </w:p>
        </w:tc>
      </w:tr>
      <w:tr w:rsidR="00794045" w:rsidRPr="00882BEC" w:rsidTr="00794045">
        <w:trPr>
          <w:trHeight w:val="291"/>
          <w:jc w:val="center"/>
        </w:trPr>
        <w:tc>
          <w:tcPr>
            <w:tcW w:w="2502" w:type="dxa"/>
            <w:tcBorders>
              <w:top w:val="nil"/>
              <w:left w:val="nil"/>
              <w:bottom w:val="nil"/>
              <w:right w:val="nil"/>
            </w:tcBorders>
            <w:shd w:val="clear" w:color="auto" w:fill="auto"/>
            <w:noWrap/>
            <w:hideMark/>
          </w:tcPr>
          <w:p w:rsidR="00794045" w:rsidRPr="00882BEC" w:rsidRDefault="00794045" w:rsidP="00C23BA3">
            <w:pPr>
              <w:rPr>
                <w:color w:val="000000"/>
              </w:rPr>
            </w:pPr>
          </w:p>
        </w:tc>
        <w:tc>
          <w:tcPr>
            <w:tcW w:w="6515" w:type="dxa"/>
            <w:tcBorders>
              <w:top w:val="nil"/>
              <w:left w:val="nil"/>
              <w:bottom w:val="nil"/>
              <w:right w:val="nil"/>
            </w:tcBorders>
            <w:shd w:val="clear" w:color="auto" w:fill="auto"/>
            <w:hideMark/>
          </w:tcPr>
          <w:p w:rsidR="00794045" w:rsidRPr="00882BEC" w:rsidRDefault="00794045" w:rsidP="00C23BA3">
            <w:pPr>
              <w:rPr>
                <w:color w:val="000000"/>
                <w:sz w:val="20"/>
                <w:szCs w:val="20"/>
              </w:rPr>
            </w:pPr>
            <w:r w:rsidRPr="00882BEC">
              <w:rPr>
                <w:color w:val="000000"/>
                <w:sz w:val="20"/>
                <w:szCs w:val="20"/>
              </w:rPr>
              <w:t>- Length: &lt; 50 mm</w:t>
            </w:r>
          </w:p>
        </w:tc>
      </w:tr>
      <w:tr w:rsidR="00794045" w:rsidRPr="00882BEC" w:rsidTr="00794045">
        <w:trPr>
          <w:trHeight w:val="291"/>
          <w:jc w:val="center"/>
        </w:trPr>
        <w:tc>
          <w:tcPr>
            <w:tcW w:w="2502" w:type="dxa"/>
            <w:tcBorders>
              <w:top w:val="nil"/>
              <w:left w:val="nil"/>
              <w:bottom w:val="nil"/>
              <w:right w:val="nil"/>
            </w:tcBorders>
            <w:shd w:val="clear" w:color="auto" w:fill="auto"/>
            <w:noWrap/>
            <w:hideMark/>
          </w:tcPr>
          <w:p w:rsidR="00794045" w:rsidRPr="00882BEC" w:rsidRDefault="00794045" w:rsidP="00C23BA3">
            <w:pPr>
              <w:rPr>
                <w:color w:val="000000"/>
              </w:rPr>
            </w:pPr>
          </w:p>
        </w:tc>
        <w:tc>
          <w:tcPr>
            <w:tcW w:w="6515" w:type="dxa"/>
            <w:tcBorders>
              <w:top w:val="nil"/>
              <w:left w:val="nil"/>
              <w:bottom w:val="nil"/>
              <w:right w:val="nil"/>
            </w:tcBorders>
            <w:shd w:val="clear" w:color="auto" w:fill="auto"/>
            <w:hideMark/>
          </w:tcPr>
          <w:p w:rsidR="00794045" w:rsidRPr="00882BEC" w:rsidRDefault="00794045" w:rsidP="00C23BA3">
            <w:pPr>
              <w:rPr>
                <w:color w:val="000000"/>
                <w:sz w:val="20"/>
                <w:szCs w:val="20"/>
              </w:rPr>
            </w:pPr>
            <w:r w:rsidRPr="00882BEC">
              <w:rPr>
                <w:color w:val="000000"/>
                <w:sz w:val="20"/>
                <w:szCs w:val="20"/>
              </w:rPr>
              <w:t>- Raw density &gt; 1.12 kg/dm³</w:t>
            </w:r>
          </w:p>
        </w:tc>
      </w:tr>
      <w:tr w:rsidR="00794045" w:rsidRPr="00882BEC" w:rsidTr="00794045">
        <w:trPr>
          <w:trHeight w:val="291"/>
          <w:jc w:val="center"/>
        </w:trPr>
        <w:tc>
          <w:tcPr>
            <w:tcW w:w="2502" w:type="dxa"/>
            <w:tcBorders>
              <w:top w:val="nil"/>
              <w:left w:val="nil"/>
              <w:bottom w:val="nil"/>
              <w:right w:val="nil"/>
            </w:tcBorders>
            <w:shd w:val="clear" w:color="auto" w:fill="auto"/>
            <w:noWrap/>
            <w:hideMark/>
          </w:tcPr>
          <w:p w:rsidR="00794045" w:rsidRPr="00882BEC" w:rsidRDefault="00794045" w:rsidP="00C23BA3">
            <w:pPr>
              <w:rPr>
                <w:color w:val="000000"/>
              </w:rPr>
            </w:pPr>
          </w:p>
        </w:tc>
        <w:tc>
          <w:tcPr>
            <w:tcW w:w="6515" w:type="dxa"/>
            <w:tcBorders>
              <w:top w:val="nil"/>
              <w:left w:val="nil"/>
              <w:bottom w:val="nil"/>
              <w:right w:val="nil"/>
            </w:tcBorders>
            <w:shd w:val="clear" w:color="auto" w:fill="auto"/>
            <w:hideMark/>
          </w:tcPr>
          <w:p w:rsidR="00794045" w:rsidRPr="00882BEC" w:rsidRDefault="00794045" w:rsidP="00C23BA3">
            <w:pPr>
              <w:rPr>
                <w:color w:val="000000"/>
                <w:sz w:val="20"/>
                <w:szCs w:val="20"/>
              </w:rPr>
            </w:pPr>
            <w:r w:rsidRPr="00882BEC">
              <w:rPr>
                <w:color w:val="000000"/>
                <w:sz w:val="20"/>
                <w:szCs w:val="20"/>
              </w:rPr>
              <w:t>- Moisture: &lt; 10 wt%</w:t>
            </w:r>
          </w:p>
        </w:tc>
      </w:tr>
      <w:tr w:rsidR="00794045" w:rsidRPr="00882BEC" w:rsidTr="00794045">
        <w:trPr>
          <w:trHeight w:val="291"/>
          <w:jc w:val="center"/>
        </w:trPr>
        <w:tc>
          <w:tcPr>
            <w:tcW w:w="2502" w:type="dxa"/>
            <w:tcBorders>
              <w:top w:val="nil"/>
              <w:left w:val="nil"/>
              <w:bottom w:val="nil"/>
              <w:right w:val="nil"/>
            </w:tcBorders>
            <w:shd w:val="clear" w:color="auto" w:fill="auto"/>
            <w:noWrap/>
            <w:hideMark/>
          </w:tcPr>
          <w:p w:rsidR="00794045" w:rsidRPr="00882BEC" w:rsidRDefault="00794045" w:rsidP="00C23BA3">
            <w:pPr>
              <w:rPr>
                <w:color w:val="000000"/>
              </w:rPr>
            </w:pPr>
          </w:p>
        </w:tc>
        <w:tc>
          <w:tcPr>
            <w:tcW w:w="6515" w:type="dxa"/>
            <w:tcBorders>
              <w:top w:val="nil"/>
              <w:left w:val="nil"/>
              <w:bottom w:val="nil"/>
              <w:right w:val="nil"/>
            </w:tcBorders>
            <w:shd w:val="clear" w:color="auto" w:fill="auto"/>
            <w:hideMark/>
          </w:tcPr>
          <w:p w:rsidR="00794045" w:rsidRPr="00882BEC" w:rsidRDefault="00794045" w:rsidP="00C23BA3">
            <w:pPr>
              <w:rPr>
                <w:color w:val="000000"/>
                <w:sz w:val="20"/>
                <w:szCs w:val="20"/>
              </w:rPr>
            </w:pPr>
            <w:r w:rsidRPr="00882BEC">
              <w:rPr>
                <w:color w:val="000000"/>
                <w:sz w:val="20"/>
                <w:szCs w:val="20"/>
              </w:rPr>
              <w:t>- Ash: &lt; 1.5 wt%</w:t>
            </w:r>
          </w:p>
        </w:tc>
      </w:tr>
      <w:tr w:rsidR="00794045" w:rsidRPr="00882BEC" w:rsidTr="00794045">
        <w:trPr>
          <w:trHeight w:val="291"/>
          <w:jc w:val="center"/>
        </w:trPr>
        <w:tc>
          <w:tcPr>
            <w:tcW w:w="2502" w:type="dxa"/>
            <w:tcBorders>
              <w:top w:val="nil"/>
              <w:left w:val="nil"/>
              <w:bottom w:val="nil"/>
              <w:right w:val="nil"/>
            </w:tcBorders>
            <w:shd w:val="clear" w:color="auto" w:fill="auto"/>
            <w:noWrap/>
            <w:hideMark/>
          </w:tcPr>
          <w:p w:rsidR="00794045" w:rsidRPr="00882BEC" w:rsidRDefault="00794045" w:rsidP="00C23BA3">
            <w:pPr>
              <w:rPr>
                <w:color w:val="000000"/>
              </w:rPr>
            </w:pPr>
          </w:p>
        </w:tc>
        <w:tc>
          <w:tcPr>
            <w:tcW w:w="6515" w:type="dxa"/>
            <w:tcBorders>
              <w:top w:val="nil"/>
              <w:left w:val="nil"/>
              <w:bottom w:val="nil"/>
              <w:right w:val="nil"/>
            </w:tcBorders>
            <w:shd w:val="clear" w:color="auto" w:fill="auto"/>
            <w:hideMark/>
          </w:tcPr>
          <w:p w:rsidR="00794045" w:rsidRPr="00882BEC" w:rsidRDefault="00794045" w:rsidP="00C23BA3">
            <w:pPr>
              <w:rPr>
                <w:color w:val="000000"/>
                <w:sz w:val="20"/>
                <w:szCs w:val="20"/>
              </w:rPr>
            </w:pPr>
            <w:r w:rsidRPr="00882BEC">
              <w:rPr>
                <w:color w:val="000000"/>
                <w:sz w:val="20"/>
                <w:szCs w:val="20"/>
              </w:rPr>
              <w:t>- Net Caloric Value: basis 17,0 MJ/kg as received (cp)</w:t>
            </w:r>
          </w:p>
        </w:tc>
      </w:tr>
      <w:tr w:rsidR="00794045" w:rsidRPr="00882BEC" w:rsidTr="00794045">
        <w:trPr>
          <w:trHeight w:val="291"/>
          <w:jc w:val="center"/>
        </w:trPr>
        <w:tc>
          <w:tcPr>
            <w:tcW w:w="2502" w:type="dxa"/>
            <w:tcBorders>
              <w:top w:val="nil"/>
              <w:left w:val="nil"/>
              <w:bottom w:val="nil"/>
              <w:right w:val="nil"/>
            </w:tcBorders>
            <w:shd w:val="clear" w:color="auto" w:fill="auto"/>
            <w:noWrap/>
            <w:hideMark/>
          </w:tcPr>
          <w:p w:rsidR="00794045" w:rsidRPr="00882BEC" w:rsidRDefault="00794045" w:rsidP="00C23BA3">
            <w:pPr>
              <w:rPr>
                <w:color w:val="000000"/>
              </w:rPr>
            </w:pPr>
          </w:p>
        </w:tc>
        <w:tc>
          <w:tcPr>
            <w:tcW w:w="6515" w:type="dxa"/>
            <w:tcBorders>
              <w:top w:val="nil"/>
              <w:left w:val="nil"/>
              <w:bottom w:val="nil"/>
              <w:right w:val="nil"/>
            </w:tcBorders>
            <w:shd w:val="clear" w:color="auto" w:fill="auto"/>
            <w:hideMark/>
          </w:tcPr>
          <w:p w:rsidR="00794045" w:rsidRPr="00882BEC" w:rsidRDefault="00794045" w:rsidP="00C23BA3">
            <w:pPr>
              <w:rPr>
                <w:color w:val="000000"/>
                <w:sz w:val="20"/>
                <w:szCs w:val="20"/>
              </w:rPr>
            </w:pPr>
            <w:r w:rsidRPr="00882BEC">
              <w:rPr>
                <w:color w:val="000000"/>
                <w:sz w:val="20"/>
                <w:szCs w:val="20"/>
              </w:rPr>
              <w:t>- Sulphur: &lt; 0.08 wt%</w:t>
            </w:r>
          </w:p>
        </w:tc>
      </w:tr>
      <w:tr w:rsidR="00794045" w:rsidRPr="00882BEC" w:rsidTr="00794045">
        <w:trPr>
          <w:trHeight w:val="291"/>
          <w:jc w:val="center"/>
        </w:trPr>
        <w:tc>
          <w:tcPr>
            <w:tcW w:w="2502" w:type="dxa"/>
            <w:tcBorders>
              <w:top w:val="nil"/>
              <w:left w:val="nil"/>
              <w:bottom w:val="nil"/>
              <w:right w:val="nil"/>
            </w:tcBorders>
            <w:shd w:val="clear" w:color="auto" w:fill="auto"/>
            <w:noWrap/>
            <w:hideMark/>
          </w:tcPr>
          <w:p w:rsidR="00794045" w:rsidRPr="00882BEC" w:rsidRDefault="00794045" w:rsidP="00C23BA3">
            <w:pPr>
              <w:rPr>
                <w:color w:val="000000"/>
              </w:rPr>
            </w:pPr>
          </w:p>
        </w:tc>
        <w:tc>
          <w:tcPr>
            <w:tcW w:w="6515" w:type="dxa"/>
            <w:tcBorders>
              <w:top w:val="nil"/>
              <w:left w:val="nil"/>
              <w:bottom w:val="nil"/>
              <w:right w:val="nil"/>
            </w:tcBorders>
            <w:shd w:val="clear" w:color="auto" w:fill="auto"/>
            <w:hideMark/>
          </w:tcPr>
          <w:p w:rsidR="00794045" w:rsidRPr="00882BEC" w:rsidRDefault="00794045" w:rsidP="00C23BA3">
            <w:pPr>
              <w:rPr>
                <w:color w:val="000000"/>
                <w:sz w:val="20"/>
                <w:szCs w:val="20"/>
              </w:rPr>
            </w:pPr>
            <w:r w:rsidRPr="00882BEC">
              <w:rPr>
                <w:color w:val="000000"/>
                <w:sz w:val="20"/>
                <w:szCs w:val="20"/>
              </w:rPr>
              <w:t>- Nitrogen: &lt; 0.30 wt%</w:t>
            </w:r>
          </w:p>
        </w:tc>
      </w:tr>
      <w:tr w:rsidR="00794045" w:rsidRPr="00882BEC" w:rsidTr="00794045">
        <w:trPr>
          <w:trHeight w:val="291"/>
          <w:jc w:val="center"/>
        </w:trPr>
        <w:tc>
          <w:tcPr>
            <w:tcW w:w="2502" w:type="dxa"/>
            <w:tcBorders>
              <w:top w:val="nil"/>
              <w:left w:val="nil"/>
              <w:bottom w:val="nil"/>
              <w:right w:val="nil"/>
            </w:tcBorders>
            <w:shd w:val="clear" w:color="auto" w:fill="auto"/>
            <w:noWrap/>
            <w:hideMark/>
          </w:tcPr>
          <w:p w:rsidR="00794045" w:rsidRPr="00882BEC" w:rsidRDefault="00794045" w:rsidP="00C23BA3">
            <w:pPr>
              <w:rPr>
                <w:color w:val="000000"/>
              </w:rPr>
            </w:pPr>
          </w:p>
        </w:tc>
        <w:tc>
          <w:tcPr>
            <w:tcW w:w="6515" w:type="dxa"/>
            <w:tcBorders>
              <w:top w:val="nil"/>
              <w:left w:val="nil"/>
              <w:bottom w:val="nil"/>
              <w:right w:val="nil"/>
            </w:tcBorders>
            <w:shd w:val="clear" w:color="auto" w:fill="auto"/>
            <w:hideMark/>
          </w:tcPr>
          <w:p w:rsidR="00794045" w:rsidRPr="00882BEC" w:rsidRDefault="00794045" w:rsidP="00C23BA3">
            <w:pPr>
              <w:rPr>
                <w:color w:val="000000"/>
                <w:sz w:val="20"/>
                <w:szCs w:val="20"/>
              </w:rPr>
            </w:pPr>
            <w:r w:rsidRPr="00882BEC">
              <w:rPr>
                <w:color w:val="000000"/>
                <w:sz w:val="20"/>
                <w:szCs w:val="20"/>
              </w:rPr>
              <w:t>- Chlorine &lt; 0.03 wt%</w:t>
            </w:r>
          </w:p>
        </w:tc>
      </w:tr>
      <w:tr w:rsidR="00794045" w:rsidRPr="00882BEC" w:rsidTr="00794045">
        <w:trPr>
          <w:trHeight w:val="291"/>
          <w:jc w:val="center"/>
        </w:trPr>
        <w:tc>
          <w:tcPr>
            <w:tcW w:w="2502" w:type="dxa"/>
            <w:tcBorders>
              <w:top w:val="nil"/>
              <w:left w:val="nil"/>
              <w:bottom w:val="nil"/>
              <w:right w:val="nil"/>
            </w:tcBorders>
            <w:shd w:val="clear" w:color="auto" w:fill="auto"/>
            <w:noWrap/>
            <w:hideMark/>
          </w:tcPr>
          <w:p w:rsidR="00794045" w:rsidRPr="00882BEC" w:rsidRDefault="00794045" w:rsidP="00C23BA3">
            <w:pPr>
              <w:rPr>
                <w:color w:val="000000"/>
              </w:rPr>
            </w:pPr>
          </w:p>
        </w:tc>
        <w:tc>
          <w:tcPr>
            <w:tcW w:w="6515" w:type="dxa"/>
            <w:tcBorders>
              <w:top w:val="nil"/>
              <w:left w:val="nil"/>
              <w:bottom w:val="nil"/>
              <w:right w:val="nil"/>
            </w:tcBorders>
            <w:shd w:val="clear" w:color="auto" w:fill="auto"/>
            <w:hideMark/>
          </w:tcPr>
          <w:p w:rsidR="00794045" w:rsidRPr="00882BEC" w:rsidRDefault="00794045" w:rsidP="00C23BA3">
            <w:pPr>
              <w:rPr>
                <w:color w:val="000000"/>
                <w:sz w:val="20"/>
                <w:szCs w:val="20"/>
              </w:rPr>
            </w:pPr>
            <w:r w:rsidRPr="00882BEC">
              <w:rPr>
                <w:color w:val="000000"/>
                <w:sz w:val="20"/>
                <w:szCs w:val="20"/>
              </w:rPr>
              <w:t>- Additives: &lt; 2 wt%</w:t>
            </w:r>
          </w:p>
        </w:tc>
      </w:tr>
      <w:tr w:rsidR="00794045" w:rsidRPr="00882BEC" w:rsidTr="00794045">
        <w:trPr>
          <w:trHeight w:val="291"/>
          <w:jc w:val="center"/>
        </w:trPr>
        <w:tc>
          <w:tcPr>
            <w:tcW w:w="2502" w:type="dxa"/>
            <w:tcBorders>
              <w:top w:val="nil"/>
              <w:left w:val="nil"/>
              <w:bottom w:val="nil"/>
              <w:right w:val="nil"/>
            </w:tcBorders>
            <w:shd w:val="clear" w:color="auto" w:fill="auto"/>
            <w:noWrap/>
            <w:hideMark/>
          </w:tcPr>
          <w:p w:rsidR="00794045" w:rsidRPr="00882BEC" w:rsidRDefault="00794045" w:rsidP="00C23BA3">
            <w:pPr>
              <w:rPr>
                <w:color w:val="000000"/>
              </w:rPr>
            </w:pPr>
          </w:p>
        </w:tc>
        <w:tc>
          <w:tcPr>
            <w:tcW w:w="6515" w:type="dxa"/>
            <w:tcBorders>
              <w:top w:val="nil"/>
              <w:left w:val="nil"/>
              <w:bottom w:val="nil"/>
              <w:right w:val="nil"/>
            </w:tcBorders>
            <w:shd w:val="clear" w:color="auto" w:fill="auto"/>
            <w:hideMark/>
          </w:tcPr>
          <w:p w:rsidR="00794045" w:rsidRPr="00882BEC" w:rsidRDefault="00794045" w:rsidP="00C23BA3">
            <w:pPr>
              <w:rPr>
                <w:color w:val="000000"/>
                <w:sz w:val="20"/>
                <w:szCs w:val="20"/>
              </w:rPr>
            </w:pPr>
            <w:r w:rsidRPr="00882BEC">
              <w:rPr>
                <w:color w:val="000000"/>
                <w:sz w:val="20"/>
                <w:szCs w:val="20"/>
              </w:rPr>
              <w:t>- Fines: &lt;3 wt%</w:t>
            </w:r>
          </w:p>
        </w:tc>
      </w:tr>
      <w:tr w:rsidR="00794045" w:rsidRPr="00882BEC" w:rsidTr="00794045">
        <w:trPr>
          <w:trHeight w:val="1268"/>
          <w:jc w:val="center"/>
        </w:trPr>
        <w:tc>
          <w:tcPr>
            <w:tcW w:w="2502" w:type="dxa"/>
            <w:tcBorders>
              <w:top w:val="nil"/>
              <w:left w:val="nil"/>
              <w:bottom w:val="single" w:sz="4" w:space="0" w:color="auto"/>
              <w:right w:val="nil"/>
            </w:tcBorders>
            <w:shd w:val="clear" w:color="auto" w:fill="auto"/>
            <w:noWrap/>
            <w:hideMark/>
          </w:tcPr>
          <w:p w:rsidR="00794045" w:rsidRPr="00882BEC" w:rsidRDefault="00794045" w:rsidP="00C23BA3">
            <w:pPr>
              <w:rPr>
                <w:color w:val="000000"/>
              </w:rPr>
            </w:pPr>
            <w:r w:rsidRPr="00882BEC">
              <w:rPr>
                <w:color w:val="000000"/>
              </w:rPr>
              <w:t> </w:t>
            </w:r>
          </w:p>
        </w:tc>
        <w:tc>
          <w:tcPr>
            <w:tcW w:w="6515" w:type="dxa"/>
            <w:tcBorders>
              <w:top w:val="nil"/>
              <w:left w:val="nil"/>
              <w:bottom w:val="single" w:sz="4" w:space="0" w:color="auto"/>
              <w:right w:val="nil"/>
            </w:tcBorders>
            <w:shd w:val="clear" w:color="auto" w:fill="auto"/>
            <w:hideMark/>
          </w:tcPr>
          <w:p w:rsidR="00794045" w:rsidRPr="00882BEC" w:rsidRDefault="00794045" w:rsidP="00C23BA3">
            <w:pPr>
              <w:rPr>
                <w:color w:val="000000"/>
                <w:sz w:val="20"/>
                <w:szCs w:val="20"/>
              </w:rPr>
            </w:pPr>
            <w:r w:rsidRPr="00882BEC">
              <w:rPr>
                <w:color w:val="000000"/>
                <w:sz w:val="20"/>
                <w:szCs w:val="20"/>
              </w:rPr>
              <w:t>At the request of the Buyer, the Seller will prove that the industrial wood pellets have been manufactured in a sustainable way and will provide the Buyer with all necessary documents in this regard, such as labels, certificates, etc.</w:t>
            </w:r>
          </w:p>
        </w:tc>
      </w:tr>
      <w:tr w:rsidR="00794045" w:rsidRPr="00882BEC" w:rsidTr="00794045">
        <w:trPr>
          <w:trHeight w:val="743"/>
          <w:jc w:val="center"/>
        </w:trPr>
        <w:tc>
          <w:tcPr>
            <w:tcW w:w="2502" w:type="dxa"/>
            <w:tcBorders>
              <w:top w:val="nil"/>
              <w:left w:val="nil"/>
              <w:bottom w:val="single" w:sz="4" w:space="0" w:color="auto"/>
              <w:right w:val="nil"/>
            </w:tcBorders>
            <w:shd w:val="clear" w:color="auto" w:fill="auto"/>
            <w:noWrap/>
            <w:hideMark/>
          </w:tcPr>
          <w:p w:rsidR="00794045" w:rsidRPr="00882BEC" w:rsidRDefault="00794045" w:rsidP="00C23BA3">
            <w:pPr>
              <w:rPr>
                <w:color w:val="000000"/>
              </w:rPr>
            </w:pPr>
            <w:r w:rsidRPr="00882BEC">
              <w:rPr>
                <w:color w:val="000000"/>
              </w:rPr>
              <w:t>Delivery</w:t>
            </w:r>
          </w:p>
        </w:tc>
        <w:tc>
          <w:tcPr>
            <w:tcW w:w="6515" w:type="dxa"/>
            <w:tcBorders>
              <w:top w:val="nil"/>
              <w:left w:val="nil"/>
              <w:bottom w:val="single" w:sz="4" w:space="0" w:color="auto"/>
              <w:right w:val="nil"/>
            </w:tcBorders>
            <w:shd w:val="clear" w:color="auto" w:fill="auto"/>
            <w:hideMark/>
          </w:tcPr>
          <w:p w:rsidR="00794045" w:rsidRPr="00882BEC" w:rsidRDefault="00794045" w:rsidP="00C23BA3">
            <w:pPr>
              <w:rPr>
                <w:color w:val="000000"/>
                <w:sz w:val="20"/>
                <w:szCs w:val="20"/>
              </w:rPr>
            </w:pPr>
            <w:r w:rsidRPr="00882BEC">
              <w:rPr>
                <w:color w:val="000000"/>
                <w:sz w:val="20"/>
                <w:szCs w:val="20"/>
              </w:rPr>
              <w:t>Cost Insurance Freight (CIF) Rotterdam standard cargo size parcels with forward delivery between one and six weeks from the date of price assessment</w:t>
            </w:r>
          </w:p>
        </w:tc>
      </w:tr>
      <w:tr w:rsidR="00794045" w:rsidRPr="00882BEC" w:rsidTr="00794045">
        <w:trPr>
          <w:trHeight w:val="291"/>
          <w:jc w:val="center"/>
        </w:trPr>
        <w:tc>
          <w:tcPr>
            <w:tcW w:w="2502" w:type="dxa"/>
            <w:tcBorders>
              <w:top w:val="nil"/>
              <w:left w:val="nil"/>
              <w:bottom w:val="single" w:sz="4" w:space="0" w:color="auto"/>
              <w:right w:val="nil"/>
            </w:tcBorders>
            <w:shd w:val="clear" w:color="auto" w:fill="auto"/>
            <w:noWrap/>
            <w:hideMark/>
          </w:tcPr>
          <w:p w:rsidR="00794045" w:rsidRPr="00882BEC" w:rsidRDefault="00794045" w:rsidP="00C23BA3">
            <w:pPr>
              <w:rPr>
                <w:color w:val="000000"/>
              </w:rPr>
            </w:pPr>
            <w:r w:rsidRPr="00882BEC">
              <w:rPr>
                <w:color w:val="000000"/>
              </w:rPr>
              <w:t>Delivery point</w:t>
            </w:r>
          </w:p>
        </w:tc>
        <w:tc>
          <w:tcPr>
            <w:tcW w:w="6515" w:type="dxa"/>
            <w:tcBorders>
              <w:top w:val="nil"/>
              <w:left w:val="nil"/>
              <w:bottom w:val="single" w:sz="4" w:space="0" w:color="auto"/>
              <w:right w:val="nil"/>
            </w:tcBorders>
            <w:shd w:val="clear" w:color="auto" w:fill="auto"/>
            <w:hideMark/>
          </w:tcPr>
          <w:p w:rsidR="00794045" w:rsidRPr="00882BEC" w:rsidRDefault="00794045" w:rsidP="00C23BA3">
            <w:pPr>
              <w:rPr>
                <w:color w:val="000000"/>
                <w:sz w:val="20"/>
                <w:szCs w:val="20"/>
              </w:rPr>
            </w:pPr>
            <w:r w:rsidRPr="00882BEC">
              <w:rPr>
                <w:color w:val="000000"/>
                <w:sz w:val="20"/>
                <w:szCs w:val="20"/>
              </w:rPr>
              <w:t>Rotterdam</w:t>
            </w:r>
          </w:p>
        </w:tc>
      </w:tr>
      <w:tr w:rsidR="00794045" w:rsidRPr="00882BEC" w:rsidTr="00794045">
        <w:trPr>
          <w:trHeight w:val="291"/>
          <w:jc w:val="center"/>
        </w:trPr>
        <w:tc>
          <w:tcPr>
            <w:tcW w:w="2502" w:type="dxa"/>
            <w:tcBorders>
              <w:top w:val="nil"/>
              <w:left w:val="nil"/>
              <w:bottom w:val="nil"/>
              <w:right w:val="nil"/>
            </w:tcBorders>
            <w:shd w:val="clear" w:color="auto" w:fill="auto"/>
            <w:noWrap/>
            <w:hideMark/>
          </w:tcPr>
          <w:p w:rsidR="00794045" w:rsidRPr="00882BEC" w:rsidRDefault="00794045" w:rsidP="00C23BA3">
            <w:pPr>
              <w:rPr>
                <w:color w:val="000000"/>
              </w:rPr>
            </w:pPr>
            <w:r w:rsidRPr="00882BEC">
              <w:rPr>
                <w:color w:val="000000"/>
              </w:rPr>
              <w:t>Contract series</w:t>
            </w:r>
          </w:p>
        </w:tc>
        <w:tc>
          <w:tcPr>
            <w:tcW w:w="6515" w:type="dxa"/>
            <w:tcBorders>
              <w:top w:val="nil"/>
              <w:left w:val="nil"/>
              <w:bottom w:val="nil"/>
              <w:right w:val="nil"/>
            </w:tcBorders>
            <w:shd w:val="clear" w:color="auto" w:fill="auto"/>
            <w:hideMark/>
          </w:tcPr>
          <w:p w:rsidR="00794045" w:rsidRPr="00882BEC" w:rsidRDefault="00794045" w:rsidP="00C23BA3">
            <w:pPr>
              <w:rPr>
                <w:color w:val="000000"/>
                <w:sz w:val="20"/>
                <w:szCs w:val="20"/>
              </w:rPr>
            </w:pPr>
            <w:r w:rsidRPr="00882BEC">
              <w:rPr>
                <w:color w:val="000000"/>
                <w:sz w:val="20"/>
                <w:szCs w:val="20"/>
              </w:rPr>
              <w:t>Front to three (3) months ahead</w:t>
            </w:r>
          </w:p>
        </w:tc>
      </w:tr>
      <w:tr w:rsidR="00794045" w:rsidRPr="00882BEC" w:rsidTr="00794045">
        <w:trPr>
          <w:trHeight w:val="291"/>
          <w:jc w:val="center"/>
        </w:trPr>
        <w:tc>
          <w:tcPr>
            <w:tcW w:w="2502" w:type="dxa"/>
            <w:tcBorders>
              <w:top w:val="nil"/>
              <w:left w:val="nil"/>
              <w:bottom w:val="nil"/>
              <w:right w:val="nil"/>
            </w:tcBorders>
            <w:shd w:val="clear" w:color="auto" w:fill="auto"/>
            <w:noWrap/>
            <w:hideMark/>
          </w:tcPr>
          <w:p w:rsidR="00794045" w:rsidRPr="00882BEC" w:rsidRDefault="00794045" w:rsidP="00C23BA3">
            <w:pPr>
              <w:rPr>
                <w:color w:val="000000"/>
              </w:rPr>
            </w:pPr>
          </w:p>
        </w:tc>
        <w:tc>
          <w:tcPr>
            <w:tcW w:w="6515" w:type="dxa"/>
            <w:tcBorders>
              <w:top w:val="nil"/>
              <w:left w:val="nil"/>
              <w:bottom w:val="nil"/>
              <w:right w:val="nil"/>
            </w:tcBorders>
            <w:shd w:val="clear" w:color="auto" w:fill="auto"/>
            <w:hideMark/>
          </w:tcPr>
          <w:p w:rsidR="00794045" w:rsidRPr="00882BEC" w:rsidRDefault="00794045" w:rsidP="00C23BA3">
            <w:pPr>
              <w:rPr>
                <w:color w:val="000000"/>
                <w:sz w:val="20"/>
                <w:szCs w:val="20"/>
              </w:rPr>
            </w:pPr>
            <w:r w:rsidRPr="00882BEC">
              <w:rPr>
                <w:color w:val="000000"/>
                <w:sz w:val="20"/>
                <w:szCs w:val="20"/>
              </w:rPr>
              <w:t>Front to three (3) quarters ahead</w:t>
            </w:r>
          </w:p>
        </w:tc>
      </w:tr>
      <w:tr w:rsidR="00794045" w:rsidRPr="00882BEC" w:rsidTr="00794045">
        <w:trPr>
          <w:trHeight w:val="291"/>
          <w:jc w:val="center"/>
        </w:trPr>
        <w:tc>
          <w:tcPr>
            <w:tcW w:w="2502" w:type="dxa"/>
            <w:tcBorders>
              <w:top w:val="nil"/>
              <w:left w:val="nil"/>
              <w:bottom w:val="single" w:sz="4" w:space="0" w:color="auto"/>
              <w:right w:val="nil"/>
            </w:tcBorders>
            <w:shd w:val="clear" w:color="auto" w:fill="auto"/>
            <w:noWrap/>
            <w:hideMark/>
          </w:tcPr>
          <w:p w:rsidR="00794045" w:rsidRPr="00882BEC" w:rsidRDefault="00794045" w:rsidP="00C23BA3">
            <w:pPr>
              <w:rPr>
                <w:color w:val="000000"/>
              </w:rPr>
            </w:pPr>
            <w:r w:rsidRPr="00882BEC">
              <w:rPr>
                <w:color w:val="000000"/>
              </w:rPr>
              <w:t> </w:t>
            </w:r>
          </w:p>
        </w:tc>
        <w:tc>
          <w:tcPr>
            <w:tcW w:w="6515" w:type="dxa"/>
            <w:tcBorders>
              <w:top w:val="nil"/>
              <w:left w:val="nil"/>
              <w:bottom w:val="single" w:sz="4" w:space="0" w:color="auto"/>
              <w:right w:val="nil"/>
            </w:tcBorders>
            <w:shd w:val="clear" w:color="auto" w:fill="auto"/>
            <w:hideMark/>
          </w:tcPr>
          <w:p w:rsidR="00794045" w:rsidRPr="00882BEC" w:rsidRDefault="00794045" w:rsidP="00C23BA3">
            <w:pPr>
              <w:rPr>
                <w:color w:val="000000"/>
                <w:sz w:val="20"/>
                <w:szCs w:val="20"/>
              </w:rPr>
            </w:pPr>
            <w:r w:rsidRPr="00882BEC">
              <w:rPr>
                <w:color w:val="000000"/>
                <w:sz w:val="20"/>
                <w:szCs w:val="20"/>
              </w:rPr>
              <w:t>Front year</w:t>
            </w:r>
          </w:p>
        </w:tc>
      </w:tr>
      <w:tr w:rsidR="00794045" w:rsidRPr="00882BEC" w:rsidTr="00794045">
        <w:trPr>
          <w:trHeight w:val="291"/>
          <w:jc w:val="center"/>
        </w:trPr>
        <w:tc>
          <w:tcPr>
            <w:tcW w:w="2502" w:type="dxa"/>
            <w:tcBorders>
              <w:top w:val="nil"/>
              <w:left w:val="nil"/>
              <w:bottom w:val="single" w:sz="4" w:space="0" w:color="auto"/>
              <w:right w:val="nil"/>
            </w:tcBorders>
            <w:shd w:val="clear" w:color="auto" w:fill="auto"/>
            <w:noWrap/>
            <w:hideMark/>
          </w:tcPr>
          <w:p w:rsidR="00794045" w:rsidRPr="00882BEC" w:rsidRDefault="00794045" w:rsidP="00C23BA3">
            <w:pPr>
              <w:rPr>
                <w:color w:val="000000"/>
              </w:rPr>
            </w:pPr>
            <w:r w:rsidRPr="00882BEC">
              <w:rPr>
                <w:color w:val="000000"/>
              </w:rPr>
              <w:t xml:space="preserve">Contract size </w:t>
            </w:r>
          </w:p>
        </w:tc>
        <w:tc>
          <w:tcPr>
            <w:tcW w:w="6515" w:type="dxa"/>
            <w:tcBorders>
              <w:top w:val="nil"/>
              <w:left w:val="nil"/>
              <w:bottom w:val="single" w:sz="4" w:space="0" w:color="auto"/>
              <w:right w:val="nil"/>
            </w:tcBorders>
            <w:shd w:val="clear" w:color="auto" w:fill="auto"/>
            <w:hideMark/>
          </w:tcPr>
          <w:p w:rsidR="00794045" w:rsidRPr="00882BEC" w:rsidRDefault="00794045" w:rsidP="00C23BA3">
            <w:pPr>
              <w:rPr>
                <w:color w:val="000000"/>
                <w:sz w:val="20"/>
                <w:szCs w:val="20"/>
              </w:rPr>
            </w:pPr>
            <w:r w:rsidRPr="00882BEC">
              <w:rPr>
                <w:color w:val="000000"/>
                <w:sz w:val="20"/>
                <w:szCs w:val="20"/>
              </w:rPr>
              <w:t>1,000 metric tons</w:t>
            </w:r>
          </w:p>
        </w:tc>
      </w:tr>
      <w:tr w:rsidR="00794045" w:rsidRPr="00882BEC" w:rsidTr="00794045">
        <w:trPr>
          <w:trHeight w:val="291"/>
          <w:jc w:val="center"/>
        </w:trPr>
        <w:tc>
          <w:tcPr>
            <w:tcW w:w="2502" w:type="dxa"/>
            <w:tcBorders>
              <w:top w:val="nil"/>
              <w:left w:val="nil"/>
              <w:bottom w:val="single" w:sz="4" w:space="0" w:color="auto"/>
              <w:right w:val="nil"/>
            </w:tcBorders>
            <w:shd w:val="clear" w:color="auto" w:fill="auto"/>
            <w:noWrap/>
            <w:hideMark/>
          </w:tcPr>
          <w:p w:rsidR="00794045" w:rsidRPr="00882BEC" w:rsidRDefault="00794045" w:rsidP="00C23BA3">
            <w:pPr>
              <w:rPr>
                <w:color w:val="000000"/>
              </w:rPr>
            </w:pPr>
            <w:r w:rsidRPr="00882BEC">
              <w:rPr>
                <w:color w:val="000000"/>
              </w:rPr>
              <w:t xml:space="preserve">Pricing </w:t>
            </w:r>
          </w:p>
        </w:tc>
        <w:tc>
          <w:tcPr>
            <w:tcW w:w="6515" w:type="dxa"/>
            <w:tcBorders>
              <w:top w:val="nil"/>
              <w:left w:val="nil"/>
              <w:bottom w:val="single" w:sz="4" w:space="0" w:color="auto"/>
              <w:right w:val="nil"/>
            </w:tcBorders>
            <w:shd w:val="clear" w:color="auto" w:fill="auto"/>
            <w:hideMark/>
          </w:tcPr>
          <w:p w:rsidR="00794045" w:rsidRPr="00882BEC" w:rsidRDefault="00794045" w:rsidP="00C23BA3">
            <w:pPr>
              <w:rPr>
                <w:color w:val="000000"/>
                <w:sz w:val="20"/>
                <w:szCs w:val="20"/>
              </w:rPr>
            </w:pPr>
            <w:r w:rsidRPr="00882BEC">
              <w:rPr>
                <w:color w:val="000000"/>
                <w:sz w:val="20"/>
                <w:szCs w:val="20"/>
              </w:rPr>
              <w:t>In EUR per metric ton (€ /MT), excluding taxes</w:t>
            </w:r>
          </w:p>
        </w:tc>
      </w:tr>
      <w:tr w:rsidR="00794045" w:rsidRPr="00882BEC" w:rsidTr="00794045">
        <w:trPr>
          <w:trHeight w:val="291"/>
          <w:jc w:val="center"/>
        </w:trPr>
        <w:tc>
          <w:tcPr>
            <w:tcW w:w="2502" w:type="dxa"/>
            <w:tcBorders>
              <w:top w:val="nil"/>
              <w:left w:val="nil"/>
              <w:bottom w:val="single" w:sz="4" w:space="0" w:color="auto"/>
              <w:right w:val="nil"/>
            </w:tcBorders>
            <w:shd w:val="clear" w:color="auto" w:fill="auto"/>
            <w:noWrap/>
            <w:hideMark/>
          </w:tcPr>
          <w:p w:rsidR="00794045" w:rsidRPr="00882BEC" w:rsidRDefault="00794045" w:rsidP="00C23BA3">
            <w:pPr>
              <w:rPr>
                <w:color w:val="000000"/>
              </w:rPr>
            </w:pPr>
            <w:r w:rsidRPr="00882BEC">
              <w:rPr>
                <w:color w:val="000000"/>
              </w:rPr>
              <w:t xml:space="preserve">Minimum tick </w:t>
            </w:r>
          </w:p>
        </w:tc>
        <w:tc>
          <w:tcPr>
            <w:tcW w:w="6515" w:type="dxa"/>
            <w:tcBorders>
              <w:top w:val="nil"/>
              <w:left w:val="nil"/>
              <w:bottom w:val="single" w:sz="4" w:space="0" w:color="auto"/>
              <w:right w:val="nil"/>
            </w:tcBorders>
            <w:shd w:val="clear" w:color="auto" w:fill="auto"/>
            <w:hideMark/>
          </w:tcPr>
          <w:p w:rsidR="00794045" w:rsidRPr="00882BEC" w:rsidRDefault="00794045" w:rsidP="00C23BA3">
            <w:pPr>
              <w:rPr>
                <w:color w:val="000000"/>
                <w:sz w:val="20"/>
                <w:szCs w:val="20"/>
              </w:rPr>
            </w:pPr>
            <w:r w:rsidRPr="00882BEC">
              <w:rPr>
                <w:color w:val="000000"/>
                <w:sz w:val="20"/>
                <w:szCs w:val="20"/>
              </w:rPr>
              <w:t>Twenty-five euro cents per metric ton (€ 0.25/MT)</w:t>
            </w:r>
          </w:p>
        </w:tc>
      </w:tr>
      <w:tr w:rsidR="00794045" w:rsidRPr="00882BEC" w:rsidTr="00794045">
        <w:trPr>
          <w:trHeight w:val="743"/>
          <w:jc w:val="center"/>
        </w:trPr>
        <w:tc>
          <w:tcPr>
            <w:tcW w:w="2502" w:type="dxa"/>
            <w:tcBorders>
              <w:top w:val="nil"/>
              <w:left w:val="nil"/>
              <w:bottom w:val="single" w:sz="4" w:space="0" w:color="auto"/>
              <w:right w:val="nil"/>
            </w:tcBorders>
            <w:shd w:val="clear" w:color="auto" w:fill="auto"/>
            <w:noWrap/>
            <w:hideMark/>
          </w:tcPr>
          <w:p w:rsidR="00794045" w:rsidRPr="00882BEC" w:rsidRDefault="00794045" w:rsidP="00C23BA3">
            <w:pPr>
              <w:rPr>
                <w:color w:val="000000"/>
              </w:rPr>
            </w:pPr>
            <w:r w:rsidRPr="00882BEC">
              <w:rPr>
                <w:color w:val="000000"/>
              </w:rPr>
              <w:t xml:space="preserve">Expiration </w:t>
            </w:r>
          </w:p>
        </w:tc>
        <w:tc>
          <w:tcPr>
            <w:tcW w:w="6515" w:type="dxa"/>
            <w:tcBorders>
              <w:top w:val="nil"/>
              <w:left w:val="nil"/>
              <w:bottom w:val="single" w:sz="4" w:space="0" w:color="auto"/>
              <w:right w:val="nil"/>
            </w:tcBorders>
            <w:shd w:val="clear" w:color="auto" w:fill="auto"/>
            <w:hideMark/>
          </w:tcPr>
          <w:p w:rsidR="00794045" w:rsidRPr="00882BEC" w:rsidRDefault="00794045" w:rsidP="00C23BA3">
            <w:pPr>
              <w:rPr>
                <w:color w:val="000000"/>
                <w:sz w:val="20"/>
                <w:szCs w:val="20"/>
              </w:rPr>
            </w:pPr>
            <w:r w:rsidRPr="00882BEC">
              <w:rPr>
                <w:color w:val="000000"/>
                <w:sz w:val="20"/>
                <w:szCs w:val="20"/>
              </w:rPr>
              <w:t>Last Thursday of each calendar month (in case the last Thursday of the calendar month is not a Business Day, the next following Business day)</w:t>
            </w:r>
          </w:p>
        </w:tc>
      </w:tr>
      <w:tr w:rsidR="00794045" w:rsidRPr="00882BEC" w:rsidTr="00794045">
        <w:trPr>
          <w:trHeight w:val="496"/>
          <w:jc w:val="center"/>
        </w:trPr>
        <w:tc>
          <w:tcPr>
            <w:tcW w:w="2502" w:type="dxa"/>
            <w:tcBorders>
              <w:top w:val="nil"/>
              <w:left w:val="nil"/>
              <w:bottom w:val="single" w:sz="4" w:space="0" w:color="auto"/>
              <w:right w:val="nil"/>
            </w:tcBorders>
            <w:shd w:val="clear" w:color="auto" w:fill="auto"/>
            <w:noWrap/>
            <w:hideMark/>
          </w:tcPr>
          <w:p w:rsidR="00794045" w:rsidRPr="00882BEC" w:rsidRDefault="00794045" w:rsidP="00C23BA3">
            <w:pPr>
              <w:rPr>
                <w:color w:val="000000"/>
              </w:rPr>
            </w:pPr>
            <w:r w:rsidRPr="00882BEC">
              <w:rPr>
                <w:color w:val="000000"/>
              </w:rPr>
              <w:t>Introduction</w:t>
            </w:r>
          </w:p>
        </w:tc>
        <w:tc>
          <w:tcPr>
            <w:tcW w:w="6515" w:type="dxa"/>
            <w:tcBorders>
              <w:top w:val="nil"/>
              <w:left w:val="nil"/>
              <w:bottom w:val="single" w:sz="4" w:space="0" w:color="auto"/>
              <w:right w:val="nil"/>
            </w:tcBorders>
            <w:shd w:val="clear" w:color="auto" w:fill="auto"/>
            <w:hideMark/>
          </w:tcPr>
          <w:p w:rsidR="00794045" w:rsidRPr="00882BEC" w:rsidRDefault="00794045" w:rsidP="00C23BA3">
            <w:pPr>
              <w:rPr>
                <w:color w:val="000000"/>
                <w:sz w:val="20"/>
                <w:szCs w:val="20"/>
              </w:rPr>
            </w:pPr>
            <w:r w:rsidRPr="00882BEC">
              <w:rPr>
                <w:color w:val="000000"/>
                <w:sz w:val="20"/>
                <w:szCs w:val="20"/>
              </w:rPr>
              <w:t xml:space="preserve"> Introduction of new contract series is at expiry of old contract series</w:t>
            </w:r>
          </w:p>
        </w:tc>
      </w:tr>
      <w:tr w:rsidR="00794045" w:rsidRPr="00882BEC" w:rsidTr="00794045">
        <w:trPr>
          <w:trHeight w:val="496"/>
          <w:jc w:val="center"/>
        </w:trPr>
        <w:tc>
          <w:tcPr>
            <w:tcW w:w="2502" w:type="dxa"/>
            <w:tcBorders>
              <w:top w:val="nil"/>
              <w:left w:val="nil"/>
              <w:bottom w:val="nil"/>
              <w:right w:val="nil"/>
            </w:tcBorders>
            <w:shd w:val="clear" w:color="auto" w:fill="auto"/>
            <w:noWrap/>
            <w:hideMark/>
          </w:tcPr>
          <w:p w:rsidR="00794045" w:rsidRPr="00882BEC" w:rsidRDefault="00794045" w:rsidP="00C23BA3">
            <w:pPr>
              <w:rPr>
                <w:color w:val="000000"/>
              </w:rPr>
            </w:pPr>
            <w:r w:rsidRPr="00882BEC">
              <w:rPr>
                <w:color w:val="000000"/>
              </w:rPr>
              <w:t>Reference Prices</w:t>
            </w:r>
          </w:p>
        </w:tc>
        <w:tc>
          <w:tcPr>
            <w:tcW w:w="6515" w:type="dxa"/>
            <w:tcBorders>
              <w:top w:val="nil"/>
              <w:left w:val="nil"/>
              <w:bottom w:val="nil"/>
              <w:right w:val="nil"/>
            </w:tcBorders>
            <w:shd w:val="clear" w:color="auto" w:fill="auto"/>
            <w:hideMark/>
          </w:tcPr>
          <w:p w:rsidR="00794045" w:rsidRPr="00882BEC" w:rsidRDefault="00794045" w:rsidP="00C23BA3">
            <w:pPr>
              <w:rPr>
                <w:color w:val="000000"/>
                <w:sz w:val="20"/>
                <w:szCs w:val="20"/>
              </w:rPr>
            </w:pPr>
            <w:r w:rsidRPr="00882BEC">
              <w:rPr>
                <w:color w:val="000000"/>
                <w:sz w:val="20"/>
                <w:szCs w:val="20"/>
              </w:rPr>
              <w:t>Fixing every Thursday (in case the Thursday is not a Business Day,</w:t>
            </w:r>
          </w:p>
        </w:tc>
      </w:tr>
      <w:tr w:rsidR="00794045" w:rsidRPr="00882BEC" w:rsidTr="00794045">
        <w:trPr>
          <w:trHeight w:val="291"/>
          <w:jc w:val="center"/>
        </w:trPr>
        <w:tc>
          <w:tcPr>
            <w:tcW w:w="2502" w:type="dxa"/>
            <w:tcBorders>
              <w:top w:val="nil"/>
              <w:left w:val="nil"/>
              <w:bottom w:val="nil"/>
              <w:right w:val="nil"/>
            </w:tcBorders>
            <w:shd w:val="clear" w:color="auto" w:fill="auto"/>
            <w:noWrap/>
            <w:hideMark/>
          </w:tcPr>
          <w:p w:rsidR="00794045" w:rsidRPr="00882BEC" w:rsidRDefault="00794045" w:rsidP="00C23BA3">
            <w:pPr>
              <w:rPr>
                <w:color w:val="000000"/>
              </w:rPr>
            </w:pPr>
          </w:p>
        </w:tc>
        <w:tc>
          <w:tcPr>
            <w:tcW w:w="6515" w:type="dxa"/>
            <w:tcBorders>
              <w:top w:val="nil"/>
              <w:left w:val="nil"/>
              <w:bottom w:val="nil"/>
              <w:right w:val="nil"/>
            </w:tcBorders>
            <w:shd w:val="clear" w:color="auto" w:fill="auto"/>
            <w:hideMark/>
          </w:tcPr>
          <w:p w:rsidR="00794045" w:rsidRPr="00882BEC" w:rsidRDefault="00794045" w:rsidP="00C23BA3">
            <w:pPr>
              <w:rPr>
                <w:color w:val="000000"/>
                <w:sz w:val="20"/>
                <w:szCs w:val="20"/>
              </w:rPr>
            </w:pPr>
            <w:r w:rsidRPr="00882BEC">
              <w:rPr>
                <w:color w:val="000000"/>
                <w:sz w:val="20"/>
                <w:szCs w:val="20"/>
              </w:rPr>
              <w:t>the next following Business Day) between approximately 14:00 –</w:t>
            </w:r>
          </w:p>
        </w:tc>
      </w:tr>
      <w:tr w:rsidR="00794045" w:rsidRPr="00882BEC" w:rsidTr="00794045">
        <w:trPr>
          <w:trHeight w:val="291"/>
          <w:jc w:val="center"/>
        </w:trPr>
        <w:tc>
          <w:tcPr>
            <w:tcW w:w="2502" w:type="dxa"/>
            <w:tcBorders>
              <w:top w:val="nil"/>
              <w:left w:val="nil"/>
              <w:bottom w:val="single" w:sz="4" w:space="0" w:color="auto"/>
              <w:right w:val="nil"/>
            </w:tcBorders>
            <w:shd w:val="clear" w:color="auto" w:fill="auto"/>
            <w:noWrap/>
            <w:hideMark/>
          </w:tcPr>
          <w:p w:rsidR="00794045" w:rsidRPr="00882BEC" w:rsidRDefault="00794045" w:rsidP="00C23BA3">
            <w:pPr>
              <w:rPr>
                <w:color w:val="000000"/>
              </w:rPr>
            </w:pPr>
            <w:r w:rsidRPr="00882BEC">
              <w:rPr>
                <w:color w:val="000000"/>
              </w:rPr>
              <w:t> </w:t>
            </w:r>
          </w:p>
        </w:tc>
        <w:tc>
          <w:tcPr>
            <w:tcW w:w="6515" w:type="dxa"/>
            <w:tcBorders>
              <w:top w:val="nil"/>
              <w:left w:val="nil"/>
              <w:bottom w:val="single" w:sz="4" w:space="0" w:color="auto"/>
              <w:right w:val="nil"/>
            </w:tcBorders>
            <w:shd w:val="clear" w:color="auto" w:fill="auto"/>
            <w:hideMark/>
          </w:tcPr>
          <w:p w:rsidR="00794045" w:rsidRPr="00882BEC" w:rsidRDefault="00794045" w:rsidP="00C23BA3">
            <w:pPr>
              <w:rPr>
                <w:color w:val="000000"/>
                <w:sz w:val="20"/>
                <w:szCs w:val="20"/>
              </w:rPr>
            </w:pPr>
            <w:r w:rsidRPr="00882BEC">
              <w:rPr>
                <w:color w:val="000000"/>
                <w:sz w:val="20"/>
                <w:szCs w:val="20"/>
              </w:rPr>
              <w:t>16:00 hrs (CET)</w:t>
            </w:r>
          </w:p>
        </w:tc>
      </w:tr>
      <w:tr w:rsidR="00794045" w:rsidRPr="00882BEC" w:rsidTr="00794045">
        <w:trPr>
          <w:trHeight w:val="641"/>
          <w:jc w:val="center"/>
        </w:trPr>
        <w:tc>
          <w:tcPr>
            <w:tcW w:w="2502" w:type="dxa"/>
            <w:tcBorders>
              <w:top w:val="nil"/>
              <w:left w:val="nil"/>
              <w:bottom w:val="single" w:sz="4" w:space="0" w:color="auto"/>
              <w:right w:val="nil"/>
            </w:tcBorders>
            <w:shd w:val="clear" w:color="auto" w:fill="auto"/>
            <w:hideMark/>
          </w:tcPr>
          <w:p w:rsidR="00794045" w:rsidRPr="00882BEC" w:rsidRDefault="00794045" w:rsidP="00C23BA3">
            <w:pPr>
              <w:rPr>
                <w:color w:val="000000"/>
              </w:rPr>
            </w:pPr>
            <w:r w:rsidRPr="00882BEC">
              <w:rPr>
                <w:color w:val="000000"/>
              </w:rPr>
              <w:t>Terms and conditions of contracts</w:t>
            </w:r>
          </w:p>
        </w:tc>
        <w:tc>
          <w:tcPr>
            <w:tcW w:w="6515" w:type="dxa"/>
            <w:tcBorders>
              <w:top w:val="nil"/>
              <w:left w:val="nil"/>
              <w:bottom w:val="single" w:sz="4" w:space="0" w:color="auto"/>
              <w:right w:val="nil"/>
            </w:tcBorders>
            <w:shd w:val="clear" w:color="auto" w:fill="auto"/>
            <w:hideMark/>
          </w:tcPr>
          <w:p w:rsidR="00794045" w:rsidRPr="00882BEC" w:rsidRDefault="00794045" w:rsidP="00C23BA3">
            <w:pPr>
              <w:rPr>
                <w:color w:val="000000"/>
                <w:sz w:val="20"/>
                <w:szCs w:val="20"/>
              </w:rPr>
            </w:pPr>
            <w:r w:rsidRPr="00882BEC">
              <w:rPr>
                <w:color w:val="000000"/>
                <w:sz w:val="20"/>
                <w:szCs w:val="20"/>
              </w:rPr>
              <w:t>Generally accepted Master Agreement for the trade of Industrial Wood Pellets (bulk)</w:t>
            </w:r>
          </w:p>
        </w:tc>
      </w:tr>
      <w:tr w:rsidR="00794045" w:rsidRPr="00882BEC" w:rsidTr="00794045">
        <w:trPr>
          <w:trHeight w:val="291"/>
          <w:jc w:val="center"/>
        </w:trPr>
        <w:tc>
          <w:tcPr>
            <w:tcW w:w="2502" w:type="dxa"/>
            <w:tcBorders>
              <w:top w:val="nil"/>
              <w:left w:val="nil"/>
              <w:bottom w:val="nil"/>
              <w:right w:val="nil"/>
            </w:tcBorders>
            <w:shd w:val="clear" w:color="auto" w:fill="auto"/>
            <w:noWrap/>
            <w:hideMark/>
          </w:tcPr>
          <w:p w:rsidR="00794045" w:rsidRPr="00882BEC" w:rsidRDefault="00794045" w:rsidP="00C23BA3">
            <w:pPr>
              <w:rPr>
                <w:color w:val="000000"/>
              </w:rPr>
            </w:pPr>
            <w:r w:rsidRPr="00882BEC">
              <w:rPr>
                <w:color w:val="000000"/>
              </w:rPr>
              <w:t>Payment terms</w:t>
            </w:r>
          </w:p>
        </w:tc>
        <w:tc>
          <w:tcPr>
            <w:tcW w:w="6515" w:type="dxa"/>
            <w:tcBorders>
              <w:top w:val="nil"/>
              <w:left w:val="nil"/>
              <w:bottom w:val="nil"/>
              <w:right w:val="nil"/>
            </w:tcBorders>
            <w:shd w:val="clear" w:color="auto" w:fill="auto"/>
            <w:hideMark/>
          </w:tcPr>
          <w:p w:rsidR="00794045" w:rsidRPr="00882BEC" w:rsidRDefault="00794045" w:rsidP="00C23BA3">
            <w:pPr>
              <w:rPr>
                <w:color w:val="000000"/>
                <w:sz w:val="20"/>
                <w:szCs w:val="20"/>
              </w:rPr>
            </w:pPr>
            <w:r w:rsidRPr="00882BEC">
              <w:rPr>
                <w:color w:val="000000"/>
                <w:sz w:val="20"/>
                <w:szCs w:val="20"/>
              </w:rPr>
              <w:t>98% of invoice amount within 48 hours after bill of loading, balance</w:t>
            </w:r>
          </w:p>
        </w:tc>
      </w:tr>
      <w:tr w:rsidR="00794045" w:rsidRPr="00882BEC" w:rsidTr="00794045">
        <w:trPr>
          <w:trHeight w:val="291"/>
          <w:jc w:val="center"/>
        </w:trPr>
        <w:tc>
          <w:tcPr>
            <w:tcW w:w="2502" w:type="dxa"/>
            <w:tcBorders>
              <w:top w:val="nil"/>
              <w:left w:val="nil"/>
              <w:bottom w:val="nil"/>
              <w:right w:val="nil"/>
            </w:tcBorders>
            <w:shd w:val="clear" w:color="auto" w:fill="auto"/>
            <w:noWrap/>
            <w:hideMark/>
          </w:tcPr>
          <w:p w:rsidR="00794045" w:rsidRPr="00882BEC" w:rsidRDefault="00794045" w:rsidP="00C23BA3">
            <w:pPr>
              <w:rPr>
                <w:color w:val="000000"/>
              </w:rPr>
            </w:pPr>
          </w:p>
        </w:tc>
        <w:tc>
          <w:tcPr>
            <w:tcW w:w="6515" w:type="dxa"/>
            <w:tcBorders>
              <w:top w:val="nil"/>
              <w:left w:val="nil"/>
              <w:bottom w:val="nil"/>
              <w:right w:val="nil"/>
            </w:tcBorders>
            <w:shd w:val="clear" w:color="auto" w:fill="auto"/>
            <w:hideMark/>
          </w:tcPr>
          <w:p w:rsidR="00794045" w:rsidRPr="00882BEC" w:rsidRDefault="00794045" w:rsidP="00C23BA3">
            <w:pPr>
              <w:rPr>
                <w:color w:val="000000"/>
                <w:sz w:val="20"/>
                <w:szCs w:val="20"/>
              </w:rPr>
            </w:pPr>
            <w:r w:rsidRPr="00882BEC">
              <w:rPr>
                <w:color w:val="000000"/>
                <w:sz w:val="20"/>
                <w:szCs w:val="20"/>
              </w:rPr>
              <w:t>adjusted for actual net caloric value to be settled 48 hours after</w:t>
            </w:r>
          </w:p>
        </w:tc>
      </w:tr>
      <w:tr w:rsidR="00794045" w:rsidRPr="00882BEC" w:rsidTr="00794045">
        <w:trPr>
          <w:trHeight w:val="291"/>
          <w:jc w:val="center"/>
        </w:trPr>
        <w:tc>
          <w:tcPr>
            <w:tcW w:w="2502" w:type="dxa"/>
            <w:tcBorders>
              <w:top w:val="nil"/>
              <w:left w:val="nil"/>
              <w:bottom w:val="single" w:sz="4" w:space="0" w:color="auto"/>
              <w:right w:val="nil"/>
            </w:tcBorders>
            <w:shd w:val="clear" w:color="auto" w:fill="auto"/>
            <w:noWrap/>
            <w:hideMark/>
          </w:tcPr>
          <w:p w:rsidR="00794045" w:rsidRPr="00882BEC" w:rsidRDefault="00794045" w:rsidP="00C23BA3">
            <w:pPr>
              <w:rPr>
                <w:color w:val="000000"/>
              </w:rPr>
            </w:pPr>
            <w:r w:rsidRPr="00882BEC">
              <w:rPr>
                <w:color w:val="000000"/>
              </w:rPr>
              <w:t> </w:t>
            </w:r>
          </w:p>
        </w:tc>
        <w:tc>
          <w:tcPr>
            <w:tcW w:w="6515" w:type="dxa"/>
            <w:tcBorders>
              <w:top w:val="nil"/>
              <w:left w:val="nil"/>
              <w:bottom w:val="single" w:sz="4" w:space="0" w:color="auto"/>
              <w:right w:val="nil"/>
            </w:tcBorders>
            <w:shd w:val="clear" w:color="auto" w:fill="auto"/>
            <w:hideMark/>
          </w:tcPr>
          <w:p w:rsidR="00794045" w:rsidRPr="00882BEC" w:rsidRDefault="00794045" w:rsidP="00C23BA3">
            <w:pPr>
              <w:rPr>
                <w:color w:val="000000"/>
                <w:sz w:val="20"/>
                <w:szCs w:val="20"/>
              </w:rPr>
            </w:pPr>
            <w:r w:rsidRPr="00882BEC">
              <w:rPr>
                <w:color w:val="000000"/>
                <w:sz w:val="20"/>
                <w:szCs w:val="20"/>
              </w:rPr>
              <w:t>discharge</w:t>
            </w:r>
          </w:p>
        </w:tc>
      </w:tr>
    </w:tbl>
    <w:p w:rsidR="00794045" w:rsidRPr="00DC7D72" w:rsidRDefault="00794045" w:rsidP="00794045">
      <w:pPr>
        <w:ind w:left="720" w:hanging="720"/>
        <w:rPr>
          <w:sz w:val="20"/>
          <w:szCs w:val="20"/>
        </w:rPr>
      </w:pPr>
      <w:r w:rsidRPr="00DC7D72">
        <w:t xml:space="preserve">   </w:t>
      </w:r>
      <w:r w:rsidRPr="00DC7D72">
        <w:rPr>
          <w:sz w:val="20"/>
          <w:szCs w:val="20"/>
        </w:rPr>
        <w:t xml:space="preserve">Source: </w:t>
      </w:r>
      <w:hyperlink r:id="rId446" w:history="1">
        <w:r w:rsidRPr="00DC7D72">
          <w:rPr>
            <w:rStyle w:val="Hyperlink"/>
            <w:sz w:val="20"/>
            <w:szCs w:val="20"/>
          </w:rPr>
          <w:t>www.endex.nl</w:t>
        </w:r>
      </w:hyperlink>
    </w:p>
    <w:p w:rsidR="00EA0ED4" w:rsidRDefault="00EA0ED4" w:rsidP="00D73C65">
      <w:pPr>
        <w:spacing w:line="480" w:lineRule="auto"/>
        <w:ind w:firstLine="720"/>
      </w:pPr>
    </w:p>
    <w:p w:rsidR="00D73C65" w:rsidRDefault="00D73C65" w:rsidP="00D73C65">
      <w:pPr>
        <w:spacing w:line="480" w:lineRule="auto"/>
        <w:ind w:firstLine="720"/>
      </w:pPr>
      <w:r>
        <w:lastRenderedPageBreak/>
        <w:t>The PFI requires less than 0.5%, 1%, 2% and 6% of ash content for Super Premium, Premium, Standard and Utility grade pellets, respectively. The most of the European standard call for ash content between 0.5 and 1.5% (existing standards are mostly for premium pellets) with exception of British code of good practice that allows the ash content up to 3% for some grades of pellets. Industrial wood pellets traded through ENDEX cannot have more than 1.5% of ash, while Electrabel quality norm requires less than 1%. While most of the tree species have the ash content less than 1% (without bark) the ash content of switchgrass can vary from 2.3 – 9% and depends on switchgrass population, where and how it is grown, fertilizers used, time and type of harvest etc. According to the Agricultural Utilization Research Institute’s (AURI) analysis on different biomass feedstock, ash content of switchgrass was 5.51% (Campbell 2007). Samson (2008) reports ash content from 2.7% to 3.2% for spring harvested and 4.5-5.2% for fall harvested switchgrass. Due to its higher ash content switchgrass pellets will be classified as utility grade pellets by PFI standards and as industrial pellets in EU. Some manufacturers started producing multi-fuel appliances that use low-grade wood and agricultural biomass pellets, and development of this technology will possibly increase demand for these types of pellets (Campbell 2007).</w:t>
      </w:r>
    </w:p>
    <w:p w:rsidR="00D73C65" w:rsidRDefault="00D73C65" w:rsidP="00D73C65">
      <w:pPr>
        <w:spacing w:line="480" w:lineRule="auto"/>
        <w:ind w:firstLine="720"/>
      </w:pPr>
      <w:r>
        <w:t xml:space="preserve">Chloride content is also important since it causes corrosion of metals, and alkali chlorides cause slagging and fouling in a combustion system (Campbell 2007). PFI standardization gives only recommendations for chloride content (&lt;300parts per million or 0.03%). Swedish, German and Italian standards call for &lt;0.03% as well. Austrian standard is more strict and calls for less than 0.02% of chlorine content while British code of good practice recommends &lt;800ppm. While this requirement is hard to be achieved by most of agricultural biomass, spring-harvested </w:t>
      </w:r>
      <w:r>
        <w:lastRenderedPageBreak/>
        <w:t>switchgrass has 0.02% of chlorine due to nutrients leaching from switchgrass material during the winter (Samson et al. 2000). Product specifications for industrial wood pellets (ENDEX) call for &lt;0.03% the same as Electrabel’s quality norms for power generatio</w:t>
      </w:r>
      <w:r w:rsidR="00794045">
        <w:t>n</w:t>
      </w:r>
      <w:r>
        <w:t xml:space="preserve">. The extent to which chloride content is harmful to appliances (causing more corrosion, slagging and fouling) is not well documented (Campbell 2007). Multi-fuel appliances advertised as corrosion-resistant make the issue of the chloride content a lesser concern. </w:t>
      </w:r>
    </w:p>
    <w:p w:rsidR="00D73C65" w:rsidRDefault="00D73C65" w:rsidP="00D73C65">
      <w:pPr>
        <w:spacing w:line="480" w:lineRule="auto"/>
        <w:ind w:firstLine="720"/>
      </w:pPr>
      <w:r>
        <w:t>Since oak-hickory forest-type covers the largest overall area in Tennessee, especially white and red-oak-hickory (Oswalt et al. 2004) it is assumed that most of the mill residues will come f</w:t>
      </w:r>
      <w:r w:rsidR="00794045">
        <w:t xml:space="preserve">rom this type of wood. </w:t>
      </w:r>
      <w:r w:rsidR="000B1E16">
        <w:t>Table</w:t>
      </w:r>
      <w:r w:rsidR="00794045">
        <w:t xml:space="preserve"> D4 </w:t>
      </w:r>
      <w:r>
        <w:t xml:space="preserve">shows compositional analysis of woody biomass and switchgrass feedstock assumed to be used for the production of pellets (Miles et al. 1995).   </w:t>
      </w:r>
    </w:p>
    <w:p w:rsidR="00D73C65" w:rsidRPr="00DC7D72" w:rsidRDefault="00D73C65" w:rsidP="006A1003">
      <w:pPr>
        <w:ind w:firstLine="720"/>
        <w:rPr>
          <w:i/>
        </w:rPr>
      </w:pPr>
      <w:r w:rsidRPr="00DC7D72">
        <w:rPr>
          <w:i/>
        </w:rPr>
        <w:t>Delivery to the European market</w:t>
      </w:r>
    </w:p>
    <w:p w:rsidR="006A1003" w:rsidRPr="006A1003" w:rsidRDefault="006A1003" w:rsidP="006A1003"/>
    <w:p w:rsidR="00794045" w:rsidRDefault="00D73C65" w:rsidP="00D73C65">
      <w:pPr>
        <w:spacing w:line="480" w:lineRule="auto"/>
        <w:ind w:firstLine="720"/>
        <w:sectPr w:rsidR="00794045" w:rsidSect="00D73C65">
          <w:pgSz w:w="12240" w:h="15840" w:code="1"/>
          <w:pgMar w:top="1440" w:right="1440" w:bottom="1872" w:left="1440" w:header="1440" w:footer="1440" w:gutter="0"/>
          <w:cols w:space="720"/>
          <w:noEndnote/>
          <w:titlePg/>
          <w:docGrid w:linePitch="360"/>
        </w:sectPr>
      </w:pPr>
      <w:r>
        <w:t>There is no official database tracking the freight prices for wood pellets and they vary significantl</w:t>
      </w:r>
      <w:r w:rsidR="00855552">
        <w:t>y based on contracts with rail c</w:t>
      </w:r>
      <w:r>
        <w:t xml:space="preserve">ompany and different consumers. Rail companies </w:t>
      </w:r>
      <w:r w:rsidR="00855552">
        <w:t>hold this information confidental</w:t>
      </w:r>
      <w:r>
        <w:t>. Couple of studies (Suurs, 2002; Hamelinck et al. 2005; Dor</w:t>
      </w:r>
      <w:r w:rsidR="00855552">
        <w:t>nburg, 2008) analyz</w:t>
      </w:r>
      <w:r>
        <w:t xml:space="preserve">ed long-distance supply chain for biomass, including wood pellets. Suurs </w:t>
      </w:r>
      <w:r w:rsidR="00855552">
        <w:t>provided</w:t>
      </w:r>
      <w:r>
        <w:t xml:space="preserve"> train transportation cost</w:t>
      </w:r>
      <w:r w:rsidR="00855552">
        <w:t>s</w:t>
      </w:r>
      <w:r>
        <w:t xml:space="preserve"> (including transfer) for pellets as follows: $9.4/t (500km); $13.4/t (1000km); $17.5/t (1,500km) and $21.5/t (2,000km) (exchange ratio from 12/31/2002 of €1:$1.05 was used). </w:t>
      </w:r>
    </w:p>
    <w:p w:rsidR="00794045" w:rsidRDefault="00794045" w:rsidP="00D73C65">
      <w:pPr>
        <w:spacing w:line="480" w:lineRule="auto"/>
        <w:ind w:firstLine="720"/>
      </w:pPr>
    </w:p>
    <w:p w:rsidR="00794045" w:rsidRDefault="000B1E16" w:rsidP="00794045">
      <w:pPr>
        <w:spacing w:line="276" w:lineRule="auto"/>
      </w:pPr>
      <w:r>
        <w:t>Table</w:t>
      </w:r>
      <w:r w:rsidR="00794045">
        <w:t xml:space="preserve"> D4 Compositional analysis of woody biomass and switchgrass feedstock assumed to be used for the production of pellets</w:t>
      </w:r>
    </w:p>
    <w:tbl>
      <w:tblPr>
        <w:tblW w:w="12420" w:type="dxa"/>
        <w:tblInd w:w="93" w:type="dxa"/>
        <w:tblLook w:val="04A0"/>
      </w:tblPr>
      <w:tblGrid>
        <w:gridCol w:w="1101"/>
        <w:gridCol w:w="738"/>
        <w:gridCol w:w="785"/>
        <w:gridCol w:w="735"/>
        <w:gridCol w:w="621"/>
        <w:gridCol w:w="738"/>
        <w:gridCol w:w="738"/>
        <w:gridCol w:w="801"/>
        <w:gridCol w:w="621"/>
        <w:gridCol w:w="719"/>
        <w:gridCol w:w="621"/>
        <w:gridCol w:w="738"/>
        <w:gridCol w:w="752"/>
        <w:gridCol w:w="686"/>
        <w:gridCol w:w="621"/>
        <w:gridCol w:w="637"/>
        <w:gridCol w:w="768"/>
      </w:tblGrid>
      <w:tr w:rsidR="00794045" w:rsidRPr="00C84C4B" w:rsidTr="00C23BA3">
        <w:trPr>
          <w:trHeight w:val="300"/>
        </w:trPr>
        <w:tc>
          <w:tcPr>
            <w:tcW w:w="1101" w:type="dxa"/>
            <w:tcBorders>
              <w:top w:val="single" w:sz="4" w:space="0" w:color="auto"/>
              <w:bottom w:val="single" w:sz="4" w:space="0" w:color="auto"/>
            </w:tcBorders>
            <w:shd w:val="clear" w:color="auto" w:fill="auto"/>
            <w:vAlign w:val="bottom"/>
            <w:hideMark/>
          </w:tcPr>
          <w:p w:rsidR="00794045" w:rsidRPr="00C84C4B" w:rsidRDefault="00794045" w:rsidP="00C23BA3">
            <w:pPr>
              <w:rPr>
                <w:b/>
                <w:bCs/>
                <w:color w:val="000000"/>
                <w:sz w:val="18"/>
                <w:szCs w:val="18"/>
              </w:rPr>
            </w:pPr>
            <w:r w:rsidRPr="00C84C4B">
              <w:rPr>
                <w:b/>
                <w:bCs/>
                <w:color w:val="000000"/>
                <w:sz w:val="18"/>
                <w:szCs w:val="18"/>
              </w:rPr>
              <w:t>Fuel</w:t>
            </w:r>
          </w:p>
        </w:tc>
        <w:tc>
          <w:tcPr>
            <w:tcW w:w="1523" w:type="dxa"/>
            <w:gridSpan w:val="2"/>
            <w:tcBorders>
              <w:top w:val="single" w:sz="4" w:space="0" w:color="auto"/>
              <w:bottom w:val="single" w:sz="4" w:space="0" w:color="auto"/>
            </w:tcBorders>
            <w:shd w:val="clear" w:color="auto" w:fill="auto"/>
            <w:vAlign w:val="bottom"/>
            <w:hideMark/>
          </w:tcPr>
          <w:p w:rsidR="00794045" w:rsidRPr="00C84C4B" w:rsidRDefault="00794045" w:rsidP="00C23BA3">
            <w:pPr>
              <w:rPr>
                <w:b/>
                <w:bCs/>
                <w:color w:val="000000"/>
                <w:sz w:val="18"/>
                <w:szCs w:val="18"/>
              </w:rPr>
            </w:pPr>
            <w:r w:rsidRPr="00C84C4B">
              <w:rPr>
                <w:b/>
                <w:bCs/>
                <w:color w:val="000000"/>
                <w:sz w:val="18"/>
                <w:szCs w:val="18"/>
              </w:rPr>
              <w:t>Switchgrass</w:t>
            </w:r>
          </w:p>
        </w:tc>
        <w:tc>
          <w:tcPr>
            <w:tcW w:w="1356" w:type="dxa"/>
            <w:gridSpan w:val="2"/>
            <w:tcBorders>
              <w:top w:val="single" w:sz="4" w:space="0" w:color="auto"/>
              <w:bottom w:val="single" w:sz="4" w:space="0" w:color="auto"/>
            </w:tcBorders>
            <w:shd w:val="clear" w:color="auto" w:fill="auto"/>
            <w:vAlign w:val="bottom"/>
            <w:hideMark/>
          </w:tcPr>
          <w:p w:rsidR="00794045" w:rsidRPr="00C84C4B" w:rsidRDefault="00794045" w:rsidP="00C23BA3">
            <w:pPr>
              <w:rPr>
                <w:b/>
                <w:bCs/>
                <w:color w:val="000000"/>
                <w:sz w:val="18"/>
                <w:szCs w:val="18"/>
              </w:rPr>
            </w:pPr>
            <w:r w:rsidRPr="00C84C4B">
              <w:rPr>
                <w:b/>
                <w:bCs/>
                <w:color w:val="000000"/>
                <w:sz w:val="18"/>
                <w:szCs w:val="18"/>
              </w:rPr>
              <w:t>Switchgrass</w:t>
            </w:r>
          </w:p>
        </w:tc>
        <w:tc>
          <w:tcPr>
            <w:tcW w:w="1476" w:type="dxa"/>
            <w:gridSpan w:val="2"/>
            <w:tcBorders>
              <w:top w:val="single" w:sz="4" w:space="0" w:color="auto"/>
              <w:bottom w:val="single" w:sz="4" w:space="0" w:color="auto"/>
            </w:tcBorders>
            <w:shd w:val="clear" w:color="auto" w:fill="auto"/>
            <w:vAlign w:val="bottom"/>
            <w:hideMark/>
          </w:tcPr>
          <w:p w:rsidR="00794045" w:rsidRPr="00C84C4B" w:rsidRDefault="00794045" w:rsidP="00C23BA3">
            <w:pPr>
              <w:rPr>
                <w:b/>
                <w:bCs/>
                <w:color w:val="000000"/>
                <w:sz w:val="18"/>
                <w:szCs w:val="18"/>
              </w:rPr>
            </w:pPr>
            <w:r w:rsidRPr="00C84C4B">
              <w:rPr>
                <w:b/>
                <w:bCs/>
                <w:color w:val="000000"/>
                <w:sz w:val="18"/>
                <w:szCs w:val="18"/>
              </w:rPr>
              <w:t>Wood</w:t>
            </w:r>
          </w:p>
        </w:tc>
        <w:tc>
          <w:tcPr>
            <w:tcW w:w="1422" w:type="dxa"/>
            <w:gridSpan w:val="2"/>
            <w:tcBorders>
              <w:top w:val="single" w:sz="4" w:space="0" w:color="auto"/>
              <w:bottom w:val="single" w:sz="4" w:space="0" w:color="auto"/>
            </w:tcBorders>
            <w:shd w:val="clear" w:color="auto" w:fill="auto"/>
            <w:vAlign w:val="bottom"/>
            <w:hideMark/>
          </w:tcPr>
          <w:p w:rsidR="00794045" w:rsidRPr="00C84C4B" w:rsidRDefault="00794045" w:rsidP="00C23BA3">
            <w:pPr>
              <w:rPr>
                <w:b/>
                <w:bCs/>
                <w:color w:val="000000"/>
                <w:sz w:val="18"/>
                <w:szCs w:val="18"/>
              </w:rPr>
            </w:pPr>
            <w:r w:rsidRPr="00C84C4B">
              <w:rPr>
                <w:b/>
                <w:bCs/>
                <w:color w:val="000000"/>
                <w:sz w:val="18"/>
                <w:szCs w:val="18"/>
              </w:rPr>
              <w:t>Wood</w:t>
            </w:r>
          </w:p>
        </w:tc>
        <w:tc>
          <w:tcPr>
            <w:tcW w:w="1340" w:type="dxa"/>
            <w:gridSpan w:val="2"/>
            <w:tcBorders>
              <w:top w:val="single" w:sz="4" w:space="0" w:color="auto"/>
              <w:bottom w:val="single" w:sz="4" w:space="0" w:color="auto"/>
            </w:tcBorders>
            <w:shd w:val="clear" w:color="auto" w:fill="auto"/>
            <w:vAlign w:val="bottom"/>
            <w:hideMark/>
          </w:tcPr>
          <w:p w:rsidR="00794045" w:rsidRPr="00C84C4B" w:rsidRDefault="00794045" w:rsidP="00C23BA3">
            <w:pPr>
              <w:rPr>
                <w:b/>
                <w:bCs/>
                <w:color w:val="000000"/>
                <w:sz w:val="18"/>
                <w:szCs w:val="18"/>
              </w:rPr>
            </w:pPr>
            <w:r w:rsidRPr="00C84C4B">
              <w:rPr>
                <w:b/>
                <w:bCs/>
                <w:color w:val="000000"/>
                <w:sz w:val="18"/>
                <w:szCs w:val="18"/>
              </w:rPr>
              <w:t>Wood</w:t>
            </w:r>
          </w:p>
        </w:tc>
        <w:tc>
          <w:tcPr>
            <w:tcW w:w="1490" w:type="dxa"/>
            <w:gridSpan w:val="2"/>
            <w:tcBorders>
              <w:top w:val="single" w:sz="4" w:space="0" w:color="auto"/>
              <w:bottom w:val="single" w:sz="4" w:space="0" w:color="auto"/>
            </w:tcBorders>
            <w:shd w:val="clear" w:color="auto" w:fill="auto"/>
            <w:vAlign w:val="bottom"/>
            <w:hideMark/>
          </w:tcPr>
          <w:p w:rsidR="00794045" w:rsidRPr="00C84C4B" w:rsidRDefault="00794045" w:rsidP="00C23BA3">
            <w:pPr>
              <w:rPr>
                <w:b/>
                <w:bCs/>
                <w:color w:val="000000"/>
                <w:sz w:val="18"/>
                <w:szCs w:val="18"/>
              </w:rPr>
            </w:pPr>
            <w:r w:rsidRPr="00C84C4B">
              <w:rPr>
                <w:b/>
                <w:bCs/>
                <w:color w:val="000000"/>
                <w:sz w:val="18"/>
                <w:szCs w:val="18"/>
              </w:rPr>
              <w:t>Wood</w:t>
            </w:r>
          </w:p>
        </w:tc>
        <w:tc>
          <w:tcPr>
            <w:tcW w:w="1307" w:type="dxa"/>
            <w:gridSpan w:val="2"/>
            <w:tcBorders>
              <w:top w:val="single" w:sz="4" w:space="0" w:color="auto"/>
              <w:bottom w:val="single" w:sz="4" w:space="0" w:color="auto"/>
            </w:tcBorders>
            <w:shd w:val="clear" w:color="auto" w:fill="auto"/>
            <w:vAlign w:val="bottom"/>
            <w:hideMark/>
          </w:tcPr>
          <w:p w:rsidR="00794045" w:rsidRPr="00C84C4B" w:rsidRDefault="00794045" w:rsidP="00C23BA3">
            <w:pPr>
              <w:rPr>
                <w:b/>
                <w:bCs/>
                <w:color w:val="000000"/>
                <w:sz w:val="18"/>
                <w:szCs w:val="18"/>
              </w:rPr>
            </w:pPr>
            <w:r w:rsidRPr="00C84C4B">
              <w:rPr>
                <w:b/>
                <w:bCs/>
                <w:color w:val="000000"/>
                <w:sz w:val="18"/>
                <w:szCs w:val="18"/>
              </w:rPr>
              <w:t>Wood</w:t>
            </w:r>
          </w:p>
        </w:tc>
        <w:tc>
          <w:tcPr>
            <w:tcW w:w="1405" w:type="dxa"/>
            <w:gridSpan w:val="2"/>
            <w:tcBorders>
              <w:top w:val="single" w:sz="4" w:space="0" w:color="auto"/>
              <w:bottom w:val="single" w:sz="4" w:space="0" w:color="auto"/>
            </w:tcBorders>
            <w:shd w:val="clear" w:color="auto" w:fill="auto"/>
            <w:vAlign w:val="bottom"/>
            <w:hideMark/>
          </w:tcPr>
          <w:p w:rsidR="00794045" w:rsidRPr="00C84C4B" w:rsidRDefault="00794045" w:rsidP="00C23BA3">
            <w:pPr>
              <w:rPr>
                <w:b/>
                <w:bCs/>
                <w:color w:val="000000"/>
                <w:sz w:val="18"/>
                <w:szCs w:val="18"/>
              </w:rPr>
            </w:pPr>
            <w:r w:rsidRPr="00C84C4B">
              <w:rPr>
                <w:b/>
                <w:bCs/>
                <w:color w:val="000000"/>
                <w:sz w:val="18"/>
                <w:szCs w:val="18"/>
              </w:rPr>
              <w:t>Wood</w:t>
            </w:r>
          </w:p>
        </w:tc>
      </w:tr>
      <w:tr w:rsidR="00794045" w:rsidRPr="00C84C4B" w:rsidTr="00C23BA3">
        <w:trPr>
          <w:trHeight w:val="300"/>
        </w:trPr>
        <w:tc>
          <w:tcPr>
            <w:tcW w:w="1101" w:type="dxa"/>
            <w:tcBorders>
              <w:top w:val="single" w:sz="4" w:space="0" w:color="auto"/>
              <w:bottom w:val="single" w:sz="4" w:space="0" w:color="auto"/>
            </w:tcBorders>
            <w:shd w:val="clear" w:color="auto" w:fill="auto"/>
            <w:hideMark/>
          </w:tcPr>
          <w:p w:rsidR="00794045" w:rsidRPr="00C84C4B" w:rsidRDefault="00794045" w:rsidP="00C23BA3">
            <w:pPr>
              <w:rPr>
                <w:b/>
                <w:bCs/>
                <w:color w:val="000000"/>
                <w:sz w:val="18"/>
                <w:szCs w:val="18"/>
              </w:rPr>
            </w:pPr>
            <w:r w:rsidRPr="00C84C4B">
              <w:rPr>
                <w:b/>
                <w:bCs/>
                <w:color w:val="000000"/>
                <w:sz w:val="18"/>
                <w:szCs w:val="18"/>
              </w:rPr>
              <w:t>Type</w:t>
            </w:r>
          </w:p>
        </w:tc>
        <w:tc>
          <w:tcPr>
            <w:tcW w:w="1523" w:type="dxa"/>
            <w:gridSpan w:val="2"/>
            <w:tcBorders>
              <w:top w:val="single" w:sz="4" w:space="0" w:color="auto"/>
              <w:bottom w:val="single" w:sz="4" w:space="0" w:color="auto"/>
            </w:tcBorders>
            <w:shd w:val="clear" w:color="auto" w:fill="auto"/>
            <w:vAlign w:val="bottom"/>
            <w:hideMark/>
          </w:tcPr>
          <w:p w:rsidR="00794045" w:rsidRPr="00C84C4B" w:rsidRDefault="00794045" w:rsidP="00C23BA3">
            <w:pPr>
              <w:rPr>
                <w:b/>
                <w:bCs/>
                <w:color w:val="000000"/>
                <w:sz w:val="18"/>
                <w:szCs w:val="18"/>
              </w:rPr>
            </w:pPr>
            <w:r w:rsidRPr="00C84C4B">
              <w:rPr>
                <w:b/>
                <w:bCs/>
                <w:color w:val="000000"/>
                <w:sz w:val="18"/>
                <w:szCs w:val="18"/>
              </w:rPr>
              <w:t>Summer-MM, MN</w:t>
            </w:r>
          </w:p>
        </w:tc>
        <w:tc>
          <w:tcPr>
            <w:tcW w:w="1356" w:type="dxa"/>
            <w:gridSpan w:val="2"/>
            <w:tcBorders>
              <w:top w:val="single" w:sz="4" w:space="0" w:color="auto"/>
              <w:bottom w:val="single" w:sz="4" w:space="0" w:color="auto"/>
            </w:tcBorders>
            <w:shd w:val="clear" w:color="auto" w:fill="auto"/>
            <w:vAlign w:val="bottom"/>
            <w:hideMark/>
          </w:tcPr>
          <w:p w:rsidR="00794045" w:rsidRPr="00C84C4B" w:rsidRDefault="00794045" w:rsidP="00C23BA3">
            <w:pPr>
              <w:rPr>
                <w:b/>
                <w:bCs/>
                <w:color w:val="000000"/>
                <w:sz w:val="18"/>
                <w:szCs w:val="18"/>
              </w:rPr>
            </w:pPr>
            <w:r w:rsidRPr="00C84C4B">
              <w:rPr>
                <w:b/>
                <w:bCs/>
                <w:color w:val="000000"/>
                <w:sz w:val="18"/>
                <w:szCs w:val="18"/>
              </w:rPr>
              <w:t>Columbus, OH</w:t>
            </w:r>
          </w:p>
        </w:tc>
        <w:tc>
          <w:tcPr>
            <w:tcW w:w="1476" w:type="dxa"/>
            <w:gridSpan w:val="2"/>
            <w:tcBorders>
              <w:top w:val="single" w:sz="4" w:space="0" w:color="auto"/>
              <w:bottom w:val="single" w:sz="4" w:space="0" w:color="auto"/>
            </w:tcBorders>
            <w:shd w:val="clear" w:color="auto" w:fill="auto"/>
            <w:vAlign w:val="bottom"/>
            <w:hideMark/>
          </w:tcPr>
          <w:p w:rsidR="00794045" w:rsidRPr="00C84C4B" w:rsidRDefault="00794045" w:rsidP="00C23BA3">
            <w:pPr>
              <w:rPr>
                <w:b/>
                <w:bCs/>
                <w:color w:val="000000"/>
                <w:sz w:val="18"/>
                <w:szCs w:val="18"/>
              </w:rPr>
            </w:pPr>
            <w:r w:rsidRPr="00C84C4B">
              <w:rPr>
                <w:b/>
                <w:bCs/>
                <w:color w:val="000000"/>
                <w:sz w:val="18"/>
                <w:szCs w:val="18"/>
              </w:rPr>
              <w:t>Red Oak Sawdust</w:t>
            </w:r>
          </w:p>
        </w:tc>
        <w:tc>
          <w:tcPr>
            <w:tcW w:w="1422" w:type="dxa"/>
            <w:gridSpan w:val="2"/>
            <w:tcBorders>
              <w:top w:val="single" w:sz="4" w:space="0" w:color="auto"/>
              <w:bottom w:val="single" w:sz="4" w:space="0" w:color="auto"/>
            </w:tcBorders>
            <w:shd w:val="clear" w:color="auto" w:fill="auto"/>
            <w:hideMark/>
          </w:tcPr>
          <w:p w:rsidR="00794045" w:rsidRPr="00C84C4B" w:rsidRDefault="00794045" w:rsidP="00C23BA3">
            <w:pPr>
              <w:rPr>
                <w:b/>
                <w:bCs/>
                <w:color w:val="000000"/>
                <w:sz w:val="18"/>
                <w:szCs w:val="18"/>
              </w:rPr>
            </w:pPr>
            <w:r w:rsidRPr="00C84C4B">
              <w:rPr>
                <w:b/>
                <w:bCs/>
                <w:color w:val="000000"/>
                <w:sz w:val="18"/>
                <w:szCs w:val="18"/>
              </w:rPr>
              <w:t>Fir Mill Waste</w:t>
            </w:r>
          </w:p>
        </w:tc>
        <w:tc>
          <w:tcPr>
            <w:tcW w:w="1340" w:type="dxa"/>
            <w:gridSpan w:val="2"/>
            <w:tcBorders>
              <w:top w:val="single" w:sz="4" w:space="0" w:color="auto"/>
              <w:bottom w:val="single" w:sz="4" w:space="0" w:color="auto"/>
            </w:tcBorders>
            <w:shd w:val="clear" w:color="auto" w:fill="auto"/>
            <w:vAlign w:val="bottom"/>
            <w:hideMark/>
          </w:tcPr>
          <w:p w:rsidR="00794045" w:rsidRPr="00C84C4B" w:rsidRDefault="00794045" w:rsidP="00C23BA3">
            <w:pPr>
              <w:rPr>
                <w:b/>
                <w:bCs/>
                <w:color w:val="000000"/>
                <w:sz w:val="18"/>
                <w:szCs w:val="18"/>
              </w:rPr>
            </w:pPr>
            <w:r w:rsidRPr="00C84C4B">
              <w:rPr>
                <w:b/>
                <w:bCs/>
                <w:color w:val="000000"/>
                <w:sz w:val="18"/>
                <w:szCs w:val="18"/>
              </w:rPr>
              <w:t>Hybrid Poplar</w:t>
            </w:r>
          </w:p>
        </w:tc>
        <w:tc>
          <w:tcPr>
            <w:tcW w:w="1490" w:type="dxa"/>
            <w:gridSpan w:val="2"/>
            <w:tcBorders>
              <w:top w:val="single" w:sz="4" w:space="0" w:color="auto"/>
              <w:bottom w:val="single" w:sz="4" w:space="0" w:color="auto"/>
            </w:tcBorders>
            <w:shd w:val="clear" w:color="auto" w:fill="auto"/>
            <w:vAlign w:val="bottom"/>
            <w:hideMark/>
          </w:tcPr>
          <w:p w:rsidR="00794045" w:rsidRPr="00C84C4B" w:rsidRDefault="00794045" w:rsidP="00C23BA3">
            <w:pPr>
              <w:rPr>
                <w:b/>
                <w:bCs/>
                <w:color w:val="000000"/>
                <w:sz w:val="18"/>
                <w:szCs w:val="18"/>
              </w:rPr>
            </w:pPr>
            <w:r w:rsidRPr="00C84C4B">
              <w:rPr>
                <w:b/>
                <w:bCs/>
                <w:color w:val="000000"/>
                <w:sz w:val="18"/>
                <w:szCs w:val="18"/>
              </w:rPr>
              <w:t>Alder/Fir Sawdust</w:t>
            </w:r>
          </w:p>
        </w:tc>
        <w:tc>
          <w:tcPr>
            <w:tcW w:w="1307" w:type="dxa"/>
            <w:gridSpan w:val="2"/>
            <w:tcBorders>
              <w:top w:val="single" w:sz="4" w:space="0" w:color="auto"/>
              <w:bottom w:val="single" w:sz="4" w:space="0" w:color="auto"/>
            </w:tcBorders>
            <w:shd w:val="clear" w:color="auto" w:fill="auto"/>
            <w:vAlign w:val="bottom"/>
            <w:hideMark/>
          </w:tcPr>
          <w:p w:rsidR="00794045" w:rsidRPr="00C84C4B" w:rsidRDefault="00794045" w:rsidP="00C23BA3">
            <w:pPr>
              <w:rPr>
                <w:b/>
                <w:bCs/>
                <w:color w:val="000000"/>
                <w:sz w:val="18"/>
                <w:szCs w:val="18"/>
              </w:rPr>
            </w:pPr>
            <w:r w:rsidRPr="00C84C4B">
              <w:rPr>
                <w:b/>
                <w:bCs/>
                <w:color w:val="000000"/>
                <w:sz w:val="18"/>
                <w:szCs w:val="18"/>
              </w:rPr>
              <w:t>Poplar-Coarse</w:t>
            </w:r>
          </w:p>
        </w:tc>
        <w:tc>
          <w:tcPr>
            <w:tcW w:w="1405" w:type="dxa"/>
            <w:gridSpan w:val="2"/>
            <w:tcBorders>
              <w:top w:val="single" w:sz="4" w:space="0" w:color="auto"/>
              <w:bottom w:val="single" w:sz="4" w:space="0" w:color="auto"/>
            </w:tcBorders>
            <w:shd w:val="clear" w:color="auto" w:fill="auto"/>
            <w:vAlign w:val="bottom"/>
            <w:hideMark/>
          </w:tcPr>
          <w:p w:rsidR="00794045" w:rsidRPr="00C84C4B" w:rsidRDefault="00794045" w:rsidP="00C23BA3">
            <w:pPr>
              <w:rPr>
                <w:b/>
                <w:bCs/>
                <w:color w:val="000000"/>
                <w:sz w:val="18"/>
                <w:szCs w:val="18"/>
              </w:rPr>
            </w:pPr>
            <w:r w:rsidRPr="00C84C4B">
              <w:rPr>
                <w:b/>
                <w:bCs/>
                <w:color w:val="000000"/>
                <w:sz w:val="18"/>
                <w:szCs w:val="18"/>
              </w:rPr>
              <w:t>Forest Residuals</w:t>
            </w:r>
          </w:p>
        </w:tc>
      </w:tr>
      <w:tr w:rsidR="00794045" w:rsidRPr="00C84C4B" w:rsidTr="00C23BA3">
        <w:trPr>
          <w:trHeight w:val="480"/>
        </w:trPr>
        <w:tc>
          <w:tcPr>
            <w:tcW w:w="1101" w:type="dxa"/>
            <w:tcBorders>
              <w:top w:val="single" w:sz="4" w:space="0" w:color="auto"/>
              <w:bottom w:val="single" w:sz="4" w:space="0" w:color="auto"/>
            </w:tcBorders>
            <w:shd w:val="clear" w:color="auto" w:fill="auto"/>
            <w:hideMark/>
          </w:tcPr>
          <w:p w:rsidR="00794045" w:rsidRPr="00C84C4B" w:rsidRDefault="00794045" w:rsidP="00C23BA3">
            <w:pPr>
              <w:rPr>
                <w:color w:val="000000"/>
                <w:sz w:val="18"/>
                <w:szCs w:val="18"/>
              </w:rPr>
            </w:pPr>
          </w:p>
        </w:tc>
        <w:tc>
          <w:tcPr>
            <w:tcW w:w="738" w:type="dxa"/>
            <w:tcBorders>
              <w:top w:val="single" w:sz="4" w:space="0" w:color="auto"/>
              <w:bottom w:val="single" w:sz="4" w:space="0" w:color="auto"/>
            </w:tcBorders>
            <w:shd w:val="clear" w:color="auto" w:fill="auto"/>
            <w:hideMark/>
          </w:tcPr>
          <w:p w:rsidR="00794045" w:rsidRPr="00C84C4B" w:rsidRDefault="00794045" w:rsidP="00C23BA3">
            <w:pPr>
              <w:rPr>
                <w:color w:val="000000"/>
                <w:sz w:val="18"/>
                <w:szCs w:val="18"/>
              </w:rPr>
            </w:pPr>
            <w:r w:rsidRPr="00C84C4B">
              <w:rPr>
                <w:color w:val="000000"/>
                <w:sz w:val="18"/>
                <w:szCs w:val="18"/>
              </w:rPr>
              <w:t>As Rec'd</w:t>
            </w:r>
          </w:p>
        </w:tc>
        <w:tc>
          <w:tcPr>
            <w:tcW w:w="785" w:type="dxa"/>
            <w:tcBorders>
              <w:top w:val="single" w:sz="4" w:space="0" w:color="auto"/>
              <w:bottom w:val="single" w:sz="4" w:space="0" w:color="auto"/>
            </w:tcBorders>
            <w:shd w:val="clear" w:color="auto" w:fill="auto"/>
            <w:hideMark/>
          </w:tcPr>
          <w:p w:rsidR="00794045" w:rsidRPr="00C84C4B" w:rsidRDefault="00794045" w:rsidP="00C23BA3">
            <w:pPr>
              <w:rPr>
                <w:color w:val="000000"/>
                <w:sz w:val="18"/>
                <w:szCs w:val="18"/>
              </w:rPr>
            </w:pPr>
            <w:r w:rsidRPr="00C84C4B">
              <w:rPr>
                <w:color w:val="000000"/>
                <w:sz w:val="18"/>
                <w:szCs w:val="18"/>
              </w:rPr>
              <w:t>Dry</w:t>
            </w:r>
          </w:p>
        </w:tc>
        <w:tc>
          <w:tcPr>
            <w:tcW w:w="735" w:type="dxa"/>
            <w:tcBorders>
              <w:top w:val="single" w:sz="4" w:space="0" w:color="auto"/>
              <w:bottom w:val="single" w:sz="4" w:space="0" w:color="auto"/>
            </w:tcBorders>
            <w:shd w:val="clear" w:color="auto" w:fill="auto"/>
            <w:hideMark/>
          </w:tcPr>
          <w:p w:rsidR="00794045" w:rsidRPr="00C84C4B" w:rsidRDefault="00794045" w:rsidP="00C23BA3">
            <w:pPr>
              <w:rPr>
                <w:color w:val="000000"/>
                <w:sz w:val="18"/>
                <w:szCs w:val="18"/>
              </w:rPr>
            </w:pPr>
            <w:r w:rsidRPr="00C84C4B">
              <w:rPr>
                <w:color w:val="000000"/>
                <w:sz w:val="18"/>
                <w:szCs w:val="18"/>
              </w:rPr>
              <w:t>As Rec'd</w:t>
            </w:r>
          </w:p>
        </w:tc>
        <w:tc>
          <w:tcPr>
            <w:tcW w:w="621" w:type="dxa"/>
            <w:tcBorders>
              <w:top w:val="single" w:sz="4" w:space="0" w:color="auto"/>
              <w:bottom w:val="single" w:sz="4" w:space="0" w:color="auto"/>
            </w:tcBorders>
            <w:shd w:val="clear" w:color="auto" w:fill="auto"/>
            <w:hideMark/>
          </w:tcPr>
          <w:p w:rsidR="00794045" w:rsidRPr="00C84C4B" w:rsidRDefault="00794045" w:rsidP="00C23BA3">
            <w:pPr>
              <w:rPr>
                <w:color w:val="000000"/>
                <w:sz w:val="18"/>
                <w:szCs w:val="18"/>
              </w:rPr>
            </w:pPr>
            <w:r w:rsidRPr="00C84C4B">
              <w:rPr>
                <w:color w:val="000000"/>
                <w:sz w:val="18"/>
                <w:szCs w:val="18"/>
              </w:rPr>
              <w:t>Dry</w:t>
            </w:r>
          </w:p>
        </w:tc>
        <w:tc>
          <w:tcPr>
            <w:tcW w:w="738" w:type="dxa"/>
            <w:tcBorders>
              <w:top w:val="single" w:sz="4" w:space="0" w:color="auto"/>
              <w:bottom w:val="single" w:sz="4" w:space="0" w:color="auto"/>
            </w:tcBorders>
            <w:shd w:val="clear" w:color="auto" w:fill="auto"/>
            <w:hideMark/>
          </w:tcPr>
          <w:p w:rsidR="00794045" w:rsidRPr="00C84C4B" w:rsidRDefault="00794045" w:rsidP="00C23BA3">
            <w:pPr>
              <w:rPr>
                <w:color w:val="000000"/>
                <w:sz w:val="18"/>
                <w:szCs w:val="18"/>
              </w:rPr>
            </w:pPr>
            <w:r w:rsidRPr="00C84C4B">
              <w:rPr>
                <w:color w:val="000000"/>
                <w:sz w:val="18"/>
                <w:szCs w:val="18"/>
              </w:rPr>
              <w:t>As Rec'd</w:t>
            </w:r>
          </w:p>
        </w:tc>
        <w:tc>
          <w:tcPr>
            <w:tcW w:w="738" w:type="dxa"/>
            <w:tcBorders>
              <w:top w:val="single" w:sz="4" w:space="0" w:color="auto"/>
              <w:bottom w:val="single" w:sz="4" w:space="0" w:color="auto"/>
            </w:tcBorders>
            <w:shd w:val="clear" w:color="auto" w:fill="auto"/>
            <w:hideMark/>
          </w:tcPr>
          <w:p w:rsidR="00794045" w:rsidRPr="00C84C4B" w:rsidRDefault="00794045" w:rsidP="00C23BA3">
            <w:pPr>
              <w:rPr>
                <w:color w:val="000000"/>
                <w:sz w:val="18"/>
                <w:szCs w:val="18"/>
              </w:rPr>
            </w:pPr>
            <w:r w:rsidRPr="00C84C4B">
              <w:rPr>
                <w:color w:val="000000"/>
                <w:sz w:val="18"/>
                <w:szCs w:val="18"/>
              </w:rPr>
              <w:t>Dry</w:t>
            </w:r>
          </w:p>
        </w:tc>
        <w:tc>
          <w:tcPr>
            <w:tcW w:w="801" w:type="dxa"/>
            <w:tcBorders>
              <w:top w:val="single" w:sz="4" w:space="0" w:color="auto"/>
              <w:bottom w:val="single" w:sz="4" w:space="0" w:color="auto"/>
            </w:tcBorders>
            <w:shd w:val="clear" w:color="auto" w:fill="auto"/>
            <w:hideMark/>
          </w:tcPr>
          <w:p w:rsidR="00794045" w:rsidRPr="00C84C4B" w:rsidRDefault="00794045" w:rsidP="00C23BA3">
            <w:pPr>
              <w:rPr>
                <w:color w:val="000000"/>
                <w:sz w:val="18"/>
                <w:szCs w:val="18"/>
              </w:rPr>
            </w:pPr>
            <w:r w:rsidRPr="00C84C4B">
              <w:rPr>
                <w:color w:val="000000"/>
                <w:sz w:val="18"/>
                <w:szCs w:val="18"/>
              </w:rPr>
              <w:t>As Rec'd</w:t>
            </w:r>
          </w:p>
        </w:tc>
        <w:tc>
          <w:tcPr>
            <w:tcW w:w="621" w:type="dxa"/>
            <w:tcBorders>
              <w:top w:val="single" w:sz="4" w:space="0" w:color="auto"/>
              <w:bottom w:val="single" w:sz="4" w:space="0" w:color="auto"/>
            </w:tcBorders>
            <w:shd w:val="clear" w:color="auto" w:fill="auto"/>
            <w:hideMark/>
          </w:tcPr>
          <w:p w:rsidR="00794045" w:rsidRPr="00C84C4B" w:rsidRDefault="00794045" w:rsidP="00C23BA3">
            <w:pPr>
              <w:rPr>
                <w:color w:val="000000"/>
                <w:sz w:val="18"/>
                <w:szCs w:val="18"/>
              </w:rPr>
            </w:pPr>
            <w:r w:rsidRPr="00C84C4B">
              <w:rPr>
                <w:color w:val="000000"/>
                <w:sz w:val="18"/>
                <w:szCs w:val="18"/>
              </w:rPr>
              <w:t>Dry</w:t>
            </w:r>
          </w:p>
        </w:tc>
        <w:tc>
          <w:tcPr>
            <w:tcW w:w="719" w:type="dxa"/>
            <w:tcBorders>
              <w:top w:val="single" w:sz="4" w:space="0" w:color="auto"/>
              <w:bottom w:val="single" w:sz="4" w:space="0" w:color="auto"/>
            </w:tcBorders>
            <w:shd w:val="clear" w:color="auto" w:fill="auto"/>
            <w:hideMark/>
          </w:tcPr>
          <w:p w:rsidR="00794045" w:rsidRPr="00C84C4B" w:rsidRDefault="00794045" w:rsidP="00C23BA3">
            <w:pPr>
              <w:rPr>
                <w:color w:val="000000"/>
                <w:sz w:val="18"/>
                <w:szCs w:val="18"/>
              </w:rPr>
            </w:pPr>
            <w:r w:rsidRPr="00C84C4B">
              <w:rPr>
                <w:color w:val="000000"/>
                <w:sz w:val="18"/>
                <w:szCs w:val="18"/>
              </w:rPr>
              <w:t>As Rec'd</w:t>
            </w:r>
          </w:p>
        </w:tc>
        <w:tc>
          <w:tcPr>
            <w:tcW w:w="621" w:type="dxa"/>
            <w:tcBorders>
              <w:top w:val="single" w:sz="4" w:space="0" w:color="auto"/>
              <w:bottom w:val="single" w:sz="4" w:space="0" w:color="auto"/>
            </w:tcBorders>
            <w:shd w:val="clear" w:color="auto" w:fill="auto"/>
            <w:hideMark/>
          </w:tcPr>
          <w:p w:rsidR="00794045" w:rsidRPr="00C84C4B" w:rsidRDefault="00794045" w:rsidP="00C23BA3">
            <w:pPr>
              <w:rPr>
                <w:color w:val="000000"/>
                <w:sz w:val="18"/>
                <w:szCs w:val="18"/>
              </w:rPr>
            </w:pPr>
            <w:r w:rsidRPr="00C84C4B">
              <w:rPr>
                <w:color w:val="000000"/>
                <w:sz w:val="18"/>
                <w:szCs w:val="18"/>
              </w:rPr>
              <w:t>Dry</w:t>
            </w:r>
          </w:p>
        </w:tc>
        <w:tc>
          <w:tcPr>
            <w:tcW w:w="738" w:type="dxa"/>
            <w:tcBorders>
              <w:top w:val="single" w:sz="4" w:space="0" w:color="auto"/>
              <w:bottom w:val="single" w:sz="4" w:space="0" w:color="auto"/>
            </w:tcBorders>
            <w:shd w:val="clear" w:color="auto" w:fill="auto"/>
            <w:hideMark/>
          </w:tcPr>
          <w:p w:rsidR="00794045" w:rsidRPr="00C84C4B" w:rsidRDefault="00794045" w:rsidP="00C23BA3">
            <w:pPr>
              <w:rPr>
                <w:color w:val="000000"/>
                <w:sz w:val="18"/>
                <w:szCs w:val="18"/>
              </w:rPr>
            </w:pPr>
            <w:r w:rsidRPr="00C84C4B">
              <w:rPr>
                <w:color w:val="000000"/>
                <w:sz w:val="18"/>
                <w:szCs w:val="18"/>
              </w:rPr>
              <w:t>As Rec'd</w:t>
            </w:r>
          </w:p>
        </w:tc>
        <w:tc>
          <w:tcPr>
            <w:tcW w:w="752" w:type="dxa"/>
            <w:tcBorders>
              <w:top w:val="single" w:sz="4" w:space="0" w:color="auto"/>
              <w:bottom w:val="single" w:sz="4" w:space="0" w:color="auto"/>
            </w:tcBorders>
            <w:shd w:val="clear" w:color="auto" w:fill="auto"/>
            <w:hideMark/>
          </w:tcPr>
          <w:p w:rsidR="00794045" w:rsidRPr="00C84C4B" w:rsidRDefault="00794045" w:rsidP="00C23BA3">
            <w:pPr>
              <w:rPr>
                <w:color w:val="000000"/>
                <w:sz w:val="18"/>
                <w:szCs w:val="18"/>
              </w:rPr>
            </w:pPr>
            <w:r w:rsidRPr="00C84C4B">
              <w:rPr>
                <w:color w:val="000000"/>
                <w:sz w:val="18"/>
                <w:szCs w:val="18"/>
              </w:rPr>
              <w:t>Dry</w:t>
            </w:r>
          </w:p>
        </w:tc>
        <w:tc>
          <w:tcPr>
            <w:tcW w:w="686" w:type="dxa"/>
            <w:tcBorders>
              <w:top w:val="single" w:sz="4" w:space="0" w:color="auto"/>
              <w:bottom w:val="single" w:sz="4" w:space="0" w:color="auto"/>
            </w:tcBorders>
            <w:shd w:val="clear" w:color="auto" w:fill="auto"/>
            <w:hideMark/>
          </w:tcPr>
          <w:p w:rsidR="00794045" w:rsidRPr="00C84C4B" w:rsidRDefault="00794045" w:rsidP="00C23BA3">
            <w:pPr>
              <w:rPr>
                <w:color w:val="000000"/>
                <w:sz w:val="18"/>
                <w:szCs w:val="18"/>
              </w:rPr>
            </w:pPr>
            <w:r w:rsidRPr="00C84C4B">
              <w:rPr>
                <w:color w:val="000000"/>
                <w:sz w:val="18"/>
                <w:szCs w:val="18"/>
              </w:rPr>
              <w:t>As Rec'd</w:t>
            </w:r>
          </w:p>
        </w:tc>
        <w:tc>
          <w:tcPr>
            <w:tcW w:w="621" w:type="dxa"/>
            <w:tcBorders>
              <w:top w:val="single" w:sz="4" w:space="0" w:color="auto"/>
              <w:bottom w:val="single" w:sz="4" w:space="0" w:color="auto"/>
            </w:tcBorders>
            <w:shd w:val="clear" w:color="auto" w:fill="auto"/>
            <w:hideMark/>
          </w:tcPr>
          <w:p w:rsidR="00794045" w:rsidRPr="00C84C4B" w:rsidRDefault="00794045" w:rsidP="00C23BA3">
            <w:pPr>
              <w:rPr>
                <w:color w:val="000000"/>
                <w:sz w:val="18"/>
                <w:szCs w:val="18"/>
              </w:rPr>
            </w:pPr>
            <w:r w:rsidRPr="00C84C4B">
              <w:rPr>
                <w:color w:val="000000"/>
                <w:sz w:val="18"/>
                <w:szCs w:val="18"/>
              </w:rPr>
              <w:t>Dry</w:t>
            </w:r>
          </w:p>
        </w:tc>
        <w:tc>
          <w:tcPr>
            <w:tcW w:w="637" w:type="dxa"/>
            <w:tcBorders>
              <w:top w:val="single" w:sz="4" w:space="0" w:color="auto"/>
              <w:bottom w:val="single" w:sz="4" w:space="0" w:color="auto"/>
            </w:tcBorders>
            <w:shd w:val="clear" w:color="auto" w:fill="auto"/>
            <w:hideMark/>
          </w:tcPr>
          <w:p w:rsidR="00794045" w:rsidRPr="00C84C4B" w:rsidRDefault="00794045" w:rsidP="00C23BA3">
            <w:pPr>
              <w:rPr>
                <w:color w:val="000000"/>
                <w:sz w:val="18"/>
                <w:szCs w:val="18"/>
              </w:rPr>
            </w:pPr>
            <w:r w:rsidRPr="00C84C4B">
              <w:rPr>
                <w:color w:val="000000"/>
                <w:sz w:val="18"/>
                <w:szCs w:val="18"/>
              </w:rPr>
              <w:t>As Rec'd</w:t>
            </w:r>
          </w:p>
        </w:tc>
        <w:tc>
          <w:tcPr>
            <w:tcW w:w="768" w:type="dxa"/>
            <w:tcBorders>
              <w:top w:val="single" w:sz="4" w:space="0" w:color="auto"/>
              <w:bottom w:val="single" w:sz="4" w:space="0" w:color="auto"/>
            </w:tcBorders>
            <w:shd w:val="clear" w:color="auto" w:fill="auto"/>
            <w:hideMark/>
          </w:tcPr>
          <w:p w:rsidR="00794045" w:rsidRPr="00C84C4B" w:rsidRDefault="00794045" w:rsidP="00C23BA3">
            <w:pPr>
              <w:rPr>
                <w:color w:val="000000"/>
                <w:sz w:val="18"/>
                <w:szCs w:val="18"/>
              </w:rPr>
            </w:pPr>
            <w:r w:rsidRPr="00C84C4B">
              <w:rPr>
                <w:color w:val="000000"/>
                <w:sz w:val="18"/>
                <w:szCs w:val="18"/>
              </w:rPr>
              <w:t>Dry</w:t>
            </w:r>
          </w:p>
        </w:tc>
      </w:tr>
      <w:tr w:rsidR="00794045" w:rsidRPr="00C84C4B" w:rsidTr="00C23BA3">
        <w:trPr>
          <w:trHeight w:val="495"/>
        </w:trPr>
        <w:tc>
          <w:tcPr>
            <w:tcW w:w="1101" w:type="dxa"/>
            <w:tcBorders>
              <w:top w:val="single" w:sz="4" w:space="0" w:color="auto"/>
            </w:tcBorders>
            <w:shd w:val="clear" w:color="auto" w:fill="auto"/>
            <w:hideMark/>
          </w:tcPr>
          <w:p w:rsidR="00794045" w:rsidRPr="00C84C4B" w:rsidRDefault="00794045" w:rsidP="00C23BA3">
            <w:pPr>
              <w:rPr>
                <w:b/>
                <w:bCs/>
                <w:color w:val="000000"/>
                <w:sz w:val="18"/>
                <w:szCs w:val="18"/>
              </w:rPr>
            </w:pPr>
            <w:r w:rsidRPr="00C84C4B">
              <w:rPr>
                <w:b/>
                <w:bCs/>
                <w:color w:val="000000"/>
                <w:sz w:val="18"/>
                <w:szCs w:val="18"/>
              </w:rPr>
              <w:t>Proximate Analysis</w:t>
            </w:r>
          </w:p>
        </w:tc>
        <w:tc>
          <w:tcPr>
            <w:tcW w:w="738" w:type="dxa"/>
            <w:tcBorders>
              <w:top w:val="single" w:sz="4" w:space="0" w:color="auto"/>
            </w:tcBorders>
            <w:shd w:val="clear" w:color="auto" w:fill="auto"/>
            <w:hideMark/>
          </w:tcPr>
          <w:p w:rsidR="00794045" w:rsidRPr="00C84C4B" w:rsidRDefault="00794045" w:rsidP="00C23BA3">
            <w:pPr>
              <w:rPr>
                <w:color w:val="000000"/>
                <w:sz w:val="18"/>
                <w:szCs w:val="18"/>
              </w:rPr>
            </w:pPr>
          </w:p>
        </w:tc>
        <w:tc>
          <w:tcPr>
            <w:tcW w:w="785" w:type="dxa"/>
            <w:tcBorders>
              <w:top w:val="single" w:sz="4" w:space="0" w:color="auto"/>
            </w:tcBorders>
            <w:shd w:val="clear" w:color="auto" w:fill="auto"/>
            <w:hideMark/>
          </w:tcPr>
          <w:p w:rsidR="00794045" w:rsidRPr="00C84C4B" w:rsidRDefault="00794045" w:rsidP="00C23BA3">
            <w:pPr>
              <w:rPr>
                <w:color w:val="000000"/>
                <w:sz w:val="18"/>
                <w:szCs w:val="18"/>
              </w:rPr>
            </w:pPr>
          </w:p>
        </w:tc>
        <w:tc>
          <w:tcPr>
            <w:tcW w:w="735" w:type="dxa"/>
            <w:tcBorders>
              <w:top w:val="single" w:sz="4" w:space="0" w:color="auto"/>
            </w:tcBorders>
            <w:shd w:val="clear" w:color="auto" w:fill="auto"/>
            <w:hideMark/>
          </w:tcPr>
          <w:p w:rsidR="00794045" w:rsidRPr="00C84C4B" w:rsidRDefault="00794045" w:rsidP="00C23BA3">
            <w:pPr>
              <w:rPr>
                <w:color w:val="000000"/>
                <w:sz w:val="18"/>
                <w:szCs w:val="18"/>
              </w:rPr>
            </w:pPr>
          </w:p>
        </w:tc>
        <w:tc>
          <w:tcPr>
            <w:tcW w:w="621" w:type="dxa"/>
            <w:tcBorders>
              <w:top w:val="single" w:sz="4" w:space="0" w:color="auto"/>
            </w:tcBorders>
            <w:shd w:val="clear" w:color="auto" w:fill="auto"/>
            <w:hideMark/>
          </w:tcPr>
          <w:p w:rsidR="00794045" w:rsidRPr="00C84C4B" w:rsidRDefault="00794045" w:rsidP="00C23BA3">
            <w:pPr>
              <w:rPr>
                <w:color w:val="000000"/>
                <w:sz w:val="18"/>
                <w:szCs w:val="18"/>
              </w:rPr>
            </w:pPr>
          </w:p>
        </w:tc>
        <w:tc>
          <w:tcPr>
            <w:tcW w:w="738" w:type="dxa"/>
            <w:tcBorders>
              <w:top w:val="single" w:sz="4" w:space="0" w:color="auto"/>
            </w:tcBorders>
            <w:shd w:val="clear" w:color="auto" w:fill="auto"/>
            <w:hideMark/>
          </w:tcPr>
          <w:p w:rsidR="00794045" w:rsidRPr="00C84C4B" w:rsidRDefault="00794045" w:rsidP="00C23BA3">
            <w:pPr>
              <w:rPr>
                <w:color w:val="000000"/>
                <w:sz w:val="18"/>
                <w:szCs w:val="18"/>
              </w:rPr>
            </w:pPr>
          </w:p>
        </w:tc>
        <w:tc>
          <w:tcPr>
            <w:tcW w:w="738" w:type="dxa"/>
            <w:tcBorders>
              <w:top w:val="single" w:sz="4" w:space="0" w:color="auto"/>
            </w:tcBorders>
            <w:shd w:val="clear" w:color="auto" w:fill="auto"/>
            <w:hideMark/>
          </w:tcPr>
          <w:p w:rsidR="00794045" w:rsidRPr="00C84C4B" w:rsidRDefault="00794045" w:rsidP="00C23BA3">
            <w:pPr>
              <w:rPr>
                <w:color w:val="000000"/>
                <w:sz w:val="18"/>
                <w:szCs w:val="18"/>
              </w:rPr>
            </w:pPr>
          </w:p>
        </w:tc>
        <w:tc>
          <w:tcPr>
            <w:tcW w:w="801" w:type="dxa"/>
            <w:tcBorders>
              <w:top w:val="single" w:sz="4" w:space="0" w:color="auto"/>
            </w:tcBorders>
            <w:shd w:val="clear" w:color="auto" w:fill="auto"/>
            <w:hideMark/>
          </w:tcPr>
          <w:p w:rsidR="00794045" w:rsidRPr="00C84C4B" w:rsidRDefault="00794045" w:rsidP="00C23BA3">
            <w:pPr>
              <w:rPr>
                <w:color w:val="000000"/>
                <w:sz w:val="18"/>
                <w:szCs w:val="18"/>
              </w:rPr>
            </w:pPr>
          </w:p>
        </w:tc>
        <w:tc>
          <w:tcPr>
            <w:tcW w:w="621" w:type="dxa"/>
            <w:tcBorders>
              <w:top w:val="single" w:sz="4" w:space="0" w:color="auto"/>
            </w:tcBorders>
            <w:shd w:val="clear" w:color="auto" w:fill="auto"/>
            <w:hideMark/>
          </w:tcPr>
          <w:p w:rsidR="00794045" w:rsidRPr="00C84C4B" w:rsidRDefault="00794045" w:rsidP="00C23BA3">
            <w:pPr>
              <w:rPr>
                <w:color w:val="000000"/>
                <w:sz w:val="18"/>
                <w:szCs w:val="18"/>
              </w:rPr>
            </w:pPr>
          </w:p>
        </w:tc>
        <w:tc>
          <w:tcPr>
            <w:tcW w:w="719" w:type="dxa"/>
            <w:tcBorders>
              <w:top w:val="single" w:sz="4" w:space="0" w:color="auto"/>
            </w:tcBorders>
            <w:shd w:val="clear" w:color="auto" w:fill="auto"/>
            <w:hideMark/>
          </w:tcPr>
          <w:p w:rsidR="00794045" w:rsidRPr="00C84C4B" w:rsidRDefault="00794045" w:rsidP="00C23BA3">
            <w:pPr>
              <w:rPr>
                <w:color w:val="000000"/>
                <w:sz w:val="18"/>
                <w:szCs w:val="18"/>
              </w:rPr>
            </w:pPr>
          </w:p>
        </w:tc>
        <w:tc>
          <w:tcPr>
            <w:tcW w:w="621" w:type="dxa"/>
            <w:tcBorders>
              <w:top w:val="single" w:sz="4" w:space="0" w:color="auto"/>
            </w:tcBorders>
            <w:shd w:val="clear" w:color="auto" w:fill="auto"/>
            <w:hideMark/>
          </w:tcPr>
          <w:p w:rsidR="00794045" w:rsidRPr="00C84C4B" w:rsidRDefault="00794045" w:rsidP="00C23BA3">
            <w:pPr>
              <w:rPr>
                <w:color w:val="000000"/>
                <w:sz w:val="18"/>
                <w:szCs w:val="18"/>
              </w:rPr>
            </w:pPr>
          </w:p>
        </w:tc>
        <w:tc>
          <w:tcPr>
            <w:tcW w:w="738" w:type="dxa"/>
            <w:tcBorders>
              <w:top w:val="single" w:sz="4" w:space="0" w:color="auto"/>
            </w:tcBorders>
            <w:shd w:val="clear" w:color="auto" w:fill="auto"/>
            <w:hideMark/>
          </w:tcPr>
          <w:p w:rsidR="00794045" w:rsidRPr="00C84C4B" w:rsidRDefault="00794045" w:rsidP="00C23BA3">
            <w:pPr>
              <w:rPr>
                <w:color w:val="000000"/>
                <w:sz w:val="18"/>
                <w:szCs w:val="18"/>
              </w:rPr>
            </w:pPr>
          </w:p>
        </w:tc>
        <w:tc>
          <w:tcPr>
            <w:tcW w:w="752" w:type="dxa"/>
            <w:tcBorders>
              <w:top w:val="single" w:sz="4" w:space="0" w:color="auto"/>
            </w:tcBorders>
            <w:shd w:val="clear" w:color="auto" w:fill="auto"/>
            <w:hideMark/>
          </w:tcPr>
          <w:p w:rsidR="00794045" w:rsidRPr="00C84C4B" w:rsidRDefault="00794045" w:rsidP="00C23BA3">
            <w:pPr>
              <w:rPr>
                <w:color w:val="000000"/>
                <w:sz w:val="18"/>
                <w:szCs w:val="18"/>
              </w:rPr>
            </w:pPr>
          </w:p>
        </w:tc>
        <w:tc>
          <w:tcPr>
            <w:tcW w:w="686" w:type="dxa"/>
            <w:tcBorders>
              <w:top w:val="single" w:sz="4" w:space="0" w:color="auto"/>
            </w:tcBorders>
            <w:shd w:val="clear" w:color="auto" w:fill="auto"/>
            <w:hideMark/>
          </w:tcPr>
          <w:p w:rsidR="00794045" w:rsidRPr="00C84C4B" w:rsidRDefault="00794045" w:rsidP="00C23BA3">
            <w:pPr>
              <w:rPr>
                <w:color w:val="000000"/>
                <w:sz w:val="18"/>
                <w:szCs w:val="18"/>
              </w:rPr>
            </w:pPr>
          </w:p>
        </w:tc>
        <w:tc>
          <w:tcPr>
            <w:tcW w:w="621" w:type="dxa"/>
            <w:tcBorders>
              <w:top w:val="single" w:sz="4" w:space="0" w:color="auto"/>
            </w:tcBorders>
            <w:shd w:val="clear" w:color="auto" w:fill="auto"/>
            <w:hideMark/>
          </w:tcPr>
          <w:p w:rsidR="00794045" w:rsidRPr="00C84C4B" w:rsidRDefault="00794045" w:rsidP="00C23BA3">
            <w:pPr>
              <w:rPr>
                <w:color w:val="000000"/>
                <w:sz w:val="18"/>
                <w:szCs w:val="18"/>
              </w:rPr>
            </w:pPr>
          </w:p>
        </w:tc>
        <w:tc>
          <w:tcPr>
            <w:tcW w:w="637" w:type="dxa"/>
            <w:tcBorders>
              <w:top w:val="single" w:sz="4" w:space="0" w:color="auto"/>
            </w:tcBorders>
            <w:shd w:val="clear" w:color="auto" w:fill="auto"/>
            <w:hideMark/>
          </w:tcPr>
          <w:p w:rsidR="00794045" w:rsidRPr="00C84C4B" w:rsidRDefault="00794045" w:rsidP="00C23BA3">
            <w:pPr>
              <w:rPr>
                <w:color w:val="000000"/>
                <w:sz w:val="18"/>
                <w:szCs w:val="18"/>
              </w:rPr>
            </w:pPr>
          </w:p>
        </w:tc>
        <w:tc>
          <w:tcPr>
            <w:tcW w:w="768" w:type="dxa"/>
            <w:tcBorders>
              <w:top w:val="single" w:sz="4" w:space="0" w:color="auto"/>
            </w:tcBorders>
            <w:shd w:val="clear" w:color="auto" w:fill="auto"/>
            <w:hideMark/>
          </w:tcPr>
          <w:p w:rsidR="00794045" w:rsidRPr="00C84C4B" w:rsidRDefault="00794045" w:rsidP="00C23BA3">
            <w:pPr>
              <w:rPr>
                <w:color w:val="000000"/>
                <w:sz w:val="18"/>
                <w:szCs w:val="18"/>
              </w:rPr>
            </w:pPr>
          </w:p>
        </w:tc>
      </w:tr>
      <w:tr w:rsidR="00794045" w:rsidRPr="00C84C4B" w:rsidTr="00C23BA3">
        <w:trPr>
          <w:trHeight w:val="300"/>
        </w:trPr>
        <w:tc>
          <w:tcPr>
            <w:tcW w:w="110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Fixed Carbon</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12.47</w:t>
            </w:r>
          </w:p>
        </w:tc>
        <w:tc>
          <w:tcPr>
            <w:tcW w:w="785"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14.37</w:t>
            </w:r>
          </w:p>
        </w:tc>
        <w:tc>
          <w:tcPr>
            <w:tcW w:w="735"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12.93</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14.34</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11.92</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13.47</w:t>
            </w:r>
          </w:p>
        </w:tc>
        <w:tc>
          <w:tcPr>
            <w:tcW w:w="80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6.47</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17.5</w:t>
            </w:r>
          </w:p>
        </w:tc>
        <w:tc>
          <w:tcPr>
            <w:tcW w:w="719"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11.63</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12.5</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9.14</w:t>
            </w:r>
          </w:p>
        </w:tc>
        <w:tc>
          <w:tcPr>
            <w:tcW w:w="752"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19.31</w:t>
            </w:r>
          </w:p>
        </w:tc>
        <w:tc>
          <w:tcPr>
            <w:tcW w:w="686"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11.44</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12.26</w:t>
            </w:r>
          </w:p>
        </w:tc>
        <w:tc>
          <w:tcPr>
            <w:tcW w:w="637"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6.96</w:t>
            </w:r>
          </w:p>
        </w:tc>
        <w:tc>
          <w:tcPr>
            <w:tcW w:w="76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13.62</w:t>
            </w:r>
          </w:p>
        </w:tc>
      </w:tr>
      <w:tr w:rsidR="00794045" w:rsidRPr="00C84C4B" w:rsidTr="00C23BA3">
        <w:trPr>
          <w:trHeight w:val="495"/>
        </w:trPr>
        <w:tc>
          <w:tcPr>
            <w:tcW w:w="110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Volatile Matter</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71.93</w:t>
            </w:r>
          </w:p>
        </w:tc>
        <w:tc>
          <w:tcPr>
            <w:tcW w:w="785"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82.94</w:t>
            </w:r>
          </w:p>
        </w:tc>
        <w:tc>
          <w:tcPr>
            <w:tcW w:w="735"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69.14</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76.69</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76.35</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86.22</w:t>
            </w:r>
          </w:p>
        </w:tc>
        <w:tc>
          <w:tcPr>
            <w:tcW w:w="80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30.38</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82.1</w:t>
            </w:r>
          </w:p>
        </w:tc>
        <w:tc>
          <w:tcPr>
            <w:tcW w:w="719"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78.97</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84.8</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36.27</w:t>
            </w:r>
          </w:p>
        </w:tc>
        <w:tc>
          <w:tcPr>
            <w:tcW w:w="752"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76.56</w:t>
            </w:r>
          </w:p>
        </w:tc>
        <w:tc>
          <w:tcPr>
            <w:tcW w:w="686"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80.33</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86.14</w:t>
            </w:r>
          </w:p>
        </w:tc>
        <w:tc>
          <w:tcPr>
            <w:tcW w:w="637"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42.1</w:t>
            </w:r>
          </w:p>
        </w:tc>
        <w:tc>
          <w:tcPr>
            <w:tcW w:w="76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82.41</w:t>
            </w:r>
          </w:p>
        </w:tc>
      </w:tr>
      <w:tr w:rsidR="00794045" w:rsidRPr="00C84C4B" w:rsidTr="00C23BA3">
        <w:trPr>
          <w:trHeight w:val="300"/>
        </w:trPr>
        <w:tc>
          <w:tcPr>
            <w:tcW w:w="110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Ash</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2.33</w:t>
            </w:r>
          </w:p>
        </w:tc>
        <w:tc>
          <w:tcPr>
            <w:tcW w:w="785"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2.69</w:t>
            </w:r>
          </w:p>
        </w:tc>
        <w:tc>
          <w:tcPr>
            <w:tcW w:w="735"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8.09</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8.97</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0.28</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0.31</w:t>
            </w:r>
          </w:p>
        </w:tc>
        <w:tc>
          <w:tcPr>
            <w:tcW w:w="80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0.15</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0.41</w:t>
            </w:r>
          </w:p>
        </w:tc>
        <w:tc>
          <w:tcPr>
            <w:tcW w:w="719"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2.51</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2.7</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1.96</w:t>
            </w:r>
          </w:p>
        </w:tc>
        <w:tc>
          <w:tcPr>
            <w:tcW w:w="752"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4.13</w:t>
            </w:r>
          </w:p>
        </w:tc>
        <w:tc>
          <w:tcPr>
            <w:tcW w:w="686"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1.49</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1.6</w:t>
            </w:r>
          </w:p>
        </w:tc>
        <w:tc>
          <w:tcPr>
            <w:tcW w:w="637"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2.03</w:t>
            </w:r>
          </w:p>
        </w:tc>
        <w:tc>
          <w:tcPr>
            <w:tcW w:w="76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3.97</w:t>
            </w:r>
          </w:p>
        </w:tc>
      </w:tr>
      <w:tr w:rsidR="00794045" w:rsidRPr="00C84C4B" w:rsidTr="00C23BA3">
        <w:trPr>
          <w:trHeight w:val="300"/>
        </w:trPr>
        <w:tc>
          <w:tcPr>
            <w:tcW w:w="110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Moisture</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13.27</w:t>
            </w:r>
          </w:p>
        </w:tc>
        <w:tc>
          <w:tcPr>
            <w:tcW w:w="785"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w:t>
            </w:r>
          </w:p>
        </w:tc>
        <w:tc>
          <w:tcPr>
            <w:tcW w:w="735"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9.84</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11.45</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w:t>
            </w:r>
          </w:p>
        </w:tc>
        <w:tc>
          <w:tcPr>
            <w:tcW w:w="80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63</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w:t>
            </w:r>
          </w:p>
        </w:tc>
        <w:tc>
          <w:tcPr>
            <w:tcW w:w="719"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6.89</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52.63</w:t>
            </w:r>
          </w:p>
        </w:tc>
        <w:tc>
          <w:tcPr>
            <w:tcW w:w="752"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w:t>
            </w:r>
          </w:p>
        </w:tc>
        <w:tc>
          <w:tcPr>
            <w:tcW w:w="686"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6.74</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w:t>
            </w:r>
          </w:p>
        </w:tc>
        <w:tc>
          <w:tcPr>
            <w:tcW w:w="637"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48.91</w:t>
            </w:r>
          </w:p>
        </w:tc>
        <w:tc>
          <w:tcPr>
            <w:tcW w:w="76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w:t>
            </w:r>
          </w:p>
        </w:tc>
      </w:tr>
      <w:tr w:rsidR="00794045" w:rsidRPr="00C84C4B" w:rsidTr="00C23BA3">
        <w:trPr>
          <w:trHeight w:val="300"/>
        </w:trPr>
        <w:tc>
          <w:tcPr>
            <w:tcW w:w="110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TOTAL</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100</w:t>
            </w:r>
          </w:p>
        </w:tc>
        <w:tc>
          <w:tcPr>
            <w:tcW w:w="785"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100</w:t>
            </w:r>
          </w:p>
        </w:tc>
        <w:tc>
          <w:tcPr>
            <w:tcW w:w="735"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100</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100</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100</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100</w:t>
            </w:r>
          </w:p>
        </w:tc>
        <w:tc>
          <w:tcPr>
            <w:tcW w:w="80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100</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100</w:t>
            </w:r>
          </w:p>
        </w:tc>
        <w:tc>
          <w:tcPr>
            <w:tcW w:w="719"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100</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100</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100</w:t>
            </w:r>
          </w:p>
        </w:tc>
        <w:tc>
          <w:tcPr>
            <w:tcW w:w="752"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100</w:t>
            </w:r>
          </w:p>
        </w:tc>
        <w:tc>
          <w:tcPr>
            <w:tcW w:w="686"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100</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100</w:t>
            </w:r>
          </w:p>
        </w:tc>
        <w:tc>
          <w:tcPr>
            <w:tcW w:w="637"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100</w:t>
            </w:r>
          </w:p>
        </w:tc>
        <w:tc>
          <w:tcPr>
            <w:tcW w:w="76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100</w:t>
            </w:r>
          </w:p>
        </w:tc>
      </w:tr>
      <w:tr w:rsidR="00794045" w:rsidRPr="00C84C4B" w:rsidTr="00C23BA3">
        <w:trPr>
          <w:trHeight w:val="495"/>
        </w:trPr>
        <w:tc>
          <w:tcPr>
            <w:tcW w:w="1101" w:type="dxa"/>
            <w:tcBorders>
              <w:top w:val="nil"/>
            </w:tcBorders>
            <w:shd w:val="clear" w:color="auto" w:fill="auto"/>
            <w:hideMark/>
          </w:tcPr>
          <w:p w:rsidR="00794045" w:rsidRPr="00C84C4B" w:rsidRDefault="00794045" w:rsidP="00C23BA3">
            <w:pPr>
              <w:rPr>
                <w:b/>
                <w:bCs/>
                <w:color w:val="000000"/>
                <w:sz w:val="18"/>
                <w:szCs w:val="18"/>
              </w:rPr>
            </w:pPr>
            <w:r w:rsidRPr="00C84C4B">
              <w:rPr>
                <w:b/>
                <w:bCs/>
                <w:color w:val="000000"/>
                <w:sz w:val="18"/>
                <w:szCs w:val="18"/>
              </w:rPr>
              <w:t>Ultimate Analysis</w:t>
            </w:r>
          </w:p>
        </w:tc>
        <w:tc>
          <w:tcPr>
            <w:tcW w:w="738" w:type="dxa"/>
            <w:tcBorders>
              <w:top w:val="nil"/>
            </w:tcBorders>
            <w:shd w:val="clear" w:color="auto" w:fill="auto"/>
            <w:hideMark/>
          </w:tcPr>
          <w:p w:rsidR="00794045" w:rsidRPr="00C84C4B" w:rsidRDefault="00794045" w:rsidP="00C23BA3">
            <w:pPr>
              <w:rPr>
                <w:color w:val="000000"/>
                <w:sz w:val="18"/>
                <w:szCs w:val="18"/>
              </w:rPr>
            </w:pPr>
          </w:p>
        </w:tc>
        <w:tc>
          <w:tcPr>
            <w:tcW w:w="785" w:type="dxa"/>
            <w:tcBorders>
              <w:top w:val="nil"/>
            </w:tcBorders>
            <w:shd w:val="clear" w:color="auto" w:fill="auto"/>
            <w:hideMark/>
          </w:tcPr>
          <w:p w:rsidR="00794045" w:rsidRPr="00C84C4B" w:rsidRDefault="00794045" w:rsidP="00C23BA3">
            <w:pPr>
              <w:rPr>
                <w:color w:val="000000"/>
                <w:sz w:val="18"/>
                <w:szCs w:val="18"/>
              </w:rPr>
            </w:pPr>
          </w:p>
        </w:tc>
        <w:tc>
          <w:tcPr>
            <w:tcW w:w="735" w:type="dxa"/>
            <w:tcBorders>
              <w:top w:val="nil"/>
            </w:tcBorders>
            <w:shd w:val="clear" w:color="auto" w:fill="auto"/>
            <w:hideMark/>
          </w:tcPr>
          <w:p w:rsidR="00794045" w:rsidRPr="00C84C4B" w:rsidRDefault="00794045" w:rsidP="00C23BA3">
            <w:pPr>
              <w:rPr>
                <w:color w:val="000000"/>
                <w:sz w:val="18"/>
                <w:szCs w:val="18"/>
              </w:rPr>
            </w:pPr>
          </w:p>
        </w:tc>
        <w:tc>
          <w:tcPr>
            <w:tcW w:w="621" w:type="dxa"/>
            <w:tcBorders>
              <w:top w:val="nil"/>
            </w:tcBorders>
            <w:shd w:val="clear" w:color="auto" w:fill="auto"/>
            <w:hideMark/>
          </w:tcPr>
          <w:p w:rsidR="00794045" w:rsidRPr="00C84C4B" w:rsidRDefault="00794045" w:rsidP="00C23BA3">
            <w:pPr>
              <w:rPr>
                <w:color w:val="000000"/>
                <w:sz w:val="18"/>
                <w:szCs w:val="18"/>
              </w:rPr>
            </w:pPr>
          </w:p>
        </w:tc>
        <w:tc>
          <w:tcPr>
            <w:tcW w:w="738" w:type="dxa"/>
            <w:tcBorders>
              <w:top w:val="nil"/>
            </w:tcBorders>
            <w:shd w:val="clear" w:color="auto" w:fill="auto"/>
            <w:hideMark/>
          </w:tcPr>
          <w:p w:rsidR="00794045" w:rsidRPr="00C84C4B" w:rsidRDefault="00794045" w:rsidP="00C23BA3">
            <w:pPr>
              <w:rPr>
                <w:color w:val="000000"/>
                <w:sz w:val="18"/>
                <w:szCs w:val="18"/>
              </w:rPr>
            </w:pPr>
          </w:p>
        </w:tc>
        <w:tc>
          <w:tcPr>
            <w:tcW w:w="738" w:type="dxa"/>
            <w:tcBorders>
              <w:top w:val="nil"/>
            </w:tcBorders>
            <w:shd w:val="clear" w:color="auto" w:fill="auto"/>
            <w:hideMark/>
          </w:tcPr>
          <w:p w:rsidR="00794045" w:rsidRPr="00C84C4B" w:rsidRDefault="00794045" w:rsidP="00C23BA3">
            <w:pPr>
              <w:rPr>
                <w:color w:val="000000"/>
                <w:sz w:val="18"/>
                <w:szCs w:val="18"/>
              </w:rPr>
            </w:pPr>
          </w:p>
        </w:tc>
        <w:tc>
          <w:tcPr>
            <w:tcW w:w="801" w:type="dxa"/>
            <w:tcBorders>
              <w:top w:val="nil"/>
            </w:tcBorders>
            <w:shd w:val="clear" w:color="auto" w:fill="auto"/>
            <w:hideMark/>
          </w:tcPr>
          <w:p w:rsidR="00794045" w:rsidRPr="00C84C4B" w:rsidRDefault="00794045" w:rsidP="00C23BA3">
            <w:pPr>
              <w:rPr>
                <w:color w:val="000000"/>
                <w:sz w:val="18"/>
                <w:szCs w:val="18"/>
              </w:rPr>
            </w:pPr>
          </w:p>
        </w:tc>
        <w:tc>
          <w:tcPr>
            <w:tcW w:w="621" w:type="dxa"/>
            <w:tcBorders>
              <w:top w:val="nil"/>
            </w:tcBorders>
            <w:shd w:val="clear" w:color="auto" w:fill="auto"/>
            <w:hideMark/>
          </w:tcPr>
          <w:p w:rsidR="00794045" w:rsidRPr="00C84C4B" w:rsidRDefault="00794045" w:rsidP="00C23BA3">
            <w:pPr>
              <w:rPr>
                <w:color w:val="000000"/>
                <w:sz w:val="18"/>
                <w:szCs w:val="18"/>
              </w:rPr>
            </w:pPr>
          </w:p>
        </w:tc>
        <w:tc>
          <w:tcPr>
            <w:tcW w:w="719" w:type="dxa"/>
            <w:tcBorders>
              <w:top w:val="nil"/>
            </w:tcBorders>
            <w:shd w:val="clear" w:color="auto" w:fill="auto"/>
            <w:hideMark/>
          </w:tcPr>
          <w:p w:rsidR="00794045" w:rsidRPr="00C84C4B" w:rsidRDefault="00794045" w:rsidP="00C23BA3">
            <w:pPr>
              <w:rPr>
                <w:color w:val="000000"/>
                <w:sz w:val="18"/>
                <w:szCs w:val="18"/>
              </w:rPr>
            </w:pPr>
          </w:p>
        </w:tc>
        <w:tc>
          <w:tcPr>
            <w:tcW w:w="621" w:type="dxa"/>
            <w:tcBorders>
              <w:top w:val="nil"/>
            </w:tcBorders>
            <w:shd w:val="clear" w:color="auto" w:fill="auto"/>
            <w:hideMark/>
          </w:tcPr>
          <w:p w:rsidR="00794045" w:rsidRPr="00C84C4B" w:rsidRDefault="00794045" w:rsidP="00C23BA3">
            <w:pPr>
              <w:rPr>
                <w:color w:val="000000"/>
                <w:sz w:val="18"/>
                <w:szCs w:val="18"/>
              </w:rPr>
            </w:pPr>
          </w:p>
        </w:tc>
        <w:tc>
          <w:tcPr>
            <w:tcW w:w="738" w:type="dxa"/>
            <w:tcBorders>
              <w:top w:val="nil"/>
            </w:tcBorders>
            <w:shd w:val="clear" w:color="auto" w:fill="auto"/>
            <w:hideMark/>
          </w:tcPr>
          <w:p w:rsidR="00794045" w:rsidRPr="00C84C4B" w:rsidRDefault="00794045" w:rsidP="00C23BA3">
            <w:pPr>
              <w:rPr>
                <w:color w:val="000000"/>
                <w:sz w:val="18"/>
                <w:szCs w:val="18"/>
              </w:rPr>
            </w:pPr>
          </w:p>
        </w:tc>
        <w:tc>
          <w:tcPr>
            <w:tcW w:w="752" w:type="dxa"/>
            <w:tcBorders>
              <w:top w:val="nil"/>
            </w:tcBorders>
            <w:shd w:val="clear" w:color="auto" w:fill="auto"/>
            <w:hideMark/>
          </w:tcPr>
          <w:p w:rsidR="00794045" w:rsidRPr="00C84C4B" w:rsidRDefault="00794045" w:rsidP="00C23BA3">
            <w:pPr>
              <w:rPr>
                <w:color w:val="000000"/>
                <w:sz w:val="18"/>
                <w:szCs w:val="18"/>
              </w:rPr>
            </w:pPr>
          </w:p>
        </w:tc>
        <w:tc>
          <w:tcPr>
            <w:tcW w:w="686" w:type="dxa"/>
            <w:tcBorders>
              <w:top w:val="nil"/>
            </w:tcBorders>
            <w:shd w:val="clear" w:color="auto" w:fill="auto"/>
            <w:hideMark/>
          </w:tcPr>
          <w:p w:rsidR="00794045" w:rsidRPr="00C84C4B" w:rsidRDefault="00794045" w:rsidP="00C23BA3">
            <w:pPr>
              <w:rPr>
                <w:color w:val="000000"/>
                <w:sz w:val="18"/>
                <w:szCs w:val="18"/>
              </w:rPr>
            </w:pPr>
          </w:p>
        </w:tc>
        <w:tc>
          <w:tcPr>
            <w:tcW w:w="621" w:type="dxa"/>
            <w:tcBorders>
              <w:top w:val="nil"/>
            </w:tcBorders>
            <w:shd w:val="clear" w:color="auto" w:fill="auto"/>
            <w:hideMark/>
          </w:tcPr>
          <w:p w:rsidR="00794045" w:rsidRPr="00C84C4B" w:rsidRDefault="00794045" w:rsidP="00C23BA3">
            <w:pPr>
              <w:rPr>
                <w:color w:val="000000"/>
                <w:sz w:val="18"/>
                <w:szCs w:val="18"/>
              </w:rPr>
            </w:pPr>
          </w:p>
        </w:tc>
        <w:tc>
          <w:tcPr>
            <w:tcW w:w="637" w:type="dxa"/>
            <w:tcBorders>
              <w:top w:val="nil"/>
            </w:tcBorders>
            <w:shd w:val="clear" w:color="auto" w:fill="auto"/>
            <w:hideMark/>
          </w:tcPr>
          <w:p w:rsidR="00794045" w:rsidRPr="00C84C4B" w:rsidRDefault="00794045" w:rsidP="00C23BA3">
            <w:pPr>
              <w:rPr>
                <w:color w:val="000000"/>
                <w:sz w:val="18"/>
                <w:szCs w:val="18"/>
              </w:rPr>
            </w:pPr>
          </w:p>
        </w:tc>
        <w:tc>
          <w:tcPr>
            <w:tcW w:w="768" w:type="dxa"/>
            <w:tcBorders>
              <w:top w:val="nil"/>
            </w:tcBorders>
            <w:shd w:val="clear" w:color="auto" w:fill="auto"/>
            <w:hideMark/>
          </w:tcPr>
          <w:p w:rsidR="00794045" w:rsidRPr="00C84C4B" w:rsidRDefault="00794045" w:rsidP="00C23BA3">
            <w:pPr>
              <w:rPr>
                <w:color w:val="000000"/>
                <w:sz w:val="18"/>
                <w:szCs w:val="18"/>
              </w:rPr>
            </w:pPr>
          </w:p>
        </w:tc>
      </w:tr>
      <w:tr w:rsidR="00794045" w:rsidRPr="00C84C4B" w:rsidTr="00C23BA3">
        <w:trPr>
          <w:trHeight w:val="300"/>
        </w:trPr>
        <w:tc>
          <w:tcPr>
            <w:tcW w:w="110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Carbon</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41.21</w:t>
            </w:r>
          </w:p>
        </w:tc>
        <w:tc>
          <w:tcPr>
            <w:tcW w:w="785"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47.51</w:t>
            </w:r>
          </w:p>
        </w:tc>
        <w:tc>
          <w:tcPr>
            <w:tcW w:w="735"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42.09</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46.68</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44.24</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49.96</w:t>
            </w:r>
          </w:p>
        </w:tc>
        <w:tc>
          <w:tcPr>
            <w:tcW w:w="80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18.95</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51.2</w:t>
            </w:r>
          </w:p>
        </w:tc>
        <w:tc>
          <w:tcPr>
            <w:tcW w:w="719"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46.72</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50.2</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24.17</w:t>
            </w:r>
          </w:p>
        </w:tc>
        <w:tc>
          <w:tcPr>
            <w:tcW w:w="752"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51.02</w:t>
            </w:r>
          </w:p>
        </w:tc>
        <w:tc>
          <w:tcPr>
            <w:tcW w:w="686"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47.39</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50.82</w:t>
            </w:r>
          </w:p>
        </w:tc>
        <w:tc>
          <w:tcPr>
            <w:tcW w:w="637"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25.7</w:t>
            </w:r>
          </w:p>
        </w:tc>
        <w:tc>
          <w:tcPr>
            <w:tcW w:w="76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50.31</w:t>
            </w:r>
          </w:p>
        </w:tc>
      </w:tr>
      <w:tr w:rsidR="00794045" w:rsidRPr="00C84C4B" w:rsidTr="00C23BA3">
        <w:trPr>
          <w:trHeight w:val="300"/>
        </w:trPr>
        <w:tc>
          <w:tcPr>
            <w:tcW w:w="110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Hydrogen</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5.03</w:t>
            </w:r>
          </w:p>
        </w:tc>
        <w:tc>
          <w:tcPr>
            <w:tcW w:w="785"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5.8</w:t>
            </w:r>
          </w:p>
        </w:tc>
        <w:tc>
          <w:tcPr>
            <w:tcW w:w="735"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5.25</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5.82</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5.24</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5.92</w:t>
            </w:r>
          </w:p>
        </w:tc>
        <w:tc>
          <w:tcPr>
            <w:tcW w:w="80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2.21</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5.98</w:t>
            </w:r>
          </w:p>
        </w:tc>
        <w:tc>
          <w:tcPr>
            <w:tcW w:w="719"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5.64</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6.06</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2.75</w:t>
            </w:r>
          </w:p>
        </w:tc>
        <w:tc>
          <w:tcPr>
            <w:tcW w:w="752"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5.8</w:t>
            </w:r>
          </w:p>
        </w:tc>
        <w:tc>
          <w:tcPr>
            <w:tcW w:w="686"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5.49</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5.89</w:t>
            </w:r>
          </w:p>
        </w:tc>
        <w:tc>
          <w:tcPr>
            <w:tcW w:w="637"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2.35</w:t>
            </w:r>
          </w:p>
        </w:tc>
        <w:tc>
          <w:tcPr>
            <w:tcW w:w="76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4.59</w:t>
            </w:r>
          </w:p>
        </w:tc>
      </w:tr>
      <w:tr w:rsidR="00794045" w:rsidRPr="00C84C4B" w:rsidTr="00C23BA3">
        <w:trPr>
          <w:trHeight w:val="300"/>
        </w:trPr>
        <w:tc>
          <w:tcPr>
            <w:tcW w:w="110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Oxygen</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37.81</w:t>
            </w:r>
          </w:p>
        </w:tc>
        <w:tc>
          <w:tcPr>
            <w:tcW w:w="785"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43.6</w:t>
            </w:r>
          </w:p>
        </w:tc>
        <w:tc>
          <w:tcPr>
            <w:tcW w:w="735"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33.87</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37.57</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38.76</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43.77</w:t>
            </w:r>
          </w:p>
        </w:tc>
        <w:tc>
          <w:tcPr>
            <w:tcW w:w="80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15.66</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42.3</w:t>
            </w:r>
          </w:p>
        </w:tc>
        <w:tc>
          <w:tcPr>
            <w:tcW w:w="719"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37.66</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40.4</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18.25</w:t>
            </w:r>
          </w:p>
        </w:tc>
        <w:tc>
          <w:tcPr>
            <w:tcW w:w="752"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38.54</w:t>
            </w:r>
          </w:p>
        </w:tc>
        <w:tc>
          <w:tcPr>
            <w:tcW w:w="686"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38.32</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41.08</w:t>
            </w:r>
          </w:p>
        </w:tc>
        <w:tc>
          <w:tcPr>
            <w:tcW w:w="637"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20.42</w:t>
            </w:r>
          </w:p>
        </w:tc>
        <w:tc>
          <w:tcPr>
            <w:tcW w:w="76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39.99</w:t>
            </w:r>
          </w:p>
        </w:tc>
      </w:tr>
      <w:tr w:rsidR="00794045" w:rsidRPr="00C84C4B" w:rsidTr="00C23BA3">
        <w:trPr>
          <w:trHeight w:val="300"/>
        </w:trPr>
        <w:tc>
          <w:tcPr>
            <w:tcW w:w="110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Nitrogen</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0.31</w:t>
            </w:r>
          </w:p>
        </w:tc>
        <w:tc>
          <w:tcPr>
            <w:tcW w:w="785"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0.36</w:t>
            </w:r>
          </w:p>
        </w:tc>
        <w:tc>
          <w:tcPr>
            <w:tcW w:w="735"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0.69</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0.77</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0.03</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0.03</w:t>
            </w:r>
          </w:p>
        </w:tc>
        <w:tc>
          <w:tcPr>
            <w:tcW w:w="80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0.02</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0.06</w:t>
            </w:r>
          </w:p>
        </w:tc>
        <w:tc>
          <w:tcPr>
            <w:tcW w:w="719"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0.56</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0.6</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0.22</w:t>
            </w:r>
          </w:p>
        </w:tc>
        <w:tc>
          <w:tcPr>
            <w:tcW w:w="752"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0.46</w:t>
            </w:r>
          </w:p>
        </w:tc>
        <w:tc>
          <w:tcPr>
            <w:tcW w:w="686"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0.55</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0.59</w:t>
            </w:r>
          </w:p>
        </w:tc>
        <w:tc>
          <w:tcPr>
            <w:tcW w:w="637"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0.53</w:t>
            </w:r>
          </w:p>
        </w:tc>
        <w:tc>
          <w:tcPr>
            <w:tcW w:w="76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1.03</w:t>
            </w:r>
          </w:p>
        </w:tc>
      </w:tr>
      <w:tr w:rsidR="00794045" w:rsidRPr="00C84C4B" w:rsidTr="00C23BA3">
        <w:trPr>
          <w:trHeight w:val="300"/>
        </w:trPr>
        <w:tc>
          <w:tcPr>
            <w:tcW w:w="110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Sulfur</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0.04</w:t>
            </w:r>
          </w:p>
        </w:tc>
        <w:tc>
          <w:tcPr>
            <w:tcW w:w="785"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0.04</w:t>
            </w:r>
          </w:p>
        </w:tc>
        <w:tc>
          <w:tcPr>
            <w:tcW w:w="735"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0.17</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0.19</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&lt;0.01</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0.01</w:t>
            </w:r>
          </w:p>
        </w:tc>
        <w:tc>
          <w:tcPr>
            <w:tcW w:w="80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0.01</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0.03</w:t>
            </w:r>
          </w:p>
        </w:tc>
        <w:tc>
          <w:tcPr>
            <w:tcW w:w="719"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0.02</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0.02</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0.02</w:t>
            </w:r>
          </w:p>
        </w:tc>
        <w:tc>
          <w:tcPr>
            <w:tcW w:w="752"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0.05</w:t>
            </w:r>
          </w:p>
        </w:tc>
        <w:tc>
          <w:tcPr>
            <w:tcW w:w="686"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0.02</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0.02</w:t>
            </w:r>
          </w:p>
        </w:tc>
        <w:tc>
          <w:tcPr>
            <w:tcW w:w="637"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0.06</w:t>
            </w:r>
          </w:p>
        </w:tc>
        <w:tc>
          <w:tcPr>
            <w:tcW w:w="76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0.11</w:t>
            </w:r>
          </w:p>
        </w:tc>
      </w:tr>
      <w:tr w:rsidR="00794045" w:rsidRPr="00C84C4B" w:rsidTr="00C23BA3">
        <w:trPr>
          <w:trHeight w:val="300"/>
        </w:trPr>
        <w:tc>
          <w:tcPr>
            <w:tcW w:w="110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Ash</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2.33</w:t>
            </w:r>
          </w:p>
        </w:tc>
        <w:tc>
          <w:tcPr>
            <w:tcW w:w="785"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2.69</w:t>
            </w:r>
          </w:p>
        </w:tc>
        <w:tc>
          <w:tcPr>
            <w:tcW w:w="735"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8.09</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8.97</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0.28</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0.31</w:t>
            </w:r>
          </w:p>
        </w:tc>
        <w:tc>
          <w:tcPr>
            <w:tcW w:w="80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0.15</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0.41</w:t>
            </w:r>
          </w:p>
        </w:tc>
        <w:tc>
          <w:tcPr>
            <w:tcW w:w="719"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2.51</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2.7</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1.96</w:t>
            </w:r>
          </w:p>
        </w:tc>
        <w:tc>
          <w:tcPr>
            <w:tcW w:w="752"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4.13</w:t>
            </w:r>
          </w:p>
        </w:tc>
        <w:tc>
          <w:tcPr>
            <w:tcW w:w="686"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1.49</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1.6</w:t>
            </w:r>
          </w:p>
        </w:tc>
        <w:tc>
          <w:tcPr>
            <w:tcW w:w="637"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2.03</w:t>
            </w:r>
          </w:p>
        </w:tc>
        <w:tc>
          <w:tcPr>
            <w:tcW w:w="76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3.97</w:t>
            </w:r>
          </w:p>
        </w:tc>
      </w:tr>
      <w:tr w:rsidR="00794045" w:rsidRPr="00C84C4B" w:rsidTr="00C23BA3">
        <w:trPr>
          <w:trHeight w:val="300"/>
        </w:trPr>
        <w:tc>
          <w:tcPr>
            <w:tcW w:w="110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Moisture</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13.27</w:t>
            </w:r>
          </w:p>
        </w:tc>
        <w:tc>
          <w:tcPr>
            <w:tcW w:w="785"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w:t>
            </w:r>
          </w:p>
        </w:tc>
        <w:tc>
          <w:tcPr>
            <w:tcW w:w="735"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9.84</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11.45</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w:t>
            </w:r>
          </w:p>
        </w:tc>
        <w:tc>
          <w:tcPr>
            <w:tcW w:w="80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63</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w:t>
            </w:r>
          </w:p>
        </w:tc>
        <w:tc>
          <w:tcPr>
            <w:tcW w:w="719"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6.89</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52.63</w:t>
            </w:r>
          </w:p>
        </w:tc>
        <w:tc>
          <w:tcPr>
            <w:tcW w:w="752" w:type="dxa"/>
            <w:tcBorders>
              <w:top w:val="nil"/>
            </w:tcBorders>
            <w:shd w:val="clear" w:color="auto" w:fill="auto"/>
            <w:hideMark/>
          </w:tcPr>
          <w:p w:rsidR="00794045" w:rsidRPr="00C84C4B" w:rsidRDefault="00794045" w:rsidP="00C23BA3">
            <w:pPr>
              <w:rPr>
                <w:color w:val="000000"/>
                <w:sz w:val="18"/>
                <w:szCs w:val="18"/>
              </w:rPr>
            </w:pPr>
          </w:p>
        </w:tc>
        <w:tc>
          <w:tcPr>
            <w:tcW w:w="686"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6.74</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w:t>
            </w:r>
          </w:p>
        </w:tc>
        <w:tc>
          <w:tcPr>
            <w:tcW w:w="637"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48.91</w:t>
            </w:r>
          </w:p>
        </w:tc>
        <w:tc>
          <w:tcPr>
            <w:tcW w:w="76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w:t>
            </w:r>
          </w:p>
        </w:tc>
      </w:tr>
      <w:tr w:rsidR="00794045" w:rsidRPr="00C84C4B" w:rsidTr="00C23BA3">
        <w:trPr>
          <w:trHeight w:val="300"/>
        </w:trPr>
        <w:tc>
          <w:tcPr>
            <w:tcW w:w="110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TOTAL</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100</w:t>
            </w:r>
          </w:p>
        </w:tc>
        <w:tc>
          <w:tcPr>
            <w:tcW w:w="785"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100</w:t>
            </w:r>
          </w:p>
        </w:tc>
        <w:tc>
          <w:tcPr>
            <w:tcW w:w="735"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100</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100</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100</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100</w:t>
            </w:r>
          </w:p>
        </w:tc>
        <w:tc>
          <w:tcPr>
            <w:tcW w:w="80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100</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100</w:t>
            </w:r>
          </w:p>
        </w:tc>
        <w:tc>
          <w:tcPr>
            <w:tcW w:w="719"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100</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100</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100</w:t>
            </w:r>
          </w:p>
        </w:tc>
        <w:tc>
          <w:tcPr>
            <w:tcW w:w="752"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100</w:t>
            </w:r>
          </w:p>
        </w:tc>
        <w:tc>
          <w:tcPr>
            <w:tcW w:w="686"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100</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100</w:t>
            </w:r>
          </w:p>
        </w:tc>
        <w:tc>
          <w:tcPr>
            <w:tcW w:w="637"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100</w:t>
            </w:r>
          </w:p>
        </w:tc>
        <w:tc>
          <w:tcPr>
            <w:tcW w:w="76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100</w:t>
            </w:r>
          </w:p>
        </w:tc>
      </w:tr>
      <w:tr w:rsidR="00794045" w:rsidRPr="00C84C4B" w:rsidTr="00C23BA3">
        <w:trPr>
          <w:trHeight w:val="300"/>
        </w:trPr>
        <w:tc>
          <w:tcPr>
            <w:tcW w:w="110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HHV, Btu/lb</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6,920</w:t>
            </w:r>
          </w:p>
        </w:tc>
        <w:tc>
          <w:tcPr>
            <w:tcW w:w="785"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7,979</w:t>
            </w:r>
          </w:p>
        </w:tc>
        <w:tc>
          <w:tcPr>
            <w:tcW w:w="735"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7,002</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7,766</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7,415</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8,374</w:t>
            </w:r>
          </w:p>
        </w:tc>
        <w:tc>
          <w:tcPr>
            <w:tcW w:w="80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3,248</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8,779</w:t>
            </w:r>
          </w:p>
        </w:tc>
        <w:tc>
          <w:tcPr>
            <w:tcW w:w="719"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7,615</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8,178</w:t>
            </w:r>
          </w:p>
        </w:tc>
        <w:tc>
          <w:tcPr>
            <w:tcW w:w="73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4,150</w:t>
            </w:r>
          </w:p>
        </w:tc>
        <w:tc>
          <w:tcPr>
            <w:tcW w:w="752"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8,760</w:t>
            </w:r>
          </w:p>
        </w:tc>
        <w:tc>
          <w:tcPr>
            <w:tcW w:w="686"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7,590</w:t>
            </w:r>
          </w:p>
        </w:tc>
        <w:tc>
          <w:tcPr>
            <w:tcW w:w="621"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8,139</w:t>
            </w:r>
          </w:p>
        </w:tc>
        <w:tc>
          <w:tcPr>
            <w:tcW w:w="637"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4,429</w:t>
            </w:r>
          </w:p>
        </w:tc>
        <w:tc>
          <w:tcPr>
            <w:tcW w:w="768" w:type="dxa"/>
            <w:tcBorders>
              <w:top w:val="nil"/>
            </w:tcBorders>
            <w:shd w:val="clear" w:color="auto" w:fill="auto"/>
            <w:hideMark/>
          </w:tcPr>
          <w:p w:rsidR="00794045" w:rsidRPr="00C84C4B" w:rsidRDefault="00794045" w:rsidP="00C23BA3">
            <w:pPr>
              <w:rPr>
                <w:color w:val="000000"/>
                <w:sz w:val="18"/>
                <w:szCs w:val="18"/>
              </w:rPr>
            </w:pPr>
            <w:r w:rsidRPr="00C84C4B">
              <w:rPr>
                <w:color w:val="000000"/>
                <w:sz w:val="18"/>
                <w:szCs w:val="18"/>
              </w:rPr>
              <w:t>8,670</w:t>
            </w:r>
          </w:p>
        </w:tc>
      </w:tr>
      <w:tr w:rsidR="00794045" w:rsidRPr="00C84C4B" w:rsidTr="00C23BA3">
        <w:trPr>
          <w:trHeight w:val="300"/>
        </w:trPr>
        <w:tc>
          <w:tcPr>
            <w:tcW w:w="1101" w:type="dxa"/>
            <w:tcBorders>
              <w:top w:val="nil"/>
            </w:tcBorders>
            <w:shd w:val="clear" w:color="auto" w:fill="auto"/>
            <w:hideMark/>
          </w:tcPr>
          <w:p w:rsidR="00794045" w:rsidRPr="00C84C4B" w:rsidRDefault="00794045" w:rsidP="00C23BA3">
            <w:pPr>
              <w:rPr>
                <w:color w:val="000000"/>
                <w:sz w:val="18"/>
                <w:szCs w:val="18"/>
              </w:rPr>
            </w:pPr>
          </w:p>
        </w:tc>
        <w:tc>
          <w:tcPr>
            <w:tcW w:w="738" w:type="dxa"/>
            <w:tcBorders>
              <w:top w:val="nil"/>
            </w:tcBorders>
            <w:shd w:val="clear" w:color="auto" w:fill="auto"/>
            <w:hideMark/>
          </w:tcPr>
          <w:p w:rsidR="00794045" w:rsidRPr="00C84C4B" w:rsidRDefault="00794045" w:rsidP="00C23BA3">
            <w:pPr>
              <w:rPr>
                <w:color w:val="000000"/>
                <w:sz w:val="18"/>
                <w:szCs w:val="18"/>
              </w:rPr>
            </w:pPr>
          </w:p>
        </w:tc>
        <w:tc>
          <w:tcPr>
            <w:tcW w:w="785" w:type="dxa"/>
            <w:tcBorders>
              <w:top w:val="nil"/>
            </w:tcBorders>
            <w:shd w:val="clear" w:color="auto" w:fill="auto"/>
            <w:hideMark/>
          </w:tcPr>
          <w:p w:rsidR="00794045" w:rsidRPr="00C84C4B" w:rsidRDefault="00794045" w:rsidP="00C23BA3">
            <w:pPr>
              <w:rPr>
                <w:color w:val="000000"/>
                <w:sz w:val="18"/>
                <w:szCs w:val="18"/>
              </w:rPr>
            </w:pPr>
          </w:p>
        </w:tc>
        <w:tc>
          <w:tcPr>
            <w:tcW w:w="735" w:type="dxa"/>
            <w:tcBorders>
              <w:top w:val="nil"/>
            </w:tcBorders>
            <w:shd w:val="clear" w:color="auto" w:fill="auto"/>
            <w:hideMark/>
          </w:tcPr>
          <w:p w:rsidR="00794045" w:rsidRPr="00C84C4B" w:rsidRDefault="00794045" w:rsidP="00C23BA3">
            <w:pPr>
              <w:rPr>
                <w:color w:val="000000"/>
                <w:sz w:val="18"/>
                <w:szCs w:val="18"/>
              </w:rPr>
            </w:pPr>
          </w:p>
        </w:tc>
        <w:tc>
          <w:tcPr>
            <w:tcW w:w="621" w:type="dxa"/>
            <w:tcBorders>
              <w:top w:val="nil"/>
            </w:tcBorders>
            <w:shd w:val="clear" w:color="auto" w:fill="auto"/>
            <w:hideMark/>
          </w:tcPr>
          <w:p w:rsidR="00794045" w:rsidRPr="00C84C4B" w:rsidRDefault="00794045" w:rsidP="00C23BA3">
            <w:pPr>
              <w:rPr>
                <w:color w:val="000000"/>
                <w:sz w:val="18"/>
                <w:szCs w:val="18"/>
              </w:rPr>
            </w:pPr>
          </w:p>
        </w:tc>
        <w:tc>
          <w:tcPr>
            <w:tcW w:w="738" w:type="dxa"/>
            <w:tcBorders>
              <w:top w:val="nil"/>
            </w:tcBorders>
            <w:shd w:val="clear" w:color="auto" w:fill="auto"/>
            <w:hideMark/>
          </w:tcPr>
          <w:p w:rsidR="00794045" w:rsidRPr="00C84C4B" w:rsidRDefault="00794045" w:rsidP="00C23BA3">
            <w:pPr>
              <w:rPr>
                <w:color w:val="000000"/>
                <w:sz w:val="18"/>
                <w:szCs w:val="18"/>
              </w:rPr>
            </w:pPr>
          </w:p>
        </w:tc>
        <w:tc>
          <w:tcPr>
            <w:tcW w:w="738" w:type="dxa"/>
            <w:tcBorders>
              <w:top w:val="nil"/>
            </w:tcBorders>
            <w:shd w:val="clear" w:color="auto" w:fill="auto"/>
            <w:hideMark/>
          </w:tcPr>
          <w:p w:rsidR="00794045" w:rsidRPr="00C84C4B" w:rsidRDefault="00794045" w:rsidP="00C23BA3">
            <w:pPr>
              <w:rPr>
                <w:color w:val="000000"/>
                <w:sz w:val="18"/>
                <w:szCs w:val="18"/>
              </w:rPr>
            </w:pPr>
          </w:p>
        </w:tc>
        <w:tc>
          <w:tcPr>
            <w:tcW w:w="801" w:type="dxa"/>
            <w:tcBorders>
              <w:top w:val="nil"/>
            </w:tcBorders>
            <w:shd w:val="clear" w:color="auto" w:fill="auto"/>
            <w:hideMark/>
          </w:tcPr>
          <w:p w:rsidR="00794045" w:rsidRPr="00C84C4B" w:rsidRDefault="00794045" w:rsidP="00C23BA3">
            <w:pPr>
              <w:rPr>
                <w:color w:val="000000"/>
                <w:sz w:val="18"/>
                <w:szCs w:val="18"/>
              </w:rPr>
            </w:pPr>
          </w:p>
        </w:tc>
        <w:tc>
          <w:tcPr>
            <w:tcW w:w="621" w:type="dxa"/>
            <w:tcBorders>
              <w:top w:val="nil"/>
            </w:tcBorders>
            <w:shd w:val="clear" w:color="auto" w:fill="auto"/>
            <w:hideMark/>
          </w:tcPr>
          <w:p w:rsidR="00794045" w:rsidRPr="00C84C4B" w:rsidRDefault="00794045" w:rsidP="00C23BA3">
            <w:pPr>
              <w:rPr>
                <w:color w:val="000000"/>
                <w:sz w:val="18"/>
                <w:szCs w:val="18"/>
              </w:rPr>
            </w:pPr>
          </w:p>
        </w:tc>
        <w:tc>
          <w:tcPr>
            <w:tcW w:w="719" w:type="dxa"/>
            <w:tcBorders>
              <w:top w:val="nil"/>
            </w:tcBorders>
            <w:shd w:val="clear" w:color="auto" w:fill="auto"/>
            <w:hideMark/>
          </w:tcPr>
          <w:p w:rsidR="00794045" w:rsidRPr="00C84C4B" w:rsidRDefault="00794045" w:rsidP="00C23BA3">
            <w:pPr>
              <w:rPr>
                <w:color w:val="000000"/>
                <w:sz w:val="18"/>
                <w:szCs w:val="18"/>
              </w:rPr>
            </w:pPr>
          </w:p>
        </w:tc>
        <w:tc>
          <w:tcPr>
            <w:tcW w:w="621" w:type="dxa"/>
            <w:tcBorders>
              <w:top w:val="nil"/>
            </w:tcBorders>
            <w:shd w:val="clear" w:color="auto" w:fill="auto"/>
            <w:hideMark/>
          </w:tcPr>
          <w:p w:rsidR="00794045" w:rsidRPr="00C84C4B" w:rsidRDefault="00794045" w:rsidP="00C23BA3">
            <w:pPr>
              <w:rPr>
                <w:color w:val="000000"/>
                <w:sz w:val="18"/>
                <w:szCs w:val="18"/>
              </w:rPr>
            </w:pPr>
          </w:p>
        </w:tc>
        <w:tc>
          <w:tcPr>
            <w:tcW w:w="738" w:type="dxa"/>
            <w:tcBorders>
              <w:top w:val="nil"/>
            </w:tcBorders>
            <w:shd w:val="clear" w:color="auto" w:fill="auto"/>
            <w:hideMark/>
          </w:tcPr>
          <w:p w:rsidR="00794045" w:rsidRPr="00C84C4B" w:rsidRDefault="00794045" w:rsidP="00C23BA3">
            <w:pPr>
              <w:rPr>
                <w:color w:val="000000"/>
                <w:sz w:val="18"/>
                <w:szCs w:val="18"/>
              </w:rPr>
            </w:pPr>
          </w:p>
        </w:tc>
        <w:tc>
          <w:tcPr>
            <w:tcW w:w="752" w:type="dxa"/>
            <w:tcBorders>
              <w:top w:val="nil"/>
            </w:tcBorders>
            <w:shd w:val="clear" w:color="auto" w:fill="auto"/>
            <w:hideMark/>
          </w:tcPr>
          <w:p w:rsidR="00794045" w:rsidRPr="00C84C4B" w:rsidRDefault="00794045" w:rsidP="00C23BA3">
            <w:pPr>
              <w:rPr>
                <w:color w:val="000000"/>
                <w:sz w:val="18"/>
                <w:szCs w:val="18"/>
              </w:rPr>
            </w:pPr>
          </w:p>
        </w:tc>
        <w:tc>
          <w:tcPr>
            <w:tcW w:w="686" w:type="dxa"/>
            <w:tcBorders>
              <w:top w:val="nil"/>
            </w:tcBorders>
            <w:shd w:val="clear" w:color="auto" w:fill="auto"/>
            <w:hideMark/>
          </w:tcPr>
          <w:p w:rsidR="00794045" w:rsidRPr="00C84C4B" w:rsidRDefault="00794045" w:rsidP="00C23BA3">
            <w:pPr>
              <w:rPr>
                <w:color w:val="000000"/>
                <w:sz w:val="18"/>
                <w:szCs w:val="18"/>
              </w:rPr>
            </w:pPr>
          </w:p>
        </w:tc>
        <w:tc>
          <w:tcPr>
            <w:tcW w:w="621" w:type="dxa"/>
            <w:tcBorders>
              <w:top w:val="nil"/>
            </w:tcBorders>
            <w:shd w:val="clear" w:color="auto" w:fill="auto"/>
            <w:hideMark/>
          </w:tcPr>
          <w:p w:rsidR="00794045" w:rsidRPr="00C84C4B" w:rsidRDefault="00794045" w:rsidP="00C23BA3">
            <w:pPr>
              <w:rPr>
                <w:color w:val="000000"/>
                <w:sz w:val="18"/>
                <w:szCs w:val="18"/>
              </w:rPr>
            </w:pPr>
          </w:p>
        </w:tc>
        <w:tc>
          <w:tcPr>
            <w:tcW w:w="637" w:type="dxa"/>
            <w:tcBorders>
              <w:top w:val="nil"/>
            </w:tcBorders>
            <w:shd w:val="clear" w:color="auto" w:fill="auto"/>
            <w:hideMark/>
          </w:tcPr>
          <w:p w:rsidR="00794045" w:rsidRPr="00C84C4B" w:rsidRDefault="00794045" w:rsidP="00C23BA3">
            <w:pPr>
              <w:rPr>
                <w:color w:val="000000"/>
                <w:sz w:val="18"/>
                <w:szCs w:val="18"/>
              </w:rPr>
            </w:pPr>
          </w:p>
        </w:tc>
        <w:tc>
          <w:tcPr>
            <w:tcW w:w="768" w:type="dxa"/>
            <w:tcBorders>
              <w:top w:val="nil"/>
            </w:tcBorders>
            <w:shd w:val="clear" w:color="auto" w:fill="auto"/>
            <w:hideMark/>
          </w:tcPr>
          <w:p w:rsidR="00794045" w:rsidRPr="00C84C4B" w:rsidRDefault="00794045" w:rsidP="00C23BA3">
            <w:pPr>
              <w:rPr>
                <w:color w:val="000000"/>
                <w:sz w:val="18"/>
                <w:szCs w:val="18"/>
              </w:rPr>
            </w:pPr>
          </w:p>
        </w:tc>
      </w:tr>
      <w:tr w:rsidR="00794045" w:rsidRPr="00C84C4B" w:rsidTr="00C23BA3">
        <w:trPr>
          <w:trHeight w:val="300"/>
        </w:trPr>
        <w:tc>
          <w:tcPr>
            <w:tcW w:w="1101" w:type="dxa"/>
            <w:tcBorders>
              <w:top w:val="nil"/>
              <w:bottom w:val="single" w:sz="4" w:space="0" w:color="auto"/>
            </w:tcBorders>
            <w:shd w:val="clear" w:color="auto" w:fill="auto"/>
            <w:hideMark/>
          </w:tcPr>
          <w:p w:rsidR="00794045" w:rsidRPr="00C84C4B" w:rsidRDefault="00794045" w:rsidP="00C23BA3">
            <w:pPr>
              <w:rPr>
                <w:color w:val="000000"/>
                <w:sz w:val="18"/>
                <w:szCs w:val="18"/>
              </w:rPr>
            </w:pPr>
            <w:r w:rsidRPr="00C84C4B">
              <w:rPr>
                <w:color w:val="000000"/>
                <w:sz w:val="18"/>
                <w:szCs w:val="18"/>
              </w:rPr>
              <w:t>Chlorine %</w:t>
            </w:r>
          </w:p>
        </w:tc>
        <w:tc>
          <w:tcPr>
            <w:tcW w:w="738" w:type="dxa"/>
            <w:tcBorders>
              <w:top w:val="nil"/>
              <w:bottom w:val="single" w:sz="4" w:space="0" w:color="auto"/>
            </w:tcBorders>
            <w:shd w:val="clear" w:color="auto" w:fill="auto"/>
            <w:hideMark/>
          </w:tcPr>
          <w:p w:rsidR="00794045" w:rsidRPr="00C84C4B" w:rsidRDefault="00794045" w:rsidP="00C23BA3">
            <w:pPr>
              <w:rPr>
                <w:color w:val="000000"/>
                <w:sz w:val="18"/>
                <w:szCs w:val="18"/>
              </w:rPr>
            </w:pPr>
            <w:r w:rsidRPr="00C84C4B">
              <w:rPr>
                <w:color w:val="000000"/>
                <w:sz w:val="18"/>
                <w:szCs w:val="18"/>
              </w:rPr>
              <w:t>&lt;0.01</w:t>
            </w:r>
          </w:p>
        </w:tc>
        <w:tc>
          <w:tcPr>
            <w:tcW w:w="785" w:type="dxa"/>
            <w:tcBorders>
              <w:top w:val="nil"/>
              <w:bottom w:val="single" w:sz="4" w:space="0" w:color="auto"/>
            </w:tcBorders>
            <w:shd w:val="clear" w:color="auto" w:fill="auto"/>
            <w:hideMark/>
          </w:tcPr>
          <w:p w:rsidR="00794045" w:rsidRPr="00C84C4B" w:rsidRDefault="00794045" w:rsidP="00C23BA3">
            <w:pPr>
              <w:rPr>
                <w:color w:val="000000"/>
                <w:sz w:val="18"/>
                <w:szCs w:val="18"/>
              </w:rPr>
            </w:pPr>
            <w:r w:rsidRPr="00C84C4B">
              <w:rPr>
                <w:color w:val="000000"/>
                <w:sz w:val="18"/>
                <w:szCs w:val="18"/>
              </w:rPr>
              <w:t>0.01</w:t>
            </w:r>
          </w:p>
        </w:tc>
        <w:tc>
          <w:tcPr>
            <w:tcW w:w="735" w:type="dxa"/>
            <w:tcBorders>
              <w:top w:val="nil"/>
              <w:bottom w:val="single" w:sz="4" w:space="0" w:color="auto"/>
            </w:tcBorders>
            <w:shd w:val="clear" w:color="auto" w:fill="auto"/>
            <w:hideMark/>
          </w:tcPr>
          <w:p w:rsidR="00794045" w:rsidRPr="00C84C4B" w:rsidRDefault="00794045" w:rsidP="00C23BA3">
            <w:pPr>
              <w:rPr>
                <w:color w:val="000000"/>
                <w:sz w:val="18"/>
                <w:szCs w:val="18"/>
              </w:rPr>
            </w:pPr>
            <w:r w:rsidRPr="00C84C4B">
              <w:rPr>
                <w:color w:val="000000"/>
                <w:sz w:val="18"/>
                <w:szCs w:val="18"/>
              </w:rPr>
              <w:t>0.17</w:t>
            </w:r>
          </w:p>
        </w:tc>
        <w:tc>
          <w:tcPr>
            <w:tcW w:w="621" w:type="dxa"/>
            <w:tcBorders>
              <w:top w:val="nil"/>
              <w:bottom w:val="single" w:sz="4" w:space="0" w:color="auto"/>
            </w:tcBorders>
            <w:shd w:val="clear" w:color="auto" w:fill="auto"/>
            <w:hideMark/>
          </w:tcPr>
          <w:p w:rsidR="00794045" w:rsidRPr="00C84C4B" w:rsidRDefault="00794045" w:rsidP="00C23BA3">
            <w:pPr>
              <w:rPr>
                <w:color w:val="000000"/>
                <w:sz w:val="18"/>
                <w:szCs w:val="18"/>
              </w:rPr>
            </w:pPr>
            <w:r w:rsidRPr="00C84C4B">
              <w:rPr>
                <w:color w:val="000000"/>
                <w:sz w:val="18"/>
                <w:szCs w:val="18"/>
              </w:rPr>
              <w:t>0.19</w:t>
            </w:r>
          </w:p>
        </w:tc>
        <w:tc>
          <w:tcPr>
            <w:tcW w:w="738" w:type="dxa"/>
            <w:tcBorders>
              <w:top w:val="nil"/>
              <w:bottom w:val="single" w:sz="4" w:space="0" w:color="auto"/>
            </w:tcBorders>
            <w:shd w:val="clear" w:color="auto" w:fill="auto"/>
            <w:hideMark/>
          </w:tcPr>
          <w:p w:rsidR="00794045" w:rsidRPr="00C84C4B" w:rsidRDefault="00794045" w:rsidP="00C23BA3">
            <w:pPr>
              <w:rPr>
                <w:color w:val="000000"/>
                <w:sz w:val="18"/>
                <w:szCs w:val="18"/>
              </w:rPr>
            </w:pPr>
            <w:r w:rsidRPr="00C84C4B">
              <w:rPr>
                <w:color w:val="000000"/>
                <w:sz w:val="18"/>
                <w:szCs w:val="18"/>
              </w:rPr>
              <w:t>&lt;0.01</w:t>
            </w:r>
          </w:p>
        </w:tc>
        <w:tc>
          <w:tcPr>
            <w:tcW w:w="738" w:type="dxa"/>
            <w:tcBorders>
              <w:top w:val="nil"/>
              <w:bottom w:val="single" w:sz="4" w:space="0" w:color="auto"/>
            </w:tcBorders>
            <w:shd w:val="clear" w:color="auto" w:fill="auto"/>
            <w:hideMark/>
          </w:tcPr>
          <w:p w:rsidR="00794045" w:rsidRPr="00C84C4B" w:rsidRDefault="00794045" w:rsidP="00C23BA3">
            <w:pPr>
              <w:rPr>
                <w:color w:val="000000"/>
                <w:sz w:val="18"/>
                <w:szCs w:val="18"/>
              </w:rPr>
            </w:pPr>
            <w:r w:rsidRPr="00C84C4B">
              <w:rPr>
                <w:color w:val="000000"/>
                <w:sz w:val="18"/>
                <w:szCs w:val="18"/>
              </w:rPr>
              <w:t>&lt;0.01</w:t>
            </w:r>
          </w:p>
        </w:tc>
        <w:tc>
          <w:tcPr>
            <w:tcW w:w="801" w:type="dxa"/>
            <w:tcBorders>
              <w:top w:val="nil"/>
              <w:bottom w:val="single" w:sz="4" w:space="0" w:color="auto"/>
            </w:tcBorders>
            <w:shd w:val="clear" w:color="auto" w:fill="auto"/>
            <w:hideMark/>
          </w:tcPr>
          <w:p w:rsidR="00794045" w:rsidRPr="00C84C4B" w:rsidRDefault="00794045" w:rsidP="00C23BA3">
            <w:pPr>
              <w:rPr>
                <w:color w:val="000000"/>
                <w:sz w:val="18"/>
                <w:szCs w:val="18"/>
              </w:rPr>
            </w:pPr>
            <w:r w:rsidRPr="00C84C4B">
              <w:rPr>
                <w:color w:val="000000"/>
                <w:sz w:val="18"/>
                <w:szCs w:val="18"/>
              </w:rPr>
              <w:t>0.07</w:t>
            </w:r>
          </w:p>
        </w:tc>
        <w:tc>
          <w:tcPr>
            <w:tcW w:w="621" w:type="dxa"/>
            <w:tcBorders>
              <w:top w:val="nil"/>
              <w:bottom w:val="single" w:sz="4" w:space="0" w:color="auto"/>
            </w:tcBorders>
            <w:shd w:val="clear" w:color="auto" w:fill="auto"/>
            <w:hideMark/>
          </w:tcPr>
          <w:p w:rsidR="00794045" w:rsidRPr="00C84C4B" w:rsidRDefault="00794045" w:rsidP="00C23BA3">
            <w:pPr>
              <w:rPr>
                <w:color w:val="000000"/>
                <w:sz w:val="18"/>
                <w:szCs w:val="18"/>
              </w:rPr>
            </w:pPr>
            <w:r w:rsidRPr="00C84C4B">
              <w:rPr>
                <w:color w:val="000000"/>
                <w:sz w:val="18"/>
                <w:szCs w:val="18"/>
              </w:rPr>
              <w:t>0.19</w:t>
            </w:r>
          </w:p>
        </w:tc>
        <w:tc>
          <w:tcPr>
            <w:tcW w:w="719" w:type="dxa"/>
            <w:tcBorders>
              <w:top w:val="nil"/>
              <w:bottom w:val="single" w:sz="4" w:space="0" w:color="auto"/>
            </w:tcBorders>
            <w:shd w:val="clear" w:color="auto" w:fill="auto"/>
            <w:hideMark/>
          </w:tcPr>
          <w:p w:rsidR="00794045" w:rsidRPr="00C84C4B" w:rsidRDefault="00794045" w:rsidP="00C23BA3">
            <w:pPr>
              <w:rPr>
                <w:color w:val="000000"/>
                <w:sz w:val="18"/>
                <w:szCs w:val="18"/>
              </w:rPr>
            </w:pPr>
            <w:r w:rsidRPr="00C84C4B">
              <w:rPr>
                <w:color w:val="000000"/>
                <w:sz w:val="18"/>
                <w:szCs w:val="18"/>
              </w:rPr>
              <w:t>0.01</w:t>
            </w:r>
          </w:p>
        </w:tc>
        <w:tc>
          <w:tcPr>
            <w:tcW w:w="621" w:type="dxa"/>
            <w:tcBorders>
              <w:top w:val="nil"/>
              <w:bottom w:val="single" w:sz="4" w:space="0" w:color="auto"/>
            </w:tcBorders>
            <w:shd w:val="clear" w:color="auto" w:fill="auto"/>
            <w:hideMark/>
          </w:tcPr>
          <w:p w:rsidR="00794045" w:rsidRPr="00C84C4B" w:rsidRDefault="00794045" w:rsidP="00C23BA3">
            <w:pPr>
              <w:rPr>
                <w:color w:val="000000"/>
                <w:sz w:val="18"/>
                <w:szCs w:val="18"/>
              </w:rPr>
            </w:pPr>
            <w:r w:rsidRPr="00C84C4B">
              <w:rPr>
                <w:color w:val="000000"/>
                <w:sz w:val="18"/>
                <w:szCs w:val="18"/>
              </w:rPr>
              <w:t>0.01</w:t>
            </w:r>
          </w:p>
        </w:tc>
        <w:tc>
          <w:tcPr>
            <w:tcW w:w="738" w:type="dxa"/>
            <w:tcBorders>
              <w:top w:val="nil"/>
              <w:bottom w:val="single" w:sz="4" w:space="0" w:color="auto"/>
            </w:tcBorders>
            <w:shd w:val="clear" w:color="auto" w:fill="auto"/>
            <w:hideMark/>
          </w:tcPr>
          <w:p w:rsidR="00794045" w:rsidRPr="00C84C4B" w:rsidRDefault="00794045" w:rsidP="00C23BA3">
            <w:pPr>
              <w:rPr>
                <w:color w:val="000000"/>
                <w:sz w:val="18"/>
                <w:szCs w:val="18"/>
              </w:rPr>
            </w:pPr>
            <w:r w:rsidRPr="00C84C4B">
              <w:rPr>
                <w:color w:val="000000"/>
                <w:sz w:val="18"/>
                <w:szCs w:val="18"/>
              </w:rPr>
              <w:t>&lt;0.01</w:t>
            </w:r>
          </w:p>
        </w:tc>
        <w:tc>
          <w:tcPr>
            <w:tcW w:w="752" w:type="dxa"/>
            <w:tcBorders>
              <w:top w:val="nil"/>
              <w:bottom w:val="single" w:sz="4" w:space="0" w:color="auto"/>
            </w:tcBorders>
            <w:shd w:val="clear" w:color="auto" w:fill="auto"/>
            <w:hideMark/>
          </w:tcPr>
          <w:p w:rsidR="00794045" w:rsidRPr="00C84C4B" w:rsidRDefault="00794045" w:rsidP="00C23BA3">
            <w:pPr>
              <w:rPr>
                <w:color w:val="000000"/>
                <w:sz w:val="18"/>
                <w:szCs w:val="18"/>
              </w:rPr>
            </w:pPr>
            <w:r w:rsidRPr="00C84C4B">
              <w:rPr>
                <w:color w:val="000000"/>
                <w:sz w:val="18"/>
                <w:szCs w:val="18"/>
              </w:rPr>
              <w:t>0.02</w:t>
            </w:r>
          </w:p>
        </w:tc>
        <w:tc>
          <w:tcPr>
            <w:tcW w:w="686" w:type="dxa"/>
            <w:tcBorders>
              <w:top w:val="nil"/>
              <w:bottom w:val="single" w:sz="4" w:space="0" w:color="auto"/>
            </w:tcBorders>
            <w:shd w:val="clear" w:color="auto" w:fill="auto"/>
            <w:hideMark/>
          </w:tcPr>
          <w:p w:rsidR="00794045" w:rsidRPr="00C84C4B" w:rsidRDefault="00794045" w:rsidP="00C23BA3">
            <w:pPr>
              <w:rPr>
                <w:color w:val="000000"/>
                <w:sz w:val="18"/>
                <w:szCs w:val="18"/>
              </w:rPr>
            </w:pPr>
            <w:r w:rsidRPr="00C84C4B">
              <w:rPr>
                <w:color w:val="000000"/>
                <w:sz w:val="18"/>
                <w:szCs w:val="18"/>
              </w:rPr>
              <w:t>0.04</w:t>
            </w:r>
          </w:p>
        </w:tc>
        <w:tc>
          <w:tcPr>
            <w:tcW w:w="621" w:type="dxa"/>
            <w:tcBorders>
              <w:top w:val="nil"/>
              <w:bottom w:val="single" w:sz="4" w:space="0" w:color="auto"/>
            </w:tcBorders>
            <w:shd w:val="clear" w:color="auto" w:fill="auto"/>
            <w:hideMark/>
          </w:tcPr>
          <w:p w:rsidR="00794045" w:rsidRPr="00C84C4B" w:rsidRDefault="00794045" w:rsidP="00C23BA3">
            <w:pPr>
              <w:rPr>
                <w:color w:val="000000"/>
                <w:sz w:val="18"/>
                <w:szCs w:val="18"/>
              </w:rPr>
            </w:pPr>
            <w:r w:rsidRPr="00C84C4B">
              <w:rPr>
                <w:color w:val="000000"/>
                <w:sz w:val="18"/>
                <w:szCs w:val="18"/>
              </w:rPr>
              <w:t>0.04</w:t>
            </w:r>
          </w:p>
        </w:tc>
        <w:tc>
          <w:tcPr>
            <w:tcW w:w="637" w:type="dxa"/>
            <w:tcBorders>
              <w:top w:val="nil"/>
              <w:bottom w:val="single" w:sz="4" w:space="0" w:color="auto"/>
            </w:tcBorders>
            <w:shd w:val="clear" w:color="auto" w:fill="auto"/>
            <w:hideMark/>
          </w:tcPr>
          <w:p w:rsidR="00794045" w:rsidRPr="00C84C4B" w:rsidRDefault="00794045" w:rsidP="00C23BA3">
            <w:pPr>
              <w:rPr>
                <w:color w:val="000000"/>
                <w:sz w:val="18"/>
                <w:szCs w:val="18"/>
              </w:rPr>
            </w:pPr>
            <w:r w:rsidRPr="00C84C4B">
              <w:rPr>
                <w:color w:val="000000"/>
                <w:sz w:val="18"/>
                <w:szCs w:val="18"/>
              </w:rPr>
              <w:t>0.02</w:t>
            </w:r>
          </w:p>
        </w:tc>
        <w:tc>
          <w:tcPr>
            <w:tcW w:w="768" w:type="dxa"/>
            <w:tcBorders>
              <w:top w:val="nil"/>
              <w:bottom w:val="single" w:sz="4" w:space="0" w:color="auto"/>
            </w:tcBorders>
            <w:shd w:val="clear" w:color="auto" w:fill="auto"/>
            <w:hideMark/>
          </w:tcPr>
          <w:p w:rsidR="00794045" w:rsidRPr="00C84C4B" w:rsidRDefault="00794045" w:rsidP="00C23BA3">
            <w:pPr>
              <w:rPr>
                <w:color w:val="000000"/>
                <w:sz w:val="18"/>
                <w:szCs w:val="18"/>
              </w:rPr>
            </w:pPr>
            <w:r w:rsidRPr="00C84C4B">
              <w:rPr>
                <w:color w:val="000000"/>
                <w:sz w:val="18"/>
                <w:szCs w:val="18"/>
              </w:rPr>
              <w:t>0.04</w:t>
            </w:r>
          </w:p>
        </w:tc>
      </w:tr>
    </w:tbl>
    <w:p w:rsidR="00794045" w:rsidRPr="00DC7D72" w:rsidRDefault="00794045">
      <w:pPr>
        <w:rPr>
          <w:sz w:val="20"/>
          <w:szCs w:val="20"/>
        </w:rPr>
      </w:pPr>
      <w:r w:rsidRPr="00DC7D72">
        <w:rPr>
          <w:sz w:val="20"/>
          <w:szCs w:val="20"/>
        </w:rPr>
        <w:t>Source: Miles et al. 1995</w:t>
      </w:r>
      <w:r w:rsidRPr="00DC7D72">
        <w:rPr>
          <w:sz w:val="20"/>
          <w:szCs w:val="20"/>
        </w:rPr>
        <w:br w:type="page"/>
      </w:r>
    </w:p>
    <w:p w:rsidR="00794045" w:rsidRDefault="00794045" w:rsidP="00794045">
      <w:pPr>
        <w:rPr>
          <w:i/>
          <w:sz w:val="20"/>
          <w:szCs w:val="20"/>
        </w:rPr>
        <w:sectPr w:rsidR="00794045" w:rsidSect="00FA469C">
          <w:pgSz w:w="15840" w:h="12240" w:orient="landscape" w:code="1"/>
          <w:pgMar w:top="1440" w:right="1440" w:bottom="1440" w:left="1872" w:header="1440" w:footer="1440" w:gutter="0"/>
          <w:cols w:space="720"/>
          <w:noEndnote/>
          <w:titlePg/>
          <w:docGrid w:linePitch="360"/>
        </w:sectPr>
      </w:pPr>
    </w:p>
    <w:p w:rsidR="00D73C65" w:rsidRDefault="00D73C65" w:rsidP="00D73C65">
      <w:pPr>
        <w:spacing w:line="480" w:lineRule="auto"/>
        <w:ind w:firstLine="720"/>
      </w:pPr>
      <w:r>
        <w:lastRenderedPageBreak/>
        <w:t>Trains were considered to carry a volume of 1,000t (2,500m</w:t>
      </w:r>
      <w:r>
        <w:rPr>
          <w:vertAlign w:val="superscript"/>
        </w:rPr>
        <w:t>3</w:t>
      </w:r>
      <w:r>
        <w:t xml:space="preserve">) with an average speed of 75km/h. He also calculated cost of ship transport, including: capital </w:t>
      </w:r>
      <w:r w:rsidR="003664F9">
        <w:t>cost</w:t>
      </w:r>
      <w:r>
        <w:t xml:space="preserve">, operation and maintenance cost, fuel cost, transfer cost and port charges. He assumed that vessel will be owned by exporting company and that they would be all unloaded by the port cranes. </w:t>
      </w:r>
      <w:r w:rsidR="000B1E16">
        <w:t>Table</w:t>
      </w:r>
      <w:r>
        <w:t xml:space="preserve"> _ shows different type of vessels that are being used for ocean shipping (Suurs 2002). According to Suurs (2002), speed of loading and unloading of pellets ranges between 100-1,000 tons per hour, while </w:t>
      </w:r>
      <w:r w:rsidR="003664F9">
        <w:t>cost</w:t>
      </w:r>
      <w:r>
        <w:t xml:space="preserve"> range between $2.7 and $4.5 per ton with slower speed for unloading. For his calculation he used the highest rates found at that moment. Total specific </w:t>
      </w:r>
      <w:r w:rsidR="003664F9">
        <w:t>cost</w:t>
      </w:r>
      <w:r>
        <w:t xml:space="preserve"> of sea transport for wood pellets (8% moisture content) with CV-II type of vessel used are €21/t for non dedicated transport and between €27-39/t (1-0.5 y/y operation window) for dedicated transport (Suurs 2002). The </w:t>
      </w:r>
      <w:r w:rsidR="00DC7D72">
        <w:t>cost for dedicated ships is</w:t>
      </w:r>
      <w:r>
        <w:t xml:space="preserve"> higher as a result of additional fuel use during the return trip (Suurs 2002). Siemons et al. (2004) calculated </w:t>
      </w:r>
      <w:r w:rsidR="003664F9">
        <w:t>cost</w:t>
      </w:r>
      <w:r>
        <w:t xml:space="preserve"> of sea transport over distance of 10,000km for wood pellets (10% moisture, 600kg/m</w:t>
      </w:r>
      <w:r>
        <w:rPr>
          <w:vertAlign w:val="superscript"/>
        </w:rPr>
        <w:t>3</w:t>
      </w:r>
      <w:r>
        <w:t xml:space="preserve"> bulk density and 17GJ/t NCV) to be €27/t or €1.6/GJ. We used the exchange ratio from European Central Bank for the end of the 2002 to convert euro to dollars and then inflated these </w:t>
      </w:r>
      <w:r w:rsidR="003664F9">
        <w:t>cost</w:t>
      </w:r>
      <w:r>
        <w:t xml:space="preserve"> from Siemons et al. (2004) to 2009 dollars with production price indexes for deep ocean freight transportation (Bureau of Labor Statistics) to get </w:t>
      </w:r>
      <w:r w:rsidR="003664F9">
        <w:t>cost</w:t>
      </w:r>
      <w:r>
        <w:t xml:space="preserve"> for sea transport of $37/t. This is in line with current freight rates $30-60/t depending on type of vessel, origin, destination and cargo type according to representative from Brunswick port Jay Baird (Logistec Inc) and with $30-35/t for wood pellets estimates from Bodo Frey. </w:t>
      </w:r>
    </w:p>
    <w:p w:rsidR="00D73C65" w:rsidRDefault="000B1E16" w:rsidP="00D73C65">
      <w:pPr>
        <w:spacing w:line="480" w:lineRule="auto"/>
        <w:ind w:firstLine="720"/>
      </w:pPr>
      <w:r>
        <w:t>Table</w:t>
      </w:r>
      <w:r w:rsidR="00A0518C">
        <w:t xml:space="preserve"> D5 and D6 </w:t>
      </w:r>
      <w:r w:rsidR="00D73C65">
        <w:t xml:space="preserve">lists current freight rates for train and ocean transport for soybeans (they have similar properties like pellets) for selected destinations in US and EU. </w:t>
      </w:r>
    </w:p>
    <w:p w:rsidR="00C36FA4" w:rsidRDefault="00C36FA4" w:rsidP="00CA2D18">
      <w:pPr>
        <w:tabs>
          <w:tab w:val="left" w:pos="180"/>
          <w:tab w:val="left" w:pos="360"/>
        </w:tabs>
        <w:spacing w:line="360" w:lineRule="auto"/>
        <w:ind w:left="90" w:firstLine="540"/>
        <w:jc w:val="center"/>
      </w:pPr>
    </w:p>
    <w:p w:rsidR="00C36FA4" w:rsidRDefault="00C36FA4" w:rsidP="00CA2D18">
      <w:pPr>
        <w:tabs>
          <w:tab w:val="left" w:pos="180"/>
          <w:tab w:val="left" w:pos="360"/>
        </w:tabs>
        <w:spacing w:line="360" w:lineRule="auto"/>
        <w:ind w:left="90" w:firstLine="540"/>
        <w:jc w:val="center"/>
      </w:pPr>
    </w:p>
    <w:p w:rsidR="00A0518C" w:rsidRPr="008A49B1" w:rsidRDefault="00A0518C" w:rsidP="00A0518C">
      <w:pPr>
        <w:spacing w:line="276" w:lineRule="auto"/>
      </w:pPr>
      <w:r>
        <w:lastRenderedPageBreak/>
        <w:t xml:space="preserve">   </w:t>
      </w:r>
      <w:r w:rsidR="000B1E16">
        <w:t>Table</w:t>
      </w:r>
      <w:r w:rsidRPr="008A49B1">
        <w:t xml:space="preserve"> </w:t>
      </w:r>
      <w:r w:rsidR="00DC7D72">
        <w:t>D5</w:t>
      </w:r>
      <w:r>
        <w:t xml:space="preserve"> </w:t>
      </w:r>
      <w:r w:rsidR="00855552">
        <w:t>Train f</w:t>
      </w:r>
      <w:r w:rsidRPr="008A49B1">
        <w:t xml:space="preserve">reight rates for soybeans in 2009 for selected destinations </w:t>
      </w:r>
    </w:p>
    <w:tbl>
      <w:tblPr>
        <w:tblW w:w="8971" w:type="dxa"/>
        <w:jc w:val="center"/>
        <w:tblInd w:w="93" w:type="dxa"/>
        <w:tblLook w:val="04A0"/>
      </w:tblPr>
      <w:tblGrid>
        <w:gridCol w:w="10"/>
        <w:gridCol w:w="1158"/>
        <w:gridCol w:w="1501"/>
        <w:gridCol w:w="1530"/>
        <w:gridCol w:w="770"/>
        <w:gridCol w:w="1152"/>
        <w:gridCol w:w="2443"/>
        <w:gridCol w:w="222"/>
        <w:gridCol w:w="243"/>
      </w:tblGrid>
      <w:tr w:rsidR="00A0518C" w:rsidRPr="00C37EA4" w:rsidTr="00C23BA3">
        <w:trPr>
          <w:gridAfter w:val="2"/>
          <w:wAfter w:w="407" w:type="dxa"/>
          <w:trHeight w:val="254"/>
          <w:jc w:val="center"/>
        </w:trPr>
        <w:tc>
          <w:tcPr>
            <w:tcW w:w="1168" w:type="dxa"/>
            <w:gridSpan w:val="2"/>
            <w:tcBorders>
              <w:top w:val="single" w:sz="4" w:space="0" w:color="auto"/>
              <w:left w:val="nil"/>
              <w:bottom w:val="single" w:sz="4" w:space="0" w:color="auto"/>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Unit train</w:t>
            </w:r>
          </w:p>
        </w:tc>
        <w:tc>
          <w:tcPr>
            <w:tcW w:w="1501" w:type="dxa"/>
            <w:tcBorders>
              <w:top w:val="single" w:sz="4" w:space="0" w:color="auto"/>
              <w:left w:val="nil"/>
              <w:bottom w:val="single" w:sz="4" w:space="0" w:color="auto"/>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w:t>
            </w:r>
          </w:p>
        </w:tc>
        <w:tc>
          <w:tcPr>
            <w:tcW w:w="1530" w:type="dxa"/>
            <w:tcBorders>
              <w:top w:val="single" w:sz="4" w:space="0" w:color="auto"/>
              <w:left w:val="nil"/>
              <w:bottom w:val="single" w:sz="4" w:space="0" w:color="auto"/>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w:t>
            </w:r>
          </w:p>
        </w:tc>
        <w:tc>
          <w:tcPr>
            <w:tcW w:w="770" w:type="dxa"/>
            <w:tcBorders>
              <w:top w:val="single" w:sz="4" w:space="0" w:color="auto"/>
              <w:left w:val="nil"/>
              <w:bottom w:val="single" w:sz="4" w:space="0" w:color="auto"/>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w:t>
            </w:r>
          </w:p>
        </w:tc>
        <w:tc>
          <w:tcPr>
            <w:tcW w:w="1152" w:type="dxa"/>
            <w:tcBorders>
              <w:top w:val="single" w:sz="4" w:space="0" w:color="auto"/>
              <w:left w:val="nil"/>
              <w:bottom w:val="single" w:sz="4" w:space="0" w:color="auto"/>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w:t>
            </w:r>
          </w:p>
        </w:tc>
        <w:tc>
          <w:tcPr>
            <w:tcW w:w="2443" w:type="dxa"/>
            <w:tcBorders>
              <w:top w:val="single" w:sz="4" w:space="0" w:color="auto"/>
              <w:left w:val="nil"/>
              <w:bottom w:val="single" w:sz="4" w:space="0" w:color="auto"/>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w:t>
            </w:r>
          </w:p>
        </w:tc>
      </w:tr>
      <w:tr w:rsidR="00A0518C" w:rsidRPr="00C37EA4" w:rsidTr="00C23BA3">
        <w:trPr>
          <w:gridAfter w:val="2"/>
          <w:wAfter w:w="407" w:type="dxa"/>
          <w:trHeight w:val="568"/>
          <w:jc w:val="center"/>
        </w:trPr>
        <w:tc>
          <w:tcPr>
            <w:tcW w:w="1168" w:type="dxa"/>
            <w:gridSpan w:val="2"/>
            <w:tcBorders>
              <w:top w:val="single" w:sz="4" w:space="0" w:color="auto"/>
              <w:left w:val="nil"/>
              <w:bottom w:val="single" w:sz="4" w:space="0" w:color="auto"/>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Effective date</w:t>
            </w:r>
          </w:p>
        </w:tc>
        <w:tc>
          <w:tcPr>
            <w:tcW w:w="1501" w:type="dxa"/>
            <w:tcBorders>
              <w:top w:val="single" w:sz="4" w:space="0" w:color="auto"/>
              <w:left w:val="nil"/>
              <w:bottom w:val="single" w:sz="4" w:space="0" w:color="auto"/>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Origin region</w:t>
            </w:r>
          </w:p>
        </w:tc>
        <w:tc>
          <w:tcPr>
            <w:tcW w:w="1530" w:type="dxa"/>
            <w:tcBorders>
              <w:top w:val="single" w:sz="4" w:space="0" w:color="auto"/>
              <w:left w:val="nil"/>
              <w:bottom w:val="single" w:sz="4" w:space="0" w:color="auto"/>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Destination region</w:t>
            </w:r>
          </w:p>
        </w:tc>
        <w:tc>
          <w:tcPr>
            <w:tcW w:w="770" w:type="dxa"/>
            <w:tcBorders>
              <w:top w:val="single" w:sz="4" w:space="0" w:color="auto"/>
              <w:left w:val="nil"/>
              <w:bottom w:val="single" w:sz="4" w:space="0" w:color="auto"/>
              <w:right w:val="nil"/>
            </w:tcBorders>
            <w:shd w:val="clear" w:color="auto" w:fill="auto"/>
            <w:hideMark/>
          </w:tcPr>
          <w:p w:rsidR="00A0518C" w:rsidRPr="00917FAC" w:rsidRDefault="00A0518C" w:rsidP="00C23BA3">
            <w:pPr>
              <w:rPr>
                <w:color w:val="000000"/>
                <w:sz w:val="18"/>
                <w:szCs w:val="18"/>
                <w:lang w:eastAsia="zh-CN"/>
              </w:rPr>
            </w:pPr>
            <w:r w:rsidRPr="00917FAC">
              <w:rPr>
                <w:color w:val="000000"/>
                <w:sz w:val="18"/>
                <w:szCs w:val="18"/>
                <w:lang w:eastAsia="zh-CN"/>
              </w:rPr>
              <w:t>Tariff rate/car</w:t>
            </w:r>
          </w:p>
        </w:tc>
        <w:tc>
          <w:tcPr>
            <w:tcW w:w="1152" w:type="dxa"/>
            <w:tcBorders>
              <w:top w:val="single" w:sz="4" w:space="0" w:color="auto"/>
              <w:left w:val="nil"/>
              <w:bottom w:val="single" w:sz="4" w:space="0" w:color="auto"/>
              <w:right w:val="nil"/>
            </w:tcBorders>
            <w:shd w:val="clear" w:color="auto" w:fill="auto"/>
            <w:hideMark/>
          </w:tcPr>
          <w:p w:rsidR="00A0518C" w:rsidRPr="00917FAC" w:rsidRDefault="00A0518C" w:rsidP="00C23BA3">
            <w:pPr>
              <w:rPr>
                <w:color w:val="000000"/>
                <w:sz w:val="18"/>
                <w:szCs w:val="18"/>
                <w:lang w:eastAsia="zh-CN"/>
              </w:rPr>
            </w:pPr>
            <w:r w:rsidRPr="00917FAC">
              <w:rPr>
                <w:color w:val="000000"/>
                <w:sz w:val="18"/>
                <w:szCs w:val="18"/>
                <w:lang w:eastAsia="zh-CN"/>
              </w:rPr>
              <w:t>Fuel surcharge per car</w:t>
            </w:r>
          </w:p>
        </w:tc>
        <w:tc>
          <w:tcPr>
            <w:tcW w:w="2443" w:type="dxa"/>
            <w:tcBorders>
              <w:top w:val="single" w:sz="4" w:space="0" w:color="auto"/>
              <w:left w:val="nil"/>
              <w:bottom w:val="single" w:sz="4" w:space="0" w:color="auto"/>
              <w:right w:val="nil"/>
            </w:tcBorders>
            <w:shd w:val="clear" w:color="auto" w:fill="auto"/>
            <w:hideMark/>
          </w:tcPr>
          <w:p w:rsidR="00A0518C" w:rsidRPr="00917FAC" w:rsidRDefault="00A0518C" w:rsidP="00C23BA3">
            <w:pPr>
              <w:rPr>
                <w:color w:val="000000"/>
                <w:sz w:val="18"/>
                <w:szCs w:val="18"/>
                <w:lang w:eastAsia="zh-CN"/>
              </w:rPr>
            </w:pPr>
            <w:r w:rsidRPr="00917FAC">
              <w:rPr>
                <w:color w:val="000000"/>
                <w:sz w:val="18"/>
                <w:szCs w:val="18"/>
                <w:lang w:eastAsia="zh-CN"/>
              </w:rPr>
              <w:t>tariff plus surcharge per metric ton</w:t>
            </w:r>
          </w:p>
        </w:tc>
      </w:tr>
      <w:tr w:rsidR="00A0518C" w:rsidRPr="00C37EA4" w:rsidTr="00C23BA3">
        <w:trPr>
          <w:gridAfter w:val="2"/>
          <w:wAfter w:w="407" w:type="dxa"/>
          <w:trHeight w:val="254"/>
          <w:jc w:val="center"/>
        </w:trPr>
        <w:tc>
          <w:tcPr>
            <w:tcW w:w="1168" w:type="dxa"/>
            <w:gridSpan w:val="2"/>
            <w:tcBorders>
              <w:top w:val="single" w:sz="4" w:space="0" w:color="auto"/>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12/7/2009</w:t>
            </w:r>
          </w:p>
        </w:tc>
        <w:tc>
          <w:tcPr>
            <w:tcW w:w="1501" w:type="dxa"/>
            <w:tcBorders>
              <w:top w:val="single" w:sz="4" w:space="0" w:color="auto"/>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Chicago, IL</w:t>
            </w:r>
          </w:p>
        </w:tc>
        <w:tc>
          <w:tcPr>
            <w:tcW w:w="1530" w:type="dxa"/>
            <w:tcBorders>
              <w:top w:val="single" w:sz="4" w:space="0" w:color="auto"/>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Baton Rouge,LA</w:t>
            </w:r>
          </w:p>
        </w:tc>
        <w:tc>
          <w:tcPr>
            <w:tcW w:w="770" w:type="dxa"/>
            <w:tcBorders>
              <w:top w:val="single" w:sz="4" w:space="0" w:color="auto"/>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3,178</w:t>
            </w:r>
          </w:p>
        </w:tc>
        <w:tc>
          <w:tcPr>
            <w:tcW w:w="1152" w:type="dxa"/>
            <w:tcBorders>
              <w:top w:val="single" w:sz="4" w:space="0" w:color="auto"/>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$121 </w:t>
            </w:r>
          </w:p>
        </w:tc>
        <w:tc>
          <w:tcPr>
            <w:tcW w:w="2443" w:type="dxa"/>
            <w:tcBorders>
              <w:top w:val="single" w:sz="4" w:space="0" w:color="auto"/>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$36.37 </w:t>
            </w:r>
          </w:p>
        </w:tc>
      </w:tr>
      <w:tr w:rsidR="00A0518C" w:rsidRPr="00C37EA4" w:rsidTr="00C23BA3">
        <w:trPr>
          <w:gridAfter w:val="2"/>
          <w:wAfter w:w="407" w:type="dxa"/>
          <w:trHeight w:val="254"/>
          <w:jc w:val="center"/>
        </w:trPr>
        <w:tc>
          <w:tcPr>
            <w:tcW w:w="1168" w:type="dxa"/>
            <w:gridSpan w:val="2"/>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p>
        </w:tc>
        <w:tc>
          <w:tcPr>
            <w:tcW w:w="1501"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Council Bluffs, IA</w:t>
            </w:r>
          </w:p>
        </w:tc>
        <w:tc>
          <w:tcPr>
            <w:tcW w:w="153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Baton Rouge,LA</w:t>
            </w:r>
          </w:p>
        </w:tc>
        <w:tc>
          <w:tcPr>
            <w:tcW w:w="77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3,192</w:t>
            </w:r>
          </w:p>
        </w:tc>
        <w:tc>
          <w:tcPr>
            <w:tcW w:w="1152"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$130 </w:t>
            </w:r>
          </w:p>
        </w:tc>
        <w:tc>
          <w:tcPr>
            <w:tcW w:w="2443"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$36.61 </w:t>
            </w:r>
          </w:p>
        </w:tc>
      </w:tr>
      <w:tr w:rsidR="00A0518C" w:rsidRPr="00C37EA4" w:rsidTr="00C23BA3">
        <w:trPr>
          <w:gridAfter w:val="2"/>
          <w:wAfter w:w="407" w:type="dxa"/>
          <w:trHeight w:val="254"/>
          <w:jc w:val="center"/>
        </w:trPr>
        <w:tc>
          <w:tcPr>
            <w:tcW w:w="1168" w:type="dxa"/>
            <w:gridSpan w:val="2"/>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p>
        </w:tc>
        <w:tc>
          <w:tcPr>
            <w:tcW w:w="1501"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Minneapolis, MN</w:t>
            </w:r>
          </w:p>
        </w:tc>
        <w:tc>
          <w:tcPr>
            <w:tcW w:w="153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Portland, OR</w:t>
            </w:r>
          </w:p>
        </w:tc>
        <w:tc>
          <w:tcPr>
            <w:tcW w:w="77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4,110</w:t>
            </w:r>
          </w:p>
        </w:tc>
        <w:tc>
          <w:tcPr>
            <w:tcW w:w="1152"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$622 </w:t>
            </w:r>
          </w:p>
        </w:tc>
        <w:tc>
          <w:tcPr>
            <w:tcW w:w="2443"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$52.16 </w:t>
            </w:r>
          </w:p>
        </w:tc>
      </w:tr>
      <w:tr w:rsidR="00A0518C" w:rsidRPr="00C37EA4" w:rsidTr="00C23BA3">
        <w:trPr>
          <w:gridAfter w:val="2"/>
          <w:wAfter w:w="407" w:type="dxa"/>
          <w:trHeight w:val="254"/>
          <w:jc w:val="center"/>
        </w:trPr>
        <w:tc>
          <w:tcPr>
            <w:tcW w:w="1168" w:type="dxa"/>
            <w:gridSpan w:val="2"/>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p>
        </w:tc>
        <w:tc>
          <w:tcPr>
            <w:tcW w:w="1501"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Evansville, IN</w:t>
            </w:r>
          </w:p>
        </w:tc>
        <w:tc>
          <w:tcPr>
            <w:tcW w:w="153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Raleigh, NC</w:t>
            </w:r>
          </w:p>
        </w:tc>
        <w:tc>
          <w:tcPr>
            <w:tcW w:w="77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3,204</w:t>
            </w:r>
          </w:p>
        </w:tc>
        <w:tc>
          <w:tcPr>
            <w:tcW w:w="1152"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$146 </w:t>
            </w:r>
          </w:p>
        </w:tc>
        <w:tc>
          <w:tcPr>
            <w:tcW w:w="2443"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$36.92 </w:t>
            </w:r>
          </w:p>
        </w:tc>
      </w:tr>
      <w:tr w:rsidR="00A0518C" w:rsidRPr="00C37EA4" w:rsidTr="00C23BA3">
        <w:trPr>
          <w:gridAfter w:val="2"/>
          <w:wAfter w:w="407" w:type="dxa"/>
          <w:trHeight w:val="254"/>
          <w:jc w:val="center"/>
        </w:trPr>
        <w:tc>
          <w:tcPr>
            <w:tcW w:w="1168" w:type="dxa"/>
            <w:gridSpan w:val="2"/>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p>
        </w:tc>
        <w:tc>
          <w:tcPr>
            <w:tcW w:w="1501"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Chicago, IL</w:t>
            </w:r>
          </w:p>
        </w:tc>
        <w:tc>
          <w:tcPr>
            <w:tcW w:w="153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Raleigh, NC</w:t>
            </w:r>
          </w:p>
        </w:tc>
        <w:tc>
          <w:tcPr>
            <w:tcW w:w="77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3,804</w:t>
            </w:r>
          </w:p>
        </w:tc>
        <w:tc>
          <w:tcPr>
            <w:tcW w:w="1152"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$181 </w:t>
            </w:r>
          </w:p>
        </w:tc>
        <w:tc>
          <w:tcPr>
            <w:tcW w:w="2443"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$43.93 </w:t>
            </w:r>
          </w:p>
        </w:tc>
      </w:tr>
      <w:tr w:rsidR="00A0518C" w:rsidRPr="00C37EA4" w:rsidTr="00C23BA3">
        <w:trPr>
          <w:gridAfter w:val="2"/>
          <w:wAfter w:w="407" w:type="dxa"/>
          <w:trHeight w:val="254"/>
          <w:jc w:val="center"/>
        </w:trPr>
        <w:tc>
          <w:tcPr>
            <w:tcW w:w="1168" w:type="dxa"/>
            <w:gridSpan w:val="2"/>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8/3/2009</w:t>
            </w:r>
          </w:p>
        </w:tc>
        <w:tc>
          <w:tcPr>
            <w:tcW w:w="1501"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Chicago, IL</w:t>
            </w:r>
          </w:p>
        </w:tc>
        <w:tc>
          <w:tcPr>
            <w:tcW w:w="153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Baton Rouge,LA</w:t>
            </w:r>
          </w:p>
        </w:tc>
        <w:tc>
          <w:tcPr>
            <w:tcW w:w="77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3,178</w:t>
            </w:r>
          </w:p>
        </w:tc>
        <w:tc>
          <w:tcPr>
            <w:tcW w:w="1152"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$91 </w:t>
            </w:r>
          </w:p>
        </w:tc>
        <w:tc>
          <w:tcPr>
            <w:tcW w:w="2443"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$36.03 </w:t>
            </w:r>
          </w:p>
        </w:tc>
      </w:tr>
      <w:tr w:rsidR="00A0518C" w:rsidRPr="00C37EA4" w:rsidTr="00C23BA3">
        <w:trPr>
          <w:gridAfter w:val="2"/>
          <w:wAfter w:w="407" w:type="dxa"/>
          <w:trHeight w:val="254"/>
          <w:jc w:val="center"/>
        </w:trPr>
        <w:tc>
          <w:tcPr>
            <w:tcW w:w="1168" w:type="dxa"/>
            <w:gridSpan w:val="2"/>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p>
        </w:tc>
        <w:tc>
          <w:tcPr>
            <w:tcW w:w="1501"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Council Bluffs, IA</w:t>
            </w:r>
          </w:p>
        </w:tc>
        <w:tc>
          <w:tcPr>
            <w:tcW w:w="153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Baton Rouge,LA</w:t>
            </w:r>
          </w:p>
        </w:tc>
        <w:tc>
          <w:tcPr>
            <w:tcW w:w="77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3,192</w:t>
            </w:r>
          </w:p>
        </w:tc>
        <w:tc>
          <w:tcPr>
            <w:tcW w:w="1152"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$97 </w:t>
            </w:r>
          </w:p>
        </w:tc>
        <w:tc>
          <w:tcPr>
            <w:tcW w:w="2443"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$36.26 </w:t>
            </w:r>
          </w:p>
        </w:tc>
      </w:tr>
      <w:tr w:rsidR="00A0518C" w:rsidRPr="00C37EA4" w:rsidTr="00C23BA3">
        <w:trPr>
          <w:gridAfter w:val="2"/>
          <w:wAfter w:w="407" w:type="dxa"/>
          <w:trHeight w:val="254"/>
          <w:jc w:val="center"/>
        </w:trPr>
        <w:tc>
          <w:tcPr>
            <w:tcW w:w="1168" w:type="dxa"/>
            <w:gridSpan w:val="2"/>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p>
        </w:tc>
        <w:tc>
          <w:tcPr>
            <w:tcW w:w="1501"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Minneapolis, MN</w:t>
            </w:r>
          </w:p>
        </w:tc>
        <w:tc>
          <w:tcPr>
            <w:tcW w:w="153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Portland, OR</w:t>
            </w:r>
          </w:p>
        </w:tc>
        <w:tc>
          <w:tcPr>
            <w:tcW w:w="77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3,910</w:t>
            </w:r>
          </w:p>
        </w:tc>
        <w:tc>
          <w:tcPr>
            <w:tcW w:w="1152"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$553 </w:t>
            </w:r>
          </w:p>
        </w:tc>
        <w:tc>
          <w:tcPr>
            <w:tcW w:w="2443"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$49.19 </w:t>
            </w:r>
          </w:p>
        </w:tc>
      </w:tr>
      <w:tr w:rsidR="00A0518C" w:rsidRPr="00C37EA4" w:rsidTr="00C23BA3">
        <w:trPr>
          <w:gridAfter w:val="2"/>
          <w:wAfter w:w="407" w:type="dxa"/>
          <w:trHeight w:val="254"/>
          <w:jc w:val="center"/>
        </w:trPr>
        <w:tc>
          <w:tcPr>
            <w:tcW w:w="1168" w:type="dxa"/>
            <w:gridSpan w:val="2"/>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p>
        </w:tc>
        <w:tc>
          <w:tcPr>
            <w:tcW w:w="1501"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Evansville, IN</w:t>
            </w:r>
          </w:p>
        </w:tc>
        <w:tc>
          <w:tcPr>
            <w:tcW w:w="153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Raleigh, NC</w:t>
            </w:r>
          </w:p>
        </w:tc>
        <w:tc>
          <w:tcPr>
            <w:tcW w:w="77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3,008</w:t>
            </w:r>
          </w:p>
        </w:tc>
        <w:tc>
          <w:tcPr>
            <w:tcW w:w="1152"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$120 </w:t>
            </w:r>
          </w:p>
        </w:tc>
        <w:tc>
          <w:tcPr>
            <w:tcW w:w="2443"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$34.48 </w:t>
            </w:r>
          </w:p>
        </w:tc>
      </w:tr>
      <w:tr w:rsidR="00A0518C" w:rsidRPr="00C37EA4" w:rsidTr="00C23BA3">
        <w:trPr>
          <w:gridAfter w:val="2"/>
          <w:wAfter w:w="407" w:type="dxa"/>
          <w:trHeight w:val="254"/>
          <w:jc w:val="center"/>
        </w:trPr>
        <w:tc>
          <w:tcPr>
            <w:tcW w:w="1168" w:type="dxa"/>
            <w:gridSpan w:val="2"/>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p>
        </w:tc>
        <w:tc>
          <w:tcPr>
            <w:tcW w:w="1501"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Chicago, IL</w:t>
            </w:r>
          </w:p>
        </w:tc>
        <w:tc>
          <w:tcPr>
            <w:tcW w:w="153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Raleigh, NC</w:t>
            </w:r>
          </w:p>
        </w:tc>
        <w:tc>
          <w:tcPr>
            <w:tcW w:w="77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3,608</w:t>
            </w:r>
          </w:p>
        </w:tc>
        <w:tc>
          <w:tcPr>
            <w:tcW w:w="1152"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$149 </w:t>
            </w:r>
          </w:p>
        </w:tc>
        <w:tc>
          <w:tcPr>
            <w:tcW w:w="2443"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$41.41 </w:t>
            </w:r>
          </w:p>
        </w:tc>
      </w:tr>
      <w:tr w:rsidR="00A0518C" w:rsidRPr="00C37EA4" w:rsidTr="00C23BA3">
        <w:trPr>
          <w:gridAfter w:val="2"/>
          <w:wAfter w:w="407" w:type="dxa"/>
          <w:trHeight w:val="254"/>
          <w:jc w:val="center"/>
        </w:trPr>
        <w:tc>
          <w:tcPr>
            <w:tcW w:w="1168" w:type="dxa"/>
            <w:gridSpan w:val="2"/>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4/6/2009</w:t>
            </w:r>
          </w:p>
        </w:tc>
        <w:tc>
          <w:tcPr>
            <w:tcW w:w="1501"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Chicago, IL</w:t>
            </w:r>
          </w:p>
        </w:tc>
        <w:tc>
          <w:tcPr>
            <w:tcW w:w="153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Baton Rouge,LA</w:t>
            </w:r>
          </w:p>
        </w:tc>
        <w:tc>
          <w:tcPr>
            <w:tcW w:w="77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3,178</w:t>
            </w:r>
          </w:p>
        </w:tc>
        <w:tc>
          <w:tcPr>
            <w:tcW w:w="1152"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$0 </w:t>
            </w:r>
          </w:p>
        </w:tc>
        <w:tc>
          <w:tcPr>
            <w:tcW w:w="2443"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$35.03 </w:t>
            </w:r>
          </w:p>
        </w:tc>
      </w:tr>
      <w:tr w:rsidR="00A0518C" w:rsidRPr="00C37EA4" w:rsidTr="00C23BA3">
        <w:trPr>
          <w:gridAfter w:val="2"/>
          <w:wAfter w:w="407" w:type="dxa"/>
          <w:trHeight w:val="254"/>
          <w:jc w:val="center"/>
        </w:trPr>
        <w:tc>
          <w:tcPr>
            <w:tcW w:w="1168" w:type="dxa"/>
            <w:gridSpan w:val="2"/>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p>
        </w:tc>
        <w:tc>
          <w:tcPr>
            <w:tcW w:w="1501"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Council Bluffs, IA</w:t>
            </w:r>
          </w:p>
        </w:tc>
        <w:tc>
          <w:tcPr>
            <w:tcW w:w="153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Baton Rouge,LA</w:t>
            </w:r>
          </w:p>
        </w:tc>
        <w:tc>
          <w:tcPr>
            <w:tcW w:w="77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3,192</w:t>
            </w:r>
          </w:p>
        </w:tc>
        <w:tc>
          <w:tcPr>
            <w:tcW w:w="1152"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$0 </w:t>
            </w:r>
          </w:p>
        </w:tc>
        <w:tc>
          <w:tcPr>
            <w:tcW w:w="2443"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$35.19 </w:t>
            </w:r>
          </w:p>
        </w:tc>
      </w:tr>
      <w:tr w:rsidR="00A0518C" w:rsidRPr="00C37EA4" w:rsidTr="00C23BA3">
        <w:trPr>
          <w:gridAfter w:val="2"/>
          <w:wAfter w:w="407" w:type="dxa"/>
          <w:trHeight w:val="254"/>
          <w:jc w:val="center"/>
        </w:trPr>
        <w:tc>
          <w:tcPr>
            <w:tcW w:w="1168" w:type="dxa"/>
            <w:gridSpan w:val="2"/>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p>
        </w:tc>
        <w:tc>
          <w:tcPr>
            <w:tcW w:w="1501"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Minneapolis, MN</w:t>
            </w:r>
          </w:p>
        </w:tc>
        <w:tc>
          <w:tcPr>
            <w:tcW w:w="153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Portland, OR</w:t>
            </w:r>
          </w:p>
        </w:tc>
        <w:tc>
          <w:tcPr>
            <w:tcW w:w="77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4,360</w:t>
            </w:r>
          </w:p>
        </w:tc>
        <w:tc>
          <w:tcPr>
            <w:tcW w:w="1152"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$415 </w:t>
            </w:r>
          </w:p>
        </w:tc>
        <w:tc>
          <w:tcPr>
            <w:tcW w:w="2443"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$52.63 </w:t>
            </w:r>
          </w:p>
        </w:tc>
      </w:tr>
      <w:tr w:rsidR="00A0518C" w:rsidRPr="00C37EA4" w:rsidTr="00C23BA3">
        <w:trPr>
          <w:gridAfter w:val="2"/>
          <w:wAfter w:w="407" w:type="dxa"/>
          <w:trHeight w:val="254"/>
          <w:jc w:val="center"/>
        </w:trPr>
        <w:tc>
          <w:tcPr>
            <w:tcW w:w="1168" w:type="dxa"/>
            <w:gridSpan w:val="2"/>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p>
        </w:tc>
        <w:tc>
          <w:tcPr>
            <w:tcW w:w="1501"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Evansville, IN</w:t>
            </w:r>
          </w:p>
        </w:tc>
        <w:tc>
          <w:tcPr>
            <w:tcW w:w="153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Raleigh, NC</w:t>
            </w:r>
          </w:p>
        </w:tc>
        <w:tc>
          <w:tcPr>
            <w:tcW w:w="77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3,008</w:t>
            </w:r>
          </w:p>
        </w:tc>
        <w:tc>
          <w:tcPr>
            <w:tcW w:w="1152"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$43 </w:t>
            </w:r>
          </w:p>
        </w:tc>
        <w:tc>
          <w:tcPr>
            <w:tcW w:w="2443"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$33.63 </w:t>
            </w:r>
          </w:p>
        </w:tc>
      </w:tr>
      <w:tr w:rsidR="00A0518C" w:rsidRPr="00C37EA4" w:rsidTr="00C23BA3">
        <w:trPr>
          <w:gridAfter w:val="2"/>
          <w:wAfter w:w="407" w:type="dxa"/>
          <w:trHeight w:val="254"/>
          <w:jc w:val="center"/>
        </w:trPr>
        <w:tc>
          <w:tcPr>
            <w:tcW w:w="1168" w:type="dxa"/>
            <w:gridSpan w:val="2"/>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p>
        </w:tc>
        <w:tc>
          <w:tcPr>
            <w:tcW w:w="1501"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Chicago, IL</w:t>
            </w:r>
          </w:p>
        </w:tc>
        <w:tc>
          <w:tcPr>
            <w:tcW w:w="153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Raleigh, NC</w:t>
            </w:r>
          </w:p>
        </w:tc>
        <w:tc>
          <w:tcPr>
            <w:tcW w:w="77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3,608</w:t>
            </w:r>
          </w:p>
        </w:tc>
        <w:tc>
          <w:tcPr>
            <w:tcW w:w="1152"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$53 </w:t>
            </w:r>
          </w:p>
        </w:tc>
        <w:tc>
          <w:tcPr>
            <w:tcW w:w="2443"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$40.36 </w:t>
            </w:r>
          </w:p>
        </w:tc>
      </w:tr>
      <w:tr w:rsidR="00A0518C" w:rsidRPr="00C37EA4" w:rsidTr="00C23BA3">
        <w:trPr>
          <w:gridAfter w:val="2"/>
          <w:wAfter w:w="407" w:type="dxa"/>
          <w:trHeight w:val="254"/>
          <w:jc w:val="center"/>
        </w:trPr>
        <w:tc>
          <w:tcPr>
            <w:tcW w:w="1168" w:type="dxa"/>
            <w:gridSpan w:val="2"/>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2/9/2009</w:t>
            </w:r>
          </w:p>
        </w:tc>
        <w:tc>
          <w:tcPr>
            <w:tcW w:w="1501"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Chicago, IL</w:t>
            </w:r>
          </w:p>
        </w:tc>
        <w:tc>
          <w:tcPr>
            <w:tcW w:w="153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Baton Rouge,LA</w:t>
            </w:r>
          </w:p>
        </w:tc>
        <w:tc>
          <w:tcPr>
            <w:tcW w:w="77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3,178</w:t>
            </w:r>
          </w:p>
        </w:tc>
        <w:tc>
          <w:tcPr>
            <w:tcW w:w="1152"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$71 </w:t>
            </w:r>
          </w:p>
        </w:tc>
        <w:tc>
          <w:tcPr>
            <w:tcW w:w="2443"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$35.81 </w:t>
            </w:r>
          </w:p>
        </w:tc>
      </w:tr>
      <w:tr w:rsidR="00A0518C" w:rsidRPr="00C37EA4" w:rsidTr="00C23BA3">
        <w:trPr>
          <w:gridAfter w:val="2"/>
          <w:wAfter w:w="407" w:type="dxa"/>
          <w:trHeight w:val="254"/>
          <w:jc w:val="center"/>
        </w:trPr>
        <w:tc>
          <w:tcPr>
            <w:tcW w:w="1168" w:type="dxa"/>
            <w:gridSpan w:val="2"/>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p>
        </w:tc>
        <w:tc>
          <w:tcPr>
            <w:tcW w:w="1501"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Council Bluffs, IA</w:t>
            </w:r>
          </w:p>
        </w:tc>
        <w:tc>
          <w:tcPr>
            <w:tcW w:w="153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Baton Rouge,LA</w:t>
            </w:r>
          </w:p>
        </w:tc>
        <w:tc>
          <w:tcPr>
            <w:tcW w:w="77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3,192</w:t>
            </w:r>
          </w:p>
        </w:tc>
        <w:tc>
          <w:tcPr>
            <w:tcW w:w="1152"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$76 </w:t>
            </w:r>
          </w:p>
        </w:tc>
        <w:tc>
          <w:tcPr>
            <w:tcW w:w="2443"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$36.02 </w:t>
            </w:r>
          </w:p>
        </w:tc>
      </w:tr>
      <w:tr w:rsidR="00A0518C" w:rsidRPr="00C37EA4" w:rsidTr="00C23BA3">
        <w:trPr>
          <w:gridAfter w:val="2"/>
          <w:wAfter w:w="407" w:type="dxa"/>
          <w:trHeight w:val="254"/>
          <w:jc w:val="center"/>
        </w:trPr>
        <w:tc>
          <w:tcPr>
            <w:tcW w:w="1168" w:type="dxa"/>
            <w:gridSpan w:val="2"/>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p>
        </w:tc>
        <w:tc>
          <w:tcPr>
            <w:tcW w:w="1501"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Minneapolis, MN</w:t>
            </w:r>
          </w:p>
        </w:tc>
        <w:tc>
          <w:tcPr>
            <w:tcW w:w="153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Portland, OR</w:t>
            </w:r>
          </w:p>
        </w:tc>
        <w:tc>
          <w:tcPr>
            <w:tcW w:w="77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4,360</w:t>
            </w:r>
          </w:p>
        </w:tc>
        <w:tc>
          <w:tcPr>
            <w:tcW w:w="1152"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$314 </w:t>
            </w:r>
          </w:p>
        </w:tc>
        <w:tc>
          <w:tcPr>
            <w:tcW w:w="2443"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$31.23 </w:t>
            </w:r>
          </w:p>
        </w:tc>
      </w:tr>
      <w:tr w:rsidR="00A0518C" w:rsidRPr="00C37EA4" w:rsidTr="00C23BA3">
        <w:trPr>
          <w:gridAfter w:val="2"/>
          <w:wAfter w:w="407" w:type="dxa"/>
          <w:trHeight w:val="254"/>
          <w:jc w:val="center"/>
        </w:trPr>
        <w:tc>
          <w:tcPr>
            <w:tcW w:w="1168" w:type="dxa"/>
            <w:gridSpan w:val="2"/>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p>
        </w:tc>
        <w:tc>
          <w:tcPr>
            <w:tcW w:w="1501"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Evansville, IN</w:t>
            </w:r>
          </w:p>
        </w:tc>
        <w:tc>
          <w:tcPr>
            <w:tcW w:w="153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Raleigh, NC</w:t>
            </w:r>
          </w:p>
        </w:tc>
        <w:tc>
          <w:tcPr>
            <w:tcW w:w="77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3,008</w:t>
            </w:r>
          </w:p>
        </w:tc>
        <w:tc>
          <w:tcPr>
            <w:tcW w:w="1152"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$518 </w:t>
            </w:r>
          </w:p>
        </w:tc>
        <w:tc>
          <w:tcPr>
            <w:tcW w:w="2443"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$42.62 </w:t>
            </w:r>
          </w:p>
        </w:tc>
      </w:tr>
      <w:tr w:rsidR="00A0518C" w:rsidRPr="00C37EA4" w:rsidTr="00C23BA3">
        <w:trPr>
          <w:gridAfter w:val="2"/>
          <w:wAfter w:w="407" w:type="dxa"/>
          <w:trHeight w:val="254"/>
          <w:jc w:val="center"/>
        </w:trPr>
        <w:tc>
          <w:tcPr>
            <w:tcW w:w="1168" w:type="dxa"/>
            <w:gridSpan w:val="2"/>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p>
        </w:tc>
        <w:tc>
          <w:tcPr>
            <w:tcW w:w="1501"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Chicago, IL</w:t>
            </w:r>
          </w:p>
        </w:tc>
        <w:tc>
          <w:tcPr>
            <w:tcW w:w="153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Raleigh, NC</w:t>
            </w:r>
          </w:p>
        </w:tc>
        <w:tc>
          <w:tcPr>
            <w:tcW w:w="77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3,608</w:t>
            </w:r>
          </w:p>
        </w:tc>
        <w:tc>
          <w:tcPr>
            <w:tcW w:w="1152"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$304 </w:t>
            </w:r>
          </w:p>
        </w:tc>
        <w:tc>
          <w:tcPr>
            <w:tcW w:w="2443"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$34.07 </w:t>
            </w:r>
          </w:p>
        </w:tc>
      </w:tr>
      <w:tr w:rsidR="00A0518C" w:rsidRPr="00C37EA4" w:rsidTr="00C23BA3">
        <w:trPr>
          <w:gridAfter w:val="2"/>
          <w:wAfter w:w="407" w:type="dxa"/>
          <w:trHeight w:val="254"/>
          <w:jc w:val="center"/>
        </w:trPr>
        <w:tc>
          <w:tcPr>
            <w:tcW w:w="1168" w:type="dxa"/>
            <w:gridSpan w:val="2"/>
            <w:tcBorders>
              <w:top w:val="single" w:sz="4" w:space="0" w:color="auto"/>
              <w:left w:val="nil"/>
              <w:bottom w:val="single" w:sz="4" w:space="0" w:color="auto"/>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Shuttle train</w:t>
            </w:r>
          </w:p>
        </w:tc>
        <w:tc>
          <w:tcPr>
            <w:tcW w:w="1501" w:type="dxa"/>
            <w:tcBorders>
              <w:top w:val="single" w:sz="4" w:space="0" w:color="auto"/>
              <w:left w:val="nil"/>
              <w:bottom w:val="single" w:sz="4" w:space="0" w:color="auto"/>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w:t>
            </w:r>
          </w:p>
        </w:tc>
        <w:tc>
          <w:tcPr>
            <w:tcW w:w="1530" w:type="dxa"/>
            <w:tcBorders>
              <w:top w:val="single" w:sz="4" w:space="0" w:color="auto"/>
              <w:left w:val="nil"/>
              <w:bottom w:val="single" w:sz="4" w:space="0" w:color="auto"/>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w:t>
            </w:r>
          </w:p>
        </w:tc>
        <w:tc>
          <w:tcPr>
            <w:tcW w:w="770" w:type="dxa"/>
            <w:tcBorders>
              <w:top w:val="single" w:sz="4" w:space="0" w:color="auto"/>
              <w:left w:val="nil"/>
              <w:bottom w:val="single" w:sz="4" w:space="0" w:color="auto"/>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w:t>
            </w:r>
          </w:p>
        </w:tc>
        <w:tc>
          <w:tcPr>
            <w:tcW w:w="1152" w:type="dxa"/>
            <w:tcBorders>
              <w:top w:val="single" w:sz="4" w:space="0" w:color="auto"/>
              <w:left w:val="nil"/>
              <w:bottom w:val="single" w:sz="4" w:space="0" w:color="auto"/>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w:t>
            </w:r>
          </w:p>
        </w:tc>
        <w:tc>
          <w:tcPr>
            <w:tcW w:w="2443" w:type="dxa"/>
            <w:tcBorders>
              <w:top w:val="single" w:sz="4" w:space="0" w:color="auto"/>
              <w:left w:val="nil"/>
              <w:bottom w:val="single" w:sz="4" w:space="0" w:color="auto"/>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w:t>
            </w:r>
          </w:p>
        </w:tc>
      </w:tr>
      <w:tr w:rsidR="00A0518C" w:rsidRPr="00C37EA4" w:rsidTr="00C23BA3">
        <w:trPr>
          <w:gridAfter w:val="2"/>
          <w:wAfter w:w="407" w:type="dxa"/>
          <w:trHeight w:val="254"/>
          <w:jc w:val="center"/>
        </w:trPr>
        <w:tc>
          <w:tcPr>
            <w:tcW w:w="1168" w:type="dxa"/>
            <w:gridSpan w:val="2"/>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12/7/2009</w:t>
            </w:r>
          </w:p>
        </w:tc>
        <w:tc>
          <w:tcPr>
            <w:tcW w:w="1501"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Council Bluffs, IA</w:t>
            </w:r>
          </w:p>
        </w:tc>
        <w:tc>
          <w:tcPr>
            <w:tcW w:w="153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Houston, TX</w:t>
            </w:r>
          </w:p>
        </w:tc>
        <w:tc>
          <w:tcPr>
            <w:tcW w:w="77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p>
        </w:tc>
        <w:tc>
          <w:tcPr>
            <w:tcW w:w="1152"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p>
        </w:tc>
        <w:tc>
          <w:tcPr>
            <w:tcW w:w="2443"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p>
        </w:tc>
      </w:tr>
      <w:tr w:rsidR="00A0518C" w:rsidRPr="00C37EA4" w:rsidTr="00C23BA3">
        <w:trPr>
          <w:gridAfter w:val="2"/>
          <w:wAfter w:w="407" w:type="dxa"/>
          <w:trHeight w:val="254"/>
          <w:jc w:val="center"/>
        </w:trPr>
        <w:tc>
          <w:tcPr>
            <w:tcW w:w="1168" w:type="dxa"/>
            <w:gridSpan w:val="2"/>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p>
        </w:tc>
        <w:tc>
          <w:tcPr>
            <w:tcW w:w="1501"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Minneapolis, MN</w:t>
            </w:r>
          </w:p>
        </w:tc>
        <w:tc>
          <w:tcPr>
            <w:tcW w:w="153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Portland, OR</w:t>
            </w:r>
          </w:p>
        </w:tc>
        <w:tc>
          <w:tcPr>
            <w:tcW w:w="77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p>
        </w:tc>
        <w:tc>
          <w:tcPr>
            <w:tcW w:w="1152"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p>
        </w:tc>
        <w:tc>
          <w:tcPr>
            <w:tcW w:w="2443"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p>
        </w:tc>
      </w:tr>
      <w:tr w:rsidR="00A0518C" w:rsidRPr="00C37EA4" w:rsidTr="00C23BA3">
        <w:trPr>
          <w:gridAfter w:val="2"/>
          <w:wAfter w:w="407" w:type="dxa"/>
          <w:trHeight w:val="254"/>
          <w:jc w:val="center"/>
        </w:trPr>
        <w:tc>
          <w:tcPr>
            <w:tcW w:w="1168" w:type="dxa"/>
            <w:gridSpan w:val="2"/>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8/3/2009</w:t>
            </w:r>
          </w:p>
        </w:tc>
        <w:tc>
          <w:tcPr>
            <w:tcW w:w="1501"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Council Bluffs, IA</w:t>
            </w:r>
          </w:p>
        </w:tc>
        <w:tc>
          <w:tcPr>
            <w:tcW w:w="153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Houston, TX</w:t>
            </w:r>
          </w:p>
        </w:tc>
        <w:tc>
          <w:tcPr>
            <w:tcW w:w="77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2,787</w:t>
            </w:r>
          </w:p>
        </w:tc>
        <w:tc>
          <w:tcPr>
            <w:tcW w:w="1152"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$324 </w:t>
            </w:r>
          </w:p>
        </w:tc>
        <w:tc>
          <w:tcPr>
            <w:tcW w:w="2443"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$34.29 </w:t>
            </w:r>
          </w:p>
        </w:tc>
      </w:tr>
      <w:tr w:rsidR="00A0518C" w:rsidRPr="00C37EA4" w:rsidTr="00C23BA3">
        <w:trPr>
          <w:gridAfter w:val="2"/>
          <w:wAfter w:w="407" w:type="dxa"/>
          <w:trHeight w:val="254"/>
          <w:jc w:val="center"/>
        </w:trPr>
        <w:tc>
          <w:tcPr>
            <w:tcW w:w="1168" w:type="dxa"/>
            <w:gridSpan w:val="2"/>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p>
        </w:tc>
        <w:tc>
          <w:tcPr>
            <w:tcW w:w="1501"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Minneapolis, MN</w:t>
            </w:r>
          </w:p>
        </w:tc>
        <w:tc>
          <w:tcPr>
            <w:tcW w:w="153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Portland, OR</w:t>
            </w:r>
          </w:p>
        </w:tc>
        <w:tc>
          <w:tcPr>
            <w:tcW w:w="77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3,502</w:t>
            </w:r>
          </w:p>
        </w:tc>
        <w:tc>
          <w:tcPr>
            <w:tcW w:w="1152"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$553 </w:t>
            </w:r>
          </w:p>
        </w:tc>
        <w:tc>
          <w:tcPr>
            <w:tcW w:w="2443"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$44.70 </w:t>
            </w:r>
          </w:p>
        </w:tc>
      </w:tr>
      <w:tr w:rsidR="00A0518C" w:rsidRPr="00C37EA4" w:rsidTr="00C23BA3">
        <w:trPr>
          <w:gridAfter w:val="2"/>
          <w:wAfter w:w="407" w:type="dxa"/>
          <w:trHeight w:val="254"/>
          <w:jc w:val="center"/>
        </w:trPr>
        <w:tc>
          <w:tcPr>
            <w:tcW w:w="1168" w:type="dxa"/>
            <w:gridSpan w:val="2"/>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4/6/2009</w:t>
            </w:r>
          </w:p>
        </w:tc>
        <w:tc>
          <w:tcPr>
            <w:tcW w:w="1501"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Council Bluffs, IA</w:t>
            </w:r>
          </w:p>
        </w:tc>
        <w:tc>
          <w:tcPr>
            <w:tcW w:w="153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Houston, TX</w:t>
            </w:r>
          </w:p>
        </w:tc>
        <w:tc>
          <w:tcPr>
            <w:tcW w:w="77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2,787 </w:t>
            </w:r>
          </w:p>
        </w:tc>
        <w:tc>
          <w:tcPr>
            <w:tcW w:w="1152"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$243 </w:t>
            </w:r>
          </w:p>
        </w:tc>
        <w:tc>
          <w:tcPr>
            <w:tcW w:w="2443"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$33.40 </w:t>
            </w:r>
          </w:p>
        </w:tc>
      </w:tr>
      <w:tr w:rsidR="00A0518C" w:rsidRPr="00C37EA4" w:rsidTr="00C23BA3">
        <w:trPr>
          <w:gridAfter w:val="2"/>
          <w:wAfter w:w="407" w:type="dxa"/>
          <w:trHeight w:val="254"/>
          <w:jc w:val="center"/>
        </w:trPr>
        <w:tc>
          <w:tcPr>
            <w:tcW w:w="1168" w:type="dxa"/>
            <w:gridSpan w:val="2"/>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p>
        </w:tc>
        <w:tc>
          <w:tcPr>
            <w:tcW w:w="1501"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Minneapolis, MN</w:t>
            </w:r>
          </w:p>
        </w:tc>
        <w:tc>
          <w:tcPr>
            <w:tcW w:w="153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Portland, OR</w:t>
            </w:r>
          </w:p>
        </w:tc>
        <w:tc>
          <w:tcPr>
            <w:tcW w:w="77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3,502 </w:t>
            </w:r>
          </w:p>
        </w:tc>
        <w:tc>
          <w:tcPr>
            <w:tcW w:w="1152"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$415 </w:t>
            </w:r>
          </w:p>
        </w:tc>
        <w:tc>
          <w:tcPr>
            <w:tcW w:w="2443"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$43.17 </w:t>
            </w:r>
          </w:p>
        </w:tc>
      </w:tr>
      <w:tr w:rsidR="00A0518C" w:rsidRPr="00C37EA4" w:rsidTr="00C23BA3">
        <w:trPr>
          <w:gridAfter w:val="2"/>
          <w:wAfter w:w="407" w:type="dxa"/>
          <w:trHeight w:val="254"/>
          <w:jc w:val="center"/>
        </w:trPr>
        <w:tc>
          <w:tcPr>
            <w:tcW w:w="1168" w:type="dxa"/>
            <w:gridSpan w:val="2"/>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2/9/2009</w:t>
            </w:r>
          </w:p>
        </w:tc>
        <w:tc>
          <w:tcPr>
            <w:tcW w:w="1501"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Council Bluffs, IA</w:t>
            </w:r>
          </w:p>
        </w:tc>
        <w:tc>
          <w:tcPr>
            <w:tcW w:w="153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Houston, TX</w:t>
            </w:r>
          </w:p>
        </w:tc>
        <w:tc>
          <w:tcPr>
            <w:tcW w:w="770"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2,787 </w:t>
            </w:r>
          </w:p>
        </w:tc>
        <w:tc>
          <w:tcPr>
            <w:tcW w:w="1152"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$304 </w:t>
            </w:r>
          </w:p>
        </w:tc>
        <w:tc>
          <w:tcPr>
            <w:tcW w:w="2443" w:type="dxa"/>
            <w:tcBorders>
              <w:top w:val="nil"/>
              <w:left w:val="nil"/>
              <w:bottom w:val="nil"/>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$34.07 </w:t>
            </w:r>
          </w:p>
        </w:tc>
      </w:tr>
      <w:tr w:rsidR="00A0518C" w:rsidRPr="00C37EA4" w:rsidTr="00C23BA3">
        <w:trPr>
          <w:gridAfter w:val="2"/>
          <w:wAfter w:w="407" w:type="dxa"/>
          <w:trHeight w:val="254"/>
          <w:jc w:val="center"/>
        </w:trPr>
        <w:tc>
          <w:tcPr>
            <w:tcW w:w="1168" w:type="dxa"/>
            <w:gridSpan w:val="2"/>
            <w:tcBorders>
              <w:top w:val="nil"/>
              <w:left w:val="nil"/>
              <w:bottom w:val="single" w:sz="4" w:space="0" w:color="auto"/>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w:t>
            </w:r>
          </w:p>
        </w:tc>
        <w:tc>
          <w:tcPr>
            <w:tcW w:w="1501" w:type="dxa"/>
            <w:tcBorders>
              <w:top w:val="nil"/>
              <w:left w:val="nil"/>
              <w:bottom w:val="single" w:sz="4" w:space="0" w:color="auto"/>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Minneapolis, MN</w:t>
            </w:r>
          </w:p>
        </w:tc>
        <w:tc>
          <w:tcPr>
            <w:tcW w:w="1530" w:type="dxa"/>
            <w:tcBorders>
              <w:top w:val="nil"/>
              <w:left w:val="nil"/>
              <w:bottom w:val="single" w:sz="4" w:space="0" w:color="auto"/>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Portland, OR</w:t>
            </w:r>
          </w:p>
        </w:tc>
        <w:tc>
          <w:tcPr>
            <w:tcW w:w="770" w:type="dxa"/>
            <w:tcBorders>
              <w:top w:val="nil"/>
              <w:left w:val="nil"/>
              <w:bottom w:val="single" w:sz="4" w:space="0" w:color="auto"/>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3,502</w:t>
            </w:r>
          </w:p>
        </w:tc>
        <w:tc>
          <w:tcPr>
            <w:tcW w:w="1152" w:type="dxa"/>
            <w:tcBorders>
              <w:top w:val="nil"/>
              <w:left w:val="nil"/>
              <w:bottom w:val="single" w:sz="4" w:space="0" w:color="auto"/>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$518 </w:t>
            </w:r>
          </w:p>
        </w:tc>
        <w:tc>
          <w:tcPr>
            <w:tcW w:w="2443" w:type="dxa"/>
            <w:tcBorders>
              <w:top w:val="nil"/>
              <w:left w:val="nil"/>
              <w:bottom w:val="single" w:sz="4" w:space="0" w:color="auto"/>
              <w:right w:val="nil"/>
            </w:tcBorders>
            <w:shd w:val="clear" w:color="auto" w:fill="auto"/>
            <w:noWrap/>
            <w:hideMark/>
          </w:tcPr>
          <w:p w:rsidR="00A0518C" w:rsidRPr="00917FAC" w:rsidRDefault="00A0518C" w:rsidP="00C23BA3">
            <w:pPr>
              <w:rPr>
                <w:color w:val="000000"/>
                <w:sz w:val="18"/>
                <w:szCs w:val="18"/>
                <w:lang w:eastAsia="zh-CN"/>
              </w:rPr>
            </w:pPr>
            <w:r w:rsidRPr="00917FAC">
              <w:rPr>
                <w:color w:val="000000"/>
                <w:sz w:val="18"/>
                <w:szCs w:val="18"/>
                <w:lang w:eastAsia="zh-CN"/>
              </w:rPr>
              <w:t xml:space="preserve">$44.32 </w:t>
            </w:r>
          </w:p>
        </w:tc>
      </w:tr>
      <w:tr w:rsidR="00A0518C" w:rsidRPr="00C37EA4" w:rsidTr="00C23BA3">
        <w:trPr>
          <w:gridBefore w:val="1"/>
          <w:wBefore w:w="10" w:type="dxa"/>
          <w:trHeight w:val="241"/>
          <w:jc w:val="center"/>
        </w:trPr>
        <w:tc>
          <w:tcPr>
            <w:tcW w:w="8960" w:type="dxa"/>
            <w:gridSpan w:val="8"/>
            <w:tcBorders>
              <w:top w:val="nil"/>
              <w:left w:val="nil"/>
              <w:bottom w:val="nil"/>
              <w:right w:val="nil"/>
            </w:tcBorders>
            <w:shd w:val="clear" w:color="auto" w:fill="auto"/>
            <w:noWrap/>
            <w:vAlign w:val="bottom"/>
            <w:hideMark/>
          </w:tcPr>
          <w:p w:rsidR="00A0518C" w:rsidRPr="00C37EA4" w:rsidRDefault="00A0518C" w:rsidP="00C23BA3">
            <w:pPr>
              <w:rPr>
                <w:color w:val="000000"/>
                <w:sz w:val="18"/>
                <w:szCs w:val="18"/>
                <w:lang w:eastAsia="zh-CN"/>
              </w:rPr>
            </w:pPr>
            <w:r w:rsidRPr="00C37EA4">
              <w:rPr>
                <w:color w:val="000000"/>
                <w:sz w:val="18"/>
                <w:szCs w:val="18"/>
                <w:lang w:eastAsia="zh-CN"/>
              </w:rPr>
              <w:t>A unit train refers to shipments of at least 52 cars. Shuttle train rates are available for qualified shipments of</w:t>
            </w:r>
          </w:p>
        </w:tc>
      </w:tr>
      <w:tr w:rsidR="00A0518C" w:rsidRPr="00C37EA4" w:rsidTr="00C23BA3">
        <w:trPr>
          <w:gridBefore w:val="1"/>
          <w:wBefore w:w="10" w:type="dxa"/>
          <w:trHeight w:val="241"/>
          <w:jc w:val="center"/>
        </w:trPr>
        <w:tc>
          <w:tcPr>
            <w:tcW w:w="8553" w:type="dxa"/>
            <w:gridSpan w:val="6"/>
            <w:tcBorders>
              <w:top w:val="nil"/>
              <w:left w:val="nil"/>
              <w:bottom w:val="nil"/>
              <w:right w:val="nil"/>
            </w:tcBorders>
            <w:shd w:val="clear" w:color="auto" w:fill="auto"/>
            <w:noWrap/>
            <w:vAlign w:val="bottom"/>
            <w:hideMark/>
          </w:tcPr>
          <w:p w:rsidR="00A0518C" w:rsidRPr="00C37EA4" w:rsidRDefault="00A0518C" w:rsidP="00C23BA3">
            <w:pPr>
              <w:rPr>
                <w:color w:val="000000"/>
                <w:sz w:val="18"/>
                <w:szCs w:val="18"/>
                <w:lang w:eastAsia="zh-CN"/>
              </w:rPr>
            </w:pPr>
            <w:r w:rsidRPr="00C37EA4">
              <w:rPr>
                <w:color w:val="000000"/>
                <w:sz w:val="18"/>
                <w:szCs w:val="18"/>
                <w:lang w:eastAsia="zh-CN"/>
              </w:rPr>
              <w:t>75-110 cars that meet railroad efficiency requirements.</w:t>
            </w:r>
          </w:p>
        </w:tc>
        <w:tc>
          <w:tcPr>
            <w:tcW w:w="165" w:type="dxa"/>
            <w:tcBorders>
              <w:top w:val="nil"/>
              <w:left w:val="nil"/>
              <w:bottom w:val="nil"/>
              <w:right w:val="nil"/>
            </w:tcBorders>
            <w:shd w:val="clear" w:color="auto" w:fill="auto"/>
            <w:noWrap/>
            <w:vAlign w:val="bottom"/>
            <w:hideMark/>
          </w:tcPr>
          <w:p w:rsidR="00A0518C" w:rsidRPr="00C37EA4" w:rsidRDefault="00A0518C" w:rsidP="00C23BA3">
            <w:pPr>
              <w:rPr>
                <w:color w:val="000000"/>
                <w:sz w:val="18"/>
                <w:szCs w:val="18"/>
                <w:lang w:eastAsia="zh-CN"/>
              </w:rPr>
            </w:pPr>
          </w:p>
        </w:tc>
        <w:tc>
          <w:tcPr>
            <w:tcW w:w="243" w:type="dxa"/>
            <w:tcBorders>
              <w:top w:val="nil"/>
              <w:left w:val="nil"/>
              <w:bottom w:val="nil"/>
              <w:right w:val="nil"/>
            </w:tcBorders>
            <w:shd w:val="clear" w:color="auto" w:fill="auto"/>
            <w:noWrap/>
            <w:vAlign w:val="bottom"/>
            <w:hideMark/>
          </w:tcPr>
          <w:p w:rsidR="00A0518C" w:rsidRPr="00C37EA4" w:rsidRDefault="00A0518C" w:rsidP="00C23BA3">
            <w:pPr>
              <w:rPr>
                <w:color w:val="000000"/>
                <w:sz w:val="18"/>
                <w:szCs w:val="18"/>
                <w:lang w:eastAsia="zh-CN"/>
              </w:rPr>
            </w:pPr>
          </w:p>
        </w:tc>
      </w:tr>
      <w:tr w:rsidR="00A0518C" w:rsidRPr="00C37EA4" w:rsidTr="00C23BA3">
        <w:trPr>
          <w:gridBefore w:val="1"/>
          <w:wBefore w:w="10" w:type="dxa"/>
          <w:trHeight w:val="241"/>
          <w:jc w:val="center"/>
        </w:trPr>
        <w:tc>
          <w:tcPr>
            <w:tcW w:w="8960" w:type="dxa"/>
            <w:gridSpan w:val="8"/>
            <w:tcBorders>
              <w:top w:val="nil"/>
              <w:left w:val="nil"/>
              <w:bottom w:val="nil"/>
              <w:right w:val="nil"/>
            </w:tcBorders>
            <w:shd w:val="clear" w:color="auto" w:fill="auto"/>
            <w:noWrap/>
            <w:vAlign w:val="bottom"/>
            <w:hideMark/>
          </w:tcPr>
          <w:p w:rsidR="00A0518C" w:rsidRDefault="00A0518C" w:rsidP="00C23BA3">
            <w:pPr>
              <w:rPr>
                <w:color w:val="000000"/>
                <w:sz w:val="18"/>
                <w:szCs w:val="18"/>
                <w:lang w:eastAsia="zh-CN"/>
              </w:rPr>
            </w:pPr>
            <w:r w:rsidRPr="00C37EA4">
              <w:rPr>
                <w:color w:val="000000"/>
                <w:sz w:val="18"/>
                <w:szCs w:val="18"/>
                <w:lang w:eastAsia="zh-CN"/>
              </w:rPr>
              <w:t>2Approximate load per car = 100 short tons (90.72 metric tons): corn 56 lbs. /bu., wheat &amp; soybeans 60 lbs. /bu.</w:t>
            </w:r>
          </w:p>
          <w:p w:rsidR="00A0518C" w:rsidRPr="00C37EA4" w:rsidRDefault="00A0518C" w:rsidP="00C23BA3">
            <w:pPr>
              <w:rPr>
                <w:color w:val="000000"/>
                <w:sz w:val="18"/>
                <w:szCs w:val="18"/>
                <w:lang w:eastAsia="zh-CN"/>
              </w:rPr>
            </w:pPr>
          </w:p>
        </w:tc>
      </w:tr>
    </w:tbl>
    <w:p w:rsidR="00A0518C" w:rsidRPr="00DC7D72" w:rsidRDefault="00A0518C" w:rsidP="00A0518C">
      <w:pPr>
        <w:rPr>
          <w:sz w:val="20"/>
          <w:szCs w:val="20"/>
        </w:rPr>
        <w:sectPr w:rsidR="00A0518C" w:rsidRPr="00DC7D72" w:rsidSect="00D73C65">
          <w:pgSz w:w="12240" w:h="15840" w:code="1"/>
          <w:pgMar w:top="1440" w:right="1440" w:bottom="1872" w:left="1440" w:header="1440" w:footer="1440" w:gutter="0"/>
          <w:cols w:space="720"/>
          <w:noEndnote/>
          <w:titlePg/>
          <w:docGrid w:linePitch="360"/>
        </w:sectPr>
      </w:pPr>
      <w:r w:rsidRPr="00DC7D72">
        <w:rPr>
          <w:sz w:val="20"/>
          <w:szCs w:val="20"/>
        </w:rPr>
        <w:t xml:space="preserve">        Source: Agricultural Marketing Service, USDA</w:t>
      </w:r>
    </w:p>
    <w:p w:rsidR="00A0518C" w:rsidRPr="008A49B1" w:rsidRDefault="000B1E16" w:rsidP="00A0518C">
      <w:pPr>
        <w:spacing w:line="276" w:lineRule="auto"/>
      </w:pPr>
      <w:r>
        <w:lastRenderedPageBreak/>
        <w:t>Table</w:t>
      </w:r>
      <w:r w:rsidR="00A0518C" w:rsidRPr="008A49B1">
        <w:t xml:space="preserve"> </w:t>
      </w:r>
      <w:r w:rsidR="00DC7D72">
        <w:t>D6</w:t>
      </w:r>
      <w:r w:rsidR="00A0518C">
        <w:t xml:space="preserve"> </w:t>
      </w:r>
      <w:r w:rsidR="00A0518C" w:rsidRPr="008A49B1">
        <w:t>O</w:t>
      </w:r>
      <w:r w:rsidR="00A0518C">
        <w:t xml:space="preserve">cean freight rates </w:t>
      </w:r>
      <w:r w:rsidR="00A0518C" w:rsidRPr="008A49B1">
        <w:t xml:space="preserve">in 2009 for selected </w:t>
      </w:r>
      <w:r w:rsidR="00A0518C">
        <w:t xml:space="preserve">product and </w:t>
      </w:r>
      <w:r w:rsidR="00A0518C" w:rsidRPr="008A49B1">
        <w:t>destinations</w:t>
      </w:r>
    </w:p>
    <w:tbl>
      <w:tblPr>
        <w:tblW w:w="11977" w:type="dxa"/>
        <w:tblInd w:w="93" w:type="dxa"/>
        <w:tblLook w:val="04A0"/>
      </w:tblPr>
      <w:tblGrid>
        <w:gridCol w:w="1475"/>
        <w:gridCol w:w="1497"/>
        <w:gridCol w:w="2290"/>
        <w:gridCol w:w="2158"/>
        <w:gridCol w:w="1486"/>
        <w:gridCol w:w="1533"/>
        <w:gridCol w:w="1538"/>
      </w:tblGrid>
      <w:tr w:rsidR="00A0518C" w:rsidRPr="008A49B1" w:rsidTr="00C23BA3">
        <w:trPr>
          <w:trHeight w:val="707"/>
        </w:trPr>
        <w:tc>
          <w:tcPr>
            <w:tcW w:w="1475" w:type="dxa"/>
            <w:tcBorders>
              <w:top w:val="single" w:sz="4" w:space="0" w:color="auto"/>
              <w:left w:val="nil"/>
              <w:bottom w:val="single" w:sz="4" w:space="0" w:color="auto"/>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Week ending</w:t>
            </w:r>
          </w:p>
        </w:tc>
        <w:tc>
          <w:tcPr>
            <w:tcW w:w="1497" w:type="dxa"/>
            <w:tcBorders>
              <w:top w:val="single" w:sz="4" w:space="0" w:color="auto"/>
              <w:left w:val="nil"/>
              <w:bottom w:val="single" w:sz="4" w:space="0" w:color="auto"/>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Export region</w:t>
            </w:r>
          </w:p>
        </w:tc>
        <w:tc>
          <w:tcPr>
            <w:tcW w:w="2290" w:type="dxa"/>
            <w:tcBorders>
              <w:top w:val="single" w:sz="4" w:space="0" w:color="auto"/>
              <w:left w:val="nil"/>
              <w:bottom w:val="single" w:sz="4" w:space="0" w:color="auto"/>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Import region</w:t>
            </w:r>
          </w:p>
        </w:tc>
        <w:tc>
          <w:tcPr>
            <w:tcW w:w="2158" w:type="dxa"/>
            <w:tcBorders>
              <w:top w:val="single" w:sz="4" w:space="0" w:color="auto"/>
              <w:left w:val="nil"/>
              <w:bottom w:val="single" w:sz="4" w:space="0" w:color="auto"/>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Grain type</w:t>
            </w:r>
          </w:p>
        </w:tc>
        <w:tc>
          <w:tcPr>
            <w:tcW w:w="1486" w:type="dxa"/>
            <w:tcBorders>
              <w:top w:val="single" w:sz="4" w:space="0" w:color="auto"/>
              <w:left w:val="nil"/>
              <w:bottom w:val="single" w:sz="4" w:space="0" w:color="auto"/>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Loading date</w:t>
            </w:r>
          </w:p>
        </w:tc>
        <w:tc>
          <w:tcPr>
            <w:tcW w:w="1533" w:type="dxa"/>
            <w:tcBorders>
              <w:top w:val="single" w:sz="4" w:space="0" w:color="auto"/>
              <w:left w:val="nil"/>
              <w:bottom w:val="single" w:sz="4" w:space="0" w:color="auto"/>
              <w:right w:val="nil"/>
            </w:tcBorders>
            <w:shd w:val="clear" w:color="auto" w:fill="auto"/>
            <w:hideMark/>
          </w:tcPr>
          <w:p w:rsidR="00A0518C" w:rsidRPr="008A49B1" w:rsidRDefault="00A0518C" w:rsidP="00C23BA3">
            <w:pPr>
              <w:rPr>
                <w:color w:val="000000"/>
                <w:lang w:eastAsia="zh-CN"/>
              </w:rPr>
            </w:pPr>
            <w:r w:rsidRPr="008A49B1">
              <w:rPr>
                <w:color w:val="000000"/>
                <w:lang w:eastAsia="zh-CN"/>
              </w:rPr>
              <w:t>Volume loads (Metric tons)</w:t>
            </w:r>
          </w:p>
        </w:tc>
        <w:tc>
          <w:tcPr>
            <w:tcW w:w="1538" w:type="dxa"/>
            <w:tcBorders>
              <w:top w:val="single" w:sz="4" w:space="0" w:color="auto"/>
              <w:left w:val="nil"/>
              <w:bottom w:val="single" w:sz="4" w:space="0" w:color="auto"/>
              <w:right w:val="nil"/>
            </w:tcBorders>
            <w:shd w:val="clear" w:color="auto" w:fill="auto"/>
            <w:hideMark/>
          </w:tcPr>
          <w:p w:rsidR="00A0518C" w:rsidRPr="008A49B1" w:rsidRDefault="00A0518C" w:rsidP="00C23BA3">
            <w:pPr>
              <w:rPr>
                <w:color w:val="000000"/>
                <w:lang w:eastAsia="zh-CN"/>
              </w:rPr>
            </w:pPr>
            <w:r w:rsidRPr="008A49B1">
              <w:rPr>
                <w:color w:val="000000"/>
                <w:lang w:eastAsia="zh-CN"/>
              </w:rPr>
              <w:t>Freight rate ($/metric ton)</w:t>
            </w:r>
          </w:p>
        </w:tc>
      </w:tr>
      <w:tr w:rsidR="00A0518C" w:rsidRPr="008A49B1" w:rsidTr="00C23BA3">
        <w:trPr>
          <w:trHeight w:val="316"/>
        </w:trPr>
        <w:tc>
          <w:tcPr>
            <w:tcW w:w="1475"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12/5/2009</w:t>
            </w:r>
          </w:p>
        </w:tc>
        <w:tc>
          <w:tcPr>
            <w:tcW w:w="1497"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U.S.Gulf</w:t>
            </w:r>
          </w:p>
        </w:tc>
        <w:tc>
          <w:tcPr>
            <w:tcW w:w="2290"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Morocco</w:t>
            </w:r>
          </w:p>
        </w:tc>
        <w:tc>
          <w:tcPr>
            <w:tcW w:w="2158"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Hvy Grain</w:t>
            </w:r>
          </w:p>
        </w:tc>
        <w:tc>
          <w:tcPr>
            <w:tcW w:w="1486"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Aug 25/Sep 5</w:t>
            </w:r>
          </w:p>
        </w:tc>
        <w:tc>
          <w:tcPr>
            <w:tcW w:w="1533"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25</w:t>
            </w:r>
            <w:r>
              <w:rPr>
                <w:color w:val="000000"/>
                <w:lang w:eastAsia="zh-CN"/>
              </w:rPr>
              <w:t>,</w:t>
            </w:r>
            <w:r w:rsidRPr="008A49B1">
              <w:rPr>
                <w:color w:val="000000"/>
                <w:lang w:eastAsia="zh-CN"/>
              </w:rPr>
              <w:t>000</w:t>
            </w:r>
          </w:p>
        </w:tc>
        <w:tc>
          <w:tcPr>
            <w:tcW w:w="1538"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38</w:t>
            </w:r>
          </w:p>
        </w:tc>
      </w:tr>
      <w:tr w:rsidR="00A0518C" w:rsidRPr="008A49B1" w:rsidTr="00C23BA3">
        <w:trPr>
          <w:trHeight w:val="316"/>
        </w:trPr>
        <w:tc>
          <w:tcPr>
            <w:tcW w:w="1475"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8/15/2009</w:t>
            </w:r>
          </w:p>
        </w:tc>
        <w:tc>
          <w:tcPr>
            <w:tcW w:w="1497"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U.S.Gulf</w:t>
            </w:r>
          </w:p>
        </w:tc>
        <w:tc>
          <w:tcPr>
            <w:tcW w:w="2290"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Morocco</w:t>
            </w:r>
          </w:p>
        </w:tc>
        <w:tc>
          <w:tcPr>
            <w:tcW w:w="2158"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Corn/soybean meal</w:t>
            </w:r>
          </w:p>
        </w:tc>
        <w:tc>
          <w:tcPr>
            <w:tcW w:w="1486"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Aug 1/10</w:t>
            </w:r>
          </w:p>
        </w:tc>
        <w:tc>
          <w:tcPr>
            <w:tcW w:w="1533"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20</w:t>
            </w:r>
            <w:r>
              <w:rPr>
                <w:color w:val="000000"/>
                <w:lang w:eastAsia="zh-CN"/>
              </w:rPr>
              <w:t>,</w:t>
            </w:r>
            <w:r w:rsidRPr="008A49B1">
              <w:rPr>
                <w:color w:val="000000"/>
                <w:lang w:eastAsia="zh-CN"/>
              </w:rPr>
              <w:t>000</w:t>
            </w:r>
          </w:p>
        </w:tc>
        <w:tc>
          <w:tcPr>
            <w:tcW w:w="1538"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40</w:t>
            </w:r>
          </w:p>
        </w:tc>
      </w:tr>
      <w:tr w:rsidR="00A0518C" w:rsidRPr="008A49B1" w:rsidTr="00C23BA3">
        <w:trPr>
          <w:trHeight w:val="316"/>
        </w:trPr>
        <w:tc>
          <w:tcPr>
            <w:tcW w:w="1475"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p>
        </w:tc>
        <w:tc>
          <w:tcPr>
            <w:tcW w:w="1497"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U.S.Gulf</w:t>
            </w:r>
          </w:p>
        </w:tc>
        <w:tc>
          <w:tcPr>
            <w:tcW w:w="2290"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Morocco</w:t>
            </w:r>
          </w:p>
        </w:tc>
        <w:tc>
          <w:tcPr>
            <w:tcW w:w="2158"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Hvy Grain</w:t>
            </w:r>
          </w:p>
        </w:tc>
        <w:tc>
          <w:tcPr>
            <w:tcW w:w="1486"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July 17/18</w:t>
            </w:r>
          </w:p>
        </w:tc>
        <w:tc>
          <w:tcPr>
            <w:tcW w:w="1533"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25</w:t>
            </w:r>
            <w:r>
              <w:rPr>
                <w:color w:val="000000"/>
                <w:lang w:eastAsia="zh-CN"/>
              </w:rPr>
              <w:t>,</w:t>
            </w:r>
            <w:r w:rsidRPr="008A49B1">
              <w:rPr>
                <w:color w:val="000000"/>
                <w:lang w:eastAsia="zh-CN"/>
              </w:rPr>
              <w:t>000</w:t>
            </w:r>
          </w:p>
        </w:tc>
        <w:tc>
          <w:tcPr>
            <w:tcW w:w="1538"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36</w:t>
            </w:r>
          </w:p>
        </w:tc>
      </w:tr>
      <w:tr w:rsidR="00A0518C" w:rsidRPr="008A49B1" w:rsidTr="00C23BA3">
        <w:trPr>
          <w:trHeight w:val="316"/>
        </w:trPr>
        <w:tc>
          <w:tcPr>
            <w:tcW w:w="1475"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p>
        </w:tc>
        <w:tc>
          <w:tcPr>
            <w:tcW w:w="1497"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River Plate</w:t>
            </w:r>
          </w:p>
        </w:tc>
        <w:tc>
          <w:tcPr>
            <w:tcW w:w="2290"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Poland</w:t>
            </w:r>
          </w:p>
        </w:tc>
        <w:tc>
          <w:tcPr>
            <w:tcW w:w="2158"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Soybeans</w:t>
            </w:r>
          </w:p>
        </w:tc>
        <w:tc>
          <w:tcPr>
            <w:tcW w:w="1486"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Aug 25/Sep 5</w:t>
            </w:r>
          </w:p>
        </w:tc>
        <w:tc>
          <w:tcPr>
            <w:tcW w:w="1533"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25</w:t>
            </w:r>
            <w:r>
              <w:rPr>
                <w:color w:val="000000"/>
                <w:lang w:eastAsia="zh-CN"/>
              </w:rPr>
              <w:t>,</w:t>
            </w:r>
            <w:r w:rsidRPr="008A49B1">
              <w:rPr>
                <w:color w:val="000000"/>
                <w:lang w:eastAsia="zh-CN"/>
              </w:rPr>
              <w:t>000</w:t>
            </w:r>
          </w:p>
        </w:tc>
        <w:tc>
          <w:tcPr>
            <w:tcW w:w="1538"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39</w:t>
            </w:r>
          </w:p>
        </w:tc>
      </w:tr>
      <w:tr w:rsidR="00A0518C" w:rsidRPr="008A49B1" w:rsidTr="00C23BA3">
        <w:trPr>
          <w:trHeight w:val="316"/>
        </w:trPr>
        <w:tc>
          <w:tcPr>
            <w:tcW w:w="1475"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p>
        </w:tc>
        <w:tc>
          <w:tcPr>
            <w:tcW w:w="1497"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Brazil</w:t>
            </w:r>
          </w:p>
        </w:tc>
        <w:tc>
          <w:tcPr>
            <w:tcW w:w="2290"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Morocco</w:t>
            </w:r>
          </w:p>
        </w:tc>
        <w:tc>
          <w:tcPr>
            <w:tcW w:w="2158"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Soybeans</w:t>
            </w:r>
          </w:p>
        </w:tc>
        <w:tc>
          <w:tcPr>
            <w:tcW w:w="1486"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Jun 1/10</w:t>
            </w:r>
          </w:p>
        </w:tc>
        <w:tc>
          <w:tcPr>
            <w:tcW w:w="1533"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30</w:t>
            </w:r>
            <w:r>
              <w:rPr>
                <w:color w:val="000000"/>
                <w:lang w:eastAsia="zh-CN"/>
              </w:rPr>
              <w:t>,</w:t>
            </w:r>
            <w:r w:rsidRPr="008A49B1">
              <w:rPr>
                <w:color w:val="000000"/>
                <w:lang w:eastAsia="zh-CN"/>
              </w:rPr>
              <w:t>000</w:t>
            </w:r>
          </w:p>
        </w:tc>
        <w:tc>
          <w:tcPr>
            <w:tcW w:w="1538"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29</w:t>
            </w:r>
          </w:p>
        </w:tc>
      </w:tr>
      <w:tr w:rsidR="00A0518C" w:rsidRPr="008A49B1" w:rsidTr="00C23BA3">
        <w:trPr>
          <w:trHeight w:val="316"/>
        </w:trPr>
        <w:tc>
          <w:tcPr>
            <w:tcW w:w="1475"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p>
        </w:tc>
        <w:tc>
          <w:tcPr>
            <w:tcW w:w="1497"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Brazil</w:t>
            </w:r>
          </w:p>
        </w:tc>
        <w:tc>
          <w:tcPr>
            <w:tcW w:w="2290"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France</w:t>
            </w:r>
          </w:p>
        </w:tc>
        <w:tc>
          <w:tcPr>
            <w:tcW w:w="2158"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Soybean meal</w:t>
            </w:r>
          </w:p>
        </w:tc>
        <w:tc>
          <w:tcPr>
            <w:tcW w:w="1486"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Aug 18/28</w:t>
            </w:r>
          </w:p>
        </w:tc>
        <w:tc>
          <w:tcPr>
            <w:tcW w:w="1533"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25</w:t>
            </w:r>
            <w:r>
              <w:rPr>
                <w:color w:val="000000"/>
                <w:lang w:eastAsia="zh-CN"/>
              </w:rPr>
              <w:t>,</w:t>
            </w:r>
            <w:r w:rsidRPr="008A49B1">
              <w:rPr>
                <w:color w:val="000000"/>
                <w:lang w:eastAsia="zh-CN"/>
              </w:rPr>
              <w:t>000</w:t>
            </w:r>
          </w:p>
        </w:tc>
        <w:tc>
          <w:tcPr>
            <w:tcW w:w="1538"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34.5</w:t>
            </w:r>
          </w:p>
        </w:tc>
      </w:tr>
      <w:tr w:rsidR="00A0518C" w:rsidRPr="008A49B1" w:rsidTr="00C23BA3">
        <w:trPr>
          <w:trHeight w:val="316"/>
        </w:trPr>
        <w:tc>
          <w:tcPr>
            <w:tcW w:w="1475"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4/11/2009</w:t>
            </w:r>
          </w:p>
        </w:tc>
        <w:tc>
          <w:tcPr>
            <w:tcW w:w="1497"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U.S.Gulf</w:t>
            </w:r>
          </w:p>
        </w:tc>
        <w:tc>
          <w:tcPr>
            <w:tcW w:w="2290"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Egypt Mediterranean</w:t>
            </w:r>
          </w:p>
        </w:tc>
        <w:tc>
          <w:tcPr>
            <w:tcW w:w="2158"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Hvy Grain</w:t>
            </w:r>
          </w:p>
        </w:tc>
        <w:tc>
          <w:tcPr>
            <w:tcW w:w="1486"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Jan 14/18</w:t>
            </w:r>
          </w:p>
        </w:tc>
        <w:tc>
          <w:tcPr>
            <w:tcW w:w="1533"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60</w:t>
            </w:r>
            <w:r>
              <w:rPr>
                <w:color w:val="000000"/>
                <w:lang w:eastAsia="zh-CN"/>
              </w:rPr>
              <w:t>,</w:t>
            </w:r>
            <w:r w:rsidRPr="008A49B1">
              <w:rPr>
                <w:color w:val="000000"/>
                <w:lang w:eastAsia="zh-CN"/>
              </w:rPr>
              <w:t>000</w:t>
            </w:r>
          </w:p>
        </w:tc>
        <w:tc>
          <w:tcPr>
            <w:tcW w:w="1538"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12.15</w:t>
            </w:r>
          </w:p>
        </w:tc>
      </w:tr>
      <w:tr w:rsidR="00A0518C" w:rsidRPr="008A49B1" w:rsidTr="00C23BA3">
        <w:trPr>
          <w:trHeight w:val="316"/>
        </w:trPr>
        <w:tc>
          <w:tcPr>
            <w:tcW w:w="1475"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p>
        </w:tc>
        <w:tc>
          <w:tcPr>
            <w:tcW w:w="1497"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Brazil</w:t>
            </w:r>
          </w:p>
        </w:tc>
        <w:tc>
          <w:tcPr>
            <w:tcW w:w="2290"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Greece</w:t>
            </w:r>
          </w:p>
        </w:tc>
        <w:tc>
          <w:tcPr>
            <w:tcW w:w="2158"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Soybeans</w:t>
            </w:r>
          </w:p>
        </w:tc>
        <w:tc>
          <w:tcPr>
            <w:tcW w:w="1486"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Feb 18/16</w:t>
            </w:r>
          </w:p>
        </w:tc>
        <w:tc>
          <w:tcPr>
            <w:tcW w:w="1533"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24</w:t>
            </w:r>
            <w:r>
              <w:rPr>
                <w:color w:val="000000"/>
                <w:lang w:eastAsia="zh-CN"/>
              </w:rPr>
              <w:t>,</w:t>
            </w:r>
            <w:r w:rsidRPr="008A49B1">
              <w:rPr>
                <w:color w:val="000000"/>
                <w:lang w:eastAsia="zh-CN"/>
              </w:rPr>
              <w:t>000</w:t>
            </w:r>
          </w:p>
        </w:tc>
        <w:tc>
          <w:tcPr>
            <w:tcW w:w="1538"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24</w:t>
            </w:r>
          </w:p>
        </w:tc>
      </w:tr>
      <w:tr w:rsidR="00A0518C" w:rsidRPr="008A49B1" w:rsidTr="00C23BA3">
        <w:trPr>
          <w:trHeight w:val="316"/>
        </w:trPr>
        <w:tc>
          <w:tcPr>
            <w:tcW w:w="1475"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p>
        </w:tc>
        <w:tc>
          <w:tcPr>
            <w:tcW w:w="1497"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U.S.Gulf</w:t>
            </w:r>
          </w:p>
        </w:tc>
        <w:tc>
          <w:tcPr>
            <w:tcW w:w="2290"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China</w:t>
            </w:r>
          </w:p>
        </w:tc>
        <w:tc>
          <w:tcPr>
            <w:tcW w:w="2158"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Hvy Grain</w:t>
            </w:r>
          </w:p>
        </w:tc>
        <w:tc>
          <w:tcPr>
            <w:tcW w:w="1486"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Jan 1/15</w:t>
            </w:r>
          </w:p>
        </w:tc>
        <w:tc>
          <w:tcPr>
            <w:tcW w:w="1533"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55</w:t>
            </w:r>
            <w:r>
              <w:rPr>
                <w:color w:val="000000"/>
                <w:lang w:eastAsia="zh-CN"/>
              </w:rPr>
              <w:t>,</w:t>
            </w:r>
            <w:r w:rsidRPr="008A49B1">
              <w:rPr>
                <w:color w:val="000000"/>
                <w:lang w:eastAsia="zh-CN"/>
              </w:rPr>
              <w:t>000</w:t>
            </w:r>
          </w:p>
        </w:tc>
        <w:tc>
          <w:tcPr>
            <w:tcW w:w="1538"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21</w:t>
            </w:r>
          </w:p>
        </w:tc>
      </w:tr>
      <w:tr w:rsidR="00A0518C" w:rsidRPr="008A49B1" w:rsidTr="00C23BA3">
        <w:trPr>
          <w:trHeight w:val="316"/>
        </w:trPr>
        <w:tc>
          <w:tcPr>
            <w:tcW w:w="1475"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2/21/2009</w:t>
            </w:r>
          </w:p>
        </w:tc>
        <w:tc>
          <w:tcPr>
            <w:tcW w:w="1497"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River Plate</w:t>
            </w:r>
          </w:p>
        </w:tc>
        <w:tc>
          <w:tcPr>
            <w:tcW w:w="2290"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Sp Mediterranean</w:t>
            </w:r>
          </w:p>
        </w:tc>
        <w:tc>
          <w:tcPr>
            <w:tcW w:w="2158"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Soybean meal</w:t>
            </w:r>
          </w:p>
        </w:tc>
        <w:tc>
          <w:tcPr>
            <w:tcW w:w="1486"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Dec 5/10</w:t>
            </w:r>
          </w:p>
        </w:tc>
        <w:tc>
          <w:tcPr>
            <w:tcW w:w="1533"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25</w:t>
            </w:r>
            <w:r>
              <w:rPr>
                <w:color w:val="000000"/>
                <w:lang w:eastAsia="zh-CN"/>
              </w:rPr>
              <w:t>,</w:t>
            </w:r>
            <w:r w:rsidRPr="008A49B1">
              <w:rPr>
                <w:color w:val="000000"/>
                <w:lang w:eastAsia="zh-CN"/>
              </w:rPr>
              <w:t>000</w:t>
            </w:r>
          </w:p>
        </w:tc>
        <w:tc>
          <w:tcPr>
            <w:tcW w:w="1538" w:type="dxa"/>
            <w:tcBorders>
              <w:top w:val="nil"/>
              <w:left w:val="nil"/>
              <w:bottom w:val="nil"/>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18</w:t>
            </w:r>
          </w:p>
        </w:tc>
      </w:tr>
      <w:tr w:rsidR="00A0518C" w:rsidRPr="008A49B1" w:rsidTr="00C23BA3">
        <w:trPr>
          <w:trHeight w:val="316"/>
        </w:trPr>
        <w:tc>
          <w:tcPr>
            <w:tcW w:w="1475" w:type="dxa"/>
            <w:tcBorders>
              <w:top w:val="nil"/>
              <w:left w:val="nil"/>
              <w:bottom w:val="single" w:sz="4" w:space="0" w:color="auto"/>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 </w:t>
            </w:r>
          </w:p>
        </w:tc>
        <w:tc>
          <w:tcPr>
            <w:tcW w:w="1497" w:type="dxa"/>
            <w:tcBorders>
              <w:top w:val="nil"/>
              <w:left w:val="nil"/>
              <w:bottom w:val="single" w:sz="4" w:space="0" w:color="auto"/>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U.S.Gulf</w:t>
            </w:r>
          </w:p>
        </w:tc>
        <w:tc>
          <w:tcPr>
            <w:tcW w:w="2290" w:type="dxa"/>
            <w:tcBorders>
              <w:top w:val="nil"/>
              <w:left w:val="nil"/>
              <w:bottom w:val="single" w:sz="4" w:space="0" w:color="auto"/>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China</w:t>
            </w:r>
          </w:p>
        </w:tc>
        <w:tc>
          <w:tcPr>
            <w:tcW w:w="2158" w:type="dxa"/>
            <w:tcBorders>
              <w:top w:val="nil"/>
              <w:left w:val="nil"/>
              <w:bottom w:val="single" w:sz="4" w:space="0" w:color="auto"/>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Hvy Grain</w:t>
            </w:r>
          </w:p>
        </w:tc>
        <w:tc>
          <w:tcPr>
            <w:tcW w:w="1486" w:type="dxa"/>
            <w:tcBorders>
              <w:top w:val="nil"/>
              <w:left w:val="nil"/>
              <w:bottom w:val="single" w:sz="4" w:space="0" w:color="auto"/>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Feb 1/10</w:t>
            </w:r>
          </w:p>
        </w:tc>
        <w:tc>
          <w:tcPr>
            <w:tcW w:w="1533" w:type="dxa"/>
            <w:tcBorders>
              <w:top w:val="nil"/>
              <w:left w:val="nil"/>
              <w:bottom w:val="single" w:sz="4" w:space="0" w:color="auto"/>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55</w:t>
            </w:r>
            <w:r>
              <w:rPr>
                <w:color w:val="000000"/>
                <w:lang w:eastAsia="zh-CN"/>
              </w:rPr>
              <w:t>,</w:t>
            </w:r>
            <w:r w:rsidRPr="008A49B1">
              <w:rPr>
                <w:color w:val="000000"/>
                <w:lang w:eastAsia="zh-CN"/>
              </w:rPr>
              <w:t>000</w:t>
            </w:r>
          </w:p>
        </w:tc>
        <w:tc>
          <w:tcPr>
            <w:tcW w:w="1538" w:type="dxa"/>
            <w:tcBorders>
              <w:top w:val="nil"/>
              <w:left w:val="nil"/>
              <w:bottom w:val="single" w:sz="4" w:space="0" w:color="auto"/>
              <w:right w:val="nil"/>
            </w:tcBorders>
            <w:shd w:val="clear" w:color="auto" w:fill="auto"/>
            <w:noWrap/>
            <w:hideMark/>
          </w:tcPr>
          <w:p w:rsidR="00A0518C" w:rsidRPr="008A49B1" w:rsidRDefault="00A0518C" w:rsidP="00C23BA3">
            <w:pPr>
              <w:rPr>
                <w:color w:val="000000"/>
                <w:lang w:eastAsia="zh-CN"/>
              </w:rPr>
            </w:pPr>
            <w:r w:rsidRPr="008A49B1">
              <w:rPr>
                <w:color w:val="000000"/>
                <w:lang w:eastAsia="zh-CN"/>
              </w:rPr>
              <w:t>23.75</w:t>
            </w:r>
          </w:p>
        </w:tc>
      </w:tr>
    </w:tbl>
    <w:p w:rsidR="00A0518C" w:rsidRPr="00DC7D72" w:rsidRDefault="00A0518C" w:rsidP="00A0518C">
      <w:pPr>
        <w:rPr>
          <w:sz w:val="20"/>
          <w:szCs w:val="20"/>
        </w:rPr>
      </w:pPr>
      <w:r w:rsidRPr="00DC7D72">
        <w:rPr>
          <w:sz w:val="20"/>
          <w:szCs w:val="20"/>
        </w:rPr>
        <w:t>Source: Agricultural Marketing Service, USDA</w:t>
      </w:r>
    </w:p>
    <w:p w:rsidR="00A0518C" w:rsidRDefault="00A0518C" w:rsidP="00A0518C"/>
    <w:p w:rsidR="00A0518C" w:rsidRPr="000D602F" w:rsidRDefault="00A0518C" w:rsidP="00A0518C">
      <w:pPr>
        <w:rPr>
          <w:i/>
          <w:sz w:val="20"/>
          <w:szCs w:val="20"/>
        </w:rPr>
      </w:pPr>
    </w:p>
    <w:p w:rsidR="00DC7D72" w:rsidRDefault="00DC7D72" w:rsidP="00CA2D18">
      <w:pPr>
        <w:tabs>
          <w:tab w:val="left" w:pos="180"/>
          <w:tab w:val="left" w:pos="360"/>
        </w:tabs>
        <w:spacing w:line="360" w:lineRule="auto"/>
        <w:ind w:left="90" w:firstLine="540"/>
        <w:jc w:val="center"/>
        <w:sectPr w:rsidR="00DC7D72" w:rsidSect="00A0518C">
          <w:pgSz w:w="15840" w:h="12240" w:orient="landscape" w:code="1"/>
          <w:pgMar w:top="1440" w:right="1440" w:bottom="1440" w:left="1872" w:header="1440" w:footer="1440" w:gutter="0"/>
          <w:cols w:space="720"/>
          <w:noEndnote/>
          <w:titlePg/>
          <w:docGrid w:linePitch="360"/>
        </w:sectPr>
      </w:pPr>
    </w:p>
    <w:p w:rsidR="00C36FA4" w:rsidRDefault="00DC7D72" w:rsidP="00DC7D72">
      <w:pPr>
        <w:pStyle w:val="Heading1"/>
      </w:pPr>
      <w:bookmarkStart w:id="35" w:name="_Toc269310521"/>
      <w:r>
        <w:lastRenderedPageBreak/>
        <w:t>VITA</w:t>
      </w:r>
      <w:bookmarkEnd w:id="35"/>
    </w:p>
    <w:p w:rsidR="00DC7D72" w:rsidRDefault="00DC7D72" w:rsidP="00DC7D72"/>
    <w:p w:rsidR="00DC7D72" w:rsidRPr="00DC7D72" w:rsidRDefault="00DC7D72" w:rsidP="00DC7D72">
      <w:r>
        <w:t>Mladen Grbovic is a graduate assistant at the Department of Agricultural Economics at the University of Tennessee, Knoxville. He obtained his Bachelor of Science degree in Agricultural Economics in 2008 at the University of Belgrade, Serbia. He came to UT in 2008 and obtained his Master of Science degree in Agricultural Economics in August, 2010.</w:t>
      </w:r>
    </w:p>
    <w:p w:rsidR="00C36FA4" w:rsidRDefault="00C36FA4" w:rsidP="00CA2D18">
      <w:pPr>
        <w:tabs>
          <w:tab w:val="left" w:pos="180"/>
          <w:tab w:val="left" w:pos="360"/>
        </w:tabs>
        <w:spacing w:line="360" w:lineRule="auto"/>
        <w:ind w:left="90" w:firstLine="540"/>
        <w:jc w:val="center"/>
      </w:pPr>
    </w:p>
    <w:p w:rsidR="00C36FA4" w:rsidRDefault="00C36FA4" w:rsidP="00CA2D18">
      <w:pPr>
        <w:tabs>
          <w:tab w:val="left" w:pos="180"/>
          <w:tab w:val="left" w:pos="360"/>
        </w:tabs>
        <w:spacing w:line="360" w:lineRule="auto"/>
        <w:ind w:left="90" w:firstLine="540"/>
        <w:jc w:val="center"/>
      </w:pPr>
    </w:p>
    <w:p w:rsidR="00C36FA4" w:rsidRDefault="00C36FA4" w:rsidP="00CA2D18">
      <w:pPr>
        <w:tabs>
          <w:tab w:val="left" w:pos="180"/>
          <w:tab w:val="left" w:pos="360"/>
        </w:tabs>
        <w:spacing w:line="360" w:lineRule="auto"/>
        <w:ind w:left="90" w:firstLine="540"/>
        <w:jc w:val="center"/>
      </w:pPr>
    </w:p>
    <w:p w:rsidR="00C36FA4" w:rsidRDefault="00C36FA4" w:rsidP="00CA2D18">
      <w:pPr>
        <w:tabs>
          <w:tab w:val="left" w:pos="180"/>
          <w:tab w:val="left" w:pos="360"/>
        </w:tabs>
        <w:spacing w:line="360" w:lineRule="auto"/>
        <w:ind w:left="90" w:firstLine="540"/>
        <w:jc w:val="center"/>
      </w:pPr>
    </w:p>
    <w:p w:rsidR="00C36FA4" w:rsidRDefault="00C36FA4" w:rsidP="00A0518C">
      <w:pPr>
        <w:tabs>
          <w:tab w:val="left" w:pos="180"/>
          <w:tab w:val="left" w:pos="360"/>
        </w:tabs>
        <w:spacing w:line="360" w:lineRule="auto"/>
        <w:ind w:left="90" w:firstLine="540"/>
        <w:jc w:val="center"/>
      </w:pPr>
    </w:p>
    <w:sectPr w:rsidR="00C36FA4" w:rsidSect="00A0518C">
      <w:pgSz w:w="15840" w:h="12240" w:orient="landscape" w:code="1"/>
      <w:pgMar w:top="1440" w:right="1440" w:bottom="1440" w:left="1872" w:header="1440" w:footer="1440"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482D" w:rsidRDefault="000D482D">
      <w:r>
        <w:separator/>
      </w:r>
    </w:p>
    <w:p w:rsidR="000D482D" w:rsidRDefault="000D482D"/>
  </w:endnote>
  <w:endnote w:type="continuationSeparator" w:id="0">
    <w:p w:rsidR="000D482D" w:rsidRDefault="000D482D">
      <w:r>
        <w:continuationSeparator/>
      </w:r>
    </w:p>
    <w:p w:rsidR="000D482D" w:rsidRDefault="000D482D"/>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imHei">
    <w:altName w:val="黑体"/>
    <w:panose1 w:val="02010600030101010101"/>
    <w:charset w:val="86"/>
    <w:family w:val="auto"/>
    <w:pitch w:val="variable"/>
    <w:sig w:usb0="00000001" w:usb1="080E0000" w:usb2="00000010" w:usb3="00000000" w:csb0="00040000" w:csb1="00000000"/>
  </w:font>
  <w:font w:name="SimSun">
    <w:altName w:val="宋体"/>
    <w:panose1 w:val="02010600030101010101"/>
    <w:charset w:val="86"/>
    <w:family w:val="auto"/>
    <w:pitch w:val="variable"/>
    <w:sig w:usb0="00000003" w:usb1="080E0000" w:usb2="00000010" w:usb3="00000000" w:csb0="00040001" w:csb1="00000000"/>
  </w:font>
  <w:font w:name="Times-Roman">
    <w:panose1 w:val="00000000000000000000"/>
    <w:charset w:val="00"/>
    <w:family w:val="roman"/>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A00002EF" w:usb1="420020EB" w:usb2="00000000" w:usb3="00000000" w:csb0="0000009F" w:csb1="00000000"/>
  </w:font>
  <w:font w:name="Times-Italic">
    <w:panose1 w:val="00000000000000000000"/>
    <w:charset w:val="00"/>
    <w:family w:val="roman"/>
    <w:notTrueType/>
    <w:pitch w:val="default"/>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82D" w:rsidRDefault="000D482D">
    <w:pPr>
      <w:pStyle w:val="Footer"/>
      <w:jc w:val="center"/>
    </w:pPr>
  </w:p>
  <w:p w:rsidR="000D482D" w:rsidRDefault="000D482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82D" w:rsidRDefault="009574B3">
    <w:pPr>
      <w:pStyle w:val="Footer"/>
      <w:jc w:val="center"/>
    </w:pPr>
    <w:fldSimple w:instr=" PAGE   \* MERGEFORMAT ">
      <w:r w:rsidR="00B42F10">
        <w:rPr>
          <w:noProof/>
        </w:rPr>
        <w:t>262</w:t>
      </w:r>
    </w:fldSimple>
  </w:p>
  <w:p w:rsidR="000D482D" w:rsidRDefault="000D482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49350"/>
      <w:docPartObj>
        <w:docPartGallery w:val="Page Numbers (Bottom of Page)"/>
        <w:docPartUnique/>
      </w:docPartObj>
    </w:sdtPr>
    <w:sdtContent>
      <w:p w:rsidR="000D482D" w:rsidRDefault="009574B3">
        <w:pPr>
          <w:pStyle w:val="Footer"/>
          <w:jc w:val="center"/>
        </w:pPr>
        <w:fldSimple w:instr=" PAGE   \* MERGEFORMAT ">
          <w:r w:rsidR="00B42F10">
            <w:rPr>
              <w:noProof/>
            </w:rPr>
            <w:t>v</w:t>
          </w:r>
        </w:fldSimple>
      </w:p>
    </w:sdtContent>
  </w:sdt>
  <w:p w:rsidR="000D482D" w:rsidRDefault="000D482D">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82D" w:rsidRDefault="009574B3">
    <w:pPr>
      <w:pStyle w:val="Footer"/>
      <w:jc w:val="center"/>
    </w:pPr>
    <w:fldSimple w:instr=" PAGE   \* MERGEFORMAT ">
      <w:r w:rsidR="00B42F10">
        <w:rPr>
          <w:noProof/>
        </w:rPr>
        <w:t>201</w:t>
      </w:r>
    </w:fldSimple>
  </w:p>
  <w:p w:rsidR="000D482D" w:rsidRDefault="000D482D">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82D" w:rsidRDefault="009574B3">
    <w:pPr>
      <w:pStyle w:val="Footer"/>
      <w:jc w:val="center"/>
    </w:pPr>
    <w:fldSimple w:instr=" PAGE   \* MERGEFORMAT ">
      <w:r w:rsidR="00B42F10">
        <w:rPr>
          <w:noProof/>
        </w:rPr>
        <w:t>261</w:t>
      </w:r>
    </w:fldSimple>
  </w:p>
  <w:p w:rsidR="000D482D" w:rsidRDefault="000D48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482D" w:rsidRDefault="000D482D">
      <w:r>
        <w:separator/>
      </w:r>
    </w:p>
    <w:p w:rsidR="000D482D" w:rsidRDefault="000D482D"/>
  </w:footnote>
  <w:footnote w:type="continuationSeparator" w:id="0">
    <w:p w:rsidR="000D482D" w:rsidRDefault="000D482D">
      <w:r>
        <w:continuationSeparator/>
      </w:r>
    </w:p>
    <w:p w:rsidR="000D482D" w:rsidRDefault="000D482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82D" w:rsidRDefault="009574B3" w:rsidP="00D6661F">
    <w:pPr>
      <w:pStyle w:val="Header"/>
      <w:framePr w:wrap="around" w:vAnchor="text" w:hAnchor="margin" w:xAlign="right" w:y="1"/>
      <w:rPr>
        <w:rStyle w:val="PageNumber"/>
      </w:rPr>
    </w:pPr>
    <w:r>
      <w:rPr>
        <w:rStyle w:val="PageNumber"/>
      </w:rPr>
      <w:fldChar w:fldCharType="begin"/>
    </w:r>
    <w:r w:rsidR="000D482D">
      <w:rPr>
        <w:rStyle w:val="PageNumber"/>
      </w:rPr>
      <w:instrText xml:space="preserve">PAGE  </w:instrText>
    </w:r>
    <w:r>
      <w:rPr>
        <w:rStyle w:val="PageNumber"/>
      </w:rPr>
      <w:fldChar w:fldCharType="end"/>
    </w:r>
  </w:p>
  <w:p w:rsidR="000D482D" w:rsidRDefault="000D482D" w:rsidP="00755F52">
    <w:pPr>
      <w:spacing w:line="34" w:lineRule="auto"/>
      <w:ind w:right="36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82D" w:rsidRDefault="000D482D">
    <w:pPr>
      <w:pStyle w:val="Header"/>
    </w:pPr>
  </w:p>
  <w:p w:rsidR="000D482D" w:rsidRDefault="000D482D" w:rsidP="00755F52">
    <w:pPr>
      <w:spacing w:line="34" w:lineRule="auto"/>
      <w:ind w:right="360"/>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353AB"/>
    <w:multiLevelType w:val="hybridMultilevel"/>
    <w:tmpl w:val="474EDB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343C5A"/>
    <w:multiLevelType w:val="hybridMultilevel"/>
    <w:tmpl w:val="5E0ECB08"/>
    <w:lvl w:ilvl="0" w:tplc="751AC920">
      <w:start w:val="4"/>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D527AA2"/>
    <w:multiLevelType w:val="hybridMultilevel"/>
    <w:tmpl w:val="D3B8F2DC"/>
    <w:lvl w:ilvl="0" w:tplc="A596EAC2">
      <w:start w:val="1"/>
      <w:numFmt w:val="decimal"/>
      <w:lvlText w:val="(%1)"/>
      <w:lvlJc w:val="left"/>
      <w:pPr>
        <w:ind w:left="3510" w:hanging="63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nsid w:val="242672F8"/>
    <w:multiLevelType w:val="hybridMultilevel"/>
    <w:tmpl w:val="5C7C7EF4"/>
    <w:lvl w:ilvl="0" w:tplc="8F6EFC9A">
      <w:numFmt w:val="bullet"/>
      <w:lvlText w:val="-"/>
      <w:lvlJc w:val="left"/>
      <w:pPr>
        <w:ind w:left="1125" w:hanging="360"/>
      </w:pPr>
      <w:rPr>
        <w:rFonts w:ascii="Times New Roman" w:eastAsia="Calibri" w:hAnsi="Times New Roman" w:cs="Times New Roman"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4">
    <w:nsid w:val="292F2009"/>
    <w:multiLevelType w:val="hybridMultilevel"/>
    <w:tmpl w:val="41223C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02461D"/>
    <w:multiLevelType w:val="hybridMultilevel"/>
    <w:tmpl w:val="9B0804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143681F"/>
    <w:multiLevelType w:val="hybridMultilevel"/>
    <w:tmpl w:val="467A42C6"/>
    <w:lvl w:ilvl="0" w:tplc="9F20F6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A877427"/>
    <w:multiLevelType w:val="hybridMultilevel"/>
    <w:tmpl w:val="D2081F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735C68F9"/>
    <w:multiLevelType w:val="hybridMultilevel"/>
    <w:tmpl w:val="44481316"/>
    <w:lvl w:ilvl="0" w:tplc="CB7E411C">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36B2639"/>
    <w:multiLevelType w:val="hybridMultilevel"/>
    <w:tmpl w:val="A8F694E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0"/>
  </w:num>
  <w:num w:numId="2">
    <w:abstractNumId w:val="2"/>
  </w:num>
  <w:num w:numId="3">
    <w:abstractNumId w:val="1"/>
  </w:num>
  <w:num w:numId="4">
    <w:abstractNumId w:val="4"/>
  </w:num>
  <w:num w:numId="5">
    <w:abstractNumId w:val="7"/>
  </w:num>
  <w:num w:numId="6">
    <w:abstractNumId w:val="5"/>
  </w:num>
  <w:num w:numId="7">
    <w:abstractNumId w:val="9"/>
  </w:num>
  <w:num w:numId="8">
    <w:abstractNumId w:val="3"/>
  </w:num>
  <w:num w:numId="9">
    <w:abstractNumId w:val="6"/>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0004"/>
  <w:doNotTrackMoves/>
  <w:doNotTrackFormatting/>
  <w:defaultTabStop w:val="720"/>
  <w:drawingGridHorizontalSpacing w:val="120"/>
  <w:displayHorizontalDrawingGridEvery w:val="2"/>
  <w:displayVerticalDrawingGridEvery w:val="2"/>
  <w:noPunctuationKerning/>
  <w:characterSpacingControl w:val="doNotCompress"/>
  <w:hdrShapeDefaults>
    <o:shapedefaults v:ext="edit" spidmax="44033">
      <v:stroke endarrow="block"/>
    </o:shapedefaults>
  </w:hdrShapeDefaults>
  <w:footnotePr>
    <w:footnote w:id="-1"/>
    <w:footnote w:id="0"/>
  </w:footnotePr>
  <w:endnotePr>
    <w:endnote w:id="-1"/>
    <w:endnote w:id="0"/>
  </w:endnotePr>
  <w:compat/>
  <w:rsids>
    <w:rsidRoot w:val="00ED7A05"/>
    <w:rsid w:val="00001D85"/>
    <w:rsid w:val="00010255"/>
    <w:rsid w:val="00010C8F"/>
    <w:rsid w:val="00014A3E"/>
    <w:rsid w:val="000166A9"/>
    <w:rsid w:val="00020535"/>
    <w:rsid w:val="00025DFF"/>
    <w:rsid w:val="00030058"/>
    <w:rsid w:val="00032CC2"/>
    <w:rsid w:val="00035343"/>
    <w:rsid w:val="00035ACA"/>
    <w:rsid w:val="00042F59"/>
    <w:rsid w:val="00044A5D"/>
    <w:rsid w:val="00052C0B"/>
    <w:rsid w:val="00057004"/>
    <w:rsid w:val="00060E26"/>
    <w:rsid w:val="00061B1B"/>
    <w:rsid w:val="00064371"/>
    <w:rsid w:val="00074D3A"/>
    <w:rsid w:val="00076A95"/>
    <w:rsid w:val="000801E1"/>
    <w:rsid w:val="00080480"/>
    <w:rsid w:val="00083453"/>
    <w:rsid w:val="0008495E"/>
    <w:rsid w:val="000875A5"/>
    <w:rsid w:val="00087EE1"/>
    <w:rsid w:val="00090A35"/>
    <w:rsid w:val="00090B8D"/>
    <w:rsid w:val="00091F03"/>
    <w:rsid w:val="00092C9D"/>
    <w:rsid w:val="000942A7"/>
    <w:rsid w:val="0009440D"/>
    <w:rsid w:val="0009501B"/>
    <w:rsid w:val="00095B1B"/>
    <w:rsid w:val="000A0BDB"/>
    <w:rsid w:val="000A251D"/>
    <w:rsid w:val="000A2AD8"/>
    <w:rsid w:val="000A3992"/>
    <w:rsid w:val="000B1E16"/>
    <w:rsid w:val="000B392A"/>
    <w:rsid w:val="000B3CBB"/>
    <w:rsid w:val="000B5C42"/>
    <w:rsid w:val="000B7AF9"/>
    <w:rsid w:val="000C1EEC"/>
    <w:rsid w:val="000C2C44"/>
    <w:rsid w:val="000D0A5D"/>
    <w:rsid w:val="000D185A"/>
    <w:rsid w:val="000D1939"/>
    <w:rsid w:val="000D3939"/>
    <w:rsid w:val="000D482D"/>
    <w:rsid w:val="000D602F"/>
    <w:rsid w:val="000D6C1A"/>
    <w:rsid w:val="000D7DCD"/>
    <w:rsid w:val="000E33C5"/>
    <w:rsid w:val="000E35C7"/>
    <w:rsid w:val="000F7CAD"/>
    <w:rsid w:val="0010217F"/>
    <w:rsid w:val="0010553F"/>
    <w:rsid w:val="00112C8A"/>
    <w:rsid w:val="00113385"/>
    <w:rsid w:val="00115319"/>
    <w:rsid w:val="00123086"/>
    <w:rsid w:val="00125BFB"/>
    <w:rsid w:val="001275C1"/>
    <w:rsid w:val="00144E5B"/>
    <w:rsid w:val="00146FC8"/>
    <w:rsid w:val="00164A34"/>
    <w:rsid w:val="00167475"/>
    <w:rsid w:val="00171732"/>
    <w:rsid w:val="001854FB"/>
    <w:rsid w:val="00186B21"/>
    <w:rsid w:val="00191B6B"/>
    <w:rsid w:val="00193642"/>
    <w:rsid w:val="00194D8A"/>
    <w:rsid w:val="00196639"/>
    <w:rsid w:val="001A4743"/>
    <w:rsid w:val="001C137D"/>
    <w:rsid w:val="001C2C69"/>
    <w:rsid w:val="001C39F6"/>
    <w:rsid w:val="001C4CE9"/>
    <w:rsid w:val="001C627C"/>
    <w:rsid w:val="001C66FE"/>
    <w:rsid w:val="001C6F67"/>
    <w:rsid w:val="001D6904"/>
    <w:rsid w:val="001E0B24"/>
    <w:rsid w:val="001E1AA2"/>
    <w:rsid w:val="001E3F0C"/>
    <w:rsid w:val="001F1987"/>
    <w:rsid w:val="001F41EA"/>
    <w:rsid w:val="001F4540"/>
    <w:rsid w:val="001F714E"/>
    <w:rsid w:val="002000AD"/>
    <w:rsid w:val="00207B67"/>
    <w:rsid w:val="0021432C"/>
    <w:rsid w:val="0022158D"/>
    <w:rsid w:val="002349FD"/>
    <w:rsid w:val="00236E6D"/>
    <w:rsid w:val="00241EEC"/>
    <w:rsid w:val="002429E5"/>
    <w:rsid w:val="00243405"/>
    <w:rsid w:val="00243860"/>
    <w:rsid w:val="00247D4C"/>
    <w:rsid w:val="00247FEB"/>
    <w:rsid w:val="00250C10"/>
    <w:rsid w:val="00255A67"/>
    <w:rsid w:val="002566E3"/>
    <w:rsid w:val="002673AE"/>
    <w:rsid w:val="00267D8D"/>
    <w:rsid w:val="0027135A"/>
    <w:rsid w:val="0027567D"/>
    <w:rsid w:val="00280CEF"/>
    <w:rsid w:val="0028757A"/>
    <w:rsid w:val="00292336"/>
    <w:rsid w:val="00292EA7"/>
    <w:rsid w:val="00293323"/>
    <w:rsid w:val="00293B97"/>
    <w:rsid w:val="00294DE7"/>
    <w:rsid w:val="002963C1"/>
    <w:rsid w:val="002A0221"/>
    <w:rsid w:val="002A73F9"/>
    <w:rsid w:val="002B2F53"/>
    <w:rsid w:val="002C0B92"/>
    <w:rsid w:val="002C286D"/>
    <w:rsid w:val="002D0487"/>
    <w:rsid w:val="002D184F"/>
    <w:rsid w:val="002E0FC7"/>
    <w:rsid w:val="002E2492"/>
    <w:rsid w:val="002E390C"/>
    <w:rsid w:val="002F12E3"/>
    <w:rsid w:val="0030468B"/>
    <w:rsid w:val="00304BD0"/>
    <w:rsid w:val="00305E96"/>
    <w:rsid w:val="00307D77"/>
    <w:rsid w:val="003136AF"/>
    <w:rsid w:val="00313E9E"/>
    <w:rsid w:val="003150D5"/>
    <w:rsid w:val="00320F78"/>
    <w:rsid w:val="00327406"/>
    <w:rsid w:val="00330033"/>
    <w:rsid w:val="003315BC"/>
    <w:rsid w:val="0033358F"/>
    <w:rsid w:val="003363AB"/>
    <w:rsid w:val="00340396"/>
    <w:rsid w:val="003427DD"/>
    <w:rsid w:val="00354EA3"/>
    <w:rsid w:val="0035768F"/>
    <w:rsid w:val="00361F82"/>
    <w:rsid w:val="003647DC"/>
    <w:rsid w:val="003664F9"/>
    <w:rsid w:val="00371212"/>
    <w:rsid w:val="003729B8"/>
    <w:rsid w:val="0038177C"/>
    <w:rsid w:val="00387024"/>
    <w:rsid w:val="00394339"/>
    <w:rsid w:val="003A5A3D"/>
    <w:rsid w:val="003A6244"/>
    <w:rsid w:val="003C0D24"/>
    <w:rsid w:val="003C1575"/>
    <w:rsid w:val="003D25E7"/>
    <w:rsid w:val="003D5275"/>
    <w:rsid w:val="003D63DF"/>
    <w:rsid w:val="003D6E86"/>
    <w:rsid w:val="003D737F"/>
    <w:rsid w:val="003F1FDC"/>
    <w:rsid w:val="003F65D0"/>
    <w:rsid w:val="003F7474"/>
    <w:rsid w:val="003F7E7A"/>
    <w:rsid w:val="00404616"/>
    <w:rsid w:val="004061E6"/>
    <w:rsid w:val="00407B6A"/>
    <w:rsid w:val="00407C11"/>
    <w:rsid w:val="00414400"/>
    <w:rsid w:val="00414892"/>
    <w:rsid w:val="004204A7"/>
    <w:rsid w:val="0042084B"/>
    <w:rsid w:val="00427F5E"/>
    <w:rsid w:val="00430167"/>
    <w:rsid w:val="00431D17"/>
    <w:rsid w:val="0043461A"/>
    <w:rsid w:val="0044196E"/>
    <w:rsid w:val="00451534"/>
    <w:rsid w:val="004530A2"/>
    <w:rsid w:val="004569EB"/>
    <w:rsid w:val="004607D7"/>
    <w:rsid w:val="00461D49"/>
    <w:rsid w:val="00464BD7"/>
    <w:rsid w:val="00473BAF"/>
    <w:rsid w:val="00474210"/>
    <w:rsid w:val="00480B96"/>
    <w:rsid w:val="004816DF"/>
    <w:rsid w:val="0048303E"/>
    <w:rsid w:val="00486940"/>
    <w:rsid w:val="004916AF"/>
    <w:rsid w:val="004919B8"/>
    <w:rsid w:val="004920F6"/>
    <w:rsid w:val="00494521"/>
    <w:rsid w:val="00495512"/>
    <w:rsid w:val="00497A6D"/>
    <w:rsid w:val="004A1B1B"/>
    <w:rsid w:val="004A2301"/>
    <w:rsid w:val="004A46F2"/>
    <w:rsid w:val="004A56A8"/>
    <w:rsid w:val="004A67E8"/>
    <w:rsid w:val="004A7CBD"/>
    <w:rsid w:val="004B0453"/>
    <w:rsid w:val="004B7E1D"/>
    <w:rsid w:val="004C3D65"/>
    <w:rsid w:val="004C5CD3"/>
    <w:rsid w:val="004D2DCF"/>
    <w:rsid w:val="004D6472"/>
    <w:rsid w:val="004E51FE"/>
    <w:rsid w:val="004E7044"/>
    <w:rsid w:val="004F0514"/>
    <w:rsid w:val="005022D9"/>
    <w:rsid w:val="00502EAE"/>
    <w:rsid w:val="005032FC"/>
    <w:rsid w:val="005117E9"/>
    <w:rsid w:val="005129F7"/>
    <w:rsid w:val="005158F6"/>
    <w:rsid w:val="00526B3E"/>
    <w:rsid w:val="00533C65"/>
    <w:rsid w:val="0053555B"/>
    <w:rsid w:val="0053672D"/>
    <w:rsid w:val="00541058"/>
    <w:rsid w:val="00541752"/>
    <w:rsid w:val="005451F1"/>
    <w:rsid w:val="00550F71"/>
    <w:rsid w:val="00552852"/>
    <w:rsid w:val="005533DC"/>
    <w:rsid w:val="00555E8D"/>
    <w:rsid w:val="005630AC"/>
    <w:rsid w:val="00564416"/>
    <w:rsid w:val="005732BC"/>
    <w:rsid w:val="00577B95"/>
    <w:rsid w:val="00581538"/>
    <w:rsid w:val="0058218B"/>
    <w:rsid w:val="005845D3"/>
    <w:rsid w:val="00597D3F"/>
    <w:rsid w:val="005A1EDB"/>
    <w:rsid w:val="005B37CE"/>
    <w:rsid w:val="005B4017"/>
    <w:rsid w:val="005B79E9"/>
    <w:rsid w:val="005C3624"/>
    <w:rsid w:val="005D5E32"/>
    <w:rsid w:val="005D71E3"/>
    <w:rsid w:val="005E01C7"/>
    <w:rsid w:val="005E2A2D"/>
    <w:rsid w:val="005E4912"/>
    <w:rsid w:val="005E4D7B"/>
    <w:rsid w:val="005E6115"/>
    <w:rsid w:val="005E6552"/>
    <w:rsid w:val="005E6F1F"/>
    <w:rsid w:val="005F44D1"/>
    <w:rsid w:val="0060434A"/>
    <w:rsid w:val="006065ED"/>
    <w:rsid w:val="006110E2"/>
    <w:rsid w:val="006126DD"/>
    <w:rsid w:val="00613DD9"/>
    <w:rsid w:val="00621129"/>
    <w:rsid w:val="00622B33"/>
    <w:rsid w:val="0062321E"/>
    <w:rsid w:val="00625D1F"/>
    <w:rsid w:val="00626D4D"/>
    <w:rsid w:val="0063060C"/>
    <w:rsid w:val="00633916"/>
    <w:rsid w:val="00635BC3"/>
    <w:rsid w:val="00636C90"/>
    <w:rsid w:val="00640261"/>
    <w:rsid w:val="00641D2B"/>
    <w:rsid w:val="00643401"/>
    <w:rsid w:val="006477E2"/>
    <w:rsid w:val="00654F5D"/>
    <w:rsid w:val="00662D3E"/>
    <w:rsid w:val="00672DDD"/>
    <w:rsid w:val="00675568"/>
    <w:rsid w:val="00676C91"/>
    <w:rsid w:val="006821C2"/>
    <w:rsid w:val="00684662"/>
    <w:rsid w:val="006855CA"/>
    <w:rsid w:val="00686E14"/>
    <w:rsid w:val="0069088F"/>
    <w:rsid w:val="00690B77"/>
    <w:rsid w:val="00692931"/>
    <w:rsid w:val="00692A93"/>
    <w:rsid w:val="006A1003"/>
    <w:rsid w:val="006A1B76"/>
    <w:rsid w:val="006A2D6D"/>
    <w:rsid w:val="006A34E2"/>
    <w:rsid w:val="006B0F74"/>
    <w:rsid w:val="006C15C6"/>
    <w:rsid w:val="006C4000"/>
    <w:rsid w:val="006C548A"/>
    <w:rsid w:val="006E0A2A"/>
    <w:rsid w:val="006E56E8"/>
    <w:rsid w:val="006F4153"/>
    <w:rsid w:val="007003A7"/>
    <w:rsid w:val="00711200"/>
    <w:rsid w:val="0072397F"/>
    <w:rsid w:val="00730F2C"/>
    <w:rsid w:val="007310DF"/>
    <w:rsid w:val="00731922"/>
    <w:rsid w:val="00731ACB"/>
    <w:rsid w:val="007368AD"/>
    <w:rsid w:val="0074133D"/>
    <w:rsid w:val="00741E3D"/>
    <w:rsid w:val="00745CD7"/>
    <w:rsid w:val="00747415"/>
    <w:rsid w:val="00750567"/>
    <w:rsid w:val="0075196D"/>
    <w:rsid w:val="007550E1"/>
    <w:rsid w:val="0075558C"/>
    <w:rsid w:val="00755F52"/>
    <w:rsid w:val="00756AC4"/>
    <w:rsid w:val="00756D28"/>
    <w:rsid w:val="00761EFA"/>
    <w:rsid w:val="007639F4"/>
    <w:rsid w:val="00764873"/>
    <w:rsid w:val="00777321"/>
    <w:rsid w:val="007778DD"/>
    <w:rsid w:val="0079382A"/>
    <w:rsid w:val="007938D9"/>
    <w:rsid w:val="00793939"/>
    <w:rsid w:val="00794045"/>
    <w:rsid w:val="00796693"/>
    <w:rsid w:val="007975FB"/>
    <w:rsid w:val="007A0DE1"/>
    <w:rsid w:val="007A0EAF"/>
    <w:rsid w:val="007A1D86"/>
    <w:rsid w:val="007A2CB5"/>
    <w:rsid w:val="007A2CBF"/>
    <w:rsid w:val="007A6034"/>
    <w:rsid w:val="007B3972"/>
    <w:rsid w:val="007C3DAD"/>
    <w:rsid w:val="007C6983"/>
    <w:rsid w:val="007C708F"/>
    <w:rsid w:val="007C7591"/>
    <w:rsid w:val="007C775D"/>
    <w:rsid w:val="007C7D51"/>
    <w:rsid w:val="007D3BFF"/>
    <w:rsid w:val="007D5CD5"/>
    <w:rsid w:val="007E01E0"/>
    <w:rsid w:val="007E0253"/>
    <w:rsid w:val="007E29C1"/>
    <w:rsid w:val="007E501C"/>
    <w:rsid w:val="007E7A2E"/>
    <w:rsid w:val="007F1387"/>
    <w:rsid w:val="007F14D9"/>
    <w:rsid w:val="007F2343"/>
    <w:rsid w:val="007F5F68"/>
    <w:rsid w:val="007F6A58"/>
    <w:rsid w:val="007F6AE9"/>
    <w:rsid w:val="0080027D"/>
    <w:rsid w:val="00803405"/>
    <w:rsid w:val="00806421"/>
    <w:rsid w:val="00807618"/>
    <w:rsid w:val="008221C9"/>
    <w:rsid w:val="008233BB"/>
    <w:rsid w:val="0082508B"/>
    <w:rsid w:val="00827192"/>
    <w:rsid w:val="00836F89"/>
    <w:rsid w:val="00837AEC"/>
    <w:rsid w:val="00841AE2"/>
    <w:rsid w:val="00846459"/>
    <w:rsid w:val="008542DA"/>
    <w:rsid w:val="008547F5"/>
    <w:rsid w:val="00855552"/>
    <w:rsid w:val="0086218F"/>
    <w:rsid w:val="00863435"/>
    <w:rsid w:val="008717F6"/>
    <w:rsid w:val="00872827"/>
    <w:rsid w:val="0087349A"/>
    <w:rsid w:val="00876766"/>
    <w:rsid w:val="00877047"/>
    <w:rsid w:val="0089107E"/>
    <w:rsid w:val="0089325D"/>
    <w:rsid w:val="00894D8C"/>
    <w:rsid w:val="00895DF4"/>
    <w:rsid w:val="008A1EB1"/>
    <w:rsid w:val="008B1A4D"/>
    <w:rsid w:val="008B229D"/>
    <w:rsid w:val="008B77C3"/>
    <w:rsid w:val="008C5360"/>
    <w:rsid w:val="008D38A2"/>
    <w:rsid w:val="008D589C"/>
    <w:rsid w:val="008E08C1"/>
    <w:rsid w:val="008E0BB4"/>
    <w:rsid w:val="008E54C6"/>
    <w:rsid w:val="008E5C1A"/>
    <w:rsid w:val="008E6AB7"/>
    <w:rsid w:val="008E7076"/>
    <w:rsid w:val="008E7085"/>
    <w:rsid w:val="008F2596"/>
    <w:rsid w:val="008F3AB1"/>
    <w:rsid w:val="008F60C3"/>
    <w:rsid w:val="00910AE4"/>
    <w:rsid w:val="00910E2B"/>
    <w:rsid w:val="009141BD"/>
    <w:rsid w:val="009301C1"/>
    <w:rsid w:val="0093163E"/>
    <w:rsid w:val="00933DD4"/>
    <w:rsid w:val="00934047"/>
    <w:rsid w:val="00934919"/>
    <w:rsid w:val="00936436"/>
    <w:rsid w:val="00943613"/>
    <w:rsid w:val="00944581"/>
    <w:rsid w:val="00947635"/>
    <w:rsid w:val="00947E5E"/>
    <w:rsid w:val="00955CF9"/>
    <w:rsid w:val="00956C7D"/>
    <w:rsid w:val="009574B3"/>
    <w:rsid w:val="00963168"/>
    <w:rsid w:val="00964C56"/>
    <w:rsid w:val="0096617C"/>
    <w:rsid w:val="00966BAC"/>
    <w:rsid w:val="00981B2D"/>
    <w:rsid w:val="0098446F"/>
    <w:rsid w:val="009862D6"/>
    <w:rsid w:val="009A23AA"/>
    <w:rsid w:val="009A2ABE"/>
    <w:rsid w:val="009A6A2F"/>
    <w:rsid w:val="009B2053"/>
    <w:rsid w:val="009B23DA"/>
    <w:rsid w:val="009B2FFE"/>
    <w:rsid w:val="009B42DD"/>
    <w:rsid w:val="009B48DF"/>
    <w:rsid w:val="009C197A"/>
    <w:rsid w:val="009C39E2"/>
    <w:rsid w:val="009C755C"/>
    <w:rsid w:val="009C780F"/>
    <w:rsid w:val="009D11D8"/>
    <w:rsid w:val="009D21E8"/>
    <w:rsid w:val="009D5C0E"/>
    <w:rsid w:val="009D6FDF"/>
    <w:rsid w:val="009F0BAC"/>
    <w:rsid w:val="00A01230"/>
    <w:rsid w:val="00A048D7"/>
    <w:rsid w:val="00A0518C"/>
    <w:rsid w:val="00A10247"/>
    <w:rsid w:val="00A125BC"/>
    <w:rsid w:val="00A13EBE"/>
    <w:rsid w:val="00A13FD6"/>
    <w:rsid w:val="00A17DFE"/>
    <w:rsid w:val="00A21F04"/>
    <w:rsid w:val="00A2468B"/>
    <w:rsid w:val="00A24BBE"/>
    <w:rsid w:val="00A257F4"/>
    <w:rsid w:val="00A25B60"/>
    <w:rsid w:val="00A303E8"/>
    <w:rsid w:val="00A34F5F"/>
    <w:rsid w:val="00A46A68"/>
    <w:rsid w:val="00A47F48"/>
    <w:rsid w:val="00A50EE9"/>
    <w:rsid w:val="00A51A96"/>
    <w:rsid w:val="00A534DD"/>
    <w:rsid w:val="00A546F0"/>
    <w:rsid w:val="00A55307"/>
    <w:rsid w:val="00A60460"/>
    <w:rsid w:val="00A61610"/>
    <w:rsid w:val="00A6489E"/>
    <w:rsid w:val="00A65612"/>
    <w:rsid w:val="00A83D95"/>
    <w:rsid w:val="00A85CB4"/>
    <w:rsid w:val="00A86B58"/>
    <w:rsid w:val="00A86F48"/>
    <w:rsid w:val="00A95954"/>
    <w:rsid w:val="00A95EC3"/>
    <w:rsid w:val="00A9797B"/>
    <w:rsid w:val="00AA274D"/>
    <w:rsid w:val="00AB0AE2"/>
    <w:rsid w:val="00AB535E"/>
    <w:rsid w:val="00AC70E5"/>
    <w:rsid w:val="00AD0A33"/>
    <w:rsid w:val="00AD2AF7"/>
    <w:rsid w:val="00AD651D"/>
    <w:rsid w:val="00AE324F"/>
    <w:rsid w:val="00AE42F2"/>
    <w:rsid w:val="00AE5ECB"/>
    <w:rsid w:val="00AF754D"/>
    <w:rsid w:val="00B0351D"/>
    <w:rsid w:val="00B07524"/>
    <w:rsid w:val="00B10049"/>
    <w:rsid w:val="00B12E0F"/>
    <w:rsid w:val="00B14EEF"/>
    <w:rsid w:val="00B166F0"/>
    <w:rsid w:val="00B222FC"/>
    <w:rsid w:val="00B3195F"/>
    <w:rsid w:val="00B35B7C"/>
    <w:rsid w:val="00B41FB7"/>
    <w:rsid w:val="00B421EF"/>
    <w:rsid w:val="00B42F10"/>
    <w:rsid w:val="00B52288"/>
    <w:rsid w:val="00B53C15"/>
    <w:rsid w:val="00B555FF"/>
    <w:rsid w:val="00B55987"/>
    <w:rsid w:val="00B577F2"/>
    <w:rsid w:val="00B61405"/>
    <w:rsid w:val="00B622DD"/>
    <w:rsid w:val="00B63876"/>
    <w:rsid w:val="00B72929"/>
    <w:rsid w:val="00B743E0"/>
    <w:rsid w:val="00B813C2"/>
    <w:rsid w:val="00B81C31"/>
    <w:rsid w:val="00B86166"/>
    <w:rsid w:val="00B87EC7"/>
    <w:rsid w:val="00B90105"/>
    <w:rsid w:val="00B915EC"/>
    <w:rsid w:val="00BA7C6D"/>
    <w:rsid w:val="00BD3522"/>
    <w:rsid w:val="00BD43E6"/>
    <w:rsid w:val="00BE082C"/>
    <w:rsid w:val="00BE0A5B"/>
    <w:rsid w:val="00BF3A6D"/>
    <w:rsid w:val="00BF68AD"/>
    <w:rsid w:val="00C032FC"/>
    <w:rsid w:val="00C04BBF"/>
    <w:rsid w:val="00C0799A"/>
    <w:rsid w:val="00C116F1"/>
    <w:rsid w:val="00C11D0D"/>
    <w:rsid w:val="00C12D11"/>
    <w:rsid w:val="00C1351E"/>
    <w:rsid w:val="00C23BA3"/>
    <w:rsid w:val="00C26188"/>
    <w:rsid w:val="00C27ADD"/>
    <w:rsid w:val="00C30294"/>
    <w:rsid w:val="00C3154F"/>
    <w:rsid w:val="00C347ED"/>
    <w:rsid w:val="00C36FA4"/>
    <w:rsid w:val="00C44042"/>
    <w:rsid w:val="00C4457A"/>
    <w:rsid w:val="00C509C3"/>
    <w:rsid w:val="00C5706D"/>
    <w:rsid w:val="00C63251"/>
    <w:rsid w:val="00C64269"/>
    <w:rsid w:val="00C67B93"/>
    <w:rsid w:val="00C70EAE"/>
    <w:rsid w:val="00C8190E"/>
    <w:rsid w:val="00C83B65"/>
    <w:rsid w:val="00C864ED"/>
    <w:rsid w:val="00C9177B"/>
    <w:rsid w:val="00C95439"/>
    <w:rsid w:val="00C95727"/>
    <w:rsid w:val="00C95D45"/>
    <w:rsid w:val="00C97A56"/>
    <w:rsid w:val="00CA044E"/>
    <w:rsid w:val="00CA09F1"/>
    <w:rsid w:val="00CA2D18"/>
    <w:rsid w:val="00CA3B22"/>
    <w:rsid w:val="00CA3D26"/>
    <w:rsid w:val="00CA79F8"/>
    <w:rsid w:val="00CB5420"/>
    <w:rsid w:val="00CC2F3C"/>
    <w:rsid w:val="00CC5890"/>
    <w:rsid w:val="00CC5A71"/>
    <w:rsid w:val="00CC60ED"/>
    <w:rsid w:val="00CD344A"/>
    <w:rsid w:val="00CD3E31"/>
    <w:rsid w:val="00CD50B5"/>
    <w:rsid w:val="00CD587E"/>
    <w:rsid w:val="00CD73A9"/>
    <w:rsid w:val="00CE077A"/>
    <w:rsid w:val="00CF2844"/>
    <w:rsid w:val="00CF75C0"/>
    <w:rsid w:val="00D01C25"/>
    <w:rsid w:val="00D04579"/>
    <w:rsid w:val="00D067C3"/>
    <w:rsid w:val="00D06F12"/>
    <w:rsid w:val="00D07410"/>
    <w:rsid w:val="00D126CC"/>
    <w:rsid w:val="00D15038"/>
    <w:rsid w:val="00D21EF3"/>
    <w:rsid w:val="00D230EA"/>
    <w:rsid w:val="00D23BA7"/>
    <w:rsid w:val="00D26885"/>
    <w:rsid w:val="00D26E50"/>
    <w:rsid w:val="00D27007"/>
    <w:rsid w:val="00D30396"/>
    <w:rsid w:val="00D31588"/>
    <w:rsid w:val="00D32C7B"/>
    <w:rsid w:val="00D368B7"/>
    <w:rsid w:val="00D37663"/>
    <w:rsid w:val="00D463F3"/>
    <w:rsid w:val="00D46790"/>
    <w:rsid w:val="00D4761B"/>
    <w:rsid w:val="00D51A5F"/>
    <w:rsid w:val="00D56289"/>
    <w:rsid w:val="00D6044E"/>
    <w:rsid w:val="00D608D6"/>
    <w:rsid w:val="00D62420"/>
    <w:rsid w:val="00D63A79"/>
    <w:rsid w:val="00D6661F"/>
    <w:rsid w:val="00D66AD5"/>
    <w:rsid w:val="00D73A3C"/>
    <w:rsid w:val="00D73C65"/>
    <w:rsid w:val="00D74476"/>
    <w:rsid w:val="00D91C27"/>
    <w:rsid w:val="00D924A7"/>
    <w:rsid w:val="00D9281E"/>
    <w:rsid w:val="00D954DE"/>
    <w:rsid w:val="00DA2658"/>
    <w:rsid w:val="00DA3187"/>
    <w:rsid w:val="00DA445C"/>
    <w:rsid w:val="00DA751D"/>
    <w:rsid w:val="00DA778F"/>
    <w:rsid w:val="00DB05E7"/>
    <w:rsid w:val="00DB1933"/>
    <w:rsid w:val="00DB1AA6"/>
    <w:rsid w:val="00DB2F19"/>
    <w:rsid w:val="00DB3E24"/>
    <w:rsid w:val="00DB449C"/>
    <w:rsid w:val="00DC4ECB"/>
    <w:rsid w:val="00DC5925"/>
    <w:rsid w:val="00DC60FA"/>
    <w:rsid w:val="00DC7D72"/>
    <w:rsid w:val="00DD1ADD"/>
    <w:rsid w:val="00DD2CDB"/>
    <w:rsid w:val="00DE23AF"/>
    <w:rsid w:val="00DE5BAE"/>
    <w:rsid w:val="00DE6194"/>
    <w:rsid w:val="00DF11DC"/>
    <w:rsid w:val="00DF51AC"/>
    <w:rsid w:val="00E039A0"/>
    <w:rsid w:val="00E0425C"/>
    <w:rsid w:val="00E05E9A"/>
    <w:rsid w:val="00E14A8F"/>
    <w:rsid w:val="00E15680"/>
    <w:rsid w:val="00E15AD1"/>
    <w:rsid w:val="00E17018"/>
    <w:rsid w:val="00E17598"/>
    <w:rsid w:val="00E20021"/>
    <w:rsid w:val="00E2620A"/>
    <w:rsid w:val="00E42161"/>
    <w:rsid w:val="00E4414C"/>
    <w:rsid w:val="00E46418"/>
    <w:rsid w:val="00E501F8"/>
    <w:rsid w:val="00E514C8"/>
    <w:rsid w:val="00E53F8A"/>
    <w:rsid w:val="00E57058"/>
    <w:rsid w:val="00E62D4E"/>
    <w:rsid w:val="00E651B6"/>
    <w:rsid w:val="00E6743C"/>
    <w:rsid w:val="00E8453D"/>
    <w:rsid w:val="00E91108"/>
    <w:rsid w:val="00E92A42"/>
    <w:rsid w:val="00E96171"/>
    <w:rsid w:val="00E97276"/>
    <w:rsid w:val="00E9777F"/>
    <w:rsid w:val="00EA0ED4"/>
    <w:rsid w:val="00EA135C"/>
    <w:rsid w:val="00EA5199"/>
    <w:rsid w:val="00EA6339"/>
    <w:rsid w:val="00EA638D"/>
    <w:rsid w:val="00EB59E7"/>
    <w:rsid w:val="00EB7723"/>
    <w:rsid w:val="00EC3BF7"/>
    <w:rsid w:val="00ED0271"/>
    <w:rsid w:val="00ED2F2C"/>
    <w:rsid w:val="00ED7705"/>
    <w:rsid w:val="00ED7A05"/>
    <w:rsid w:val="00EE2AFB"/>
    <w:rsid w:val="00EE334C"/>
    <w:rsid w:val="00EE4855"/>
    <w:rsid w:val="00EF06F4"/>
    <w:rsid w:val="00EF3E47"/>
    <w:rsid w:val="00F02153"/>
    <w:rsid w:val="00F0247A"/>
    <w:rsid w:val="00F02E27"/>
    <w:rsid w:val="00F02F3D"/>
    <w:rsid w:val="00F03853"/>
    <w:rsid w:val="00F0702F"/>
    <w:rsid w:val="00F10870"/>
    <w:rsid w:val="00F15675"/>
    <w:rsid w:val="00F15CAB"/>
    <w:rsid w:val="00F16E70"/>
    <w:rsid w:val="00F21250"/>
    <w:rsid w:val="00F2398D"/>
    <w:rsid w:val="00F353CA"/>
    <w:rsid w:val="00F37641"/>
    <w:rsid w:val="00F40D66"/>
    <w:rsid w:val="00F410F9"/>
    <w:rsid w:val="00F514D2"/>
    <w:rsid w:val="00F535D3"/>
    <w:rsid w:val="00F55CE2"/>
    <w:rsid w:val="00F62658"/>
    <w:rsid w:val="00F634A3"/>
    <w:rsid w:val="00F667F6"/>
    <w:rsid w:val="00F710F9"/>
    <w:rsid w:val="00F76B53"/>
    <w:rsid w:val="00F87F40"/>
    <w:rsid w:val="00F920F6"/>
    <w:rsid w:val="00F930E5"/>
    <w:rsid w:val="00FA0AE4"/>
    <w:rsid w:val="00FA469C"/>
    <w:rsid w:val="00FA69D1"/>
    <w:rsid w:val="00FB438E"/>
    <w:rsid w:val="00FB4DBA"/>
    <w:rsid w:val="00FB667E"/>
    <w:rsid w:val="00FC2E2C"/>
    <w:rsid w:val="00FC3F90"/>
    <w:rsid w:val="00FC4139"/>
    <w:rsid w:val="00FC490F"/>
    <w:rsid w:val="00FD0955"/>
    <w:rsid w:val="00FD2A44"/>
    <w:rsid w:val="00FD3A10"/>
    <w:rsid w:val="00FD76E6"/>
    <w:rsid w:val="00FE1CB7"/>
    <w:rsid w:val="00FE552D"/>
    <w:rsid w:val="00FF19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4033">
      <v:stroke endarrow="block"/>
    </o:shapedefaults>
    <o:shapelayout v:ext="edit">
      <o:idmap v:ext="edit" data="1"/>
      <o:rules v:ext="edit">
        <o:r id="V:Rule26" type="connector" idref="#_x0000_s1379"/>
        <o:r id="V:Rule27" type="connector" idref="#_x0000_s1557">
          <o:proxy start="" idref="#_x0000_s1556" connectloc="2"/>
          <o:proxy end="" idref="#_x0000_s1313" connectloc="3"/>
        </o:r>
        <o:r id="V:Rule28" type="connector" idref="#_x0000_s1562">
          <o:proxy start="" idref="#_x0000_s1560" connectloc="1"/>
          <o:proxy end="" idref="#_x0000_s1332" connectloc="0"/>
        </o:r>
        <o:r id="V:Rule29" type="connector" idref="#_x0000_s1374">
          <o:proxy start="" idref="#_x0000_s1373" connectloc="2"/>
          <o:proxy end="" idref="#_x0000_s1319" connectloc="3"/>
        </o:r>
        <o:r id="V:Rule30" type="connector" idref="#_x0000_s1364">
          <o:proxy start="" idref="#_x0000_s1363" connectloc="3"/>
          <o:proxy end="" idref="#_x0000_s1312" connectloc="1"/>
        </o:r>
        <o:r id="V:Rule31" type="connector" idref="#_x0000_s1360">
          <o:proxy start="" idref="#_x0000_s1359" connectloc="2"/>
          <o:proxy end="" idref="#_x0000_s1312" connectloc="0"/>
        </o:r>
        <o:r id="V:Rule32" type="connector" idref="#_x0000_s1378">
          <o:proxy start="" idref="#_x0000_s1323" connectloc="3"/>
        </o:r>
        <o:r id="V:Rule33" type="connector" idref="#_x0000_s1564"/>
        <o:r id="V:Rule34" type="connector" idref="#_x0000_s1558">
          <o:proxy start="" idref="#_x0000_s1333" connectloc="1"/>
          <o:proxy end="" idref="#_x0000_s1313" connectloc="3"/>
        </o:r>
        <o:r id="V:Rule35" type="connector" idref="#_x0000_s1376"/>
        <o:r id="V:Rule36" type="connector" idref="#_x0000_s1361">
          <o:proxy start="" idref="#_x0000_s1309" connectloc="1"/>
          <o:proxy end="" idref="#_x0000_s1359" connectloc="3"/>
        </o:r>
        <o:r id="V:Rule37" type="connector" idref="#_x0000_s1356">
          <o:proxy start="" idref="#_x0000_s1311" connectloc="0"/>
          <o:proxy end="" idref="#_x0000_s1316" connectloc="1"/>
        </o:r>
        <o:r id="V:Rule38" type="connector" idref="#_x0000_s1362">
          <o:proxy start="" idref="#_x0000_s1347" connectloc="1"/>
          <o:proxy end="" idref="#_x0000_s1312" connectloc="1"/>
        </o:r>
        <o:r id="V:Rule39" type="connector" idref="#_x0000_s1369">
          <o:proxy start="" idref="#_x0000_s1368" connectloc="1"/>
          <o:proxy end="" idref="#_x0000_s1310" connectloc="3"/>
        </o:r>
        <o:r id="V:Rule40" type="connector" idref="#_x0000_s1568">
          <o:proxy start="" idref="#_x0000_s1567" connectloc="2"/>
          <o:proxy end="" idref="#_x0000_s1313" connectloc="0"/>
        </o:r>
        <o:r id="V:Rule41" type="connector" idref="#_x0000_s1381">
          <o:proxy end="" idref="#_x0000_s1316" connectloc="3"/>
        </o:r>
        <o:r id="V:Rule42" type="connector" idref="#_x0000_s1375">
          <o:proxy start="" idref="#_x0000_s1343" connectloc="0"/>
          <o:proxy end="" idref="#_x0000_s1337" connectloc="1"/>
        </o:r>
        <o:r id="V:Rule43" type="connector" idref="#_x0000_s1383">
          <o:proxy start="" idref="#_x0000_s1382" connectloc="2"/>
          <o:proxy end="" idref="#_x0000_s1359" connectloc="0"/>
        </o:r>
        <o:r id="V:Rule44" type="connector" idref="#_x0000_s1571">
          <o:proxy end="" idref="#_x0000_s1351" connectloc="0"/>
        </o:r>
        <o:r id="V:Rule45" type="connector" idref="#_x0000_s1561">
          <o:proxy start="" idref="#_x0000_s1560" connectloc="2"/>
          <o:proxy end="" idref="#_x0000_s1328" connectloc="0"/>
        </o:r>
        <o:r id="V:Rule46" type="connector" idref="#_x0000_s1354">
          <o:proxy start="" idref="#_x0000_s1352" connectloc="2"/>
          <o:proxy end="" idref="#_x0000_s1309" connectloc="0"/>
        </o:r>
        <o:r id="V:Rule47" type="connector" idref="#_x0000_s1563">
          <o:proxy start="" idref="#_x0000_s1352" connectloc="2"/>
          <o:proxy end="" idref="#_x0000_s1313" connectloc="0"/>
        </o:r>
        <o:r id="V:Rule48" type="connector" idref="#_x0000_s1353">
          <o:proxy start="" idref="#_x0000_s1351" connectloc="2"/>
          <o:proxy end="" idref="#_x0000_s1309" connectloc="0"/>
        </o:r>
        <o:r id="V:Rule49" type="connector" idref="#_x0000_s1366">
          <o:proxy start="" idref="#_x0000_s1365" connectloc="0"/>
          <o:proxy end="" idref="#_x0000_s1310" connectloc="2"/>
        </o:r>
        <o:r id="V:Rule50" type="connector" idref="#_x0000_s1372">
          <o:proxy end="" idref="#_x0000_s1313" connectloc="0"/>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Document Map"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4A34"/>
    <w:rPr>
      <w:sz w:val="24"/>
      <w:szCs w:val="24"/>
    </w:rPr>
  </w:style>
  <w:style w:type="paragraph" w:styleId="Heading1">
    <w:name w:val="heading 1"/>
    <w:basedOn w:val="Normal"/>
    <w:next w:val="Normal"/>
    <w:link w:val="Heading1Char"/>
    <w:autoRedefine/>
    <w:qFormat/>
    <w:rsid w:val="00F15CAB"/>
    <w:pPr>
      <w:autoSpaceDE w:val="0"/>
      <w:autoSpaceDN w:val="0"/>
      <w:adjustRightInd w:val="0"/>
      <w:spacing w:line="480" w:lineRule="auto"/>
      <w:jc w:val="center"/>
      <w:outlineLvl w:val="0"/>
    </w:pPr>
    <w:rPr>
      <w:b/>
      <w:bCs/>
    </w:rPr>
  </w:style>
  <w:style w:type="paragraph" w:styleId="Heading2">
    <w:name w:val="heading 2"/>
    <w:basedOn w:val="Normal"/>
    <w:next w:val="Normal"/>
    <w:autoRedefine/>
    <w:qFormat/>
    <w:rsid w:val="000B3CBB"/>
    <w:pPr>
      <w:keepNext/>
      <w:spacing w:after="240" w:line="360" w:lineRule="auto"/>
      <w:ind w:firstLine="720"/>
      <w:outlineLvl w:val="1"/>
    </w:pPr>
    <w:rPr>
      <w:rFonts w:cs="Arial"/>
      <w:b/>
      <w:bCs/>
      <w:iCs/>
      <w:szCs w:val="28"/>
    </w:rPr>
  </w:style>
  <w:style w:type="paragraph" w:styleId="Heading3">
    <w:name w:val="heading 3"/>
    <w:basedOn w:val="Normal"/>
    <w:next w:val="Normal"/>
    <w:autoRedefine/>
    <w:qFormat/>
    <w:rsid w:val="000B3CBB"/>
    <w:pPr>
      <w:keepNext/>
      <w:ind w:left="720"/>
      <w:outlineLvl w:val="2"/>
    </w:pPr>
    <w:rPr>
      <w:rFonts w:cs="Arial"/>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64A34"/>
    <w:pPr>
      <w:tabs>
        <w:tab w:val="center" w:pos="4320"/>
        <w:tab w:val="right" w:pos="8640"/>
      </w:tabs>
    </w:pPr>
  </w:style>
  <w:style w:type="paragraph" w:styleId="Header">
    <w:name w:val="header"/>
    <w:basedOn w:val="Normal"/>
    <w:link w:val="HeaderChar"/>
    <w:uiPriority w:val="99"/>
    <w:rsid w:val="00164A34"/>
    <w:pPr>
      <w:tabs>
        <w:tab w:val="center" w:pos="4320"/>
        <w:tab w:val="right" w:pos="8640"/>
      </w:tabs>
    </w:pPr>
  </w:style>
  <w:style w:type="paragraph" w:customStyle="1" w:styleId="Level1">
    <w:name w:val="Level 1"/>
    <w:rsid w:val="00164A34"/>
    <w:pPr>
      <w:autoSpaceDE w:val="0"/>
      <w:autoSpaceDN w:val="0"/>
      <w:adjustRightInd w:val="0"/>
      <w:ind w:left="720"/>
    </w:pPr>
    <w:rPr>
      <w:sz w:val="24"/>
      <w:szCs w:val="24"/>
    </w:rPr>
  </w:style>
  <w:style w:type="character" w:customStyle="1" w:styleId="SYSHYPERTEXT">
    <w:name w:val="SYS_HYPERTEXT"/>
    <w:rsid w:val="00164A34"/>
    <w:rPr>
      <w:noProof/>
      <w:color w:val="0000FF"/>
      <w:u w:val="single"/>
    </w:rPr>
  </w:style>
  <w:style w:type="character" w:customStyle="1" w:styleId="QuickFormat2">
    <w:name w:val="QuickFormat2"/>
    <w:rsid w:val="00164A34"/>
    <w:rPr>
      <w:rFonts w:ascii="Arial" w:hAnsi="Arial" w:cs="Arial"/>
    </w:rPr>
  </w:style>
  <w:style w:type="character" w:customStyle="1" w:styleId="QuickFormat3">
    <w:name w:val="QuickFormat3"/>
    <w:rsid w:val="00164A34"/>
    <w:rPr>
      <w:rFonts w:ascii="Arial" w:hAnsi="Arial" w:cs="Arial"/>
      <w:b/>
      <w:bCs/>
      <w:i/>
      <w:iCs/>
    </w:rPr>
  </w:style>
  <w:style w:type="paragraph" w:styleId="Title">
    <w:name w:val="Title"/>
    <w:basedOn w:val="Normal"/>
    <w:qFormat/>
    <w:rsid w:val="00164A34"/>
    <w:pPr>
      <w:autoSpaceDE w:val="0"/>
      <w:autoSpaceDN w:val="0"/>
      <w:adjustRightInd w:val="0"/>
      <w:jc w:val="center"/>
    </w:pPr>
    <w:rPr>
      <w:sz w:val="28"/>
      <w:szCs w:val="28"/>
    </w:rPr>
  </w:style>
  <w:style w:type="paragraph" w:styleId="BodyText">
    <w:name w:val="Body Text"/>
    <w:basedOn w:val="Normal"/>
    <w:rsid w:val="00164A34"/>
    <w:pPr>
      <w:autoSpaceDE w:val="0"/>
      <w:autoSpaceDN w:val="0"/>
      <w:adjustRightInd w:val="0"/>
    </w:pPr>
    <w:rPr>
      <w:sz w:val="22"/>
      <w:szCs w:val="22"/>
    </w:rPr>
  </w:style>
  <w:style w:type="paragraph" w:styleId="Subtitle">
    <w:name w:val="Subtitle"/>
    <w:basedOn w:val="Normal"/>
    <w:qFormat/>
    <w:rsid w:val="00164A34"/>
    <w:pPr>
      <w:autoSpaceDE w:val="0"/>
      <w:autoSpaceDN w:val="0"/>
      <w:adjustRightInd w:val="0"/>
    </w:pPr>
    <w:rPr>
      <w:b/>
      <w:bCs/>
    </w:rPr>
  </w:style>
  <w:style w:type="paragraph" w:styleId="BodyTextIndent">
    <w:name w:val="Body Text Indent"/>
    <w:basedOn w:val="Normal"/>
    <w:rsid w:val="00164A34"/>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164A34"/>
    <w:pPr>
      <w:autoSpaceDE w:val="0"/>
      <w:autoSpaceDN w:val="0"/>
      <w:adjustRightInd w:val="0"/>
    </w:pPr>
    <w:rPr>
      <w:rFonts w:ascii="Arial" w:hAnsi="Arial" w:cs="Arial"/>
      <w:sz w:val="24"/>
      <w:szCs w:val="24"/>
    </w:rPr>
  </w:style>
  <w:style w:type="character" w:styleId="PageNumber">
    <w:name w:val="page number"/>
    <w:basedOn w:val="DefaultParagraphFont"/>
    <w:rsid w:val="00164A34"/>
  </w:style>
  <w:style w:type="paragraph" w:styleId="BodyText2">
    <w:name w:val="Body Text 2"/>
    <w:basedOn w:val="Normal"/>
    <w:rsid w:val="00164A34"/>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164A34"/>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164A34"/>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164A34"/>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uiPriority w:val="35"/>
    <w:qFormat/>
    <w:rsid w:val="000942A7"/>
    <w:pPr>
      <w:spacing w:before="120" w:after="120" w:line="480" w:lineRule="auto"/>
    </w:pPr>
    <w:rPr>
      <w:bCs/>
    </w:rPr>
  </w:style>
  <w:style w:type="paragraph" w:styleId="TableofFigures">
    <w:name w:val="table of figures"/>
    <w:basedOn w:val="Normal"/>
    <w:next w:val="Normal"/>
    <w:semiHidden/>
    <w:rsid w:val="00164A34"/>
    <w:pPr>
      <w:ind w:left="480" w:hanging="480"/>
    </w:pPr>
  </w:style>
  <w:style w:type="character" w:styleId="Hyperlink">
    <w:name w:val="Hyperlink"/>
    <w:basedOn w:val="DefaultParagraphFont"/>
    <w:uiPriority w:val="99"/>
    <w:rsid w:val="00164A34"/>
    <w:rPr>
      <w:color w:val="0000FF"/>
      <w:u w:val="single"/>
    </w:rPr>
  </w:style>
  <w:style w:type="paragraph" w:styleId="TOC1">
    <w:name w:val="toc 1"/>
    <w:basedOn w:val="Normal"/>
    <w:next w:val="Normal"/>
    <w:autoRedefine/>
    <w:uiPriority w:val="39"/>
    <w:qFormat/>
    <w:rsid w:val="00E20021"/>
    <w:pPr>
      <w:tabs>
        <w:tab w:val="right" w:leader="dot" w:pos="9350"/>
      </w:tabs>
      <w:outlineLvl w:val="0"/>
    </w:pPr>
  </w:style>
  <w:style w:type="paragraph" w:styleId="TOC2">
    <w:name w:val="toc 2"/>
    <w:basedOn w:val="Normal"/>
    <w:next w:val="Normal"/>
    <w:autoRedefine/>
    <w:uiPriority w:val="39"/>
    <w:qFormat/>
    <w:rsid w:val="008E5C1A"/>
    <w:pPr>
      <w:tabs>
        <w:tab w:val="right" w:leader="dot" w:pos="9350"/>
      </w:tabs>
      <w:ind w:left="240"/>
    </w:pPr>
  </w:style>
  <w:style w:type="paragraph" w:styleId="TOC3">
    <w:name w:val="toc 3"/>
    <w:basedOn w:val="Normal"/>
    <w:next w:val="Normal"/>
    <w:autoRedefine/>
    <w:uiPriority w:val="39"/>
    <w:qFormat/>
    <w:rsid w:val="00164A34"/>
    <w:pPr>
      <w:ind w:left="480"/>
    </w:pPr>
  </w:style>
  <w:style w:type="paragraph" w:styleId="TOC4">
    <w:name w:val="toc 4"/>
    <w:basedOn w:val="Normal"/>
    <w:next w:val="Normal"/>
    <w:autoRedefine/>
    <w:uiPriority w:val="39"/>
    <w:rsid w:val="00164A34"/>
    <w:pPr>
      <w:ind w:left="720"/>
    </w:pPr>
  </w:style>
  <w:style w:type="paragraph" w:styleId="TOC5">
    <w:name w:val="toc 5"/>
    <w:basedOn w:val="Normal"/>
    <w:next w:val="Normal"/>
    <w:autoRedefine/>
    <w:uiPriority w:val="39"/>
    <w:rsid w:val="00164A34"/>
    <w:pPr>
      <w:ind w:left="960"/>
    </w:pPr>
  </w:style>
  <w:style w:type="paragraph" w:styleId="TOC6">
    <w:name w:val="toc 6"/>
    <w:basedOn w:val="Normal"/>
    <w:next w:val="Normal"/>
    <w:autoRedefine/>
    <w:uiPriority w:val="39"/>
    <w:rsid w:val="00164A34"/>
    <w:pPr>
      <w:ind w:left="1200"/>
    </w:pPr>
  </w:style>
  <w:style w:type="paragraph" w:styleId="TOC7">
    <w:name w:val="toc 7"/>
    <w:basedOn w:val="Normal"/>
    <w:next w:val="Normal"/>
    <w:autoRedefine/>
    <w:uiPriority w:val="39"/>
    <w:rsid w:val="00164A34"/>
    <w:pPr>
      <w:ind w:left="1440"/>
    </w:pPr>
  </w:style>
  <w:style w:type="paragraph" w:styleId="TOC8">
    <w:name w:val="toc 8"/>
    <w:basedOn w:val="Normal"/>
    <w:next w:val="Normal"/>
    <w:autoRedefine/>
    <w:uiPriority w:val="39"/>
    <w:rsid w:val="00164A34"/>
    <w:pPr>
      <w:ind w:left="1680"/>
    </w:pPr>
  </w:style>
  <w:style w:type="paragraph" w:styleId="TOC9">
    <w:name w:val="toc 9"/>
    <w:basedOn w:val="Normal"/>
    <w:next w:val="Normal"/>
    <w:autoRedefine/>
    <w:uiPriority w:val="39"/>
    <w:rsid w:val="00164A34"/>
    <w:pPr>
      <w:ind w:left="1920"/>
    </w:pPr>
  </w:style>
  <w:style w:type="paragraph" w:customStyle="1" w:styleId="thesistext">
    <w:name w:val="thesis text"/>
    <w:basedOn w:val="Normal"/>
    <w:autoRedefine/>
    <w:rsid w:val="00164A34"/>
    <w:pPr>
      <w:spacing w:after="240"/>
      <w:ind w:firstLine="540"/>
    </w:pPr>
    <w:rPr>
      <w:lang w:eastAsia="es-ES"/>
    </w:rPr>
  </w:style>
  <w:style w:type="paragraph" w:customStyle="1" w:styleId="StyleCaptionCentered">
    <w:name w:val="Style Caption + Centered"/>
    <w:basedOn w:val="Caption"/>
    <w:autoRedefine/>
    <w:rsid w:val="000B7AF9"/>
    <w:rPr>
      <w:b/>
    </w:rPr>
  </w:style>
  <w:style w:type="character" w:customStyle="1" w:styleId="Heading1Char">
    <w:name w:val="Heading 1 Char"/>
    <w:basedOn w:val="DefaultParagraphFont"/>
    <w:link w:val="Heading1"/>
    <w:rsid w:val="00F15CAB"/>
    <w:rPr>
      <w:b/>
      <w:bCs/>
      <w:sz w:val="24"/>
      <w:szCs w:val="24"/>
    </w:rPr>
  </w:style>
  <w:style w:type="paragraph" w:styleId="ListParagraph">
    <w:name w:val="List Paragraph"/>
    <w:basedOn w:val="Normal"/>
    <w:uiPriority w:val="34"/>
    <w:qFormat/>
    <w:rsid w:val="005A1EDB"/>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unhideWhenUsed/>
    <w:rsid w:val="005A1EDB"/>
    <w:rPr>
      <w:rFonts w:ascii="Tahoma" w:eastAsia="Calibri" w:hAnsi="Tahoma" w:cs="Tahoma"/>
      <w:sz w:val="16"/>
      <w:szCs w:val="16"/>
    </w:rPr>
  </w:style>
  <w:style w:type="character" w:customStyle="1" w:styleId="BalloonTextChar">
    <w:name w:val="Balloon Text Char"/>
    <w:basedOn w:val="DefaultParagraphFont"/>
    <w:link w:val="BalloonText"/>
    <w:uiPriority w:val="99"/>
    <w:rsid w:val="005A1EDB"/>
    <w:rPr>
      <w:rFonts w:ascii="Tahoma" w:eastAsia="Calibri" w:hAnsi="Tahoma" w:cs="Tahoma"/>
      <w:sz w:val="16"/>
      <w:szCs w:val="16"/>
      <w:lang w:eastAsia="en-US"/>
    </w:rPr>
  </w:style>
  <w:style w:type="character" w:styleId="CommentReference">
    <w:name w:val="annotation reference"/>
    <w:basedOn w:val="DefaultParagraphFont"/>
    <w:uiPriority w:val="99"/>
    <w:unhideWhenUsed/>
    <w:rsid w:val="005A1EDB"/>
    <w:rPr>
      <w:sz w:val="16"/>
      <w:szCs w:val="16"/>
    </w:rPr>
  </w:style>
  <w:style w:type="paragraph" w:styleId="CommentText">
    <w:name w:val="annotation text"/>
    <w:basedOn w:val="Normal"/>
    <w:link w:val="CommentTextChar"/>
    <w:uiPriority w:val="99"/>
    <w:unhideWhenUsed/>
    <w:rsid w:val="005A1EDB"/>
    <w:pPr>
      <w:spacing w:after="200"/>
    </w:pPr>
    <w:rPr>
      <w:rFonts w:ascii="Calibri" w:eastAsia="Calibri" w:hAnsi="Calibri"/>
      <w:sz w:val="20"/>
      <w:szCs w:val="20"/>
    </w:rPr>
  </w:style>
  <w:style w:type="character" w:customStyle="1" w:styleId="CommentTextChar">
    <w:name w:val="Comment Text Char"/>
    <w:basedOn w:val="DefaultParagraphFont"/>
    <w:link w:val="CommentText"/>
    <w:uiPriority w:val="99"/>
    <w:rsid w:val="005A1EDB"/>
    <w:rPr>
      <w:rFonts w:ascii="Calibri" w:eastAsia="Calibri" w:hAnsi="Calibri"/>
      <w:lang w:eastAsia="en-US"/>
    </w:rPr>
  </w:style>
  <w:style w:type="paragraph" w:styleId="CommentSubject">
    <w:name w:val="annotation subject"/>
    <w:basedOn w:val="CommentText"/>
    <w:next w:val="CommentText"/>
    <w:link w:val="CommentSubjectChar"/>
    <w:uiPriority w:val="99"/>
    <w:unhideWhenUsed/>
    <w:rsid w:val="005A1EDB"/>
    <w:rPr>
      <w:b/>
      <w:bCs/>
    </w:rPr>
  </w:style>
  <w:style w:type="character" w:customStyle="1" w:styleId="CommentSubjectChar">
    <w:name w:val="Comment Subject Char"/>
    <w:basedOn w:val="CommentTextChar"/>
    <w:link w:val="CommentSubject"/>
    <w:uiPriority w:val="99"/>
    <w:rsid w:val="005A1EDB"/>
    <w:rPr>
      <w:b/>
      <w:bCs/>
    </w:rPr>
  </w:style>
  <w:style w:type="character" w:styleId="Strong">
    <w:name w:val="Strong"/>
    <w:basedOn w:val="DefaultParagraphFont"/>
    <w:uiPriority w:val="22"/>
    <w:qFormat/>
    <w:rsid w:val="005A1EDB"/>
    <w:rPr>
      <w:b/>
      <w:bCs/>
    </w:rPr>
  </w:style>
  <w:style w:type="character" w:customStyle="1" w:styleId="illustration1">
    <w:name w:val="illustration1"/>
    <w:basedOn w:val="DefaultParagraphFont"/>
    <w:rsid w:val="005A1EDB"/>
    <w:rPr>
      <w:i/>
      <w:iCs/>
      <w:color w:val="226699"/>
    </w:rPr>
  </w:style>
  <w:style w:type="character" w:customStyle="1" w:styleId="A2">
    <w:name w:val="A2"/>
    <w:uiPriority w:val="99"/>
    <w:rsid w:val="005A1EDB"/>
    <w:rPr>
      <w:color w:val="000000"/>
      <w:sz w:val="16"/>
      <w:szCs w:val="16"/>
    </w:rPr>
  </w:style>
  <w:style w:type="character" w:customStyle="1" w:styleId="HeaderChar">
    <w:name w:val="Header Char"/>
    <w:basedOn w:val="DefaultParagraphFont"/>
    <w:link w:val="Header"/>
    <w:uiPriority w:val="99"/>
    <w:rsid w:val="005A1EDB"/>
    <w:rPr>
      <w:sz w:val="24"/>
      <w:szCs w:val="24"/>
      <w:lang w:eastAsia="en-US"/>
    </w:rPr>
  </w:style>
  <w:style w:type="character" w:customStyle="1" w:styleId="FooterChar">
    <w:name w:val="Footer Char"/>
    <w:basedOn w:val="DefaultParagraphFont"/>
    <w:link w:val="Footer"/>
    <w:uiPriority w:val="99"/>
    <w:rsid w:val="005A1EDB"/>
    <w:rPr>
      <w:sz w:val="24"/>
      <w:szCs w:val="24"/>
      <w:lang w:eastAsia="en-US"/>
    </w:rPr>
  </w:style>
  <w:style w:type="character" w:styleId="PlaceholderText">
    <w:name w:val="Placeholder Text"/>
    <w:basedOn w:val="DefaultParagraphFont"/>
    <w:uiPriority w:val="99"/>
    <w:semiHidden/>
    <w:rsid w:val="005A1EDB"/>
    <w:rPr>
      <w:color w:val="808080"/>
    </w:rPr>
  </w:style>
  <w:style w:type="paragraph" w:styleId="DocumentMap">
    <w:name w:val="Document Map"/>
    <w:basedOn w:val="Normal"/>
    <w:link w:val="DocumentMapChar"/>
    <w:uiPriority w:val="99"/>
    <w:unhideWhenUsed/>
    <w:rsid w:val="005A1EDB"/>
    <w:rPr>
      <w:rFonts w:ascii="Tahoma" w:eastAsia="Calibri" w:hAnsi="Tahoma" w:cs="Tahoma"/>
      <w:sz w:val="16"/>
      <w:szCs w:val="16"/>
    </w:rPr>
  </w:style>
  <w:style w:type="character" w:customStyle="1" w:styleId="DocumentMapChar">
    <w:name w:val="Document Map Char"/>
    <w:basedOn w:val="DefaultParagraphFont"/>
    <w:link w:val="DocumentMap"/>
    <w:uiPriority w:val="99"/>
    <w:rsid w:val="005A1EDB"/>
    <w:rPr>
      <w:rFonts w:ascii="Tahoma" w:eastAsia="Calibri" w:hAnsi="Tahoma" w:cs="Tahoma"/>
      <w:sz w:val="16"/>
      <w:szCs w:val="16"/>
      <w:lang w:eastAsia="en-US"/>
    </w:rPr>
  </w:style>
  <w:style w:type="character" w:customStyle="1" w:styleId="shorttext1">
    <w:name w:val="short_text1"/>
    <w:basedOn w:val="DefaultParagraphFont"/>
    <w:rsid w:val="005A1EDB"/>
    <w:rPr>
      <w:sz w:val="29"/>
      <w:szCs w:val="29"/>
    </w:rPr>
  </w:style>
  <w:style w:type="paragraph" w:styleId="TOCHeading">
    <w:name w:val="TOC Heading"/>
    <w:basedOn w:val="Heading1"/>
    <w:next w:val="Normal"/>
    <w:uiPriority w:val="39"/>
    <w:unhideWhenUsed/>
    <w:qFormat/>
    <w:rsid w:val="00FC2E2C"/>
    <w:pPr>
      <w:keepNext/>
      <w:keepLines/>
      <w:autoSpaceDE/>
      <w:autoSpaceDN/>
      <w:adjustRightInd/>
      <w:spacing w:before="480" w:line="276" w:lineRule="auto"/>
      <w:jc w:val="left"/>
      <w:outlineLvl w:val="9"/>
    </w:pPr>
    <w:rPr>
      <w:rFonts w:ascii="Arial" w:eastAsia="SimHei" w:hAnsi="Arial"/>
      <w:b w:val="0"/>
      <w:color w:val="365F91"/>
      <w:sz w:val="28"/>
      <w:szCs w:val="28"/>
    </w:rPr>
  </w:style>
  <w:style w:type="character" w:styleId="Emphasis">
    <w:name w:val="Emphasis"/>
    <w:basedOn w:val="DefaultParagraphFont"/>
    <w:uiPriority w:val="20"/>
    <w:qFormat/>
    <w:rsid w:val="00D27007"/>
    <w:rPr>
      <w:i/>
      <w:iCs/>
    </w:rPr>
  </w:style>
  <w:style w:type="paragraph" w:styleId="NormalWeb">
    <w:name w:val="Normal (Web)"/>
    <w:basedOn w:val="Normal"/>
    <w:rsid w:val="002963C1"/>
    <w:pPr>
      <w:spacing w:before="100" w:beforeAutospacing="1" w:after="100" w:afterAutospacing="1"/>
    </w:pPr>
    <w:rPr>
      <w:rFonts w:eastAsia="SimSun"/>
      <w:lang w:eastAsia="zh-CN"/>
    </w:rPr>
  </w:style>
  <w:style w:type="paragraph" w:styleId="Revision">
    <w:name w:val="Revision"/>
    <w:hidden/>
    <w:uiPriority w:val="99"/>
    <w:semiHidden/>
    <w:rsid w:val="00293323"/>
    <w:rPr>
      <w:sz w:val="24"/>
      <w:szCs w:val="24"/>
    </w:rPr>
  </w:style>
  <w:style w:type="paragraph" w:styleId="EndnoteText">
    <w:name w:val="endnote text"/>
    <w:basedOn w:val="Normal"/>
    <w:link w:val="EndnoteTextChar"/>
    <w:rsid w:val="006477E2"/>
    <w:rPr>
      <w:sz w:val="20"/>
      <w:szCs w:val="20"/>
    </w:rPr>
  </w:style>
  <w:style w:type="character" w:customStyle="1" w:styleId="EndnoteTextChar">
    <w:name w:val="Endnote Text Char"/>
    <w:basedOn w:val="DefaultParagraphFont"/>
    <w:link w:val="EndnoteText"/>
    <w:rsid w:val="006477E2"/>
  </w:style>
  <w:style w:type="character" w:styleId="EndnoteReference">
    <w:name w:val="endnote reference"/>
    <w:basedOn w:val="DefaultParagraphFont"/>
    <w:rsid w:val="006477E2"/>
    <w:rPr>
      <w:vertAlign w:val="superscript"/>
    </w:rPr>
  </w:style>
</w:styles>
</file>

<file path=word/webSettings.xml><?xml version="1.0" encoding="utf-8"?>
<w:webSettings xmlns:r="http://schemas.openxmlformats.org/officeDocument/2006/relationships" xmlns:w="http://schemas.openxmlformats.org/wordprocessingml/2006/main">
  <w:divs>
    <w:div w:id="1978795">
      <w:bodyDiv w:val="1"/>
      <w:marLeft w:val="0"/>
      <w:marRight w:val="0"/>
      <w:marTop w:val="0"/>
      <w:marBottom w:val="0"/>
      <w:divBdr>
        <w:top w:val="none" w:sz="0" w:space="0" w:color="auto"/>
        <w:left w:val="none" w:sz="0" w:space="0" w:color="auto"/>
        <w:bottom w:val="none" w:sz="0" w:space="0" w:color="auto"/>
        <w:right w:val="none" w:sz="0" w:space="0" w:color="auto"/>
      </w:divBdr>
    </w:div>
    <w:div w:id="21981031">
      <w:bodyDiv w:val="1"/>
      <w:marLeft w:val="0"/>
      <w:marRight w:val="0"/>
      <w:marTop w:val="0"/>
      <w:marBottom w:val="0"/>
      <w:divBdr>
        <w:top w:val="none" w:sz="0" w:space="0" w:color="auto"/>
        <w:left w:val="none" w:sz="0" w:space="0" w:color="auto"/>
        <w:bottom w:val="none" w:sz="0" w:space="0" w:color="auto"/>
        <w:right w:val="none" w:sz="0" w:space="0" w:color="auto"/>
      </w:divBdr>
    </w:div>
    <w:div w:id="71827548">
      <w:bodyDiv w:val="1"/>
      <w:marLeft w:val="0"/>
      <w:marRight w:val="0"/>
      <w:marTop w:val="0"/>
      <w:marBottom w:val="0"/>
      <w:divBdr>
        <w:top w:val="none" w:sz="0" w:space="0" w:color="auto"/>
        <w:left w:val="none" w:sz="0" w:space="0" w:color="auto"/>
        <w:bottom w:val="none" w:sz="0" w:space="0" w:color="auto"/>
        <w:right w:val="none" w:sz="0" w:space="0" w:color="auto"/>
      </w:divBdr>
    </w:div>
    <w:div w:id="119612400">
      <w:bodyDiv w:val="1"/>
      <w:marLeft w:val="0"/>
      <w:marRight w:val="0"/>
      <w:marTop w:val="0"/>
      <w:marBottom w:val="0"/>
      <w:divBdr>
        <w:top w:val="none" w:sz="0" w:space="0" w:color="auto"/>
        <w:left w:val="none" w:sz="0" w:space="0" w:color="auto"/>
        <w:bottom w:val="none" w:sz="0" w:space="0" w:color="auto"/>
        <w:right w:val="none" w:sz="0" w:space="0" w:color="auto"/>
      </w:divBdr>
    </w:div>
    <w:div w:id="143209018">
      <w:bodyDiv w:val="1"/>
      <w:marLeft w:val="0"/>
      <w:marRight w:val="0"/>
      <w:marTop w:val="0"/>
      <w:marBottom w:val="0"/>
      <w:divBdr>
        <w:top w:val="none" w:sz="0" w:space="0" w:color="auto"/>
        <w:left w:val="none" w:sz="0" w:space="0" w:color="auto"/>
        <w:bottom w:val="none" w:sz="0" w:space="0" w:color="auto"/>
        <w:right w:val="none" w:sz="0" w:space="0" w:color="auto"/>
      </w:divBdr>
    </w:div>
    <w:div w:id="157693548">
      <w:bodyDiv w:val="1"/>
      <w:marLeft w:val="0"/>
      <w:marRight w:val="0"/>
      <w:marTop w:val="0"/>
      <w:marBottom w:val="0"/>
      <w:divBdr>
        <w:top w:val="none" w:sz="0" w:space="0" w:color="auto"/>
        <w:left w:val="none" w:sz="0" w:space="0" w:color="auto"/>
        <w:bottom w:val="none" w:sz="0" w:space="0" w:color="auto"/>
        <w:right w:val="none" w:sz="0" w:space="0" w:color="auto"/>
      </w:divBdr>
    </w:div>
    <w:div w:id="193422848">
      <w:bodyDiv w:val="1"/>
      <w:marLeft w:val="0"/>
      <w:marRight w:val="0"/>
      <w:marTop w:val="0"/>
      <w:marBottom w:val="0"/>
      <w:divBdr>
        <w:top w:val="none" w:sz="0" w:space="0" w:color="auto"/>
        <w:left w:val="none" w:sz="0" w:space="0" w:color="auto"/>
        <w:bottom w:val="none" w:sz="0" w:space="0" w:color="auto"/>
        <w:right w:val="none" w:sz="0" w:space="0" w:color="auto"/>
      </w:divBdr>
    </w:div>
    <w:div w:id="194314797">
      <w:bodyDiv w:val="1"/>
      <w:marLeft w:val="0"/>
      <w:marRight w:val="0"/>
      <w:marTop w:val="0"/>
      <w:marBottom w:val="0"/>
      <w:divBdr>
        <w:top w:val="none" w:sz="0" w:space="0" w:color="auto"/>
        <w:left w:val="none" w:sz="0" w:space="0" w:color="auto"/>
        <w:bottom w:val="none" w:sz="0" w:space="0" w:color="auto"/>
        <w:right w:val="none" w:sz="0" w:space="0" w:color="auto"/>
      </w:divBdr>
    </w:div>
    <w:div w:id="204803416">
      <w:bodyDiv w:val="1"/>
      <w:marLeft w:val="0"/>
      <w:marRight w:val="0"/>
      <w:marTop w:val="0"/>
      <w:marBottom w:val="0"/>
      <w:divBdr>
        <w:top w:val="none" w:sz="0" w:space="0" w:color="auto"/>
        <w:left w:val="none" w:sz="0" w:space="0" w:color="auto"/>
        <w:bottom w:val="none" w:sz="0" w:space="0" w:color="auto"/>
        <w:right w:val="none" w:sz="0" w:space="0" w:color="auto"/>
      </w:divBdr>
    </w:div>
    <w:div w:id="221408274">
      <w:bodyDiv w:val="1"/>
      <w:marLeft w:val="0"/>
      <w:marRight w:val="0"/>
      <w:marTop w:val="0"/>
      <w:marBottom w:val="0"/>
      <w:divBdr>
        <w:top w:val="none" w:sz="0" w:space="0" w:color="auto"/>
        <w:left w:val="none" w:sz="0" w:space="0" w:color="auto"/>
        <w:bottom w:val="none" w:sz="0" w:space="0" w:color="auto"/>
        <w:right w:val="none" w:sz="0" w:space="0" w:color="auto"/>
      </w:divBdr>
    </w:div>
    <w:div w:id="243615860">
      <w:bodyDiv w:val="1"/>
      <w:marLeft w:val="0"/>
      <w:marRight w:val="0"/>
      <w:marTop w:val="0"/>
      <w:marBottom w:val="0"/>
      <w:divBdr>
        <w:top w:val="none" w:sz="0" w:space="0" w:color="auto"/>
        <w:left w:val="none" w:sz="0" w:space="0" w:color="auto"/>
        <w:bottom w:val="none" w:sz="0" w:space="0" w:color="auto"/>
        <w:right w:val="none" w:sz="0" w:space="0" w:color="auto"/>
      </w:divBdr>
    </w:div>
    <w:div w:id="389622245">
      <w:bodyDiv w:val="1"/>
      <w:marLeft w:val="0"/>
      <w:marRight w:val="0"/>
      <w:marTop w:val="0"/>
      <w:marBottom w:val="0"/>
      <w:divBdr>
        <w:top w:val="none" w:sz="0" w:space="0" w:color="auto"/>
        <w:left w:val="none" w:sz="0" w:space="0" w:color="auto"/>
        <w:bottom w:val="none" w:sz="0" w:space="0" w:color="auto"/>
        <w:right w:val="none" w:sz="0" w:space="0" w:color="auto"/>
      </w:divBdr>
    </w:div>
    <w:div w:id="409697730">
      <w:bodyDiv w:val="1"/>
      <w:marLeft w:val="0"/>
      <w:marRight w:val="0"/>
      <w:marTop w:val="0"/>
      <w:marBottom w:val="0"/>
      <w:divBdr>
        <w:top w:val="none" w:sz="0" w:space="0" w:color="auto"/>
        <w:left w:val="none" w:sz="0" w:space="0" w:color="auto"/>
        <w:bottom w:val="none" w:sz="0" w:space="0" w:color="auto"/>
        <w:right w:val="none" w:sz="0" w:space="0" w:color="auto"/>
      </w:divBdr>
    </w:div>
    <w:div w:id="509181119">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41278905">
      <w:bodyDiv w:val="1"/>
      <w:marLeft w:val="0"/>
      <w:marRight w:val="0"/>
      <w:marTop w:val="0"/>
      <w:marBottom w:val="0"/>
      <w:divBdr>
        <w:top w:val="none" w:sz="0" w:space="0" w:color="auto"/>
        <w:left w:val="none" w:sz="0" w:space="0" w:color="auto"/>
        <w:bottom w:val="none" w:sz="0" w:space="0" w:color="auto"/>
        <w:right w:val="none" w:sz="0" w:space="0" w:color="auto"/>
      </w:divBdr>
    </w:div>
    <w:div w:id="657458220">
      <w:bodyDiv w:val="1"/>
      <w:marLeft w:val="0"/>
      <w:marRight w:val="0"/>
      <w:marTop w:val="0"/>
      <w:marBottom w:val="0"/>
      <w:divBdr>
        <w:top w:val="none" w:sz="0" w:space="0" w:color="auto"/>
        <w:left w:val="none" w:sz="0" w:space="0" w:color="auto"/>
        <w:bottom w:val="none" w:sz="0" w:space="0" w:color="auto"/>
        <w:right w:val="none" w:sz="0" w:space="0" w:color="auto"/>
      </w:divBdr>
    </w:div>
    <w:div w:id="707023894">
      <w:bodyDiv w:val="1"/>
      <w:marLeft w:val="0"/>
      <w:marRight w:val="0"/>
      <w:marTop w:val="0"/>
      <w:marBottom w:val="0"/>
      <w:divBdr>
        <w:top w:val="none" w:sz="0" w:space="0" w:color="auto"/>
        <w:left w:val="none" w:sz="0" w:space="0" w:color="auto"/>
        <w:bottom w:val="none" w:sz="0" w:space="0" w:color="auto"/>
        <w:right w:val="none" w:sz="0" w:space="0" w:color="auto"/>
      </w:divBdr>
    </w:div>
    <w:div w:id="722294038">
      <w:bodyDiv w:val="1"/>
      <w:marLeft w:val="0"/>
      <w:marRight w:val="0"/>
      <w:marTop w:val="0"/>
      <w:marBottom w:val="0"/>
      <w:divBdr>
        <w:top w:val="none" w:sz="0" w:space="0" w:color="auto"/>
        <w:left w:val="none" w:sz="0" w:space="0" w:color="auto"/>
        <w:bottom w:val="none" w:sz="0" w:space="0" w:color="auto"/>
        <w:right w:val="none" w:sz="0" w:space="0" w:color="auto"/>
      </w:divBdr>
    </w:div>
    <w:div w:id="763385170">
      <w:bodyDiv w:val="1"/>
      <w:marLeft w:val="0"/>
      <w:marRight w:val="0"/>
      <w:marTop w:val="0"/>
      <w:marBottom w:val="0"/>
      <w:divBdr>
        <w:top w:val="none" w:sz="0" w:space="0" w:color="auto"/>
        <w:left w:val="none" w:sz="0" w:space="0" w:color="auto"/>
        <w:bottom w:val="none" w:sz="0" w:space="0" w:color="auto"/>
        <w:right w:val="none" w:sz="0" w:space="0" w:color="auto"/>
      </w:divBdr>
    </w:div>
    <w:div w:id="784613665">
      <w:bodyDiv w:val="1"/>
      <w:marLeft w:val="0"/>
      <w:marRight w:val="0"/>
      <w:marTop w:val="0"/>
      <w:marBottom w:val="0"/>
      <w:divBdr>
        <w:top w:val="none" w:sz="0" w:space="0" w:color="auto"/>
        <w:left w:val="none" w:sz="0" w:space="0" w:color="auto"/>
        <w:bottom w:val="none" w:sz="0" w:space="0" w:color="auto"/>
        <w:right w:val="none" w:sz="0" w:space="0" w:color="auto"/>
      </w:divBdr>
    </w:div>
    <w:div w:id="823426342">
      <w:bodyDiv w:val="1"/>
      <w:marLeft w:val="0"/>
      <w:marRight w:val="0"/>
      <w:marTop w:val="0"/>
      <w:marBottom w:val="0"/>
      <w:divBdr>
        <w:top w:val="none" w:sz="0" w:space="0" w:color="auto"/>
        <w:left w:val="none" w:sz="0" w:space="0" w:color="auto"/>
        <w:bottom w:val="none" w:sz="0" w:space="0" w:color="auto"/>
        <w:right w:val="none" w:sz="0" w:space="0" w:color="auto"/>
      </w:divBdr>
    </w:div>
    <w:div w:id="832993757">
      <w:bodyDiv w:val="1"/>
      <w:marLeft w:val="0"/>
      <w:marRight w:val="0"/>
      <w:marTop w:val="0"/>
      <w:marBottom w:val="0"/>
      <w:divBdr>
        <w:top w:val="none" w:sz="0" w:space="0" w:color="auto"/>
        <w:left w:val="none" w:sz="0" w:space="0" w:color="auto"/>
        <w:bottom w:val="none" w:sz="0" w:space="0" w:color="auto"/>
        <w:right w:val="none" w:sz="0" w:space="0" w:color="auto"/>
      </w:divBdr>
    </w:div>
    <w:div w:id="855850233">
      <w:bodyDiv w:val="1"/>
      <w:marLeft w:val="0"/>
      <w:marRight w:val="0"/>
      <w:marTop w:val="0"/>
      <w:marBottom w:val="0"/>
      <w:divBdr>
        <w:top w:val="none" w:sz="0" w:space="0" w:color="auto"/>
        <w:left w:val="none" w:sz="0" w:space="0" w:color="auto"/>
        <w:bottom w:val="none" w:sz="0" w:space="0" w:color="auto"/>
        <w:right w:val="none" w:sz="0" w:space="0" w:color="auto"/>
      </w:divBdr>
    </w:div>
    <w:div w:id="911623953">
      <w:bodyDiv w:val="1"/>
      <w:marLeft w:val="0"/>
      <w:marRight w:val="0"/>
      <w:marTop w:val="0"/>
      <w:marBottom w:val="0"/>
      <w:divBdr>
        <w:top w:val="none" w:sz="0" w:space="0" w:color="auto"/>
        <w:left w:val="none" w:sz="0" w:space="0" w:color="auto"/>
        <w:bottom w:val="none" w:sz="0" w:space="0" w:color="auto"/>
        <w:right w:val="none" w:sz="0" w:space="0" w:color="auto"/>
      </w:divBdr>
    </w:div>
    <w:div w:id="973556595">
      <w:bodyDiv w:val="1"/>
      <w:marLeft w:val="0"/>
      <w:marRight w:val="0"/>
      <w:marTop w:val="0"/>
      <w:marBottom w:val="0"/>
      <w:divBdr>
        <w:top w:val="none" w:sz="0" w:space="0" w:color="auto"/>
        <w:left w:val="none" w:sz="0" w:space="0" w:color="auto"/>
        <w:bottom w:val="none" w:sz="0" w:space="0" w:color="auto"/>
        <w:right w:val="none" w:sz="0" w:space="0" w:color="auto"/>
      </w:divBdr>
    </w:div>
    <w:div w:id="1104034715">
      <w:bodyDiv w:val="1"/>
      <w:marLeft w:val="0"/>
      <w:marRight w:val="0"/>
      <w:marTop w:val="0"/>
      <w:marBottom w:val="0"/>
      <w:divBdr>
        <w:top w:val="none" w:sz="0" w:space="0" w:color="auto"/>
        <w:left w:val="none" w:sz="0" w:space="0" w:color="auto"/>
        <w:bottom w:val="none" w:sz="0" w:space="0" w:color="auto"/>
        <w:right w:val="none" w:sz="0" w:space="0" w:color="auto"/>
      </w:divBdr>
    </w:div>
    <w:div w:id="1150905015">
      <w:bodyDiv w:val="1"/>
      <w:marLeft w:val="0"/>
      <w:marRight w:val="0"/>
      <w:marTop w:val="0"/>
      <w:marBottom w:val="0"/>
      <w:divBdr>
        <w:top w:val="none" w:sz="0" w:space="0" w:color="auto"/>
        <w:left w:val="none" w:sz="0" w:space="0" w:color="auto"/>
        <w:bottom w:val="none" w:sz="0" w:space="0" w:color="auto"/>
        <w:right w:val="none" w:sz="0" w:space="0" w:color="auto"/>
      </w:divBdr>
    </w:div>
    <w:div w:id="1298682858">
      <w:bodyDiv w:val="1"/>
      <w:marLeft w:val="0"/>
      <w:marRight w:val="0"/>
      <w:marTop w:val="0"/>
      <w:marBottom w:val="0"/>
      <w:divBdr>
        <w:top w:val="none" w:sz="0" w:space="0" w:color="auto"/>
        <w:left w:val="none" w:sz="0" w:space="0" w:color="auto"/>
        <w:bottom w:val="none" w:sz="0" w:space="0" w:color="auto"/>
        <w:right w:val="none" w:sz="0" w:space="0" w:color="auto"/>
      </w:divBdr>
    </w:div>
    <w:div w:id="1346707234">
      <w:bodyDiv w:val="1"/>
      <w:marLeft w:val="0"/>
      <w:marRight w:val="0"/>
      <w:marTop w:val="0"/>
      <w:marBottom w:val="0"/>
      <w:divBdr>
        <w:top w:val="none" w:sz="0" w:space="0" w:color="auto"/>
        <w:left w:val="none" w:sz="0" w:space="0" w:color="auto"/>
        <w:bottom w:val="none" w:sz="0" w:space="0" w:color="auto"/>
        <w:right w:val="none" w:sz="0" w:space="0" w:color="auto"/>
      </w:divBdr>
    </w:div>
    <w:div w:id="1355695540">
      <w:bodyDiv w:val="1"/>
      <w:marLeft w:val="0"/>
      <w:marRight w:val="0"/>
      <w:marTop w:val="0"/>
      <w:marBottom w:val="0"/>
      <w:divBdr>
        <w:top w:val="none" w:sz="0" w:space="0" w:color="auto"/>
        <w:left w:val="none" w:sz="0" w:space="0" w:color="auto"/>
        <w:bottom w:val="none" w:sz="0" w:space="0" w:color="auto"/>
        <w:right w:val="none" w:sz="0" w:space="0" w:color="auto"/>
      </w:divBdr>
    </w:div>
    <w:div w:id="1372150916">
      <w:bodyDiv w:val="1"/>
      <w:marLeft w:val="0"/>
      <w:marRight w:val="0"/>
      <w:marTop w:val="0"/>
      <w:marBottom w:val="0"/>
      <w:divBdr>
        <w:top w:val="none" w:sz="0" w:space="0" w:color="auto"/>
        <w:left w:val="none" w:sz="0" w:space="0" w:color="auto"/>
        <w:bottom w:val="none" w:sz="0" w:space="0" w:color="auto"/>
        <w:right w:val="none" w:sz="0" w:space="0" w:color="auto"/>
      </w:divBdr>
    </w:div>
    <w:div w:id="1580821568">
      <w:bodyDiv w:val="1"/>
      <w:marLeft w:val="0"/>
      <w:marRight w:val="0"/>
      <w:marTop w:val="0"/>
      <w:marBottom w:val="0"/>
      <w:divBdr>
        <w:top w:val="none" w:sz="0" w:space="0" w:color="auto"/>
        <w:left w:val="none" w:sz="0" w:space="0" w:color="auto"/>
        <w:bottom w:val="none" w:sz="0" w:space="0" w:color="auto"/>
        <w:right w:val="none" w:sz="0" w:space="0" w:color="auto"/>
      </w:divBdr>
    </w:div>
    <w:div w:id="1866943385">
      <w:bodyDiv w:val="1"/>
      <w:marLeft w:val="0"/>
      <w:marRight w:val="0"/>
      <w:marTop w:val="0"/>
      <w:marBottom w:val="0"/>
      <w:divBdr>
        <w:top w:val="none" w:sz="0" w:space="0" w:color="auto"/>
        <w:left w:val="none" w:sz="0" w:space="0" w:color="auto"/>
        <w:bottom w:val="none" w:sz="0" w:space="0" w:color="auto"/>
        <w:right w:val="none" w:sz="0" w:space="0" w:color="auto"/>
      </w:divBdr>
    </w:div>
    <w:div w:id="1876382041">
      <w:bodyDiv w:val="1"/>
      <w:marLeft w:val="0"/>
      <w:marRight w:val="0"/>
      <w:marTop w:val="0"/>
      <w:marBottom w:val="0"/>
      <w:divBdr>
        <w:top w:val="none" w:sz="0" w:space="0" w:color="auto"/>
        <w:left w:val="none" w:sz="0" w:space="0" w:color="auto"/>
        <w:bottom w:val="none" w:sz="0" w:space="0" w:color="auto"/>
        <w:right w:val="none" w:sz="0" w:space="0" w:color="auto"/>
      </w:divBdr>
    </w:div>
    <w:div w:id="1917397506">
      <w:bodyDiv w:val="1"/>
      <w:marLeft w:val="0"/>
      <w:marRight w:val="0"/>
      <w:marTop w:val="0"/>
      <w:marBottom w:val="0"/>
      <w:divBdr>
        <w:top w:val="none" w:sz="0" w:space="0" w:color="auto"/>
        <w:left w:val="none" w:sz="0" w:space="0" w:color="auto"/>
        <w:bottom w:val="none" w:sz="0" w:space="0" w:color="auto"/>
        <w:right w:val="none" w:sz="0" w:space="0" w:color="auto"/>
      </w:divBdr>
    </w:div>
    <w:div w:id="1964574898">
      <w:bodyDiv w:val="1"/>
      <w:marLeft w:val="0"/>
      <w:marRight w:val="0"/>
      <w:marTop w:val="0"/>
      <w:marBottom w:val="0"/>
      <w:divBdr>
        <w:top w:val="none" w:sz="0" w:space="0" w:color="auto"/>
        <w:left w:val="none" w:sz="0" w:space="0" w:color="auto"/>
        <w:bottom w:val="none" w:sz="0" w:space="0" w:color="auto"/>
        <w:right w:val="none" w:sz="0" w:space="0" w:color="auto"/>
      </w:divBdr>
    </w:div>
    <w:div w:id="1989896351">
      <w:bodyDiv w:val="1"/>
      <w:marLeft w:val="0"/>
      <w:marRight w:val="0"/>
      <w:marTop w:val="0"/>
      <w:marBottom w:val="0"/>
      <w:divBdr>
        <w:top w:val="none" w:sz="0" w:space="0" w:color="auto"/>
        <w:left w:val="none" w:sz="0" w:space="0" w:color="auto"/>
        <w:bottom w:val="none" w:sz="0" w:space="0" w:color="auto"/>
        <w:right w:val="none" w:sz="0" w:space="0" w:color="auto"/>
      </w:divBdr>
    </w:div>
    <w:div w:id="2002418549">
      <w:bodyDiv w:val="1"/>
      <w:marLeft w:val="0"/>
      <w:marRight w:val="0"/>
      <w:marTop w:val="0"/>
      <w:marBottom w:val="0"/>
      <w:divBdr>
        <w:top w:val="none" w:sz="0" w:space="0" w:color="auto"/>
        <w:left w:val="none" w:sz="0" w:space="0" w:color="auto"/>
        <w:bottom w:val="none" w:sz="0" w:space="0" w:color="auto"/>
        <w:right w:val="none" w:sz="0" w:space="0" w:color="auto"/>
      </w:divBdr>
    </w:div>
    <w:div w:id="2007324831">
      <w:bodyDiv w:val="1"/>
      <w:marLeft w:val="0"/>
      <w:marRight w:val="0"/>
      <w:marTop w:val="0"/>
      <w:marBottom w:val="0"/>
      <w:divBdr>
        <w:top w:val="none" w:sz="0" w:space="0" w:color="auto"/>
        <w:left w:val="none" w:sz="0" w:space="0" w:color="auto"/>
        <w:bottom w:val="none" w:sz="0" w:space="0" w:color="auto"/>
        <w:right w:val="none" w:sz="0" w:space="0" w:color="auto"/>
      </w:divBdr>
    </w:div>
    <w:div w:id="2042507520">
      <w:bodyDiv w:val="1"/>
      <w:marLeft w:val="0"/>
      <w:marRight w:val="0"/>
      <w:marTop w:val="0"/>
      <w:marBottom w:val="0"/>
      <w:divBdr>
        <w:top w:val="none" w:sz="0" w:space="0" w:color="auto"/>
        <w:left w:val="none" w:sz="0" w:space="0" w:color="auto"/>
        <w:bottom w:val="none" w:sz="0" w:space="0" w:color="auto"/>
        <w:right w:val="none" w:sz="0" w:space="0" w:color="auto"/>
      </w:divBdr>
    </w:div>
    <w:div w:id="2109159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1.xml"/><Relationship Id="rId299" Type="http://schemas.openxmlformats.org/officeDocument/2006/relationships/hyperlink" Target="http://www.iea.org/textbase/pm/?mode=weo&amp;id=3165&amp;action=detail" TargetMode="External"/><Relationship Id="rId21" Type="http://schemas.openxmlformats.org/officeDocument/2006/relationships/image" Target="media/image10.emf"/><Relationship Id="rId63" Type="http://schemas.openxmlformats.org/officeDocument/2006/relationships/hyperlink" Target="http://www.kub.org/wps/portal/!ut/p/c1/04_SB8K8xLLM9MSSzPy8xBz9CP0os3gPC1OnYE8TIwMDlwAnAyMfl1BLU1c3DzMPY_1wkA6zeAMcwNEAIo_DhEAzQ30_j_zcVP2C7Ow0R0dFRQCLznP2/dl2/d1/L3dJMllnQSEhL3dITUFBaUFJTVFCQWJnQkMvWUJwM3BKdyEvNl9IODVCU0k0MjAwOTEzMDJUUU1JSE4wMTBCNQ!!/" TargetMode="External"/><Relationship Id="rId159" Type="http://schemas.openxmlformats.org/officeDocument/2006/relationships/hyperlink" Target="http://www.iea.org/textbase/pm/?mode=cc&amp;id=2160&amp;action=detail" TargetMode="External"/><Relationship Id="rId324" Type="http://schemas.openxmlformats.org/officeDocument/2006/relationships/hyperlink" Target="http://www.iea.org/textbase/pm/?mode=weo&amp;id=3787&amp;action=detail" TargetMode="External"/><Relationship Id="rId366" Type="http://schemas.openxmlformats.org/officeDocument/2006/relationships/hyperlink" Target="http://www.iea.org" TargetMode="External"/><Relationship Id="rId170" Type="http://schemas.openxmlformats.org/officeDocument/2006/relationships/hyperlink" Target="http://www.iea.org/textbase/pm/?mode=cc&amp;id=2158&amp;action=detail" TargetMode="External"/><Relationship Id="rId226" Type="http://schemas.openxmlformats.org/officeDocument/2006/relationships/hyperlink" Target="http://www.iea.org/textbase/pm/?mode=cc&amp;id=156&amp;action=detail" TargetMode="External"/><Relationship Id="rId433" Type="http://schemas.openxmlformats.org/officeDocument/2006/relationships/hyperlink" Target="http://www.iea.org/textbase/pm/?mode=cc&amp;id=779&amp;action=detail" TargetMode="External"/><Relationship Id="rId268" Type="http://schemas.openxmlformats.org/officeDocument/2006/relationships/hyperlink" Target="http://www.iea.org/textbase/pm/?mode=cc&amp;id=2560&amp;action=detail" TargetMode="External"/><Relationship Id="rId32" Type="http://schemas.openxmlformats.org/officeDocument/2006/relationships/chart" Target="charts/chart11.xml"/><Relationship Id="rId74" Type="http://schemas.openxmlformats.org/officeDocument/2006/relationships/hyperlink" Target="http://www.pelletsatlas.info/cms/site.aspx?p=5346" TargetMode="External"/><Relationship Id="rId128" Type="http://schemas.openxmlformats.org/officeDocument/2006/relationships/hyperlink" Target="http://www.iea.org/textbase/pm/?mode=cc&amp;id=2930&amp;action=detail" TargetMode="External"/><Relationship Id="rId335" Type="http://schemas.openxmlformats.org/officeDocument/2006/relationships/hyperlink" Target="http://www.iea.org/textbase/pm/?mode=weo&amp;id=477&amp;action=detail" TargetMode="External"/><Relationship Id="rId377" Type="http://schemas.openxmlformats.org/officeDocument/2006/relationships/hyperlink" Target="http://www.iea.org/textbase/pm/?mode=cc&amp;id=4265&amp;action=detail" TargetMode="External"/><Relationship Id="rId5" Type="http://schemas.openxmlformats.org/officeDocument/2006/relationships/webSettings" Target="webSettings.xml"/><Relationship Id="rId181" Type="http://schemas.openxmlformats.org/officeDocument/2006/relationships/hyperlink" Target="http://www.iea.org/textbase/pm/?mode=cc&amp;id=719&amp;action=detail" TargetMode="External"/><Relationship Id="rId237" Type="http://schemas.openxmlformats.org/officeDocument/2006/relationships/hyperlink" Target="http://www.iea.org/textbase/pm/?mode=cc&amp;id=3669&amp;action=detail" TargetMode="External"/><Relationship Id="rId402" Type="http://schemas.openxmlformats.org/officeDocument/2006/relationships/hyperlink" Target="http://www.iea.org/textbase/pm/?mode=cc&amp;id=3623&amp;action=detail" TargetMode="External"/><Relationship Id="rId279" Type="http://schemas.openxmlformats.org/officeDocument/2006/relationships/hyperlink" Target="http://www.iea.org/textbase/pm/?mode=cc&amp;id=172&amp;action=detail" TargetMode="External"/><Relationship Id="rId444" Type="http://schemas.openxmlformats.org/officeDocument/2006/relationships/hyperlink" Target="http://www.iea.org/textbase/pm/?mode=cc&amp;id=2197&amp;action=detail" TargetMode="External"/><Relationship Id="rId43" Type="http://schemas.openxmlformats.org/officeDocument/2006/relationships/hyperlink" Target="http://www.bls.gov/ppi/ppi_dr.htm" TargetMode="External"/><Relationship Id="rId139" Type="http://schemas.openxmlformats.org/officeDocument/2006/relationships/hyperlink" Target="http://www.iea.org/textbase/pm/?mode=cc&amp;id=4079&amp;action=detail" TargetMode="External"/><Relationship Id="rId290" Type="http://schemas.openxmlformats.org/officeDocument/2006/relationships/hyperlink" Target="http://www.iea.org/textbase/pm/?mode=weo&amp;id=1626&amp;action=detail" TargetMode="External"/><Relationship Id="rId304" Type="http://schemas.openxmlformats.org/officeDocument/2006/relationships/hyperlink" Target="http://www.iea.org/textbase/pm/?mode=weo&amp;id=1634&amp;action=detail" TargetMode="External"/><Relationship Id="rId346" Type="http://schemas.openxmlformats.org/officeDocument/2006/relationships/hyperlink" Target="http://www.iea.org/textbase/pm/?mode=weo&amp;id=753&amp;action=detail" TargetMode="External"/><Relationship Id="rId388" Type="http://schemas.openxmlformats.org/officeDocument/2006/relationships/hyperlink" Target="http://www.iea.org/textbase/pm/?mode=cc&amp;id=3788&amp;action=detail" TargetMode="External"/><Relationship Id="rId85" Type="http://schemas.openxmlformats.org/officeDocument/2006/relationships/image" Target="media/image19.emf"/><Relationship Id="rId150" Type="http://schemas.openxmlformats.org/officeDocument/2006/relationships/hyperlink" Target="http://www.iea.org/textbase/pm/?mode=cc&amp;id=4401&amp;action=detail" TargetMode="External"/><Relationship Id="rId192" Type="http://schemas.openxmlformats.org/officeDocument/2006/relationships/hyperlink" Target="http://www.iea.org/textbase/pm/?mode=cc&amp;id=994&amp;action=detail" TargetMode="External"/><Relationship Id="rId206" Type="http://schemas.openxmlformats.org/officeDocument/2006/relationships/hyperlink" Target="http://www.iea.org/textbase/pm/?mode=cc&amp;id=3904&amp;action=detail" TargetMode="External"/><Relationship Id="rId413" Type="http://schemas.openxmlformats.org/officeDocument/2006/relationships/hyperlink" Target="http://www.iea.org/textbase/pm/?mode=cc&amp;id=2049&amp;action=detail" TargetMode="External"/><Relationship Id="rId248" Type="http://schemas.openxmlformats.org/officeDocument/2006/relationships/hyperlink" Target="http://www.iea.org/textbase/pm/?mode=cc&amp;id=2105&amp;action=detail" TargetMode="External"/><Relationship Id="rId12" Type="http://schemas.openxmlformats.org/officeDocument/2006/relationships/image" Target="media/image1.png"/><Relationship Id="rId108" Type="http://schemas.openxmlformats.org/officeDocument/2006/relationships/chart" Target="charts/chart20.xml"/><Relationship Id="rId315" Type="http://schemas.openxmlformats.org/officeDocument/2006/relationships/hyperlink" Target="http://www.iea.org/textbase/pm/?mode=weo&amp;id=3852&amp;action=detail" TargetMode="External"/><Relationship Id="rId357" Type="http://schemas.openxmlformats.org/officeDocument/2006/relationships/hyperlink" Target="http://www.iea.org/textbase/pm/?mode=weo&amp;id=1279&amp;action=detail" TargetMode="External"/><Relationship Id="rId54" Type="http://schemas.openxmlformats.org/officeDocument/2006/relationships/hyperlink" Target="http://www.erec.org/documents/publications/targets-2020.html?0" TargetMode="External"/><Relationship Id="rId75" Type="http://schemas.openxmlformats.org/officeDocument/2006/relationships/hyperlink" Target="http://www.comptroller1.state.tn.us/PAnew/LR.asp?W=09" TargetMode="External"/><Relationship Id="rId96" Type="http://schemas.openxmlformats.org/officeDocument/2006/relationships/image" Target="media/image28.png"/><Relationship Id="rId140" Type="http://schemas.openxmlformats.org/officeDocument/2006/relationships/hyperlink" Target="http://www.iea.org/textbase/pm/?mode=cc&amp;id=2609&amp;action=detail" TargetMode="External"/><Relationship Id="rId161" Type="http://schemas.openxmlformats.org/officeDocument/2006/relationships/hyperlink" Target="http://www.iea.org/textbase/pm/?mode=cc&amp;id=2176&amp;action=detail" TargetMode="External"/><Relationship Id="rId182" Type="http://schemas.openxmlformats.org/officeDocument/2006/relationships/hyperlink" Target="http://www.iea.org/textbase/pm/?mode=cc&amp;id=724&amp;action=detail" TargetMode="External"/><Relationship Id="rId217" Type="http://schemas.openxmlformats.org/officeDocument/2006/relationships/hyperlink" Target="http://www.iea.org/textbase/pm/?mode=cc&amp;id=2332&amp;action=detail" TargetMode="External"/><Relationship Id="rId378" Type="http://schemas.openxmlformats.org/officeDocument/2006/relationships/hyperlink" Target="http://www.iea.org/textbase/pm/?mode=cc&amp;id=2467&amp;action=detail" TargetMode="External"/><Relationship Id="rId399" Type="http://schemas.openxmlformats.org/officeDocument/2006/relationships/hyperlink" Target="http://www.iea.org/textbase/pm/?mode=cc&amp;id=2527&amp;action=detail" TargetMode="External"/><Relationship Id="rId403" Type="http://schemas.openxmlformats.org/officeDocument/2006/relationships/hyperlink" Target="http://www.iea.org/textbase/pm/?mode=cc&amp;id=2530&amp;action=detail" TargetMode="External"/><Relationship Id="rId6" Type="http://schemas.openxmlformats.org/officeDocument/2006/relationships/footnotes" Target="footnotes.xml"/><Relationship Id="rId238" Type="http://schemas.openxmlformats.org/officeDocument/2006/relationships/hyperlink" Target="http://www.iea.org/textbase/pm/?mode=cc&amp;id=3891&amp;action=detail" TargetMode="External"/><Relationship Id="rId259" Type="http://schemas.openxmlformats.org/officeDocument/2006/relationships/hyperlink" Target="http://www.iea.org/textbase/pm/?mode=cc&amp;id=2075&amp;action=detail" TargetMode="External"/><Relationship Id="rId424" Type="http://schemas.openxmlformats.org/officeDocument/2006/relationships/hyperlink" Target="http://www.iea.org/textbase/pm/?mode=cc&amp;id=2041&amp;action=detail" TargetMode="External"/><Relationship Id="rId445" Type="http://schemas.openxmlformats.org/officeDocument/2006/relationships/hyperlink" Target="http://www.iea.org" TargetMode="External"/><Relationship Id="rId23" Type="http://schemas.openxmlformats.org/officeDocument/2006/relationships/chart" Target="charts/chart3.xml"/><Relationship Id="rId119" Type="http://schemas.openxmlformats.org/officeDocument/2006/relationships/chart" Target="charts/chart28.xml"/><Relationship Id="rId270" Type="http://schemas.openxmlformats.org/officeDocument/2006/relationships/hyperlink" Target="http://www.iea.org/textbase/pm/?mode=cc&amp;id=2390&amp;action=detail" TargetMode="External"/><Relationship Id="rId291" Type="http://schemas.openxmlformats.org/officeDocument/2006/relationships/hyperlink" Target="http://www.iea.org/textbase/pm/?mode=weo&amp;id=1654&amp;action=detail" TargetMode="External"/><Relationship Id="rId305" Type="http://schemas.openxmlformats.org/officeDocument/2006/relationships/hyperlink" Target="http://www.iea.org/textbase/pm/?mode=weo&amp;id=1655&amp;action=detail" TargetMode="External"/><Relationship Id="rId326" Type="http://schemas.openxmlformats.org/officeDocument/2006/relationships/hyperlink" Target="http://www.iea.org/textbase/pm/?mode=weo&amp;id=2147&amp;action=detail" TargetMode="External"/><Relationship Id="rId347" Type="http://schemas.openxmlformats.org/officeDocument/2006/relationships/hyperlink" Target="http://www.iea.org/textbase/pm/?mode=weo&amp;id=44&amp;action=detail" TargetMode="External"/><Relationship Id="rId44" Type="http://schemas.openxmlformats.org/officeDocument/2006/relationships/hyperlink" Target="http://www.bls.gov/oes/2008/may/oes113051.htm" TargetMode="External"/><Relationship Id="rId65" Type="http://schemas.openxmlformats.org/officeDocument/2006/relationships/hyperlink" Target="http://titania.sourceoecd.org/vl=446045/cl=21/nw=1/rpsv/dotstat.htm" TargetMode="External"/><Relationship Id="rId86" Type="http://schemas.openxmlformats.org/officeDocument/2006/relationships/chart" Target="charts/chart16.xml"/><Relationship Id="rId130" Type="http://schemas.openxmlformats.org/officeDocument/2006/relationships/hyperlink" Target="http://www.iea.org/textbase/pm/?mode=cc&amp;id=4097&amp;action=detail" TargetMode="External"/><Relationship Id="rId151" Type="http://schemas.openxmlformats.org/officeDocument/2006/relationships/hyperlink" Target="http://www.iea.org/textbase/pm/?mode=cc&amp;id=2980&amp;action=detail" TargetMode="External"/><Relationship Id="rId368" Type="http://schemas.openxmlformats.org/officeDocument/2006/relationships/hyperlink" Target="http://www.iea.org/textbase/pm/?mode=cc&amp;id=4428&amp;action=detail" TargetMode="External"/><Relationship Id="rId389" Type="http://schemas.openxmlformats.org/officeDocument/2006/relationships/hyperlink" Target="http://www.iea.org/textbase/pm/?mode=cc&amp;id=2531&amp;action=detail" TargetMode="External"/><Relationship Id="rId172" Type="http://schemas.openxmlformats.org/officeDocument/2006/relationships/hyperlink" Target="http://www.iea.org/textbase/pm/?mode=cc&amp;id=4075&amp;action=detail" TargetMode="External"/><Relationship Id="rId193" Type="http://schemas.openxmlformats.org/officeDocument/2006/relationships/hyperlink" Target="http://www.iea.org/textbase/pm/?mode=cc&amp;id=993&amp;action=detail" TargetMode="External"/><Relationship Id="rId207" Type="http://schemas.openxmlformats.org/officeDocument/2006/relationships/hyperlink" Target="http://www.iea.org/textbase/pm/?mode=cc&amp;id=3677&amp;action=detail" TargetMode="External"/><Relationship Id="rId228" Type="http://schemas.openxmlformats.org/officeDocument/2006/relationships/hyperlink" Target="http://www.iea.org" TargetMode="External"/><Relationship Id="rId249" Type="http://schemas.openxmlformats.org/officeDocument/2006/relationships/hyperlink" Target="http://www.iea.org/textbase/pm/?mode=cc&amp;id=2389&amp;action=detail" TargetMode="External"/><Relationship Id="rId414" Type="http://schemas.openxmlformats.org/officeDocument/2006/relationships/hyperlink" Target="http://www.iea.org/textbase/pm/?mode=cc&amp;id=2050&amp;action=detail" TargetMode="External"/><Relationship Id="rId435" Type="http://schemas.openxmlformats.org/officeDocument/2006/relationships/hyperlink" Target="http://www.iea.org/textbase/pm/?mode=cc&amp;id=4243&amp;action=detail" TargetMode="External"/><Relationship Id="rId13" Type="http://schemas.openxmlformats.org/officeDocument/2006/relationships/image" Target="media/image2.png"/><Relationship Id="rId109" Type="http://schemas.openxmlformats.org/officeDocument/2006/relationships/chart" Target="charts/chart21.xml"/><Relationship Id="rId260" Type="http://schemas.openxmlformats.org/officeDocument/2006/relationships/hyperlink" Target="http://www.iea.org/textbase/pm/?mode=cc&amp;id=1178&amp;action=detail" TargetMode="External"/><Relationship Id="rId281" Type="http://schemas.openxmlformats.org/officeDocument/2006/relationships/hyperlink" Target="http://www.iea.org/textbase/pm/?mode=cc&amp;id=3566&amp;action=detail" TargetMode="External"/><Relationship Id="rId316" Type="http://schemas.openxmlformats.org/officeDocument/2006/relationships/hyperlink" Target="http://www.iea.org/textbase/pm/?mode=weo&amp;id=3888&amp;action=detail" TargetMode="External"/><Relationship Id="rId337" Type="http://schemas.openxmlformats.org/officeDocument/2006/relationships/hyperlink" Target="http://www.iea.org/textbase/pm/?mode=weo&amp;id=1278&amp;action=detail" TargetMode="External"/><Relationship Id="rId34" Type="http://schemas.openxmlformats.org/officeDocument/2006/relationships/chart" Target="charts/chart13.xml"/><Relationship Id="rId55" Type="http://schemas.openxmlformats.org/officeDocument/2006/relationships/hyperlink" Target="http://www.foex.fi/bioenergy/default.asp" TargetMode="External"/><Relationship Id="rId76" Type="http://schemas.openxmlformats.org/officeDocument/2006/relationships/hyperlink" Target="http://dataweb.usitc.gov" TargetMode="External"/><Relationship Id="rId97" Type="http://schemas.openxmlformats.org/officeDocument/2006/relationships/image" Target="media/image29.png"/><Relationship Id="rId120" Type="http://schemas.openxmlformats.org/officeDocument/2006/relationships/chart" Target="charts/chart29.xml"/><Relationship Id="rId141" Type="http://schemas.openxmlformats.org/officeDocument/2006/relationships/hyperlink" Target="http://www.iea.org/textbase/pm/?mode=cc&amp;id=2174&amp;action=detail" TargetMode="External"/><Relationship Id="rId358" Type="http://schemas.openxmlformats.org/officeDocument/2006/relationships/hyperlink" Target="http://www.iea.org/textbase/pm/?mode=weo&amp;id=4250&amp;action=detail" TargetMode="External"/><Relationship Id="rId379" Type="http://schemas.openxmlformats.org/officeDocument/2006/relationships/hyperlink" Target="http://www.iea.org/textbase/pm/?mode=cc&amp;id=3779&amp;action=detail" TargetMode="External"/><Relationship Id="rId7" Type="http://schemas.openxmlformats.org/officeDocument/2006/relationships/endnotes" Target="endnotes.xml"/><Relationship Id="rId162" Type="http://schemas.openxmlformats.org/officeDocument/2006/relationships/hyperlink" Target="http://www.iea.org/textbase/pm/?mode=cc&amp;id=1985&amp;action=detail" TargetMode="External"/><Relationship Id="rId183" Type="http://schemas.openxmlformats.org/officeDocument/2006/relationships/hyperlink" Target="http://www.iea.org/textbase/pm/?mode=cc&amp;id=721&amp;action=detail" TargetMode="External"/><Relationship Id="rId218" Type="http://schemas.openxmlformats.org/officeDocument/2006/relationships/hyperlink" Target="http://www.iea.org/textbase/pm/?mode=cc&amp;id=1992&amp;action=detail" TargetMode="External"/><Relationship Id="rId239" Type="http://schemas.openxmlformats.org/officeDocument/2006/relationships/hyperlink" Target="http://www.iea.org/textbase/pm/?mode=cc&amp;id=3574&amp;action=detail" TargetMode="External"/><Relationship Id="rId390" Type="http://schemas.openxmlformats.org/officeDocument/2006/relationships/hyperlink" Target="http://www.iea.org/textbase/pm/?mode=cc&amp;id=3789&amp;action=detail" TargetMode="External"/><Relationship Id="rId404" Type="http://schemas.openxmlformats.org/officeDocument/2006/relationships/hyperlink" Target="http://www.iea.org/textbase/pm/?mode=cc&amp;id=4477&amp;action=detail" TargetMode="External"/><Relationship Id="rId425" Type="http://schemas.openxmlformats.org/officeDocument/2006/relationships/hyperlink" Target="http://www.iea.org/textbase/pm/?mode=cc&amp;id=892&amp;action=detail" TargetMode="External"/><Relationship Id="rId446" Type="http://schemas.openxmlformats.org/officeDocument/2006/relationships/hyperlink" Target="http://www.endex.nl" TargetMode="External"/><Relationship Id="rId250" Type="http://schemas.openxmlformats.org/officeDocument/2006/relationships/hyperlink" Target="http://www.iea.org/textbase/pm/?mode=cc&amp;id=2393&amp;action=detail" TargetMode="External"/><Relationship Id="rId271" Type="http://schemas.openxmlformats.org/officeDocument/2006/relationships/hyperlink" Target="http://www.iea.org/textbase/pm/?mode=cc&amp;id=39&amp;action=detail" TargetMode="External"/><Relationship Id="rId292" Type="http://schemas.openxmlformats.org/officeDocument/2006/relationships/hyperlink" Target="http://www.iea.org/textbase/pm/?mode=weo&amp;id=1629&amp;action=detail" TargetMode="External"/><Relationship Id="rId306" Type="http://schemas.openxmlformats.org/officeDocument/2006/relationships/hyperlink" Target="http://www.iea.org/textbase/pm/?mode=weo&amp;id=1651&amp;action=detail" TargetMode="External"/><Relationship Id="rId24" Type="http://schemas.openxmlformats.org/officeDocument/2006/relationships/image" Target="media/image11.png"/><Relationship Id="rId45" Type="http://schemas.openxmlformats.org/officeDocument/2006/relationships/hyperlink" Target="http://www.pelletsatlas.info/pelletsatlas_docs/showdoc.asp?id=100111120623&amp;type=doc&amp;pdf=true" TargetMode="External"/><Relationship Id="rId66" Type="http://schemas.openxmlformats.org/officeDocument/2006/relationships/hyperlink" Target="http://www.portpanamacityusa.com/pdf/tariff_2009-2010.pdf" TargetMode="External"/><Relationship Id="rId87" Type="http://schemas.openxmlformats.org/officeDocument/2006/relationships/image" Target="media/image20.png"/><Relationship Id="rId110" Type="http://schemas.openxmlformats.org/officeDocument/2006/relationships/chart" Target="charts/chart22.xml"/><Relationship Id="rId131" Type="http://schemas.openxmlformats.org/officeDocument/2006/relationships/hyperlink" Target="http://www.iea.org/textbase/pm/?mode=cc&amp;id=4404&amp;action=detail" TargetMode="External"/><Relationship Id="rId327" Type="http://schemas.openxmlformats.org/officeDocument/2006/relationships/hyperlink" Target="http://www.iea.org/textbase/pm/?mode=weo&amp;id=2038&amp;action=detail" TargetMode="External"/><Relationship Id="rId348" Type="http://schemas.openxmlformats.org/officeDocument/2006/relationships/hyperlink" Target="http://www.iea.org/textbase/pm/?mode=weo&amp;id=2146&amp;action=detail" TargetMode="External"/><Relationship Id="rId369" Type="http://schemas.openxmlformats.org/officeDocument/2006/relationships/hyperlink" Target="http://www.iea.org/textbase/pm/?mode=cc&amp;id=4429&amp;action=detail" TargetMode="External"/><Relationship Id="rId152" Type="http://schemas.openxmlformats.org/officeDocument/2006/relationships/hyperlink" Target="http://www.iea.org/textbase/pm/?mode=cc&amp;id=1563&amp;action=detail" TargetMode="External"/><Relationship Id="rId173" Type="http://schemas.openxmlformats.org/officeDocument/2006/relationships/hyperlink" Target="http://www.iea.org/textbase/pm/?mode=cc&amp;id=4460&amp;action=detail" TargetMode="External"/><Relationship Id="rId194" Type="http://schemas.openxmlformats.org/officeDocument/2006/relationships/hyperlink" Target="http://www.iea.org/textbase/pm/?mode=cc&amp;id=64&amp;action=detail" TargetMode="External"/><Relationship Id="rId208" Type="http://schemas.openxmlformats.org/officeDocument/2006/relationships/hyperlink" Target="http://www.iea.org/textbase/pm/?mode=cc&amp;id=3972&amp;action=detail" TargetMode="External"/><Relationship Id="rId229" Type="http://schemas.openxmlformats.org/officeDocument/2006/relationships/hyperlink" Target="http://www.iea.org/textbase/pm/?mode=cc&amp;id=2508&amp;action=detail" TargetMode="External"/><Relationship Id="rId380" Type="http://schemas.openxmlformats.org/officeDocument/2006/relationships/hyperlink" Target="http://www.iea.org/textbase/pm/?mode=cc&amp;id=3783&amp;action=detail" TargetMode="External"/><Relationship Id="rId415" Type="http://schemas.openxmlformats.org/officeDocument/2006/relationships/hyperlink" Target="http://www.iea.org/textbase/pm/?mode=cc&amp;id=1957&amp;action=detail" TargetMode="External"/><Relationship Id="rId436" Type="http://schemas.openxmlformats.org/officeDocument/2006/relationships/hyperlink" Target="http://www.iea.org/textbase/pm/?mode=cc&amp;id=825&amp;action=detail" TargetMode="External"/><Relationship Id="rId240" Type="http://schemas.openxmlformats.org/officeDocument/2006/relationships/hyperlink" Target="http://www.iea.org/textbase/pm/?mode=cc&amp;id=2561&amp;action=detail" TargetMode="External"/><Relationship Id="rId261" Type="http://schemas.openxmlformats.org/officeDocument/2006/relationships/hyperlink" Target="http://www.iea.org/textbase/pm/?mode=cc&amp;id=1364&amp;action=detail" TargetMode="External"/><Relationship Id="rId14" Type="http://schemas.openxmlformats.org/officeDocument/2006/relationships/image" Target="media/image3.emf"/><Relationship Id="rId35" Type="http://schemas.openxmlformats.org/officeDocument/2006/relationships/image" Target="media/image12.jpeg"/><Relationship Id="rId56" Type="http://schemas.openxmlformats.org/officeDocument/2006/relationships/hyperlink" Target="http://www.iea.org/textbase/nppdf/free/2005/belgium2005.pdf" TargetMode="External"/><Relationship Id="rId77" Type="http://schemas.openxmlformats.org/officeDocument/2006/relationships/hyperlink" Target="http://www.pellet.org/site/ext/woodpellet/default.htm" TargetMode="External"/><Relationship Id="rId100" Type="http://schemas.openxmlformats.org/officeDocument/2006/relationships/image" Target="media/image32.png"/><Relationship Id="rId282" Type="http://schemas.openxmlformats.org/officeDocument/2006/relationships/hyperlink" Target="http://www.iea.org/textbase/pm/?mode=cc&amp;id=168&amp;action=detail" TargetMode="External"/><Relationship Id="rId317" Type="http://schemas.openxmlformats.org/officeDocument/2006/relationships/hyperlink" Target="http://www.iea.org/textbase/pm/?mode=weo&amp;id=3547&amp;action=detail" TargetMode="External"/><Relationship Id="rId338" Type="http://schemas.openxmlformats.org/officeDocument/2006/relationships/hyperlink" Target="http://www.iea.org/textbase/pm/?mode=weo&amp;id=1263&amp;action=detail" TargetMode="External"/><Relationship Id="rId359" Type="http://schemas.openxmlformats.org/officeDocument/2006/relationships/hyperlink" Target="http://www.iea.org/textbase/pm/?mode=weo&amp;id=109&amp;action=detail" TargetMode="External"/><Relationship Id="rId8" Type="http://schemas.openxmlformats.org/officeDocument/2006/relationships/footer" Target="footer1.xml"/><Relationship Id="rId98" Type="http://schemas.openxmlformats.org/officeDocument/2006/relationships/image" Target="media/image30.png"/><Relationship Id="rId121" Type="http://schemas.openxmlformats.org/officeDocument/2006/relationships/chart" Target="charts/chart30.xml"/><Relationship Id="rId142" Type="http://schemas.openxmlformats.org/officeDocument/2006/relationships/hyperlink" Target="http://www.iea.org/textbase/pm/?mode=cc&amp;id=4151&amp;action=detail" TargetMode="External"/><Relationship Id="rId163" Type="http://schemas.openxmlformats.org/officeDocument/2006/relationships/hyperlink" Target="http://www.iea.org/textbase/pm/?mode=cc&amp;id=2178&amp;action=detail" TargetMode="External"/><Relationship Id="rId184" Type="http://schemas.openxmlformats.org/officeDocument/2006/relationships/hyperlink" Target="http://www.iea.org/textbase/pm/?mode=cc&amp;id=717&amp;action=detail" TargetMode="External"/><Relationship Id="rId219" Type="http://schemas.openxmlformats.org/officeDocument/2006/relationships/hyperlink" Target="http://www.iea.org/textbase/pm/?mode=cc&amp;id=1991&amp;action=detail" TargetMode="External"/><Relationship Id="rId370" Type="http://schemas.openxmlformats.org/officeDocument/2006/relationships/hyperlink" Target="http://www.iea.org/textbase/pm/?mode=cc&amp;id=4338&amp;action=detail" TargetMode="External"/><Relationship Id="rId391" Type="http://schemas.openxmlformats.org/officeDocument/2006/relationships/hyperlink" Target="http://www.iea.org/textbase/pm/?mode=cc&amp;id=3777&amp;action=detail" TargetMode="External"/><Relationship Id="rId405" Type="http://schemas.openxmlformats.org/officeDocument/2006/relationships/hyperlink" Target="http://www.iea.org/textbase/pm/?mode=cc&amp;id=2679&amp;action=detail" TargetMode="External"/><Relationship Id="rId426" Type="http://schemas.openxmlformats.org/officeDocument/2006/relationships/hyperlink" Target="http://www.iea.org/textbase/pm/?mode=cc&amp;id=990&amp;action=detail" TargetMode="External"/><Relationship Id="rId447" Type="http://schemas.openxmlformats.org/officeDocument/2006/relationships/fontTable" Target="fontTable.xml"/><Relationship Id="rId230" Type="http://schemas.openxmlformats.org/officeDocument/2006/relationships/hyperlink" Target="http://www.iea.org/textbase/pm/?mode=cc&amp;id=3890&amp;action=detail" TargetMode="External"/><Relationship Id="rId251" Type="http://schemas.openxmlformats.org/officeDocument/2006/relationships/hyperlink" Target="http://www.iea.org/textbase/pm/?mode=cc&amp;id=2507&amp;action=detail" TargetMode="External"/><Relationship Id="rId25" Type="http://schemas.openxmlformats.org/officeDocument/2006/relationships/chart" Target="charts/chart4.xml"/><Relationship Id="rId46" Type="http://schemas.openxmlformats.org/officeDocument/2006/relationships/hyperlink" Target="http://www.pelletsatlas.info/pelletsatlas_docs/showdoc.asp?id=100111120623&amp;type=doc&amp;pdf=true" TargetMode="External"/><Relationship Id="rId67" Type="http://schemas.openxmlformats.org/officeDocument/2006/relationships/hyperlink" Target="http://www.pelletsatlas.info/cms/site.aspx?p=9068" TargetMode="External"/><Relationship Id="rId272" Type="http://schemas.openxmlformats.org/officeDocument/2006/relationships/hyperlink" Target="http://www.iea.org/textbase/pm/?mode=cc&amp;id=1324&amp;action=detail" TargetMode="External"/><Relationship Id="rId293" Type="http://schemas.openxmlformats.org/officeDocument/2006/relationships/hyperlink" Target="http://www.iea.org/textbase/pm/?mode=weo&amp;id=1653&amp;action=detail" TargetMode="External"/><Relationship Id="rId307" Type="http://schemas.openxmlformats.org/officeDocument/2006/relationships/hyperlink" Target="http://www.iea.org/textbase/pm/?mode=weo&amp;id=3169&amp;action=detail" TargetMode="External"/><Relationship Id="rId328" Type="http://schemas.openxmlformats.org/officeDocument/2006/relationships/hyperlink" Target="http://www.iea.org/textbase/pm/?mode=weo&amp;id=2469&amp;action=detail" TargetMode="External"/><Relationship Id="rId349" Type="http://schemas.openxmlformats.org/officeDocument/2006/relationships/hyperlink" Target="http://www.iea.org/textbase/pm/?mode=weo&amp;id=47&amp;action=detail" TargetMode="External"/><Relationship Id="rId88" Type="http://schemas.openxmlformats.org/officeDocument/2006/relationships/image" Target="media/image21.png"/><Relationship Id="rId111" Type="http://schemas.openxmlformats.org/officeDocument/2006/relationships/chart" Target="charts/chart23.xml"/><Relationship Id="rId132" Type="http://schemas.openxmlformats.org/officeDocument/2006/relationships/hyperlink" Target="http://www.iea.org/textbase/pm/?mode=cc&amp;id=4344&amp;action=detail" TargetMode="External"/><Relationship Id="rId153" Type="http://schemas.openxmlformats.org/officeDocument/2006/relationships/hyperlink" Target="http://www.iea.org/textbase/pm/?mode=cc&amp;id=2107&amp;action=detail" TargetMode="External"/><Relationship Id="rId174" Type="http://schemas.openxmlformats.org/officeDocument/2006/relationships/hyperlink" Target="http://www.iea.org/textbase/pm/?mode=cc&amp;id=2151&amp;action=detail" TargetMode="External"/><Relationship Id="rId195" Type="http://schemas.openxmlformats.org/officeDocument/2006/relationships/hyperlink" Target="http://www.iea.org/textbase/pm/?mode=cc&amp;id=1049&amp;action=detail" TargetMode="External"/><Relationship Id="rId209" Type="http://schemas.openxmlformats.org/officeDocument/2006/relationships/hyperlink" Target="http://www.iea.org/textbase/pm/?mode=cc&amp;id=4390&amp;action=detail" TargetMode="External"/><Relationship Id="rId360" Type="http://schemas.openxmlformats.org/officeDocument/2006/relationships/hyperlink" Target="http://www.iea.org/textbase/pm/?mode=weo&amp;id=111&amp;action=detail" TargetMode="External"/><Relationship Id="rId381" Type="http://schemas.openxmlformats.org/officeDocument/2006/relationships/hyperlink" Target="http://www.iea.org/textbase/pm/?mode=cc&amp;id=2047&amp;action=detail" TargetMode="External"/><Relationship Id="rId416" Type="http://schemas.openxmlformats.org/officeDocument/2006/relationships/hyperlink" Target="http://www.iea.org/textbase/pm/?mode=cc&amp;id=3778&amp;action=detail" TargetMode="External"/><Relationship Id="rId220" Type="http://schemas.openxmlformats.org/officeDocument/2006/relationships/hyperlink" Target="http://www.iea.org/textbase/pm/?mode=cc&amp;id=1267&amp;action=detail" TargetMode="External"/><Relationship Id="rId241" Type="http://schemas.openxmlformats.org/officeDocument/2006/relationships/hyperlink" Target="http://www.iea.org/textbase/pm/?mode=cc&amp;id=2637&amp;action=detail" TargetMode="External"/><Relationship Id="rId437" Type="http://schemas.openxmlformats.org/officeDocument/2006/relationships/hyperlink" Target="http://www.iea.org/textbase/pm/?mode=cc&amp;id=3781&amp;action=detail" TargetMode="External"/><Relationship Id="rId15" Type="http://schemas.openxmlformats.org/officeDocument/2006/relationships/image" Target="media/image4.jpeg"/><Relationship Id="rId36" Type="http://schemas.openxmlformats.org/officeDocument/2006/relationships/image" Target="media/image13.png"/><Relationship Id="rId57" Type="http://schemas.openxmlformats.org/officeDocument/2006/relationships/hyperlink" Target="http://www.iea.org/textbase/nppdf/free/2006/denmark2006.pdf" TargetMode="External"/><Relationship Id="rId262" Type="http://schemas.openxmlformats.org/officeDocument/2006/relationships/hyperlink" Target="http://www.iea.org/textbase/pm/?mode=cc&amp;id=1363&amp;action=detail" TargetMode="External"/><Relationship Id="rId283" Type="http://schemas.openxmlformats.org/officeDocument/2006/relationships/hyperlink" Target="http://www.iea.org/textbase/pm/?mode=cc&amp;id=99&amp;action=detail" TargetMode="External"/><Relationship Id="rId318" Type="http://schemas.openxmlformats.org/officeDocument/2006/relationships/hyperlink" Target="http://www.iea.org/textbase/pm/?mode=weo&amp;id=2547&amp;action=detail" TargetMode="External"/><Relationship Id="rId339" Type="http://schemas.openxmlformats.org/officeDocument/2006/relationships/hyperlink" Target="http://www.iea.org/textbase/pm/?mode=weo&amp;id=954&amp;action=detail" TargetMode="External"/><Relationship Id="rId78" Type="http://schemas.openxmlformats.org/officeDocument/2006/relationships/footer" Target="footer4.xml"/><Relationship Id="rId99" Type="http://schemas.openxmlformats.org/officeDocument/2006/relationships/image" Target="media/image31.png"/><Relationship Id="rId101" Type="http://schemas.openxmlformats.org/officeDocument/2006/relationships/image" Target="media/image33.png"/><Relationship Id="rId122" Type="http://schemas.openxmlformats.org/officeDocument/2006/relationships/chart" Target="charts/chart31.xml"/><Relationship Id="rId143" Type="http://schemas.openxmlformats.org/officeDocument/2006/relationships/hyperlink" Target="http://www.iea.org/textbase/pm/?mode=cc&amp;id=4399&amp;action=detail" TargetMode="External"/><Relationship Id="rId164" Type="http://schemas.openxmlformats.org/officeDocument/2006/relationships/hyperlink" Target="http://www.iea.org/textbase/pm/?mode=cc&amp;id=3599&amp;action=detail" TargetMode="External"/><Relationship Id="rId185" Type="http://schemas.openxmlformats.org/officeDocument/2006/relationships/hyperlink" Target="http://www.iea.org/textbase/pm/?mode=cc&amp;id=2984&amp;action=detail" TargetMode="External"/><Relationship Id="rId350" Type="http://schemas.openxmlformats.org/officeDocument/2006/relationships/hyperlink" Target="http://www.iea.org/textbase/pm/?mode=weo&amp;id=4251&amp;action=detail" TargetMode="External"/><Relationship Id="rId371" Type="http://schemas.openxmlformats.org/officeDocument/2006/relationships/hyperlink" Target="http://www.iea.org/textbase/pm/?mode=cc&amp;id=3782&amp;action=detail" TargetMode="External"/><Relationship Id="rId406" Type="http://schemas.openxmlformats.org/officeDocument/2006/relationships/hyperlink" Target="http://www.iea.org/textbase/pm/?mode=cc&amp;id=2462&amp;action=detail" TargetMode="External"/><Relationship Id="rId9" Type="http://schemas.openxmlformats.org/officeDocument/2006/relationships/footer" Target="footer2.xml"/><Relationship Id="rId210" Type="http://schemas.openxmlformats.org/officeDocument/2006/relationships/hyperlink" Target="http://www.iea.org/textbase/pm/?mode=cc&amp;id=2567&amp;action=detail" TargetMode="External"/><Relationship Id="rId392" Type="http://schemas.openxmlformats.org/officeDocument/2006/relationships/hyperlink" Target="http://www.iea.org/textbase/pm/?mode=cc&amp;id=4252&amp;action=detail" TargetMode="External"/><Relationship Id="rId427" Type="http://schemas.openxmlformats.org/officeDocument/2006/relationships/hyperlink" Target="http://www.iea.org/textbase/pm/?mode=cc&amp;id=893&amp;action=detail" TargetMode="External"/><Relationship Id="rId448" Type="http://schemas.openxmlformats.org/officeDocument/2006/relationships/theme" Target="theme/theme1.xml"/><Relationship Id="rId26" Type="http://schemas.openxmlformats.org/officeDocument/2006/relationships/chart" Target="charts/chart5.xml"/><Relationship Id="rId231" Type="http://schemas.openxmlformats.org/officeDocument/2006/relationships/hyperlink" Target="http://www.iea.org/textbase/pm/?mode=cc&amp;id=4086&amp;action=detail" TargetMode="External"/><Relationship Id="rId252" Type="http://schemas.openxmlformats.org/officeDocument/2006/relationships/hyperlink" Target="http://www.iea.org/textbase/pm/?mode=cc&amp;id=2387&amp;action=detail" TargetMode="External"/><Relationship Id="rId273" Type="http://schemas.openxmlformats.org/officeDocument/2006/relationships/hyperlink" Target="http://www.iea.org/textbase/pm/?mode=cc&amp;id=692&amp;action=detail" TargetMode="External"/><Relationship Id="rId294" Type="http://schemas.openxmlformats.org/officeDocument/2006/relationships/hyperlink" Target="http://www.iea.org/textbase/pm/?mode=weo&amp;id=3168&amp;action=detail" TargetMode="External"/><Relationship Id="rId308" Type="http://schemas.openxmlformats.org/officeDocument/2006/relationships/hyperlink" Target="http://www.iea.org/textbase/pm/?mode=weo&amp;id=3167&amp;action=detail" TargetMode="External"/><Relationship Id="rId329" Type="http://schemas.openxmlformats.org/officeDocument/2006/relationships/hyperlink" Target="http://www.iea.org/textbase/pm/?mode=weo&amp;id=2144&amp;action=detail" TargetMode="External"/><Relationship Id="rId47" Type="http://schemas.openxmlformats.org/officeDocument/2006/relationships/hyperlink" Target="http://www.cres.gr/biocogen/pdf/solid%20biomass.pdf" TargetMode="External"/><Relationship Id="rId68" Type="http://schemas.openxmlformats.org/officeDocument/2006/relationships/hyperlink" Target="http://www.pelletheat.org/3/residential/index.html" TargetMode="External"/><Relationship Id="rId89" Type="http://schemas.openxmlformats.org/officeDocument/2006/relationships/image" Target="media/image22.png"/><Relationship Id="rId112" Type="http://schemas.openxmlformats.org/officeDocument/2006/relationships/chart" Target="charts/chart24.xml"/><Relationship Id="rId133" Type="http://schemas.openxmlformats.org/officeDocument/2006/relationships/hyperlink" Target="http://www.iea.org/textbase/pm/?mode=cc&amp;id=4095&amp;action=detail" TargetMode="External"/><Relationship Id="rId154" Type="http://schemas.openxmlformats.org/officeDocument/2006/relationships/hyperlink" Target="http://www.iea.org/textbase/pm/?mode=cc&amp;id=2277&amp;action=detail" TargetMode="External"/><Relationship Id="rId175" Type="http://schemas.openxmlformats.org/officeDocument/2006/relationships/hyperlink" Target="http://www.iea.org/textbase/pm/?mode=cc&amp;id=1355&amp;action=detail" TargetMode="External"/><Relationship Id="rId340" Type="http://schemas.openxmlformats.org/officeDocument/2006/relationships/hyperlink" Target="http://www.iea.org/textbase/pm/?mode=weo&amp;id=2445&amp;action=detail" TargetMode="External"/><Relationship Id="rId361" Type="http://schemas.openxmlformats.org/officeDocument/2006/relationships/hyperlink" Target="http://www.iea.org/textbase/pm/?mode=weo&amp;id=48&amp;action=detail" TargetMode="External"/><Relationship Id="rId196" Type="http://schemas.openxmlformats.org/officeDocument/2006/relationships/hyperlink" Target="http://www.iea.org" TargetMode="External"/><Relationship Id="rId200" Type="http://schemas.openxmlformats.org/officeDocument/2006/relationships/hyperlink" Target="http://www.iea.org/textbase/pm/?mode=cc&amp;id=4392&amp;action=detail" TargetMode="External"/><Relationship Id="rId382" Type="http://schemas.openxmlformats.org/officeDocument/2006/relationships/hyperlink" Target="http://www.iea.org/textbase/pm/?mode=cc&amp;id=3786&amp;action=detail" TargetMode="External"/><Relationship Id="rId417" Type="http://schemas.openxmlformats.org/officeDocument/2006/relationships/hyperlink" Target="http://www.iea.org/textbase/pm/?mode=cc&amp;id=2042&amp;action=detail" TargetMode="External"/><Relationship Id="rId438" Type="http://schemas.openxmlformats.org/officeDocument/2006/relationships/hyperlink" Target="http://www.iea.org/textbase/pm/?mode=cc&amp;id=4242&amp;action=detail" TargetMode="External"/><Relationship Id="rId16" Type="http://schemas.openxmlformats.org/officeDocument/2006/relationships/image" Target="media/image5.jpeg"/><Relationship Id="rId221" Type="http://schemas.openxmlformats.org/officeDocument/2006/relationships/hyperlink" Target="http://www.iea.org/textbase/pm/?mode=cc&amp;id=1259&amp;action=detail" TargetMode="External"/><Relationship Id="rId242" Type="http://schemas.openxmlformats.org/officeDocument/2006/relationships/hyperlink" Target="http://www.iea.org/textbase/pm/?mode=cc&amp;id=3562&amp;action=detail" TargetMode="External"/><Relationship Id="rId263" Type="http://schemas.openxmlformats.org/officeDocument/2006/relationships/hyperlink" Target="http://www.iea.org/textbase/pm/?mode=cc&amp;id=1177&amp;action=detail" TargetMode="External"/><Relationship Id="rId284" Type="http://schemas.openxmlformats.org/officeDocument/2006/relationships/hyperlink" Target="http://www.iea.org/textbase/pm/?mode=cc&amp;id=3606&amp;action=detail" TargetMode="External"/><Relationship Id="rId319" Type="http://schemas.openxmlformats.org/officeDocument/2006/relationships/hyperlink" Target="http://www.iea.org/textbase/pm/?mode=weo&amp;id=3849&amp;action=detail" TargetMode="External"/><Relationship Id="rId37" Type="http://schemas.openxmlformats.org/officeDocument/2006/relationships/image" Target="media/image14.png"/><Relationship Id="rId58" Type="http://schemas.openxmlformats.org/officeDocument/2006/relationships/hyperlink" Target="http://www.iea.org/textbase/nppdf/free/2008/Netherlands2008.pdf" TargetMode="External"/><Relationship Id="rId79" Type="http://schemas.openxmlformats.org/officeDocument/2006/relationships/hyperlink" Target="file:///F:\Documents%20and%20Settings\mgrbovic\Desktop\445\project\HAY.xlsx" TargetMode="External"/><Relationship Id="rId102" Type="http://schemas.openxmlformats.org/officeDocument/2006/relationships/image" Target="media/image34.png"/><Relationship Id="rId123" Type="http://schemas.openxmlformats.org/officeDocument/2006/relationships/chart" Target="charts/chart32.xml"/><Relationship Id="rId144" Type="http://schemas.openxmlformats.org/officeDocument/2006/relationships/hyperlink" Target="http://www.iea.org/textbase/pm/?mode=cc&amp;id=2974&amp;action=detail" TargetMode="External"/><Relationship Id="rId330" Type="http://schemas.openxmlformats.org/officeDocument/2006/relationships/hyperlink" Target="http://www.iea.org/textbase/pm/?mode=weo&amp;id=2039&amp;action=detail" TargetMode="External"/><Relationship Id="rId90" Type="http://schemas.openxmlformats.org/officeDocument/2006/relationships/image" Target="media/image23.emf"/><Relationship Id="rId165" Type="http://schemas.openxmlformats.org/officeDocument/2006/relationships/hyperlink" Target="http://www.iea.org/textbase/pm/?mode=cc&amp;id=2180&amp;action=detail" TargetMode="External"/><Relationship Id="rId186" Type="http://schemas.openxmlformats.org/officeDocument/2006/relationships/hyperlink" Target="http://www.iea.org/textbase/pm/?mode=cc&amp;id=642&amp;action=detail" TargetMode="External"/><Relationship Id="rId351" Type="http://schemas.openxmlformats.org/officeDocument/2006/relationships/hyperlink" Target="http://www.iea.org/textbase/pm/?mode=weo&amp;id=45&amp;action=detail" TargetMode="External"/><Relationship Id="rId372" Type="http://schemas.openxmlformats.org/officeDocument/2006/relationships/hyperlink" Target="http://www.iea.org/textbase/pm/?mode=cc&amp;id=4264&amp;action=detail" TargetMode="External"/><Relationship Id="rId393" Type="http://schemas.openxmlformats.org/officeDocument/2006/relationships/hyperlink" Target="http://www.iea.org/textbase/pm/?mode=cc&amp;id=4253&amp;action=detail" TargetMode="External"/><Relationship Id="rId407" Type="http://schemas.openxmlformats.org/officeDocument/2006/relationships/hyperlink" Target="http://www.iea.org/textbase/pm/?mode=cc&amp;id=2460&amp;action=detail" TargetMode="External"/><Relationship Id="rId428" Type="http://schemas.openxmlformats.org/officeDocument/2006/relationships/hyperlink" Target="http://www.iea.org/textbase/pm/?mode=cc&amp;id=690&amp;action=detail" TargetMode="External"/><Relationship Id="rId211" Type="http://schemas.openxmlformats.org/officeDocument/2006/relationships/hyperlink" Target="http://www.iea.org/textbase/pm/?mode=cc&amp;id=2566&amp;action=detail" TargetMode="External"/><Relationship Id="rId232" Type="http://schemas.openxmlformats.org/officeDocument/2006/relationships/hyperlink" Target="http://www.iea.org/textbase/pm/?mode=cc&amp;id=4087&amp;action=detail" TargetMode="External"/><Relationship Id="rId253" Type="http://schemas.openxmlformats.org/officeDocument/2006/relationships/hyperlink" Target="http://www.iea.org/textbase/pm/?mode=cc&amp;id=2388&amp;action=detail" TargetMode="External"/><Relationship Id="rId274" Type="http://schemas.openxmlformats.org/officeDocument/2006/relationships/hyperlink" Target="http://www.iea.org/textbase/pm/?mode=cc&amp;id=539&amp;action=detail" TargetMode="External"/><Relationship Id="rId295" Type="http://schemas.openxmlformats.org/officeDocument/2006/relationships/hyperlink" Target="http://www.iea.org/textbase/pm/?mode=weo&amp;id=1633&amp;action=detail" TargetMode="External"/><Relationship Id="rId309" Type="http://schemas.openxmlformats.org/officeDocument/2006/relationships/hyperlink" Target="http://www.iea.org/textbase/pm/?mode=weo&amp;id=1636&amp;action=detail" TargetMode="External"/><Relationship Id="rId27" Type="http://schemas.openxmlformats.org/officeDocument/2006/relationships/chart" Target="charts/chart6.xml"/><Relationship Id="rId48" Type="http://schemas.openxmlformats.org/officeDocument/2006/relationships/hyperlink" Target="http://www.ecn.nl/docs/library/report/2003/c03006.pdf" TargetMode="External"/><Relationship Id="rId69" Type="http://schemas.openxmlformats.org/officeDocument/2006/relationships/hyperlink" Target="http://lsta.lt/files/seminarai/090313_Austrijos/9_11.10-Rakos.pdf" TargetMode="External"/><Relationship Id="rId113" Type="http://schemas.openxmlformats.org/officeDocument/2006/relationships/chart" Target="charts/chart25.xml"/><Relationship Id="rId134" Type="http://schemas.openxmlformats.org/officeDocument/2006/relationships/hyperlink" Target="http://www.iea.org/textbase/pm/?mode=cc&amp;id=2175&amp;action=detail" TargetMode="External"/><Relationship Id="rId320" Type="http://schemas.openxmlformats.org/officeDocument/2006/relationships/hyperlink" Target="http://www.iea.org/textbase/pm/?mode=weo&amp;id=3853&amp;action=detail" TargetMode="External"/><Relationship Id="rId80" Type="http://schemas.openxmlformats.org/officeDocument/2006/relationships/hyperlink" Target="file:///F:\Documents%20and%20Settings\mgrbovic\Desktop\445\project\HAY.xlsx" TargetMode="External"/><Relationship Id="rId155" Type="http://schemas.openxmlformats.org/officeDocument/2006/relationships/hyperlink" Target="http://www.iea.org/textbase/pm/?mode=cc&amp;id=4346&amp;action=detail" TargetMode="External"/><Relationship Id="rId176" Type="http://schemas.openxmlformats.org/officeDocument/2006/relationships/hyperlink" Target="http://www.iea.org/textbase/pm/?mode=cc&amp;id=718&amp;action=detail" TargetMode="External"/><Relationship Id="rId197" Type="http://schemas.openxmlformats.org/officeDocument/2006/relationships/hyperlink" Target="http://www.iea.org/textbase/pm/?mode=cc&amp;id=4423&amp;action=detail" TargetMode="External"/><Relationship Id="rId341" Type="http://schemas.openxmlformats.org/officeDocument/2006/relationships/hyperlink" Target="http://www.iea.org/textbase/pm/?mode=weo&amp;id=891&amp;action=detail" TargetMode="External"/><Relationship Id="rId362" Type="http://schemas.openxmlformats.org/officeDocument/2006/relationships/hyperlink" Target="http://www.iea.org/textbase/pm/?mode=weo&amp;id=1277&amp;action=detail" TargetMode="External"/><Relationship Id="rId383" Type="http://schemas.openxmlformats.org/officeDocument/2006/relationships/hyperlink" Target="http://www.iea.org/textbase/pm/?mode=cc&amp;id=3828&amp;action=detail" TargetMode="External"/><Relationship Id="rId418" Type="http://schemas.openxmlformats.org/officeDocument/2006/relationships/hyperlink" Target="http://www.iea.org/textbase/pm/?mode=cc&amp;id=4254&amp;action=detail" TargetMode="External"/><Relationship Id="rId439" Type="http://schemas.openxmlformats.org/officeDocument/2006/relationships/hyperlink" Target="http://www.iea.org/textbase/pm/?mode=cc&amp;id=4240&amp;action=detail" TargetMode="External"/><Relationship Id="rId201" Type="http://schemas.openxmlformats.org/officeDocument/2006/relationships/hyperlink" Target="http://www.iea.org/textbase/pm/?mode=cc&amp;id=4422&amp;action=detail" TargetMode="External"/><Relationship Id="rId222" Type="http://schemas.openxmlformats.org/officeDocument/2006/relationships/hyperlink" Target="http://www.iea.org/textbase/pm/?mode=cc&amp;id=928&amp;action=detail" TargetMode="External"/><Relationship Id="rId243" Type="http://schemas.openxmlformats.org/officeDocument/2006/relationships/hyperlink" Target="http://www.iea.org/textbase/pm/?mode=cc&amp;id=2556&amp;action=detail" TargetMode="External"/><Relationship Id="rId264" Type="http://schemas.openxmlformats.org/officeDocument/2006/relationships/hyperlink" Target="http://www.iea.org/textbase/pm/?mode=cc&amp;id=878&amp;action=detail" TargetMode="External"/><Relationship Id="rId285" Type="http://schemas.openxmlformats.org/officeDocument/2006/relationships/hyperlink" Target="http://www.iea.org/textbase/pm/?mode=cc&amp;id=1160&amp;action=detail" TargetMode="External"/><Relationship Id="rId17" Type="http://schemas.openxmlformats.org/officeDocument/2006/relationships/image" Target="media/image6.png"/><Relationship Id="rId38" Type="http://schemas.openxmlformats.org/officeDocument/2006/relationships/image" Target="media/image15.jpeg"/><Relationship Id="rId59" Type="http://schemas.openxmlformats.org/officeDocument/2006/relationships/hyperlink" Target="http://www.iea.org/textbase/nppdf/free/2008/Netherlands2008.pdf" TargetMode="External"/><Relationship Id="rId103" Type="http://schemas.openxmlformats.org/officeDocument/2006/relationships/image" Target="media/image35.png"/><Relationship Id="rId124" Type="http://schemas.openxmlformats.org/officeDocument/2006/relationships/hyperlink" Target="http://www.iea.org/textbase/pm/?mode=cc&amp;id=4402&amp;action=detail" TargetMode="External"/><Relationship Id="rId310" Type="http://schemas.openxmlformats.org/officeDocument/2006/relationships/hyperlink" Target="http://www.iea.org/textbase/pm/?mode=weo&amp;id=4348&amp;action=detail" TargetMode="External"/><Relationship Id="rId70" Type="http://schemas.openxmlformats.org/officeDocument/2006/relationships/hyperlink" Target="http://healthandenergy.com/biofuels.htm" TargetMode="External"/><Relationship Id="rId91" Type="http://schemas.openxmlformats.org/officeDocument/2006/relationships/chart" Target="charts/chart17.xml"/><Relationship Id="rId145" Type="http://schemas.openxmlformats.org/officeDocument/2006/relationships/hyperlink" Target="http://www.iea.org/textbase/pm/?mode=cc&amp;id=2471&amp;action=detail" TargetMode="External"/><Relationship Id="rId166" Type="http://schemas.openxmlformats.org/officeDocument/2006/relationships/hyperlink" Target="http://www.iea.org/textbase/pm/?mode=cc&amp;id=1986&amp;action=detail" TargetMode="External"/><Relationship Id="rId187" Type="http://schemas.openxmlformats.org/officeDocument/2006/relationships/hyperlink" Target="http://www.iea.org/textbase/pm/?mode=cc&amp;id=500&amp;action=detail" TargetMode="External"/><Relationship Id="rId331" Type="http://schemas.openxmlformats.org/officeDocument/2006/relationships/hyperlink" Target="http://www.iea.org/textbase/pm/?mode=weo&amp;id=2078&amp;action=detail" TargetMode="External"/><Relationship Id="rId352" Type="http://schemas.openxmlformats.org/officeDocument/2006/relationships/hyperlink" Target="http://www.iea.org/textbase/pm/?mode=weo&amp;id=1676&amp;action=detail" TargetMode="External"/><Relationship Id="rId373" Type="http://schemas.openxmlformats.org/officeDocument/2006/relationships/hyperlink" Target="http://www.iea.org/textbase/pm/?mode=cc&amp;id=4236&amp;action=detail" TargetMode="External"/><Relationship Id="rId394" Type="http://schemas.openxmlformats.org/officeDocument/2006/relationships/hyperlink" Target="http://www.iea.org/textbase/pm/?mode=cc&amp;id=3662&amp;action=detail" TargetMode="External"/><Relationship Id="rId408" Type="http://schemas.openxmlformats.org/officeDocument/2006/relationships/hyperlink" Target="http://www.iea.org/textbase/pm/?mode=cc&amp;id=2463&amp;action=detail" TargetMode="External"/><Relationship Id="rId429" Type="http://schemas.openxmlformats.org/officeDocument/2006/relationships/hyperlink" Target="http://www.iea.org/textbase/pm/?mode=cc&amp;id=778&amp;action=detail" TargetMode="External"/><Relationship Id="rId1" Type="http://schemas.openxmlformats.org/officeDocument/2006/relationships/customXml" Target="../customXml/item1.xml"/><Relationship Id="rId212" Type="http://schemas.openxmlformats.org/officeDocument/2006/relationships/hyperlink" Target="http://www.iea.org/textbase/pm/?mode=cc&amp;id=4391&amp;action=detail" TargetMode="External"/><Relationship Id="rId233" Type="http://schemas.openxmlformats.org/officeDocument/2006/relationships/hyperlink" Target="http://www.iea.org/textbase/pm/?mode=cc&amp;id=4088&amp;action=detail" TargetMode="External"/><Relationship Id="rId254" Type="http://schemas.openxmlformats.org/officeDocument/2006/relationships/hyperlink" Target="http://www.iea.org/textbase/pm/?mode=cc&amp;id=2096&amp;action=detail" TargetMode="External"/><Relationship Id="rId440" Type="http://schemas.openxmlformats.org/officeDocument/2006/relationships/hyperlink" Target="http://www.iea.org/textbase/pm/?mode=cc&amp;id=4082&amp;action=detail" TargetMode="External"/><Relationship Id="rId28" Type="http://schemas.openxmlformats.org/officeDocument/2006/relationships/chart" Target="charts/chart7.xml"/><Relationship Id="rId49" Type="http://schemas.openxmlformats.org/officeDocument/2006/relationships/hyperlink" Target="http://www.ef4.be/documents/evenements/dechets-energie/15_electrabel.pdf" TargetMode="External"/><Relationship Id="rId114" Type="http://schemas.openxmlformats.org/officeDocument/2006/relationships/chart" Target="charts/chart26.xml"/><Relationship Id="rId275" Type="http://schemas.openxmlformats.org/officeDocument/2006/relationships/hyperlink" Target="http://www.iea.org/textbase/pm/?mode=cc&amp;id=608&amp;action=detail" TargetMode="External"/><Relationship Id="rId296" Type="http://schemas.openxmlformats.org/officeDocument/2006/relationships/hyperlink" Target="http://www.iea.org/textbase/pm/?mode=weo&amp;id=3164&amp;action=detail" TargetMode="External"/><Relationship Id="rId300" Type="http://schemas.openxmlformats.org/officeDocument/2006/relationships/hyperlink" Target="http://www.iea.org/textbase/pm/?mode=weo&amp;id=3166&amp;action=detail" TargetMode="External"/><Relationship Id="rId60" Type="http://schemas.openxmlformats.org/officeDocument/2006/relationships/hyperlink" Target="http://www.iea.org/textbase/nppdf/free/2008/Netherlands2008.pdf" TargetMode="External"/><Relationship Id="rId81" Type="http://schemas.openxmlformats.org/officeDocument/2006/relationships/hyperlink" Target="file:///F:\Documents%20and%20Settings\mgrbovic\Desktop\445\project\HAY.xlsx" TargetMode="External"/><Relationship Id="rId135" Type="http://schemas.openxmlformats.org/officeDocument/2006/relationships/hyperlink" Target="http://www.iea.org/textbase/pm/?mode=cc&amp;id=4403&amp;action=detail" TargetMode="External"/><Relationship Id="rId156" Type="http://schemas.openxmlformats.org/officeDocument/2006/relationships/hyperlink" Target="http://www.iea.org/textbase/pm/?mode=cc&amp;id=2065&amp;action=detail" TargetMode="External"/><Relationship Id="rId177" Type="http://schemas.openxmlformats.org/officeDocument/2006/relationships/hyperlink" Target="http://www.iea.org/textbase/pm/?mode=cc&amp;id=10&amp;action=detail" TargetMode="External"/><Relationship Id="rId198" Type="http://schemas.openxmlformats.org/officeDocument/2006/relationships/hyperlink" Target="http://www.iea.org/textbase/pm/?mode=cc&amp;id=4421&amp;action=detail" TargetMode="External"/><Relationship Id="rId321" Type="http://schemas.openxmlformats.org/officeDocument/2006/relationships/hyperlink" Target="http://www.iea.org/textbase/pm/?mode=weo&amp;id=3855&amp;action=detail" TargetMode="External"/><Relationship Id="rId342" Type="http://schemas.openxmlformats.org/officeDocument/2006/relationships/hyperlink" Target="http://www.iea.org/textbase/pm/?mode=weo&amp;id=953&amp;action=detail" TargetMode="External"/><Relationship Id="rId363" Type="http://schemas.openxmlformats.org/officeDocument/2006/relationships/hyperlink" Target="http://www.iea.org/textbase/pm/?mode=weo&amp;id=951&amp;action=detail" TargetMode="External"/><Relationship Id="rId384" Type="http://schemas.openxmlformats.org/officeDocument/2006/relationships/hyperlink" Target="http://www.iea.org/textbase/pm/?mode=cc&amp;id=3683&amp;action=detail" TargetMode="External"/><Relationship Id="rId419" Type="http://schemas.openxmlformats.org/officeDocument/2006/relationships/hyperlink" Target="http://www.iea.org/textbase/pm/?mode=cc&amp;id=2044&amp;action=detail" TargetMode="External"/><Relationship Id="rId202" Type="http://schemas.openxmlformats.org/officeDocument/2006/relationships/hyperlink" Target="http://www.iea.org/textbase/pm/?mode=cc&amp;id=4424&amp;action=detail" TargetMode="External"/><Relationship Id="rId223" Type="http://schemas.openxmlformats.org/officeDocument/2006/relationships/hyperlink" Target="http://www.iea.org/textbase/pm/?mode=cc&amp;id=584&amp;action=detail" TargetMode="External"/><Relationship Id="rId244" Type="http://schemas.openxmlformats.org/officeDocument/2006/relationships/hyperlink" Target="http://www.iea.org/textbase/pm/?mode=cc&amp;id=2555&amp;action=detail" TargetMode="External"/><Relationship Id="rId430" Type="http://schemas.openxmlformats.org/officeDocument/2006/relationships/hyperlink" Target="http://www.iea.org/textbase/pm/?mode=cc&amp;id=50&amp;action=detail" TargetMode="External"/><Relationship Id="rId18" Type="http://schemas.openxmlformats.org/officeDocument/2006/relationships/image" Target="media/image7.png"/><Relationship Id="rId39" Type="http://schemas.openxmlformats.org/officeDocument/2006/relationships/chart" Target="charts/chart14.xml"/><Relationship Id="rId265" Type="http://schemas.openxmlformats.org/officeDocument/2006/relationships/hyperlink" Target="http://www.iea.org/textbase/pm/?mode=cc&amp;id=803&amp;action=detail" TargetMode="External"/><Relationship Id="rId286" Type="http://schemas.openxmlformats.org/officeDocument/2006/relationships/hyperlink" Target="http://www.iea.org" TargetMode="External"/><Relationship Id="rId50" Type="http://schemas.openxmlformats.org/officeDocument/2006/relationships/hyperlink" Target="http://www.aebiom.org/IMG/pdf/Pellet_Roadmap_final.pdf" TargetMode="External"/><Relationship Id="rId104" Type="http://schemas.openxmlformats.org/officeDocument/2006/relationships/image" Target="media/image36.png"/><Relationship Id="rId125" Type="http://schemas.openxmlformats.org/officeDocument/2006/relationships/hyperlink" Target="http://www.iea.org/textbase/pm/?mode=cc&amp;id=2986&amp;action=detail" TargetMode="External"/><Relationship Id="rId146" Type="http://schemas.openxmlformats.org/officeDocument/2006/relationships/hyperlink" Target="http://www.iea.org/textbase/pm/?mode=cc&amp;id=4397&amp;action=detail" TargetMode="External"/><Relationship Id="rId167" Type="http://schemas.openxmlformats.org/officeDocument/2006/relationships/hyperlink" Target="http://www.iea.org/textbase/pm/?mode=cc&amp;id=1371&amp;action=detail" TargetMode="External"/><Relationship Id="rId188" Type="http://schemas.openxmlformats.org/officeDocument/2006/relationships/hyperlink" Target="http://www.iea.org/textbase/pm/?mode=cc&amp;id=13&amp;action=detail" TargetMode="External"/><Relationship Id="rId311" Type="http://schemas.openxmlformats.org/officeDocument/2006/relationships/hyperlink" Target="http://www.iea.org/textbase/pm/?mode=weo&amp;id=3962&amp;action=detail" TargetMode="External"/><Relationship Id="rId332" Type="http://schemas.openxmlformats.org/officeDocument/2006/relationships/hyperlink" Target="http://www.iea.org/textbase/pm/?mode=weo&amp;id=2145&amp;action=detail" TargetMode="External"/><Relationship Id="rId353" Type="http://schemas.openxmlformats.org/officeDocument/2006/relationships/hyperlink" Target="http://www.iea.org/textbase/pm/?mode=weo&amp;id=110&amp;action=detail" TargetMode="External"/><Relationship Id="rId374" Type="http://schemas.openxmlformats.org/officeDocument/2006/relationships/hyperlink" Target="http://www.iea.org/textbase/pm/?mode=cc&amp;id=4039&amp;action=detail" TargetMode="External"/><Relationship Id="rId395" Type="http://schemas.openxmlformats.org/officeDocument/2006/relationships/hyperlink" Target="http://www.iea.org/textbase/pm/?mode=cc&amp;id=2539&amp;action=detail" TargetMode="External"/><Relationship Id="rId409" Type="http://schemas.openxmlformats.org/officeDocument/2006/relationships/hyperlink" Target="http://www.iea.org/textbase/pm/?mode=cc&amp;id=2459&amp;action=detail" TargetMode="External"/><Relationship Id="rId71" Type="http://schemas.openxmlformats.org/officeDocument/2006/relationships/hyperlink" Target="http://www.reap-canada.com/online_library/grass_pellets/Switchgrass%20for%20BioHeat%20in%20Canada%20(Samson%202008)%20-%20agriwebinar%20english.pdf" TargetMode="External"/><Relationship Id="rId92" Type="http://schemas.openxmlformats.org/officeDocument/2006/relationships/image" Target="media/image24.png"/><Relationship Id="rId213" Type="http://schemas.openxmlformats.org/officeDocument/2006/relationships/hyperlink" Target="http://www.iea.org/textbase/pm/?mode=cc&amp;id=2313&amp;action=detail" TargetMode="External"/><Relationship Id="rId234" Type="http://schemas.openxmlformats.org/officeDocument/2006/relationships/hyperlink" Target="http://www.iea.org/textbase/pm/?mode=cc&amp;id=4031&amp;action=detail" TargetMode="External"/><Relationship Id="rId420" Type="http://schemas.openxmlformats.org/officeDocument/2006/relationships/hyperlink" Target="http://www.iea.org/textbase/pm/?mode=cc&amp;id=2288&amp;action=detail" TargetMode="External"/><Relationship Id="rId2" Type="http://schemas.openxmlformats.org/officeDocument/2006/relationships/numbering" Target="numbering.xml"/><Relationship Id="rId29" Type="http://schemas.openxmlformats.org/officeDocument/2006/relationships/chart" Target="charts/chart8.xml"/><Relationship Id="rId255" Type="http://schemas.openxmlformats.org/officeDocument/2006/relationships/hyperlink" Target="http://www.iea.org/textbase/pm/?mode=cc&amp;id=2097&amp;action=detail" TargetMode="External"/><Relationship Id="rId276" Type="http://schemas.openxmlformats.org/officeDocument/2006/relationships/hyperlink" Target="http://www.iea.org/textbase/pm/?mode=cc&amp;id=540&amp;action=detail" TargetMode="External"/><Relationship Id="rId297" Type="http://schemas.openxmlformats.org/officeDocument/2006/relationships/hyperlink" Target="http://www.iea.org/textbase/pm/?mode=weo&amp;id=1472&amp;action=detail" TargetMode="External"/><Relationship Id="rId441" Type="http://schemas.openxmlformats.org/officeDocument/2006/relationships/hyperlink" Target="http://www.iea.org/textbase/pm/?mode=cc&amp;id=4244&amp;action=detail" TargetMode="External"/><Relationship Id="rId40" Type="http://schemas.openxmlformats.org/officeDocument/2006/relationships/chart" Target="charts/chart15.xml"/><Relationship Id="rId115" Type="http://schemas.openxmlformats.org/officeDocument/2006/relationships/footer" Target="footer5.xml"/><Relationship Id="rId136" Type="http://schemas.openxmlformats.org/officeDocument/2006/relationships/hyperlink" Target="http://www.iea.org/textbase/pm/?mode=cc&amp;id=4096&amp;action=detail" TargetMode="External"/><Relationship Id="rId157" Type="http://schemas.openxmlformats.org/officeDocument/2006/relationships/hyperlink" Target="http://www.iea.org/textbase/pm/?mode=cc&amp;id=2171&amp;action=detail" TargetMode="External"/><Relationship Id="rId178" Type="http://schemas.openxmlformats.org/officeDocument/2006/relationships/hyperlink" Target="http://www.iea.org/textbase/pm/?mode=cc&amp;id=842&amp;action=detail" TargetMode="External"/><Relationship Id="rId301" Type="http://schemas.openxmlformats.org/officeDocument/2006/relationships/hyperlink" Target="http://www.iea.org/textbase/pm/?mode=weo&amp;id=1505&amp;action=detail" TargetMode="External"/><Relationship Id="rId322" Type="http://schemas.openxmlformats.org/officeDocument/2006/relationships/hyperlink" Target="http://www.iea.org/textbase/pm/?mode=weo&amp;id=2447&amp;action=detail" TargetMode="External"/><Relationship Id="rId343" Type="http://schemas.openxmlformats.org/officeDocument/2006/relationships/hyperlink" Target="http://www.iea.org/textbase/pm/?mode=weo&amp;id=701&amp;action=detail" TargetMode="External"/><Relationship Id="rId364" Type="http://schemas.openxmlformats.org/officeDocument/2006/relationships/hyperlink" Target="http://www.iea.org/textbase/pm/?mode=weo&amp;id=43&amp;action=detail" TargetMode="External"/><Relationship Id="rId61" Type="http://schemas.openxmlformats.org/officeDocument/2006/relationships/hyperlink" Target="http://www.iea.org/textbase/stats/rd.asp" TargetMode="External"/><Relationship Id="rId82" Type="http://schemas.openxmlformats.org/officeDocument/2006/relationships/image" Target="media/image16.emf"/><Relationship Id="rId199" Type="http://schemas.openxmlformats.org/officeDocument/2006/relationships/hyperlink" Target="http://www.iea.org/textbase/pm/?mode=cc&amp;id=4425&amp;action=detail" TargetMode="External"/><Relationship Id="rId203" Type="http://schemas.openxmlformats.org/officeDocument/2006/relationships/hyperlink" Target="http://www.iea.org/textbase/pm/?mode=cc&amp;id=4274&amp;action=detail" TargetMode="External"/><Relationship Id="rId385" Type="http://schemas.openxmlformats.org/officeDocument/2006/relationships/hyperlink" Target="http://www.iea.org/textbase/pm/?mode=cc&amp;id=3785&amp;action=detail" TargetMode="External"/><Relationship Id="rId19" Type="http://schemas.openxmlformats.org/officeDocument/2006/relationships/image" Target="media/image8.png"/><Relationship Id="rId224" Type="http://schemas.openxmlformats.org/officeDocument/2006/relationships/hyperlink" Target="http://www.iea.org/textbase/pm/?mode=cc&amp;id=610&amp;action=detail" TargetMode="External"/><Relationship Id="rId245" Type="http://schemas.openxmlformats.org/officeDocument/2006/relationships/hyperlink" Target="http://www.iea.org/textbase/pm/?mode=cc&amp;id=2500&amp;action=detail" TargetMode="External"/><Relationship Id="rId266" Type="http://schemas.openxmlformats.org/officeDocument/2006/relationships/hyperlink" Target="http://www.iea.org/textbase/pm/?mode=cc&amp;id=2395&amp;action=detail" TargetMode="External"/><Relationship Id="rId287" Type="http://schemas.openxmlformats.org/officeDocument/2006/relationships/hyperlink" Target="http://www.iea.org/textbase/pm/?mode=weo&amp;id=1627&amp;action=detail" TargetMode="External"/><Relationship Id="rId410" Type="http://schemas.openxmlformats.org/officeDocument/2006/relationships/hyperlink" Target="http://www.iea.org/textbase/pm/?mode=cc&amp;id=2464&amp;action=detail" TargetMode="External"/><Relationship Id="rId431" Type="http://schemas.openxmlformats.org/officeDocument/2006/relationships/hyperlink" Target="http://www.iea.org/textbase/pm/?mode=cc&amp;id=777&amp;action=detail" TargetMode="External"/><Relationship Id="rId30" Type="http://schemas.openxmlformats.org/officeDocument/2006/relationships/chart" Target="charts/chart9.xml"/><Relationship Id="rId105" Type="http://schemas.openxmlformats.org/officeDocument/2006/relationships/image" Target="media/image37.emf"/><Relationship Id="rId126" Type="http://schemas.openxmlformats.org/officeDocument/2006/relationships/hyperlink" Target="http://www.iea.org/textbase/pm/?mode=cc&amp;id=4152&amp;action=detail" TargetMode="External"/><Relationship Id="rId147" Type="http://schemas.openxmlformats.org/officeDocument/2006/relationships/hyperlink" Target="http://www.iea.org/textbase/pm/?mode=cc&amp;id=723&amp;action=detail" TargetMode="External"/><Relationship Id="rId168" Type="http://schemas.openxmlformats.org/officeDocument/2006/relationships/hyperlink" Target="http://www.iea.org/textbase/pm/?mode=cc&amp;id=3597&amp;action=detail" TargetMode="External"/><Relationship Id="rId312" Type="http://schemas.openxmlformats.org/officeDocument/2006/relationships/hyperlink" Target="http://www.iea.org/textbase/pm/?mode=weo&amp;id=4188&amp;action=detail" TargetMode="External"/><Relationship Id="rId333" Type="http://schemas.openxmlformats.org/officeDocument/2006/relationships/hyperlink" Target="http://www.iea.org/textbase/pm/?mode=weo&amp;id=1580&amp;action=detail" TargetMode="External"/><Relationship Id="rId354" Type="http://schemas.openxmlformats.org/officeDocument/2006/relationships/hyperlink" Target="http://www.iea.org/textbase/pm/?mode=weo&amp;id=113&amp;action=detail" TargetMode="External"/><Relationship Id="rId51" Type="http://schemas.openxmlformats.org/officeDocument/2006/relationships/hyperlink" Target="http://www.aebiom.org/?cat=16" TargetMode="External"/><Relationship Id="rId72" Type="http://schemas.openxmlformats.org/officeDocument/2006/relationships/hyperlink" Target="http://epp.eurostat.ec.europa.eu/portal/page/portal/external_trade/data/database" TargetMode="External"/><Relationship Id="rId93" Type="http://schemas.openxmlformats.org/officeDocument/2006/relationships/image" Target="media/image25.png"/><Relationship Id="rId189" Type="http://schemas.openxmlformats.org/officeDocument/2006/relationships/hyperlink" Target="http://www.iea.org/textbase/pm/?mode=cc&amp;id=499&amp;action=detail" TargetMode="External"/><Relationship Id="rId375" Type="http://schemas.openxmlformats.org/officeDocument/2006/relationships/hyperlink" Target="http://www.iea.org/textbase/pm/?mode=cc&amp;id=4237&amp;action=detail" TargetMode="External"/><Relationship Id="rId396" Type="http://schemas.openxmlformats.org/officeDocument/2006/relationships/hyperlink" Target="http://www.iea.org/textbase/pm/?mode=cc&amp;id=3624&amp;action=detail" TargetMode="External"/><Relationship Id="rId3" Type="http://schemas.openxmlformats.org/officeDocument/2006/relationships/styles" Target="styles.xml"/><Relationship Id="rId214" Type="http://schemas.openxmlformats.org/officeDocument/2006/relationships/hyperlink" Target="http://www.iea.org/textbase/pm/?mode=cc&amp;id=3678&amp;action=detail" TargetMode="External"/><Relationship Id="rId235" Type="http://schemas.openxmlformats.org/officeDocument/2006/relationships/hyperlink" Target="http://www.iea.org/textbase/pm/?mode=cc&amp;id=4301&amp;action=detail" TargetMode="External"/><Relationship Id="rId256" Type="http://schemas.openxmlformats.org/officeDocument/2006/relationships/hyperlink" Target="http://www.iea.org/textbase/pm/?mode=cc&amp;id=2024&amp;action=detail" TargetMode="External"/><Relationship Id="rId277" Type="http://schemas.openxmlformats.org/officeDocument/2006/relationships/hyperlink" Target="http://www.iea.org/textbase/pm/?mode=cc&amp;id=453&amp;action=detail" TargetMode="External"/><Relationship Id="rId298" Type="http://schemas.openxmlformats.org/officeDocument/2006/relationships/hyperlink" Target="http://www.iea.org/textbase/pm/?mode=weo&amp;id=1630&amp;action=detail" TargetMode="External"/><Relationship Id="rId400" Type="http://schemas.openxmlformats.org/officeDocument/2006/relationships/hyperlink" Target="http://www.iea.org/textbase/pm/?mode=cc&amp;id=2546&amp;action=detail" TargetMode="External"/><Relationship Id="rId421" Type="http://schemas.openxmlformats.org/officeDocument/2006/relationships/hyperlink" Target="http://www.iea.org/textbase/pm/?mode=cc&amp;id=4111&amp;action=detail" TargetMode="External"/><Relationship Id="rId442" Type="http://schemas.openxmlformats.org/officeDocument/2006/relationships/hyperlink" Target="http://www.iea.org/textbase/pm/?mode=cc&amp;id=4239&amp;action=detail" TargetMode="External"/><Relationship Id="rId116" Type="http://schemas.openxmlformats.org/officeDocument/2006/relationships/chart" Target="charts/chart27.xml"/><Relationship Id="rId137" Type="http://schemas.openxmlformats.org/officeDocument/2006/relationships/hyperlink" Target="http://www.iea.org/textbase/pm/?mode=cc&amp;id=4345&amp;action=detail" TargetMode="External"/><Relationship Id="rId158" Type="http://schemas.openxmlformats.org/officeDocument/2006/relationships/hyperlink" Target="http://www.iea.org/textbase/pm/?mode=cc&amp;id=728&amp;action=detail" TargetMode="External"/><Relationship Id="rId302" Type="http://schemas.openxmlformats.org/officeDocument/2006/relationships/hyperlink" Target="http://www.iea.org/textbase/pm/?mode=weo&amp;id=1632&amp;action=detail" TargetMode="External"/><Relationship Id="rId323" Type="http://schemas.openxmlformats.org/officeDocument/2006/relationships/hyperlink" Target="http://www.iea.org/textbase/pm/?mode=weo&amp;id=2449&amp;action=detail" TargetMode="External"/><Relationship Id="rId344" Type="http://schemas.openxmlformats.org/officeDocument/2006/relationships/hyperlink" Target="http://www.iea.org/textbase/pm/?mode=weo&amp;id=704&amp;action=detail" TargetMode="External"/><Relationship Id="rId20" Type="http://schemas.openxmlformats.org/officeDocument/2006/relationships/image" Target="media/image9.png"/><Relationship Id="rId41" Type="http://schemas.openxmlformats.org/officeDocument/2006/relationships/hyperlink" Target="http://www.foex.fi/bioenergy/images/temp2/Alakangas_Pellet_standard_EN14961-1.pdf" TargetMode="External"/><Relationship Id="rId62" Type="http://schemas.openxmlformats.org/officeDocument/2006/relationships/hyperlink" Target="http://www.eubionet.net/default.asp?SivuID=25484" TargetMode="External"/><Relationship Id="rId83" Type="http://schemas.openxmlformats.org/officeDocument/2006/relationships/image" Target="media/image17.png"/><Relationship Id="rId179" Type="http://schemas.openxmlformats.org/officeDocument/2006/relationships/hyperlink" Target="http://www.iea.org/textbase/pm/?mode=cc&amp;id=844&amp;action=detail" TargetMode="External"/><Relationship Id="rId365" Type="http://schemas.openxmlformats.org/officeDocument/2006/relationships/hyperlink" Target="http://www.iea.org/textbase/pm/?mode=weo&amp;id=1582&amp;action=detail" TargetMode="External"/><Relationship Id="rId386" Type="http://schemas.openxmlformats.org/officeDocument/2006/relationships/hyperlink" Target="http://www.iea.org/textbase/pm/?mode=cc&amp;id=3784&amp;action=detail" TargetMode="External"/><Relationship Id="rId190" Type="http://schemas.openxmlformats.org/officeDocument/2006/relationships/hyperlink" Target="http://www.iea.org/textbase/pm/?mode=cc&amp;id=3587&amp;action=detail" TargetMode="External"/><Relationship Id="rId204" Type="http://schemas.openxmlformats.org/officeDocument/2006/relationships/hyperlink" Target="http://www.iea.org/textbase/pm/?mode=cc&amp;id=4315&amp;action=detail" TargetMode="External"/><Relationship Id="rId225" Type="http://schemas.openxmlformats.org/officeDocument/2006/relationships/hyperlink" Target="http://www.iea.org/textbase/pm/?mode=cc&amp;id=585&amp;action=detail" TargetMode="External"/><Relationship Id="rId246" Type="http://schemas.openxmlformats.org/officeDocument/2006/relationships/hyperlink" Target="http://www.iea.org/textbase/pm/?mode=cc&amp;id=2391&amp;action=detail" TargetMode="External"/><Relationship Id="rId267" Type="http://schemas.openxmlformats.org/officeDocument/2006/relationships/hyperlink" Target="http://www.iea.org/textbase/pm/?mode=cc&amp;id=693&amp;action=detail" TargetMode="External"/><Relationship Id="rId288" Type="http://schemas.openxmlformats.org/officeDocument/2006/relationships/hyperlink" Target="http://www.iea.org/textbase/pm/?mode=weo&amp;id=3163&amp;action=detail" TargetMode="External"/><Relationship Id="rId411" Type="http://schemas.openxmlformats.org/officeDocument/2006/relationships/hyperlink" Target="http://www.iea.org/textbase/pm/?mode=cc&amp;id=1374&amp;action=detail" TargetMode="External"/><Relationship Id="rId432" Type="http://schemas.openxmlformats.org/officeDocument/2006/relationships/hyperlink" Target="http://www.iea.org/textbase/pm/?mode=cc&amp;id=2537&amp;action=detail" TargetMode="External"/><Relationship Id="rId106" Type="http://schemas.openxmlformats.org/officeDocument/2006/relationships/chart" Target="charts/chart18.xml"/><Relationship Id="rId127" Type="http://schemas.openxmlformats.org/officeDocument/2006/relationships/hyperlink" Target="http://www.iea.org/textbase/pm/?mode=cc&amp;id=4441&amp;action=detail" TargetMode="External"/><Relationship Id="rId313" Type="http://schemas.openxmlformats.org/officeDocument/2006/relationships/hyperlink" Target="http://www.iea.org/textbase/pm/?mode=weo&amp;id=3854&amp;action=detail" TargetMode="External"/><Relationship Id="rId10" Type="http://schemas.openxmlformats.org/officeDocument/2006/relationships/footer" Target="footer3.xml"/><Relationship Id="rId31" Type="http://schemas.openxmlformats.org/officeDocument/2006/relationships/chart" Target="charts/chart10.xml"/><Relationship Id="rId52" Type="http://schemas.openxmlformats.org/officeDocument/2006/relationships/hyperlink" Target="http://sdw.ecb.europa.eu/browseSelection.do?DATASET=0&amp;FREQ=M&amp;CURRENCY=USD&amp;node=2018794" TargetMode="External"/><Relationship Id="rId73" Type="http://schemas.openxmlformats.org/officeDocument/2006/relationships/hyperlink" Target="http://ec.europa.eu/energy/publications/doc/statistics/part_2_energy_pocket_book_2010.pdf" TargetMode="External"/><Relationship Id="rId94" Type="http://schemas.openxmlformats.org/officeDocument/2006/relationships/image" Target="media/image26.png"/><Relationship Id="rId148" Type="http://schemas.openxmlformats.org/officeDocument/2006/relationships/hyperlink" Target="http://www.iea.org/textbase/pm/?mode=cc&amp;id=2157&amp;action=detail" TargetMode="External"/><Relationship Id="rId169" Type="http://schemas.openxmlformats.org/officeDocument/2006/relationships/hyperlink" Target="http://www.iea.org/textbase/pm/?mode=cc&amp;id=986&amp;action=detail" TargetMode="External"/><Relationship Id="rId334" Type="http://schemas.openxmlformats.org/officeDocument/2006/relationships/hyperlink" Target="http://www.iea.org/textbase/pm/?mode=weo&amp;id=702&amp;action=detail" TargetMode="External"/><Relationship Id="rId355" Type="http://schemas.openxmlformats.org/officeDocument/2006/relationships/hyperlink" Target="http://www.iea.org/textbase/pm/?mode=weo&amp;id=568&amp;action=detail" TargetMode="External"/><Relationship Id="rId376" Type="http://schemas.openxmlformats.org/officeDocument/2006/relationships/hyperlink" Target="http://www.iea.org/textbase/pm/?mode=cc&amp;id=4224&amp;action=detail" TargetMode="External"/><Relationship Id="rId397" Type="http://schemas.openxmlformats.org/officeDocument/2006/relationships/hyperlink" Target="http://www.iea.org/textbase/pm/?mode=cc&amp;id=2533&amp;action=detail" TargetMode="External"/><Relationship Id="rId4" Type="http://schemas.openxmlformats.org/officeDocument/2006/relationships/settings" Target="settings.xml"/><Relationship Id="rId180" Type="http://schemas.openxmlformats.org/officeDocument/2006/relationships/hyperlink" Target="http://www.iea.org/textbase/pm/?mode=cc&amp;id=725&amp;action=detail" TargetMode="External"/><Relationship Id="rId215" Type="http://schemas.openxmlformats.org/officeDocument/2006/relationships/hyperlink" Target="http://www.iea.org/textbase/pm/?mode=cc&amp;id=2316&amp;action=detail" TargetMode="External"/><Relationship Id="rId236" Type="http://schemas.openxmlformats.org/officeDocument/2006/relationships/hyperlink" Target="http://www.iea.org/textbase/pm/?mode=cc&amp;id=3679&amp;action=detail" TargetMode="External"/><Relationship Id="rId257" Type="http://schemas.openxmlformats.org/officeDocument/2006/relationships/hyperlink" Target="http://www.iea.org/textbase/pm/?mode=cc&amp;id=2087&amp;action=detail" TargetMode="External"/><Relationship Id="rId278" Type="http://schemas.openxmlformats.org/officeDocument/2006/relationships/hyperlink" Target="http://www.iea.org/textbase/pm/?mode=cc&amp;id=2640&amp;action=detail" TargetMode="External"/><Relationship Id="rId401" Type="http://schemas.openxmlformats.org/officeDocument/2006/relationships/hyperlink" Target="http://www.iea.org/textbase/pm/?mode=cc&amp;id=2535&amp;action=detail" TargetMode="External"/><Relationship Id="rId422" Type="http://schemas.openxmlformats.org/officeDocument/2006/relationships/hyperlink" Target="http://www.iea.org/textbase/pm/?mode=cc&amp;id=1596&amp;action=detail" TargetMode="External"/><Relationship Id="rId443" Type="http://schemas.openxmlformats.org/officeDocument/2006/relationships/hyperlink" Target="http://www.iea.org/textbase/pm/?mode=cc&amp;id=2529&amp;action=detail" TargetMode="External"/><Relationship Id="rId303" Type="http://schemas.openxmlformats.org/officeDocument/2006/relationships/hyperlink" Target="http://www.iea.org/textbase/pm/?mode=weo&amp;id=1652&amp;action=detail" TargetMode="External"/><Relationship Id="rId42" Type="http://schemas.openxmlformats.org/officeDocument/2006/relationships/hyperlink" Target="http://www.apxendex.com/?id=315" TargetMode="External"/><Relationship Id="rId84" Type="http://schemas.openxmlformats.org/officeDocument/2006/relationships/image" Target="media/image18.emf"/><Relationship Id="rId138" Type="http://schemas.openxmlformats.org/officeDocument/2006/relationships/hyperlink" Target="http://www.iea.org/textbase/pm/?mode=cc&amp;id=3588&amp;action=detail" TargetMode="External"/><Relationship Id="rId345" Type="http://schemas.openxmlformats.org/officeDocument/2006/relationships/hyperlink" Target="http://www.iea.org/textbase/pm/?mode=weo&amp;id=811&amp;action=detail" TargetMode="External"/><Relationship Id="rId387" Type="http://schemas.openxmlformats.org/officeDocument/2006/relationships/hyperlink" Target="http://www.iea.org/textbase/pm/?mode=cc&amp;id=3798&amp;action=detail" TargetMode="External"/><Relationship Id="rId191" Type="http://schemas.openxmlformats.org/officeDocument/2006/relationships/hyperlink" Target="http://www.iea.org/textbase/pm/?mode=cc&amp;id=4400&amp;action=detail" TargetMode="External"/><Relationship Id="rId205" Type="http://schemas.openxmlformats.org/officeDocument/2006/relationships/hyperlink" Target="http://www.iea.org/textbase/pm/?mode=cc&amp;id=4393&amp;action=detail" TargetMode="External"/><Relationship Id="rId247" Type="http://schemas.openxmlformats.org/officeDocument/2006/relationships/hyperlink" Target="http://www.iea.org/textbase/pm/?mode=cc&amp;id=2396&amp;action=detail" TargetMode="External"/><Relationship Id="rId412" Type="http://schemas.openxmlformats.org/officeDocument/2006/relationships/hyperlink" Target="http://www.iea.org/textbase/pm/?mode=cc&amp;id=2048&amp;action=detail" TargetMode="External"/><Relationship Id="rId107" Type="http://schemas.openxmlformats.org/officeDocument/2006/relationships/chart" Target="charts/chart19.xml"/><Relationship Id="rId289" Type="http://schemas.openxmlformats.org/officeDocument/2006/relationships/hyperlink" Target="http://www.iea.org/textbase/pm/?mode=weo&amp;id=3170&amp;action=detail" TargetMode="External"/><Relationship Id="rId11" Type="http://schemas.openxmlformats.org/officeDocument/2006/relationships/chart" Target="charts/chart1.xml"/><Relationship Id="rId53" Type="http://schemas.openxmlformats.org/officeDocument/2006/relationships/hyperlink" Target="http://ec.europa.eu/energy/publications/doc/statistics/part_2_energy_pocket_book_2010.pdf" TargetMode="External"/><Relationship Id="rId149" Type="http://schemas.openxmlformats.org/officeDocument/2006/relationships/hyperlink" Target="http://www.iea.org/textbase/pm/?mode=cc&amp;id=3598&amp;action=detail" TargetMode="External"/><Relationship Id="rId314" Type="http://schemas.openxmlformats.org/officeDocument/2006/relationships/hyperlink" Target="http://www.iea.org/textbase/pm/?mode=weo&amp;id=2593&amp;action=detail" TargetMode="External"/><Relationship Id="rId356" Type="http://schemas.openxmlformats.org/officeDocument/2006/relationships/hyperlink" Target="http://www.iea.org/textbase/pm/?mode=weo&amp;id=1276&amp;action=detail" TargetMode="External"/><Relationship Id="rId398" Type="http://schemas.openxmlformats.org/officeDocument/2006/relationships/hyperlink" Target="http://www.iea.org/textbase/pm/?mode=cc&amp;id=2534&amp;action=detail" TargetMode="External"/><Relationship Id="rId95" Type="http://schemas.openxmlformats.org/officeDocument/2006/relationships/image" Target="media/image27.png"/><Relationship Id="rId160" Type="http://schemas.openxmlformats.org/officeDocument/2006/relationships/hyperlink" Target="http://www.iea.org/textbase/pm/?mode=cc&amp;id=2159&amp;action=detail" TargetMode="External"/><Relationship Id="rId216" Type="http://schemas.openxmlformats.org/officeDocument/2006/relationships/hyperlink" Target="http://www.iea.org/textbase/pm/?mode=cc&amp;id=2315&amp;action=detail" TargetMode="External"/><Relationship Id="rId423" Type="http://schemas.openxmlformats.org/officeDocument/2006/relationships/hyperlink" Target="http://www.iea.org/textbase/pm/?mode=cc&amp;id=688&amp;action=detail" TargetMode="External"/><Relationship Id="rId258" Type="http://schemas.openxmlformats.org/officeDocument/2006/relationships/hyperlink" Target="http://www.iea.org/textbase/pm/?mode=cc&amp;id=2098&amp;action=detail" TargetMode="External"/><Relationship Id="rId22" Type="http://schemas.openxmlformats.org/officeDocument/2006/relationships/chart" Target="charts/chart2.xml"/><Relationship Id="rId64" Type="http://schemas.openxmlformats.org/officeDocument/2006/relationships/hyperlink" Target="http://www.nass.usda.gov/Statistics_by_State/Tennessee/index.asp" TargetMode="External"/><Relationship Id="rId118" Type="http://schemas.openxmlformats.org/officeDocument/2006/relationships/header" Target="header2.xml"/><Relationship Id="rId325" Type="http://schemas.openxmlformats.org/officeDocument/2006/relationships/hyperlink" Target="http://www.iea.org/textbase/pm/?mode=weo&amp;id=2446&amp;action=detail" TargetMode="External"/><Relationship Id="rId367" Type="http://schemas.openxmlformats.org/officeDocument/2006/relationships/hyperlink" Target="http://www.iea.org/textbase/pm/?mode=cc&amp;id=4487&amp;action=detail" TargetMode="External"/><Relationship Id="rId171" Type="http://schemas.openxmlformats.org/officeDocument/2006/relationships/hyperlink" Target="http://www.iea.org/textbase/pm/?mode=cc&amp;id=1256&amp;action=detail" TargetMode="External"/><Relationship Id="rId227" Type="http://schemas.openxmlformats.org/officeDocument/2006/relationships/hyperlink" Target="http://www.iea.org/textbase/pm/?mode=cc&amp;id=1212&amp;action=detail" TargetMode="External"/><Relationship Id="rId269" Type="http://schemas.openxmlformats.org/officeDocument/2006/relationships/hyperlink" Target="http://www.iea.org/textbase/pm/?mode=cc&amp;id=575&amp;action=detail" TargetMode="External"/><Relationship Id="rId434" Type="http://schemas.openxmlformats.org/officeDocument/2006/relationships/hyperlink" Target="http://www.iea.org/textbase/pm/?mode=cc&amp;id=4241&amp;action=detail" TargetMode="External"/><Relationship Id="rId33" Type="http://schemas.openxmlformats.org/officeDocument/2006/relationships/chart" Target="charts/chart12.xml"/><Relationship Id="rId129" Type="http://schemas.openxmlformats.org/officeDocument/2006/relationships/hyperlink" Target="http://www.iea.org/textbase/pm/?mode=cc&amp;id=4459&amp;action=detail" TargetMode="External"/><Relationship Id="rId280" Type="http://schemas.openxmlformats.org/officeDocument/2006/relationships/hyperlink" Target="http://www.iea.org/textbase/pm/?mode=cc&amp;id=145&amp;action=detail" TargetMode="External"/><Relationship Id="rId336" Type="http://schemas.openxmlformats.org/officeDocument/2006/relationships/hyperlink" Target="http://www.iea.org/textbase/pm/?mode=weo&amp;id=1144&amp;action=detail"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2007_Workbook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Office_Excel_2007_Workbook9.xlsx"/></Relationships>
</file>

<file path=word/charts/_rels/chart11.xml.rels><?xml version="1.0" encoding="UTF-8" standalone="yes"?>
<Relationships xmlns="http://schemas.openxmlformats.org/package/2006/relationships"><Relationship Id="rId1" Type="http://schemas.openxmlformats.org/officeDocument/2006/relationships/oleObject" Target="file:///C:\Documents%20and%20Settings\mgrbovic\Desktop\MLADEN,TABLES\SHARES.xlsx" TargetMode="Externa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Office_Excel_2007_Workbook10.xlsx"/><Relationship Id="rId1" Type="http://schemas.openxmlformats.org/officeDocument/2006/relationships/themeOverride" Target="../theme/themeOverride3.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Office_Excel_2007_Workbook11.xlsx"/><Relationship Id="rId1" Type="http://schemas.openxmlformats.org/officeDocument/2006/relationships/themeOverride" Target="../theme/themeOverride4.xml"/></Relationships>
</file>

<file path=word/charts/_rels/chart14.xml.rels><?xml version="1.0" encoding="UTF-8" standalone="yes"?>
<Relationships xmlns="http://schemas.openxmlformats.org/package/2006/relationships"><Relationship Id="rId1" Type="http://schemas.openxmlformats.org/officeDocument/2006/relationships/oleObject" Target="file:///F:\pelletization%20budgets.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F:\pelletization%20budge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Documents%20and%20Settings\mgrbovic\Desktop\MLADEN,TABLES\TABLE,BIOMASS.xlsx" TargetMode="External"/></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Office_Excel_2007_Workbook12.xlsx"/></Relationships>
</file>

<file path=word/charts/_rels/chart18.xml.rels><?xml version="1.0" encoding="UTF-8" standalone="yes"?>
<Relationships xmlns="http://schemas.openxmlformats.org/package/2006/relationships"><Relationship Id="rId1" Type="http://schemas.openxmlformats.org/officeDocument/2006/relationships/oleObject" Target="file:///F:\pelletization%20budgets.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F:\pelletization%20budgets.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2007_Workbook2.xlsx"/></Relationships>
</file>

<file path=word/charts/_rels/chart20.xml.rels><?xml version="1.0" encoding="UTF-8" standalone="yes"?>
<Relationships xmlns="http://schemas.openxmlformats.org/package/2006/relationships"><Relationship Id="rId1" Type="http://schemas.openxmlformats.org/officeDocument/2006/relationships/oleObject" Target="file:///F:\pelletization%20budgets.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F:\pelletization%20budge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F:\pelletization%20budgets.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F:\pelletization%20budge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F:\pelletization%20budgets.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F:\pelletization%20budge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F:\pelletization%20budge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F:\pelletization%20budgets.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F:\pelletization%20budgets.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2007_Workbook3.xlsx"/></Relationships>
</file>

<file path=word/charts/_rels/chart30.xml.rels><?xml version="1.0" encoding="UTF-8" standalone="yes"?>
<Relationships xmlns="http://schemas.openxmlformats.org/package/2006/relationships"><Relationship Id="rId1" Type="http://schemas.openxmlformats.org/officeDocument/2006/relationships/oleObject" Target="file:///F:\pelletization%20budgets.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F:\pelletization%20budge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F:\pelletization%20budgets.xlsx" TargetMode="Externa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Office_Excel_2007_Workbook4.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2007_Workbook5.xlsx"/></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Office_Excel_2007_Workbook6.xlsx"/><Relationship Id="rId1" Type="http://schemas.openxmlformats.org/officeDocument/2006/relationships/themeOverride" Target="../theme/themeOverride2.xml"/></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2007_Workbook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2007_Workbook8.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view3D>
      <c:depthPercent val="100"/>
      <c:rAngAx val="1"/>
    </c:view3D>
    <c:plotArea>
      <c:layout/>
      <c:bar3DChart>
        <c:barDir val="col"/>
        <c:grouping val="clustered"/>
        <c:ser>
          <c:idx val="0"/>
          <c:order val="0"/>
          <c:tx>
            <c:strRef>
              <c:f>Sheet1!$B$1</c:f>
              <c:strCache>
                <c:ptCount val="1"/>
                <c:pt idx="0">
                  <c:v>Primary production</c:v>
                </c:pt>
              </c:strCache>
            </c:strRef>
          </c:tx>
          <c:cat>
            <c:numRef>
              <c:f>Sheet1!$A$2:$A$7</c:f>
              <c:numCache>
                <c:formatCode>General</c:formatCode>
                <c:ptCount val="6"/>
                <c:pt idx="0">
                  <c:v>2002</c:v>
                </c:pt>
                <c:pt idx="1">
                  <c:v>2003</c:v>
                </c:pt>
                <c:pt idx="2">
                  <c:v>2004</c:v>
                </c:pt>
                <c:pt idx="3">
                  <c:v>2005</c:v>
                </c:pt>
                <c:pt idx="4">
                  <c:v>2006</c:v>
                </c:pt>
                <c:pt idx="5">
                  <c:v>2007</c:v>
                </c:pt>
              </c:numCache>
            </c:numRef>
          </c:cat>
          <c:val>
            <c:numRef>
              <c:f>Sheet1!$B$2:$B$7</c:f>
              <c:numCache>
                <c:formatCode>#0</c:formatCode>
                <c:ptCount val="6"/>
                <c:pt idx="0">
                  <c:v>65641</c:v>
                </c:pt>
                <c:pt idx="1">
                  <c:v>72577</c:v>
                </c:pt>
                <c:pt idx="2">
                  <c:v>77692</c:v>
                </c:pt>
                <c:pt idx="3">
                  <c:v>81858</c:v>
                </c:pt>
                <c:pt idx="4">
                  <c:v>87936</c:v>
                </c:pt>
                <c:pt idx="5">
                  <c:v>96179</c:v>
                </c:pt>
              </c:numCache>
            </c:numRef>
          </c:val>
        </c:ser>
        <c:ser>
          <c:idx val="1"/>
          <c:order val="1"/>
          <c:tx>
            <c:strRef>
              <c:f>Sheet1!$C$1</c:f>
              <c:strCache>
                <c:ptCount val="1"/>
                <c:pt idx="0">
                  <c:v>Gross inland consumption</c:v>
                </c:pt>
              </c:strCache>
            </c:strRef>
          </c:tx>
          <c:cat>
            <c:numRef>
              <c:f>Sheet1!$A$2:$A$7</c:f>
              <c:numCache>
                <c:formatCode>General</c:formatCode>
                <c:ptCount val="6"/>
                <c:pt idx="0">
                  <c:v>2002</c:v>
                </c:pt>
                <c:pt idx="1">
                  <c:v>2003</c:v>
                </c:pt>
                <c:pt idx="2">
                  <c:v>2004</c:v>
                </c:pt>
                <c:pt idx="3">
                  <c:v>2005</c:v>
                </c:pt>
                <c:pt idx="4">
                  <c:v>2006</c:v>
                </c:pt>
                <c:pt idx="5">
                  <c:v>2007</c:v>
                </c:pt>
              </c:numCache>
            </c:numRef>
          </c:cat>
          <c:val>
            <c:numRef>
              <c:f>Sheet1!$C$2:$C$7</c:f>
              <c:numCache>
                <c:formatCode>#,##0</c:formatCode>
                <c:ptCount val="6"/>
                <c:pt idx="0">
                  <c:v>66168</c:v>
                </c:pt>
                <c:pt idx="1">
                  <c:v>72937</c:v>
                </c:pt>
                <c:pt idx="2">
                  <c:v>78418</c:v>
                </c:pt>
                <c:pt idx="3">
                  <c:v>83037</c:v>
                </c:pt>
                <c:pt idx="4">
                  <c:v>89717</c:v>
                </c:pt>
                <c:pt idx="5">
                  <c:v>98383</c:v>
                </c:pt>
              </c:numCache>
            </c:numRef>
          </c:val>
        </c:ser>
        <c:shape val="box"/>
        <c:axId val="68065536"/>
        <c:axId val="68067328"/>
        <c:axId val="0"/>
      </c:bar3DChart>
      <c:catAx>
        <c:axId val="68065536"/>
        <c:scaling>
          <c:orientation val="minMax"/>
        </c:scaling>
        <c:axPos val="b"/>
        <c:numFmt formatCode="General" sourceLinked="1"/>
        <c:tickLblPos val="nextTo"/>
        <c:crossAx val="68067328"/>
        <c:crosses val="autoZero"/>
        <c:auto val="1"/>
        <c:lblAlgn val="ctr"/>
        <c:lblOffset val="100"/>
      </c:catAx>
      <c:valAx>
        <c:axId val="68067328"/>
        <c:scaling>
          <c:orientation val="minMax"/>
        </c:scaling>
        <c:axPos val="l"/>
        <c:majorGridlines/>
        <c:numFmt formatCode="#,##0" sourceLinked="0"/>
        <c:tickLblPos val="nextTo"/>
        <c:crossAx val="68065536"/>
        <c:crosses val="autoZero"/>
        <c:crossBetween val="between"/>
      </c:valAx>
      <c:spPr>
        <a:noFill/>
        <a:ln w="25414">
          <a:noFill/>
        </a:ln>
      </c:spPr>
    </c:plotArea>
    <c:legend>
      <c:legendPos val="r"/>
      <c:layout>
        <c:manualLayout>
          <c:xMode val="edge"/>
          <c:yMode val="edge"/>
          <c:x val="0.64693873631649934"/>
          <c:y val="0.40697664616740503"/>
          <c:w val="0.33265305251477639"/>
          <c:h val="0.18604632450140865"/>
        </c:manualLayout>
      </c:layout>
    </c:legend>
    <c:plotVisOnly val="1"/>
    <c:dispBlanksAs val="gap"/>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5695010926981406"/>
          <c:y val="6.8217054263565891E-2"/>
          <c:w val="0.58028838445403275"/>
          <c:h val="0.75291997802600263"/>
        </c:manualLayout>
      </c:layout>
      <c:lineChart>
        <c:grouping val="standard"/>
        <c:ser>
          <c:idx val="0"/>
          <c:order val="0"/>
          <c:tx>
            <c:strRef>
              <c:f>Sheet1!$B$1</c:f>
              <c:strCache>
                <c:ptCount val="1"/>
                <c:pt idx="0">
                  <c:v>Austria</c:v>
                </c:pt>
              </c:strCache>
            </c:strRef>
          </c:tx>
          <c:cat>
            <c:numRef>
              <c:f>Sheet1!$A$2:$A$9</c:f>
              <c:numCache>
                <c:formatCode>General</c:formatCode>
                <c:ptCount val="8"/>
                <c:pt idx="0">
                  <c:v>2001</c:v>
                </c:pt>
                <c:pt idx="1">
                  <c:v>2002</c:v>
                </c:pt>
                <c:pt idx="2">
                  <c:v>2003</c:v>
                </c:pt>
                <c:pt idx="3">
                  <c:v>2004</c:v>
                </c:pt>
                <c:pt idx="4">
                  <c:v>2005</c:v>
                </c:pt>
                <c:pt idx="5">
                  <c:v>2006</c:v>
                </c:pt>
                <c:pt idx="6">
                  <c:v>2007</c:v>
                </c:pt>
                <c:pt idx="7">
                  <c:v>2008</c:v>
                </c:pt>
              </c:numCache>
            </c:numRef>
          </c:cat>
          <c:val>
            <c:numRef>
              <c:f>Sheet1!$B$2:$B$9</c:f>
              <c:numCache>
                <c:formatCode>#,##0</c:formatCode>
                <c:ptCount val="8"/>
                <c:pt idx="0">
                  <c:v>85348</c:v>
                </c:pt>
                <c:pt idx="1">
                  <c:v>122450</c:v>
                </c:pt>
                <c:pt idx="2">
                  <c:v>166410</c:v>
                </c:pt>
                <c:pt idx="3">
                  <c:v>220882</c:v>
                </c:pt>
                <c:pt idx="4">
                  <c:v>303402</c:v>
                </c:pt>
                <c:pt idx="5">
                  <c:v>400000</c:v>
                </c:pt>
                <c:pt idx="6">
                  <c:v>330000</c:v>
                </c:pt>
                <c:pt idx="7">
                  <c:v>513000</c:v>
                </c:pt>
              </c:numCache>
            </c:numRef>
          </c:val>
        </c:ser>
        <c:ser>
          <c:idx val="1"/>
          <c:order val="1"/>
          <c:tx>
            <c:strRef>
              <c:f>Sheet1!$C$1</c:f>
              <c:strCache>
                <c:ptCount val="1"/>
                <c:pt idx="0">
                  <c:v>Belgium</c:v>
                </c:pt>
              </c:strCache>
            </c:strRef>
          </c:tx>
          <c:cat>
            <c:numRef>
              <c:f>Sheet1!$A$2:$A$9</c:f>
              <c:numCache>
                <c:formatCode>General</c:formatCode>
                <c:ptCount val="8"/>
                <c:pt idx="0">
                  <c:v>2001</c:v>
                </c:pt>
                <c:pt idx="1">
                  <c:v>2002</c:v>
                </c:pt>
                <c:pt idx="2">
                  <c:v>2003</c:v>
                </c:pt>
                <c:pt idx="3">
                  <c:v>2004</c:v>
                </c:pt>
                <c:pt idx="4">
                  <c:v>2005</c:v>
                </c:pt>
                <c:pt idx="5">
                  <c:v>2006</c:v>
                </c:pt>
                <c:pt idx="6">
                  <c:v>2007</c:v>
                </c:pt>
                <c:pt idx="7">
                  <c:v>2008</c:v>
                </c:pt>
              </c:numCache>
            </c:numRef>
          </c:cat>
          <c:val>
            <c:numRef>
              <c:f>Sheet1!$C$2:$C$9</c:f>
              <c:numCache>
                <c:formatCode>General</c:formatCode>
                <c:ptCount val="8"/>
                <c:pt idx="6" formatCode="#,##0">
                  <c:v>730000</c:v>
                </c:pt>
                <c:pt idx="7" formatCode="#,##0">
                  <c:v>920000</c:v>
                </c:pt>
              </c:numCache>
            </c:numRef>
          </c:val>
        </c:ser>
        <c:ser>
          <c:idx val="2"/>
          <c:order val="2"/>
          <c:tx>
            <c:strRef>
              <c:f>Sheet1!$D$1</c:f>
              <c:strCache>
                <c:ptCount val="1"/>
                <c:pt idx="0">
                  <c:v>Denmark</c:v>
                </c:pt>
              </c:strCache>
            </c:strRef>
          </c:tx>
          <c:cat>
            <c:numRef>
              <c:f>Sheet1!$A$2:$A$9</c:f>
              <c:numCache>
                <c:formatCode>General</c:formatCode>
                <c:ptCount val="8"/>
                <c:pt idx="0">
                  <c:v>2001</c:v>
                </c:pt>
                <c:pt idx="1">
                  <c:v>2002</c:v>
                </c:pt>
                <c:pt idx="2">
                  <c:v>2003</c:v>
                </c:pt>
                <c:pt idx="3">
                  <c:v>2004</c:v>
                </c:pt>
                <c:pt idx="4">
                  <c:v>2005</c:v>
                </c:pt>
                <c:pt idx="5">
                  <c:v>2006</c:v>
                </c:pt>
                <c:pt idx="6">
                  <c:v>2007</c:v>
                </c:pt>
                <c:pt idx="7">
                  <c:v>2008</c:v>
                </c:pt>
              </c:numCache>
            </c:numRef>
          </c:cat>
          <c:val>
            <c:numRef>
              <c:f>Sheet1!$D$2:$D$9</c:f>
              <c:numCache>
                <c:formatCode>#,##0</c:formatCode>
                <c:ptCount val="8"/>
                <c:pt idx="0">
                  <c:v>408000</c:v>
                </c:pt>
                <c:pt idx="1">
                  <c:v>451000</c:v>
                </c:pt>
                <c:pt idx="2">
                  <c:v>562000</c:v>
                </c:pt>
                <c:pt idx="3">
                  <c:v>731000</c:v>
                </c:pt>
                <c:pt idx="4">
                  <c:v>818000</c:v>
                </c:pt>
                <c:pt idx="5">
                  <c:v>892000</c:v>
                </c:pt>
                <c:pt idx="6">
                  <c:v>993000</c:v>
                </c:pt>
                <c:pt idx="7">
                  <c:v>1060000</c:v>
                </c:pt>
              </c:numCache>
            </c:numRef>
          </c:val>
        </c:ser>
        <c:ser>
          <c:idx val="3"/>
          <c:order val="3"/>
          <c:tx>
            <c:strRef>
              <c:f>Sheet1!$E$1</c:f>
              <c:strCache>
                <c:ptCount val="1"/>
                <c:pt idx="0">
                  <c:v>Germany</c:v>
                </c:pt>
              </c:strCache>
            </c:strRef>
          </c:tx>
          <c:cat>
            <c:numRef>
              <c:f>Sheet1!$A$2:$A$9</c:f>
              <c:numCache>
                <c:formatCode>General</c:formatCode>
                <c:ptCount val="8"/>
                <c:pt idx="0">
                  <c:v>2001</c:v>
                </c:pt>
                <c:pt idx="1">
                  <c:v>2002</c:v>
                </c:pt>
                <c:pt idx="2">
                  <c:v>2003</c:v>
                </c:pt>
                <c:pt idx="3">
                  <c:v>2004</c:v>
                </c:pt>
                <c:pt idx="4">
                  <c:v>2005</c:v>
                </c:pt>
                <c:pt idx="5">
                  <c:v>2006</c:v>
                </c:pt>
                <c:pt idx="6">
                  <c:v>2007</c:v>
                </c:pt>
                <c:pt idx="7">
                  <c:v>2008</c:v>
                </c:pt>
              </c:numCache>
            </c:numRef>
          </c:cat>
          <c:val>
            <c:numRef>
              <c:f>Sheet1!$E$2:$E$9</c:f>
              <c:numCache>
                <c:formatCode>#,##0</c:formatCode>
                <c:ptCount val="8"/>
                <c:pt idx="0">
                  <c:v>24000</c:v>
                </c:pt>
                <c:pt idx="1">
                  <c:v>67000</c:v>
                </c:pt>
                <c:pt idx="2">
                  <c:v>120000</c:v>
                </c:pt>
                <c:pt idx="3">
                  <c:v>180000</c:v>
                </c:pt>
                <c:pt idx="4">
                  <c:v>330000</c:v>
                </c:pt>
                <c:pt idx="5">
                  <c:v>480000</c:v>
                </c:pt>
                <c:pt idx="6">
                  <c:v>550000</c:v>
                </c:pt>
                <c:pt idx="7">
                  <c:v>900000</c:v>
                </c:pt>
              </c:numCache>
            </c:numRef>
          </c:val>
        </c:ser>
        <c:ser>
          <c:idx val="4"/>
          <c:order val="4"/>
          <c:tx>
            <c:strRef>
              <c:f>Sheet1!$F$1</c:f>
              <c:strCache>
                <c:ptCount val="1"/>
                <c:pt idx="0">
                  <c:v>Italy</c:v>
                </c:pt>
              </c:strCache>
            </c:strRef>
          </c:tx>
          <c:cat>
            <c:numRef>
              <c:f>Sheet1!$A$2:$A$9</c:f>
              <c:numCache>
                <c:formatCode>General</c:formatCode>
                <c:ptCount val="8"/>
                <c:pt idx="0">
                  <c:v>2001</c:v>
                </c:pt>
                <c:pt idx="1">
                  <c:v>2002</c:v>
                </c:pt>
                <c:pt idx="2">
                  <c:v>2003</c:v>
                </c:pt>
                <c:pt idx="3">
                  <c:v>2004</c:v>
                </c:pt>
                <c:pt idx="4">
                  <c:v>2005</c:v>
                </c:pt>
                <c:pt idx="5">
                  <c:v>2006</c:v>
                </c:pt>
                <c:pt idx="6">
                  <c:v>2007</c:v>
                </c:pt>
                <c:pt idx="7">
                  <c:v>2008</c:v>
                </c:pt>
              </c:numCache>
            </c:numRef>
          </c:cat>
          <c:val>
            <c:numRef>
              <c:f>Sheet1!$F$2:$F$9</c:f>
              <c:numCache>
                <c:formatCode>#,##0</c:formatCode>
                <c:ptCount val="8"/>
                <c:pt idx="0">
                  <c:v>150000</c:v>
                </c:pt>
                <c:pt idx="1">
                  <c:v>160000</c:v>
                </c:pt>
                <c:pt idx="2">
                  <c:v>210000</c:v>
                </c:pt>
                <c:pt idx="3">
                  <c:v>230000</c:v>
                </c:pt>
                <c:pt idx="4">
                  <c:v>290000</c:v>
                </c:pt>
                <c:pt idx="5">
                  <c:v>380000</c:v>
                </c:pt>
                <c:pt idx="6">
                  <c:v>630000</c:v>
                </c:pt>
                <c:pt idx="7">
                  <c:v>850000</c:v>
                </c:pt>
              </c:numCache>
            </c:numRef>
          </c:val>
        </c:ser>
        <c:ser>
          <c:idx val="5"/>
          <c:order val="5"/>
          <c:tx>
            <c:strRef>
              <c:f>Sheet1!$G$1</c:f>
              <c:strCache>
                <c:ptCount val="1"/>
                <c:pt idx="0">
                  <c:v>Netherlands</c:v>
                </c:pt>
              </c:strCache>
            </c:strRef>
          </c:tx>
          <c:cat>
            <c:numRef>
              <c:f>Sheet1!$A$2:$A$9</c:f>
              <c:numCache>
                <c:formatCode>General</c:formatCode>
                <c:ptCount val="8"/>
                <c:pt idx="0">
                  <c:v>2001</c:v>
                </c:pt>
                <c:pt idx="1">
                  <c:v>2002</c:v>
                </c:pt>
                <c:pt idx="2">
                  <c:v>2003</c:v>
                </c:pt>
                <c:pt idx="3">
                  <c:v>2004</c:v>
                </c:pt>
                <c:pt idx="4">
                  <c:v>2005</c:v>
                </c:pt>
                <c:pt idx="5">
                  <c:v>2006</c:v>
                </c:pt>
                <c:pt idx="6">
                  <c:v>2007</c:v>
                </c:pt>
                <c:pt idx="7">
                  <c:v>2008</c:v>
                </c:pt>
              </c:numCache>
            </c:numRef>
          </c:cat>
          <c:val>
            <c:numRef>
              <c:f>Sheet1!$G$2:$G$9</c:f>
              <c:numCache>
                <c:formatCode>#,##0</c:formatCode>
                <c:ptCount val="8"/>
                <c:pt idx="1">
                  <c:v>150000</c:v>
                </c:pt>
                <c:pt idx="2">
                  <c:v>200000</c:v>
                </c:pt>
                <c:pt idx="3">
                  <c:v>225000</c:v>
                </c:pt>
                <c:pt idx="4">
                  <c:v>487000</c:v>
                </c:pt>
                <c:pt idx="5">
                  <c:v>486000</c:v>
                </c:pt>
                <c:pt idx="6">
                  <c:v>705000</c:v>
                </c:pt>
                <c:pt idx="7">
                  <c:v>913500</c:v>
                </c:pt>
              </c:numCache>
            </c:numRef>
          </c:val>
        </c:ser>
        <c:ser>
          <c:idx val="6"/>
          <c:order val="6"/>
          <c:tx>
            <c:strRef>
              <c:f>Sheet1!$H$1</c:f>
              <c:strCache>
                <c:ptCount val="1"/>
                <c:pt idx="0">
                  <c:v>Sweden</c:v>
                </c:pt>
              </c:strCache>
            </c:strRef>
          </c:tx>
          <c:cat>
            <c:numRef>
              <c:f>Sheet1!$A$2:$A$9</c:f>
              <c:numCache>
                <c:formatCode>General</c:formatCode>
                <c:ptCount val="8"/>
                <c:pt idx="0">
                  <c:v>2001</c:v>
                </c:pt>
                <c:pt idx="1">
                  <c:v>2002</c:v>
                </c:pt>
                <c:pt idx="2">
                  <c:v>2003</c:v>
                </c:pt>
                <c:pt idx="3">
                  <c:v>2004</c:v>
                </c:pt>
                <c:pt idx="4">
                  <c:v>2005</c:v>
                </c:pt>
                <c:pt idx="5">
                  <c:v>2006</c:v>
                </c:pt>
                <c:pt idx="6">
                  <c:v>2007</c:v>
                </c:pt>
                <c:pt idx="7">
                  <c:v>2008</c:v>
                </c:pt>
              </c:numCache>
            </c:numRef>
          </c:cat>
          <c:val>
            <c:numRef>
              <c:f>Sheet1!$H$2:$H$9</c:f>
              <c:numCache>
                <c:formatCode>#,##0</c:formatCode>
                <c:ptCount val="8"/>
                <c:pt idx="0">
                  <c:v>906000</c:v>
                </c:pt>
                <c:pt idx="1">
                  <c:v>902000</c:v>
                </c:pt>
                <c:pt idx="2">
                  <c:v>1129000</c:v>
                </c:pt>
                <c:pt idx="3">
                  <c:v>1256000</c:v>
                </c:pt>
                <c:pt idx="4">
                  <c:v>1605000</c:v>
                </c:pt>
                <c:pt idx="5">
                  <c:v>1679000</c:v>
                </c:pt>
                <c:pt idx="6">
                  <c:v>1715000</c:v>
                </c:pt>
                <c:pt idx="7">
                  <c:v>1850000</c:v>
                </c:pt>
              </c:numCache>
            </c:numRef>
          </c:val>
        </c:ser>
        <c:ser>
          <c:idx val="7"/>
          <c:order val="7"/>
          <c:tx>
            <c:strRef>
              <c:f>Sheet1!$I$1</c:f>
              <c:strCache>
                <c:ptCount val="1"/>
                <c:pt idx="0">
                  <c:v>United Kingdom</c:v>
                </c:pt>
              </c:strCache>
            </c:strRef>
          </c:tx>
          <c:cat>
            <c:numRef>
              <c:f>Sheet1!$A$2:$A$9</c:f>
              <c:numCache>
                <c:formatCode>General</c:formatCode>
                <c:ptCount val="8"/>
                <c:pt idx="0">
                  <c:v>2001</c:v>
                </c:pt>
                <c:pt idx="1">
                  <c:v>2002</c:v>
                </c:pt>
                <c:pt idx="2">
                  <c:v>2003</c:v>
                </c:pt>
                <c:pt idx="3">
                  <c:v>2004</c:v>
                </c:pt>
                <c:pt idx="4">
                  <c:v>2005</c:v>
                </c:pt>
                <c:pt idx="5">
                  <c:v>2006</c:v>
                </c:pt>
                <c:pt idx="6">
                  <c:v>2007</c:v>
                </c:pt>
                <c:pt idx="7">
                  <c:v>2008</c:v>
                </c:pt>
              </c:numCache>
            </c:numRef>
          </c:cat>
          <c:val>
            <c:numRef>
              <c:f>Sheet1!$I$2:$I$9</c:f>
              <c:numCache>
                <c:formatCode>General</c:formatCode>
                <c:ptCount val="8"/>
                <c:pt idx="7" formatCode="#,##0">
                  <c:v>176000</c:v>
                </c:pt>
              </c:numCache>
            </c:numRef>
          </c:val>
        </c:ser>
        <c:marker val="1"/>
        <c:axId val="69572864"/>
        <c:axId val="69591040"/>
      </c:lineChart>
      <c:catAx>
        <c:axId val="69572864"/>
        <c:scaling>
          <c:orientation val="minMax"/>
        </c:scaling>
        <c:axPos val="b"/>
        <c:numFmt formatCode="General" sourceLinked="1"/>
        <c:tickLblPos val="nextTo"/>
        <c:txPr>
          <a:bodyPr/>
          <a:lstStyle/>
          <a:p>
            <a:pPr>
              <a:defRPr sz="900"/>
            </a:pPr>
            <a:endParaRPr lang="en-US"/>
          </a:p>
        </c:txPr>
        <c:crossAx val="69591040"/>
        <c:crosses val="autoZero"/>
        <c:auto val="1"/>
        <c:lblAlgn val="ctr"/>
        <c:lblOffset val="100"/>
      </c:catAx>
      <c:valAx>
        <c:axId val="69591040"/>
        <c:scaling>
          <c:orientation val="minMax"/>
        </c:scaling>
        <c:axPos val="l"/>
        <c:majorGridlines/>
        <c:numFmt formatCode="#,##0" sourceLinked="1"/>
        <c:tickLblPos val="nextTo"/>
        <c:txPr>
          <a:bodyPr/>
          <a:lstStyle/>
          <a:p>
            <a:pPr>
              <a:defRPr sz="900"/>
            </a:pPr>
            <a:endParaRPr lang="en-US"/>
          </a:p>
        </c:txPr>
        <c:crossAx val="6957286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3561689475162523"/>
          <c:y val="4.7752756666579743E-2"/>
          <c:w val="0.6299520059992495"/>
          <c:h val="0.81254464057416365"/>
        </c:manualLayout>
      </c:layout>
      <c:lineChart>
        <c:grouping val="stacked"/>
        <c:ser>
          <c:idx val="0"/>
          <c:order val="0"/>
          <c:tx>
            <c:v>EU27</c:v>
          </c:tx>
          <c:cat>
            <c:numRef>
              <c:f>Sheet4!$C$2:$U$2</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Sheet4!$C$6:$U$6</c:f>
              <c:numCache>
                <c:formatCode>_(* #,##0_);_(* \(#,##0\);_(* "-"??_);_(@_)</c:formatCode>
                <c:ptCount val="19"/>
                <c:pt idx="0">
                  <c:v>3968000</c:v>
                </c:pt>
                <c:pt idx="1">
                  <c:v>7936000</c:v>
                </c:pt>
                <c:pt idx="2">
                  <c:v>11904000</c:v>
                </c:pt>
                <c:pt idx="3">
                  <c:v>15872000</c:v>
                </c:pt>
                <c:pt idx="4">
                  <c:v>19840000</c:v>
                </c:pt>
                <c:pt idx="5">
                  <c:v>23808000</c:v>
                </c:pt>
                <c:pt idx="6">
                  <c:v>27776000</c:v>
                </c:pt>
                <c:pt idx="7">
                  <c:v>31744000</c:v>
                </c:pt>
                <c:pt idx="8">
                  <c:v>35712000</c:v>
                </c:pt>
                <c:pt idx="9">
                  <c:v>39680000</c:v>
                </c:pt>
                <c:pt idx="10">
                  <c:v>43648000</c:v>
                </c:pt>
                <c:pt idx="11">
                  <c:v>47616000</c:v>
                </c:pt>
                <c:pt idx="12">
                  <c:v>51584000</c:v>
                </c:pt>
                <c:pt idx="13">
                  <c:v>55552000</c:v>
                </c:pt>
                <c:pt idx="14">
                  <c:v>59520000</c:v>
                </c:pt>
                <c:pt idx="15">
                  <c:v>63488000</c:v>
                </c:pt>
                <c:pt idx="16">
                  <c:v>67456000</c:v>
                </c:pt>
                <c:pt idx="17">
                  <c:v>71424000</c:v>
                </c:pt>
                <c:pt idx="18">
                  <c:v>75392000</c:v>
                </c:pt>
              </c:numCache>
            </c:numRef>
          </c:val>
        </c:ser>
        <c:marker val="1"/>
        <c:axId val="69598208"/>
        <c:axId val="69702400"/>
      </c:lineChart>
      <c:catAx>
        <c:axId val="69598208"/>
        <c:scaling>
          <c:orientation val="minMax"/>
        </c:scaling>
        <c:axPos val="b"/>
        <c:numFmt formatCode="General" sourceLinked="1"/>
        <c:majorTickMark val="none"/>
        <c:tickLblPos val="nextTo"/>
        <c:txPr>
          <a:bodyPr/>
          <a:lstStyle/>
          <a:p>
            <a:pPr>
              <a:defRPr>
                <a:latin typeface="Times New Roman" pitchFamily="18" charset="0"/>
                <a:cs typeface="Times New Roman" pitchFamily="18" charset="0"/>
              </a:defRPr>
            </a:pPr>
            <a:endParaRPr lang="en-US"/>
          </a:p>
        </c:txPr>
        <c:crossAx val="69702400"/>
        <c:crosses val="autoZero"/>
        <c:auto val="1"/>
        <c:lblAlgn val="ctr"/>
        <c:lblOffset val="100"/>
      </c:catAx>
      <c:valAx>
        <c:axId val="69702400"/>
        <c:scaling>
          <c:orientation val="minMax"/>
        </c:scaling>
        <c:axPos val="l"/>
        <c:majorGridlines/>
        <c:title>
          <c:tx>
            <c:rich>
              <a:bodyPr/>
              <a:lstStyle/>
              <a:p>
                <a:pPr>
                  <a:defRPr sz="1000" b="0">
                    <a:latin typeface="Times New Roman" pitchFamily="18" charset="0"/>
                    <a:cs typeface="Times New Roman" pitchFamily="18" charset="0"/>
                  </a:defRPr>
                </a:pPr>
                <a:r>
                  <a:rPr lang="en-US" sz="1000" b="0">
                    <a:latin typeface="Times New Roman" pitchFamily="18" charset="0"/>
                    <a:cs typeface="Times New Roman" pitchFamily="18" charset="0"/>
                  </a:rPr>
                  <a:t>Wood pellets imports in 2020 (tons/year)</a:t>
                </a:r>
              </a:p>
            </c:rich>
          </c:tx>
          <c:layout>
            <c:manualLayout>
              <c:xMode val="edge"/>
              <c:yMode val="edge"/>
              <c:x val="2.5683139092457882E-2"/>
              <c:y val="0.12240144868294009"/>
            </c:manualLayout>
          </c:layout>
        </c:title>
        <c:numFmt formatCode="_(* #,##0_);_(* \(#,##0\);_(* &quot;-&quot;??_);_(@_)" sourceLinked="1"/>
        <c:majorTickMark val="none"/>
        <c:tickLblPos val="nextTo"/>
        <c:txPr>
          <a:bodyPr/>
          <a:lstStyle/>
          <a:p>
            <a:pPr>
              <a:defRPr sz="1000">
                <a:latin typeface="Times New Roman" pitchFamily="18" charset="0"/>
                <a:cs typeface="Times New Roman" pitchFamily="18" charset="0"/>
              </a:defRPr>
            </a:pPr>
            <a:endParaRPr lang="en-US"/>
          </a:p>
        </c:txPr>
        <c:crossAx val="69598208"/>
        <c:crosses val="autoZero"/>
        <c:crossBetween val="between"/>
      </c:valAx>
    </c:plotArea>
    <c:legend>
      <c:legendPos val="r"/>
      <c:layout>
        <c:manualLayout>
          <c:xMode val="edge"/>
          <c:yMode val="edge"/>
          <c:x val="0.85326827896512969"/>
          <c:y val="0.45479956031137125"/>
          <c:w val="0.13197150356205475"/>
          <c:h val="9.0400879377257701E-2"/>
        </c:manualLayout>
      </c:layout>
      <c:txPr>
        <a:bodyPr/>
        <a:lstStyle/>
        <a:p>
          <a:pPr>
            <a:defRPr sz="900">
              <a:latin typeface="Times New Roman" pitchFamily="18" charset="0"/>
              <a:cs typeface="Times New Roman" pitchFamily="18" charset="0"/>
            </a:defRPr>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tx>
            <c:strRef>
              <c:f>Sheet1!$B$1</c:f>
              <c:strCache>
                <c:ptCount val="1"/>
                <c:pt idx="0">
                  <c:v>Belgium</c:v>
                </c:pt>
              </c:strCache>
            </c:strRef>
          </c:tx>
          <c:cat>
            <c:numRef>
              <c:f>Sheet1!$A$2:$A$20</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Sheet1!$B$2:$B$20</c:f>
              <c:numCache>
                <c:formatCode>_(* #,##0_);_(* \(#,##0\);_(* "-"??_);_(@_)</c:formatCode>
                <c:ptCount val="19"/>
                <c:pt idx="0">
                  <c:v>196476.12121212075</c:v>
                </c:pt>
                <c:pt idx="1">
                  <c:v>392952.24242424156</c:v>
                </c:pt>
                <c:pt idx="2">
                  <c:v>589428.36363636493</c:v>
                </c:pt>
                <c:pt idx="3">
                  <c:v>785904.48484848335</c:v>
                </c:pt>
                <c:pt idx="4">
                  <c:v>982380.60606060643</c:v>
                </c:pt>
                <c:pt idx="5">
                  <c:v>1178856.7272727266</c:v>
                </c:pt>
                <c:pt idx="6">
                  <c:v>1375332.8484848484</c:v>
                </c:pt>
                <c:pt idx="7">
                  <c:v>1571808.9696969697</c:v>
                </c:pt>
                <c:pt idx="8">
                  <c:v>1768285.0909090943</c:v>
                </c:pt>
                <c:pt idx="9">
                  <c:v>1964761.2121212131</c:v>
                </c:pt>
                <c:pt idx="10">
                  <c:v>2161237.333333327</c:v>
                </c:pt>
                <c:pt idx="11">
                  <c:v>2357713.4545454495</c:v>
                </c:pt>
                <c:pt idx="12">
                  <c:v>2554189.5757575757</c:v>
                </c:pt>
                <c:pt idx="13">
                  <c:v>2750665.6969696912</c:v>
                </c:pt>
                <c:pt idx="14">
                  <c:v>2947141.818181809</c:v>
                </c:pt>
                <c:pt idx="15">
                  <c:v>3143617.9393939367</c:v>
                </c:pt>
                <c:pt idx="16">
                  <c:v>3340094.0606060605</c:v>
                </c:pt>
                <c:pt idx="17">
                  <c:v>3536570.1818181886</c:v>
                </c:pt>
                <c:pt idx="18">
                  <c:v>3733046.3030303027</c:v>
                </c:pt>
              </c:numCache>
            </c:numRef>
          </c:val>
        </c:ser>
        <c:ser>
          <c:idx val="1"/>
          <c:order val="1"/>
          <c:tx>
            <c:strRef>
              <c:f>Sheet1!$C$1</c:f>
              <c:strCache>
                <c:ptCount val="1"/>
                <c:pt idx="0">
                  <c:v>Netherlands</c:v>
                </c:pt>
              </c:strCache>
            </c:strRef>
          </c:tx>
          <c:cat>
            <c:numRef>
              <c:f>Sheet1!$A$2:$A$20</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Sheet1!$C$2:$C$20</c:f>
              <c:numCache>
                <c:formatCode>_(* #,##0_);_(* \(#,##0\);_(* "-"??_);_(@_)</c:formatCode>
                <c:ptCount val="19"/>
                <c:pt idx="0">
                  <c:v>294112.96969697048</c:v>
                </c:pt>
                <c:pt idx="1">
                  <c:v>588225.93939393933</c:v>
                </c:pt>
                <c:pt idx="2">
                  <c:v>882338.90909090906</c:v>
                </c:pt>
                <c:pt idx="3">
                  <c:v>1176451.8787878789</c:v>
                </c:pt>
                <c:pt idx="4">
                  <c:v>1470564.8484848484</c:v>
                </c:pt>
                <c:pt idx="5">
                  <c:v>1764677.8181818179</c:v>
                </c:pt>
                <c:pt idx="6">
                  <c:v>2058790.7878787878</c:v>
                </c:pt>
                <c:pt idx="7">
                  <c:v>2352903.7575757578</c:v>
                </c:pt>
                <c:pt idx="8">
                  <c:v>2647016.7272727317</c:v>
                </c:pt>
                <c:pt idx="9">
                  <c:v>2941129.6969696912</c:v>
                </c:pt>
                <c:pt idx="10">
                  <c:v>3235242.6666666665</c:v>
                </c:pt>
                <c:pt idx="11">
                  <c:v>3529355.6363636288</c:v>
                </c:pt>
                <c:pt idx="12">
                  <c:v>3823468.606060606</c:v>
                </c:pt>
                <c:pt idx="13">
                  <c:v>4117581.5757575757</c:v>
                </c:pt>
                <c:pt idx="14">
                  <c:v>4411694.5454545459</c:v>
                </c:pt>
                <c:pt idx="15">
                  <c:v>4705807.5151515156</c:v>
                </c:pt>
                <c:pt idx="16">
                  <c:v>4999920.4848484835</c:v>
                </c:pt>
                <c:pt idx="17">
                  <c:v>5294033.4545454541</c:v>
                </c:pt>
                <c:pt idx="18">
                  <c:v>5588146.4242424108</c:v>
                </c:pt>
              </c:numCache>
            </c:numRef>
          </c:val>
        </c:ser>
        <c:ser>
          <c:idx val="2"/>
          <c:order val="2"/>
          <c:tx>
            <c:strRef>
              <c:f>Sheet1!$D$1</c:f>
              <c:strCache>
                <c:ptCount val="1"/>
                <c:pt idx="0">
                  <c:v>United Kingdom</c:v>
                </c:pt>
              </c:strCache>
            </c:strRef>
          </c:tx>
          <c:cat>
            <c:numRef>
              <c:f>Sheet1!$A$2:$A$20</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Sheet1!$D$2:$D$20</c:f>
              <c:numCache>
                <c:formatCode>_(* #,##0_);_(* \(#,##0\);_(* "-"??_);_(@_)</c:formatCode>
                <c:ptCount val="19"/>
                <c:pt idx="0">
                  <c:v>637525.33333333442</c:v>
                </c:pt>
                <c:pt idx="1">
                  <c:v>1275050.6666666681</c:v>
                </c:pt>
                <c:pt idx="2">
                  <c:v>1912576</c:v>
                </c:pt>
                <c:pt idx="3">
                  <c:v>2550101.333333327</c:v>
                </c:pt>
                <c:pt idx="4">
                  <c:v>3187626.6666666665</c:v>
                </c:pt>
                <c:pt idx="5">
                  <c:v>3825152</c:v>
                </c:pt>
                <c:pt idx="6">
                  <c:v>4462677.3333333237</c:v>
                </c:pt>
                <c:pt idx="7">
                  <c:v>5100202.6666666595</c:v>
                </c:pt>
                <c:pt idx="8">
                  <c:v>5737728</c:v>
                </c:pt>
                <c:pt idx="9">
                  <c:v>6375253.3333333237</c:v>
                </c:pt>
                <c:pt idx="10">
                  <c:v>7012778.6666666595</c:v>
                </c:pt>
                <c:pt idx="11">
                  <c:v>7650304</c:v>
                </c:pt>
                <c:pt idx="12">
                  <c:v>8287829.3333333237</c:v>
                </c:pt>
                <c:pt idx="13">
                  <c:v>8925354.666666653</c:v>
                </c:pt>
                <c:pt idx="14">
                  <c:v>9562880</c:v>
                </c:pt>
                <c:pt idx="15">
                  <c:v>10200405.333333334</c:v>
                </c:pt>
                <c:pt idx="16">
                  <c:v>10837930.666666659</c:v>
                </c:pt>
                <c:pt idx="17">
                  <c:v>11475456</c:v>
                </c:pt>
                <c:pt idx="18">
                  <c:v>12112981.333333334</c:v>
                </c:pt>
              </c:numCache>
            </c:numRef>
          </c:val>
        </c:ser>
        <c:marker val="1"/>
        <c:axId val="69805952"/>
        <c:axId val="69807488"/>
      </c:lineChart>
      <c:catAx>
        <c:axId val="69805952"/>
        <c:scaling>
          <c:orientation val="minMax"/>
        </c:scaling>
        <c:axPos val="b"/>
        <c:numFmt formatCode="General" sourceLinked="1"/>
        <c:tickLblPos val="nextTo"/>
        <c:crossAx val="69807488"/>
        <c:crosses val="autoZero"/>
        <c:auto val="1"/>
        <c:lblAlgn val="ctr"/>
        <c:lblOffset val="100"/>
      </c:catAx>
      <c:valAx>
        <c:axId val="69807488"/>
        <c:scaling>
          <c:orientation val="minMax"/>
        </c:scaling>
        <c:axPos val="l"/>
        <c:majorGridlines/>
        <c:numFmt formatCode="_(* #,##0_);_(* \(#,##0\);_(* &quot;-&quot;??_);_(@_)" sourceLinked="1"/>
        <c:tickLblPos val="nextTo"/>
        <c:crossAx val="69805952"/>
        <c:crosses val="autoZero"/>
        <c:crossBetween val="between"/>
      </c:valAx>
    </c:plotArea>
    <c:legend>
      <c:legendPos val="r"/>
      <c:txPr>
        <a:bodyPr/>
        <a:lstStyle/>
        <a:p>
          <a:pPr>
            <a:defRPr sz="900"/>
          </a:pPr>
          <a:endParaRPr lang="en-US"/>
        </a:p>
      </c:txPr>
    </c:legend>
    <c:plotVisOnly val="1"/>
    <c:dispBlanksAs val="gap"/>
  </c:chart>
  <c:txPr>
    <a:bodyPr/>
    <a:lstStyle/>
    <a:p>
      <a:pPr>
        <a:defRPr>
          <a:latin typeface="Times New Roman" pitchFamily="18" charset="0"/>
          <a:cs typeface="Times New Roman" pitchFamily="18" charset="0"/>
        </a:defRPr>
      </a:pPr>
      <a:endParaRPr lang="en-US"/>
    </a:p>
  </c:txPr>
  <c:externalData r:id="rId2"/>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tx>
            <c:strRef>
              <c:f>Sheet1!$B$1</c:f>
              <c:strCache>
                <c:ptCount val="1"/>
                <c:pt idx="0">
                  <c:v>Czech Republic</c:v>
                </c:pt>
              </c:strCache>
            </c:strRef>
          </c:tx>
          <c:cat>
            <c:numRef>
              <c:f>Sheet1!$A$2:$A$20</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Sheet1!$B$2:$B$20</c:f>
              <c:numCache>
                <c:formatCode>_(* #,##0.00_);_(* \(#,##0.00\);_(* "-"??_);_(@_)</c:formatCode>
                <c:ptCount val="19"/>
                <c:pt idx="0">
                  <c:v>489867.63636363635</c:v>
                </c:pt>
                <c:pt idx="1">
                  <c:v>979735.27272727236</c:v>
                </c:pt>
                <c:pt idx="2">
                  <c:v>1469602.9090909092</c:v>
                </c:pt>
                <c:pt idx="3">
                  <c:v>1959470.5454545431</c:v>
                </c:pt>
                <c:pt idx="4">
                  <c:v>2449338.1818181886</c:v>
                </c:pt>
                <c:pt idx="5">
                  <c:v>2939205.818181809</c:v>
                </c:pt>
                <c:pt idx="6">
                  <c:v>3429073.4545454495</c:v>
                </c:pt>
                <c:pt idx="7">
                  <c:v>3918941.0909090862</c:v>
                </c:pt>
                <c:pt idx="8">
                  <c:v>4408808.7272727275</c:v>
                </c:pt>
                <c:pt idx="9">
                  <c:v>4898676.3636363465</c:v>
                </c:pt>
                <c:pt idx="10">
                  <c:v>5388544</c:v>
                </c:pt>
                <c:pt idx="11">
                  <c:v>5878411.6363636367</c:v>
                </c:pt>
                <c:pt idx="12">
                  <c:v>6368279.2727272734</c:v>
                </c:pt>
                <c:pt idx="13">
                  <c:v>6858146.9090909092</c:v>
                </c:pt>
                <c:pt idx="14">
                  <c:v>7348014.5454545459</c:v>
                </c:pt>
                <c:pt idx="15">
                  <c:v>7837882.1818181695</c:v>
                </c:pt>
                <c:pt idx="16">
                  <c:v>8327749.8181818184</c:v>
                </c:pt>
                <c:pt idx="17">
                  <c:v>8817617.4545454569</c:v>
                </c:pt>
                <c:pt idx="18">
                  <c:v>9307485.0909090918</c:v>
                </c:pt>
              </c:numCache>
            </c:numRef>
          </c:val>
        </c:ser>
        <c:ser>
          <c:idx val="1"/>
          <c:order val="1"/>
          <c:tx>
            <c:strRef>
              <c:f>Sheet1!$C$1</c:f>
              <c:strCache>
                <c:ptCount val="1"/>
                <c:pt idx="0">
                  <c:v>Germany</c:v>
                </c:pt>
              </c:strCache>
            </c:strRef>
          </c:tx>
          <c:cat>
            <c:numRef>
              <c:f>Sheet1!$A$2:$A$20</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Sheet1!$C$2:$C$20</c:f>
              <c:numCache>
                <c:formatCode>_(* #,##0.00_);_(* \(#,##0.00\);_(* "-"??_);_(@_)</c:formatCode>
                <c:ptCount val="19"/>
                <c:pt idx="0">
                  <c:v>942099.39393939392</c:v>
                </c:pt>
                <c:pt idx="1">
                  <c:v>1884198.7878787878</c:v>
                </c:pt>
                <c:pt idx="2">
                  <c:v>2826298.1818181886</c:v>
                </c:pt>
                <c:pt idx="3">
                  <c:v>3768397.5757575757</c:v>
                </c:pt>
                <c:pt idx="4">
                  <c:v>4710496.9696969595</c:v>
                </c:pt>
                <c:pt idx="5">
                  <c:v>5652596.3636363465</c:v>
                </c:pt>
                <c:pt idx="6">
                  <c:v>6594695.7575757634</c:v>
                </c:pt>
                <c:pt idx="7">
                  <c:v>7536795.1515151495</c:v>
                </c:pt>
                <c:pt idx="8">
                  <c:v>8478894.5454545245</c:v>
                </c:pt>
                <c:pt idx="9">
                  <c:v>9420993.9393939208</c:v>
                </c:pt>
                <c:pt idx="10">
                  <c:v>10363093.333333334</c:v>
                </c:pt>
                <c:pt idx="11">
                  <c:v>11305192.727272727</c:v>
                </c:pt>
                <c:pt idx="12">
                  <c:v>12247292.12121213</c:v>
                </c:pt>
                <c:pt idx="13">
                  <c:v>13189391.515151516</c:v>
                </c:pt>
                <c:pt idx="14">
                  <c:v>14131490.909090905</c:v>
                </c:pt>
                <c:pt idx="15">
                  <c:v>15073590.303030306</c:v>
                </c:pt>
                <c:pt idx="16">
                  <c:v>16015689.696969679</c:v>
                </c:pt>
                <c:pt idx="17">
                  <c:v>16957789.09090909</c:v>
                </c:pt>
                <c:pt idx="18">
                  <c:v>17899888.484848399</c:v>
                </c:pt>
              </c:numCache>
            </c:numRef>
          </c:val>
        </c:ser>
        <c:ser>
          <c:idx val="2"/>
          <c:order val="2"/>
          <c:tx>
            <c:strRef>
              <c:f>Sheet1!$D$1</c:f>
              <c:strCache>
                <c:ptCount val="1"/>
                <c:pt idx="0">
                  <c:v>Ireland</c:v>
                </c:pt>
              </c:strCache>
            </c:strRef>
          </c:tx>
          <c:cat>
            <c:numRef>
              <c:f>Sheet1!$A$2:$A$20</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Sheet1!$D$2:$D$20</c:f>
              <c:numCache>
                <c:formatCode>_(* #,##0.00_);_(* \(#,##0.00\);_(* "-"??_);_(@_)</c:formatCode>
                <c:ptCount val="19"/>
                <c:pt idx="0">
                  <c:v>255394.9090909088</c:v>
                </c:pt>
                <c:pt idx="1">
                  <c:v>510789.81818181818</c:v>
                </c:pt>
                <c:pt idx="2">
                  <c:v>766184.72727272729</c:v>
                </c:pt>
                <c:pt idx="3">
                  <c:v>1021579.6363636374</c:v>
                </c:pt>
                <c:pt idx="4">
                  <c:v>1276974.5454545431</c:v>
                </c:pt>
                <c:pt idx="5">
                  <c:v>1532369.4545454548</c:v>
                </c:pt>
                <c:pt idx="6">
                  <c:v>1787764.3636363635</c:v>
                </c:pt>
                <c:pt idx="7">
                  <c:v>2043159.2727272741</c:v>
                </c:pt>
                <c:pt idx="8">
                  <c:v>2298554.1818181886</c:v>
                </c:pt>
                <c:pt idx="9">
                  <c:v>2553949.0909090862</c:v>
                </c:pt>
                <c:pt idx="10">
                  <c:v>2809344</c:v>
                </c:pt>
                <c:pt idx="11">
                  <c:v>3064738.9090909092</c:v>
                </c:pt>
                <c:pt idx="12">
                  <c:v>3320133.818181809</c:v>
                </c:pt>
                <c:pt idx="13">
                  <c:v>3575528.7272727317</c:v>
                </c:pt>
                <c:pt idx="14">
                  <c:v>3830923.6363636288</c:v>
                </c:pt>
                <c:pt idx="15">
                  <c:v>4086318.5454545454</c:v>
                </c:pt>
                <c:pt idx="16">
                  <c:v>4341713.4545454541</c:v>
                </c:pt>
                <c:pt idx="17">
                  <c:v>4597108.3636363465</c:v>
                </c:pt>
                <c:pt idx="18">
                  <c:v>4852503.2727272734</c:v>
                </c:pt>
              </c:numCache>
            </c:numRef>
          </c:val>
        </c:ser>
        <c:ser>
          <c:idx val="3"/>
          <c:order val="3"/>
          <c:tx>
            <c:strRef>
              <c:f>Sheet1!$E$1</c:f>
              <c:strCache>
                <c:ptCount val="1"/>
                <c:pt idx="0">
                  <c:v>Poland</c:v>
                </c:pt>
              </c:strCache>
            </c:strRef>
          </c:tx>
          <c:cat>
            <c:numRef>
              <c:f>Sheet1!$A$2:$A$20</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Sheet1!$E$2:$E$20</c:f>
              <c:numCache>
                <c:formatCode>_(* #,##0.00_);_(* \(#,##0.00\);_(* "-"??_);_(@_)</c:formatCode>
                <c:ptCount val="19"/>
                <c:pt idx="0">
                  <c:v>348222.06060606061</c:v>
                </c:pt>
                <c:pt idx="1">
                  <c:v>696444.12121212145</c:v>
                </c:pt>
                <c:pt idx="2">
                  <c:v>1044666.1818181818</c:v>
                </c:pt>
                <c:pt idx="3">
                  <c:v>1392888.2424242431</c:v>
                </c:pt>
                <c:pt idx="4">
                  <c:v>1741110.303030303</c:v>
                </c:pt>
                <c:pt idx="5">
                  <c:v>2089332.3636363635</c:v>
                </c:pt>
                <c:pt idx="6">
                  <c:v>2437554.4242424252</c:v>
                </c:pt>
                <c:pt idx="7">
                  <c:v>2785776.4848484872</c:v>
                </c:pt>
                <c:pt idx="8">
                  <c:v>3133998.5454545454</c:v>
                </c:pt>
                <c:pt idx="9">
                  <c:v>3482220.606060606</c:v>
                </c:pt>
                <c:pt idx="10">
                  <c:v>3830442.6666666665</c:v>
                </c:pt>
                <c:pt idx="11">
                  <c:v>4178664.7272727317</c:v>
                </c:pt>
                <c:pt idx="12">
                  <c:v>4526886.7878787974</c:v>
                </c:pt>
                <c:pt idx="13">
                  <c:v>4875108.8484848514</c:v>
                </c:pt>
                <c:pt idx="14">
                  <c:v>5223330.9090909092</c:v>
                </c:pt>
                <c:pt idx="15">
                  <c:v>5571552.9696969595</c:v>
                </c:pt>
                <c:pt idx="16">
                  <c:v>5919775.0303030303</c:v>
                </c:pt>
                <c:pt idx="17">
                  <c:v>6267997.0909090964</c:v>
                </c:pt>
                <c:pt idx="18">
                  <c:v>6616219.1515151495</c:v>
                </c:pt>
              </c:numCache>
            </c:numRef>
          </c:val>
        </c:ser>
        <c:ser>
          <c:idx val="4"/>
          <c:order val="4"/>
          <c:tx>
            <c:strRef>
              <c:f>Sheet1!$F$1</c:f>
              <c:strCache>
                <c:ptCount val="1"/>
                <c:pt idx="0">
                  <c:v>Slovenia</c:v>
                </c:pt>
              </c:strCache>
            </c:strRef>
          </c:tx>
          <c:cat>
            <c:numRef>
              <c:f>Sheet1!$A$2:$A$20</c:f>
              <c:numCache>
                <c:formatCode>General</c:formatCode>
                <c:ptCount val="19"/>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numCache>
            </c:numRef>
          </c:cat>
          <c:val>
            <c:numRef>
              <c:f>Sheet1!$F$2:$F$20</c:f>
              <c:numCache>
                <c:formatCode>_(* #,##0.00_);_(* \(#,##0.00\);_(* "-"??_);_(@_)</c:formatCode>
                <c:ptCount val="19"/>
                <c:pt idx="0">
                  <c:v>96915.393939393878</c:v>
                </c:pt>
                <c:pt idx="1">
                  <c:v>193830.78787878834</c:v>
                </c:pt>
                <c:pt idx="2">
                  <c:v>290746.18181818159</c:v>
                </c:pt>
                <c:pt idx="3">
                  <c:v>387661.57575757575</c:v>
                </c:pt>
                <c:pt idx="4">
                  <c:v>484576.96969697048</c:v>
                </c:pt>
                <c:pt idx="5">
                  <c:v>581492.36363636493</c:v>
                </c:pt>
                <c:pt idx="6">
                  <c:v>678407.75757575699</c:v>
                </c:pt>
                <c:pt idx="7">
                  <c:v>775323.15151515149</c:v>
                </c:pt>
                <c:pt idx="8">
                  <c:v>872238.54545454739</c:v>
                </c:pt>
                <c:pt idx="9">
                  <c:v>969153.93939393933</c:v>
                </c:pt>
                <c:pt idx="10">
                  <c:v>1066069.3333333333</c:v>
                </c:pt>
                <c:pt idx="11">
                  <c:v>1162984.7272727266</c:v>
                </c:pt>
                <c:pt idx="12">
                  <c:v>1259900.1212121209</c:v>
                </c:pt>
                <c:pt idx="13">
                  <c:v>1356815.5151515126</c:v>
                </c:pt>
                <c:pt idx="14">
                  <c:v>1453730.9090909092</c:v>
                </c:pt>
                <c:pt idx="15">
                  <c:v>1550646.303030303</c:v>
                </c:pt>
                <c:pt idx="16">
                  <c:v>1647561.696969701</c:v>
                </c:pt>
                <c:pt idx="17">
                  <c:v>1744477.0909090943</c:v>
                </c:pt>
                <c:pt idx="18">
                  <c:v>1841392.4848484851</c:v>
                </c:pt>
              </c:numCache>
            </c:numRef>
          </c:val>
        </c:ser>
        <c:marker val="1"/>
        <c:axId val="69994368"/>
        <c:axId val="69995904"/>
      </c:lineChart>
      <c:catAx>
        <c:axId val="69994368"/>
        <c:scaling>
          <c:orientation val="minMax"/>
        </c:scaling>
        <c:axPos val="b"/>
        <c:numFmt formatCode="General" sourceLinked="1"/>
        <c:tickLblPos val="nextTo"/>
        <c:txPr>
          <a:bodyPr/>
          <a:lstStyle/>
          <a:p>
            <a:pPr>
              <a:defRPr>
                <a:latin typeface="Times New Roman" pitchFamily="18" charset="0"/>
                <a:cs typeface="Times New Roman" pitchFamily="18" charset="0"/>
              </a:defRPr>
            </a:pPr>
            <a:endParaRPr lang="en-US"/>
          </a:p>
        </c:txPr>
        <c:crossAx val="69995904"/>
        <c:crosses val="autoZero"/>
        <c:auto val="1"/>
        <c:lblAlgn val="ctr"/>
        <c:lblOffset val="100"/>
      </c:catAx>
      <c:valAx>
        <c:axId val="69995904"/>
        <c:scaling>
          <c:orientation val="minMax"/>
        </c:scaling>
        <c:axPos val="l"/>
        <c:majorGridlines/>
        <c:numFmt formatCode="_(* #,##0_);_(* \(#,##0\);_(* &quot;-&quot;_);_(@_)" sourceLinked="0"/>
        <c:tickLblPos val="nextTo"/>
        <c:txPr>
          <a:bodyPr/>
          <a:lstStyle/>
          <a:p>
            <a:pPr>
              <a:defRPr>
                <a:latin typeface="Times New Roman" pitchFamily="18" charset="0"/>
                <a:cs typeface="Times New Roman" pitchFamily="18" charset="0"/>
              </a:defRPr>
            </a:pPr>
            <a:endParaRPr lang="en-US"/>
          </a:p>
        </c:txPr>
        <c:crossAx val="69994368"/>
        <c:crosses val="autoZero"/>
        <c:crossBetween val="between"/>
      </c:valAx>
    </c:plotArea>
    <c:legend>
      <c:legendPos val="r"/>
      <c:txPr>
        <a:bodyPr/>
        <a:lstStyle/>
        <a:p>
          <a:pPr>
            <a:defRPr sz="900">
              <a:latin typeface="Times New Roman" pitchFamily="18" charset="0"/>
              <a:cs typeface="Times New Roman" pitchFamily="18" charset="0"/>
            </a:defRPr>
          </a:pPr>
          <a:endParaRPr lang="en-US"/>
        </a:p>
      </c:txPr>
    </c:legend>
    <c:plotVisOnly val="1"/>
    <c:dispBlanksAs val="gap"/>
  </c:chart>
  <c:externalData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manualLayout>
          <c:layoutTarget val="inner"/>
          <c:xMode val="edge"/>
          <c:yMode val="edge"/>
          <c:x val="0.162554418185439"/>
          <c:y val="4.458841837004137E-2"/>
          <c:w val="0.5274787710359734"/>
          <c:h val="0.76476369777251885"/>
        </c:manualLayout>
      </c:layout>
      <c:bar3DChart>
        <c:barDir val="col"/>
        <c:grouping val="stacked"/>
        <c:ser>
          <c:idx val="0"/>
          <c:order val="0"/>
          <c:tx>
            <c:strRef>
              <c:f>Sheet1!$A$4</c:f>
              <c:strCache>
                <c:ptCount val="1"/>
                <c:pt idx="0">
                  <c:v>Annualized capital costs</c:v>
                </c:pt>
              </c:strCache>
            </c:strRef>
          </c:tx>
          <c:cat>
            <c:strRef>
              <c:f>Sheet1!$B$3:$D$3</c:f>
              <c:strCache>
                <c:ptCount val="3"/>
                <c:pt idx="0">
                  <c:v>100 % mill residues</c:v>
                </c:pt>
                <c:pt idx="1">
                  <c:v>100% switchgrass</c:v>
                </c:pt>
                <c:pt idx="2">
                  <c:v>40/60 blend</c:v>
                </c:pt>
              </c:strCache>
            </c:strRef>
          </c:cat>
          <c:val>
            <c:numRef>
              <c:f>Sheet1!$B$4:$D$4</c:f>
              <c:numCache>
                <c:formatCode>General</c:formatCode>
                <c:ptCount val="3"/>
                <c:pt idx="0">
                  <c:v>21.487593708614448</c:v>
                </c:pt>
                <c:pt idx="1">
                  <c:v>21.671205974946385</c:v>
                </c:pt>
                <c:pt idx="2">
                  <c:v>19.558085741213315</c:v>
                </c:pt>
              </c:numCache>
            </c:numRef>
          </c:val>
        </c:ser>
        <c:ser>
          <c:idx val="1"/>
          <c:order val="1"/>
          <c:tx>
            <c:strRef>
              <c:f>Sheet1!$A$5</c:f>
              <c:strCache>
                <c:ptCount val="1"/>
                <c:pt idx="0">
                  <c:v>Feedstock cost</c:v>
                </c:pt>
              </c:strCache>
            </c:strRef>
          </c:tx>
          <c:cat>
            <c:strRef>
              <c:f>Sheet1!$B$3:$D$3</c:f>
              <c:strCache>
                <c:ptCount val="3"/>
                <c:pt idx="0">
                  <c:v>100 % mill residues</c:v>
                </c:pt>
                <c:pt idx="1">
                  <c:v>100% switchgrass</c:v>
                </c:pt>
                <c:pt idx="2">
                  <c:v>40/60 blend</c:v>
                </c:pt>
              </c:strCache>
            </c:strRef>
          </c:cat>
          <c:val>
            <c:numRef>
              <c:f>Sheet1!$B$5:$D$5</c:f>
              <c:numCache>
                <c:formatCode>General</c:formatCode>
                <c:ptCount val="3"/>
                <c:pt idx="0">
                  <c:v>52.631578947368432</c:v>
                </c:pt>
                <c:pt idx="1">
                  <c:v>89.119473159299943</c:v>
                </c:pt>
                <c:pt idx="2">
                  <c:v>78.453781005043055</c:v>
                </c:pt>
              </c:numCache>
            </c:numRef>
          </c:val>
        </c:ser>
        <c:ser>
          <c:idx val="2"/>
          <c:order val="2"/>
          <c:tx>
            <c:strRef>
              <c:f>Sheet1!$A$6</c:f>
              <c:strCache>
                <c:ptCount val="1"/>
                <c:pt idx="0">
                  <c:v>Electricity</c:v>
                </c:pt>
              </c:strCache>
            </c:strRef>
          </c:tx>
          <c:cat>
            <c:strRef>
              <c:f>Sheet1!$B$3:$D$3</c:f>
              <c:strCache>
                <c:ptCount val="3"/>
                <c:pt idx="0">
                  <c:v>100 % mill residues</c:v>
                </c:pt>
                <c:pt idx="1">
                  <c:v>100% switchgrass</c:v>
                </c:pt>
                <c:pt idx="2">
                  <c:v>40/60 blend</c:v>
                </c:pt>
              </c:strCache>
            </c:strRef>
          </c:cat>
          <c:val>
            <c:numRef>
              <c:f>Sheet1!$B$6:$D$6</c:f>
              <c:numCache>
                <c:formatCode>General</c:formatCode>
                <c:ptCount val="3"/>
                <c:pt idx="0">
                  <c:v>16.286207690245199</c:v>
                </c:pt>
                <c:pt idx="1">
                  <c:v>16.286207690245199</c:v>
                </c:pt>
                <c:pt idx="2">
                  <c:v>16.286207690245199</c:v>
                </c:pt>
              </c:numCache>
            </c:numRef>
          </c:val>
        </c:ser>
        <c:ser>
          <c:idx val="3"/>
          <c:order val="3"/>
          <c:tx>
            <c:strRef>
              <c:f>Sheet1!$A$7</c:f>
              <c:strCache>
                <c:ptCount val="1"/>
                <c:pt idx="0">
                  <c:v>Drying Cost</c:v>
                </c:pt>
              </c:strCache>
            </c:strRef>
          </c:tx>
          <c:cat>
            <c:strRef>
              <c:f>Sheet1!$B$3:$D$3</c:f>
              <c:strCache>
                <c:ptCount val="3"/>
                <c:pt idx="0">
                  <c:v>100 % mill residues</c:v>
                </c:pt>
                <c:pt idx="1">
                  <c:v>100% switchgrass</c:v>
                </c:pt>
                <c:pt idx="2">
                  <c:v>40/60 blend</c:v>
                </c:pt>
              </c:strCache>
            </c:strRef>
          </c:cat>
          <c:val>
            <c:numRef>
              <c:f>Sheet1!$B$7:$D$7</c:f>
              <c:numCache>
                <c:formatCode>General</c:formatCode>
                <c:ptCount val="3"/>
                <c:pt idx="0">
                  <c:v>22.738121716959999</c:v>
                </c:pt>
                <c:pt idx="1">
                  <c:v>1.1244328896882616</c:v>
                </c:pt>
                <c:pt idx="2">
                  <c:v>7.442280393044614</c:v>
                </c:pt>
              </c:numCache>
            </c:numRef>
          </c:val>
        </c:ser>
        <c:ser>
          <c:idx val="4"/>
          <c:order val="4"/>
          <c:tx>
            <c:strRef>
              <c:f>Sheet1!$A$8</c:f>
              <c:strCache>
                <c:ptCount val="1"/>
                <c:pt idx="0">
                  <c:v>Personnel cost</c:v>
                </c:pt>
              </c:strCache>
            </c:strRef>
          </c:tx>
          <c:cat>
            <c:strRef>
              <c:f>Sheet1!$B$3:$D$3</c:f>
              <c:strCache>
                <c:ptCount val="3"/>
                <c:pt idx="0">
                  <c:v>100 % mill residues</c:v>
                </c:pt>
                <c:pt idx="1">
                  <c:v>100% switchgrass</c:v>
                </c:pt>
                <c:pt idx="2">
                  <c:v>40/60 blend</c:v>
                </c:pt>
              </c:strCache>
            </c:strRef>
          </c:cat>
          <c:val>
            <c:numRef>
              <c:f>Sheet1!$B$8:$D$8</c:f>
              <c:numCache>
                <c:formatCode>General</c:formatCode>
                <c:ptCount val="3"/>
                <c:pt idx="0">
                  <c:v>16.853116799999999</c:v>
                </c:pt>
                <c:pt idx="1">
                  <c:v>16.853116799999999</c:v>
                </c:pt>
                <c:pt idx="2">
                  <c:v>16.853116799999999</c:v>
                </c:pt>
              </c:numCache>
            </c:numRef>
          </c:val>
        </c:ser>
        <c:ser>
          <c:idx val="5"/>
          <c:order val="5"/>
          <c:tx>
            <c:strRef>
              <c:f>Sheet1!$A$9</c:f>
              <c:strCache>
                <c:ptCount val="1"/>
                <c:pt idx="0">
                  <c:v>Interest</c:v>
                </c:pt>
              </c:strCache>
            </c:strRef>
          </c:tx>
          <c:cat>
            <c:strRef>
              <c:f>Sheet1!$B$3:$D$3</c:f>
              <c:strCache>
                <c:ptCount val="3"/>
                <c:pt idx="0">
                  <c:v>100 % mill residues</c:v>
                </c:pt>
                <c:pt idx="1">
                  <c:v>100% switchgrass</c:v>
                </c:pt>
                <c:pt idx="2">
                  <c:v>40/60 blend</c:v>
                </c:pt>
              </c:strCache>
            </c:strRef>
          </c:cat>
          <c:val>
            <c:numRef>
              <c:f>Sheet1!$B$9:$D$9</c:f>
              <c:numCache>
                <c:formatCode>General</c:formatCode>
                <c:ptCount val="3"/>
                <c:pt idx="0">
                  <c:v>17.895231798026661</c:v>
                </c:pt>
                <c:pt idx="1">
                  <c:v>18.011689401674104</c:v>
                </c:pt>
                <c:pt idx="2">
                  <c:v>18.419291014440155</c:v>
                </c:pt>
              </c:numCache>
            </c:numRef>
          </c:val>
        </c:ser>
        <c:ser>
          <c:idx val="6"/>
          <c:order val="6"/>
          <c:tx>
            <c:strRef>
              <c:f>Sheet1!$A$10</c:f>
              <c:strCache>
                <c:ptCount val="1"/>
                <c:pt idx="0">
                  <c:v>Property Tax</c:v>
                </c:pt>
              </c:strCache>
            </c:strRef>
          </c:tx>
          <c:cat>
            <c:strRef>
              <c:f>Sheet1!$B$3:$D$3</c:f>
              <c:strCache>
                <c:ptCount val="3"/>
                <c:pt idx="0">
                  <c:v>100 % mill residues</c:v>
                </c:pt>
                <c:pt idx="1">
                  <c:v>100% switchgrass</c:v>
                </c:pt>
                <c:pt idx="2">
                  <c:v>40/60 blend</c:v>
                </c:pt>
              </c:strCache>
            </c:strRef>
          </c:cat>
          <c:val>
            <c:numRef>
              <c:f>Sheet1!$B$10:$D$10</c:f>
              <c:numCache>
                <c:formatCode>General</c:formatCode>
                <c:ptCount val="3"/>
                <c:pt idx="0">
                  <c:v>1.2648264665862741</c:v>
                </c:pt>
                <c:pt idx="1">
                  <c:v>1.157325122351158</c:v>
                </c:pt>
                <c:pt idx="2">
                  <c:v>1.3018667225862739</c:v>
                </c:pt>
              </c:numCache>
            </c:numRef>
          </c:val>
        </c:ser>
        <c:ser>
          <c:idx val="7"/>
          <c:order val="7"/>
          <c:tx>
            <c:strRef>
              <c:f>Sheet1!$A$11</c:f>
              <c:strCache>
                <c:ptCount val="1"/>
                <c:pt idx="0">
                  <c:v>Service and maintanance</c:v>
                </c:pt>
              </c:strCache>
            </c:strRef>
          </c:tx>
          <c:cat>
            <c:strRef>
              <c:f>Sheet1!$B$3:$D$3</c:f>
              <c:strCache>
                <c:ptCount val="3"/>
                <c:pt idx="0">
                  <c:v>100 % mill residues</c:v>
                </c:pt>
                <c:pt idx="1">
                  <c:v>100% switchgrass</c:v>
                </c:pt>
                <c:pt idx="2">
                  <c:v>40/60 blend</c:v>
                </c:pt>
              </c:strCache>
            </c:strRef>
          </c:cat>
          <c:val>
            <c:numRef>
              <c:f>Sheet1!$B$11:$D$11</c:f>
              <c:numCache>
                <c:formatCode>General</c:formatCode>
                <c:ptCount val="3"/>
                <c:pt idx="0">
                  <c:v>4.9425110263157856</c:v>
                </c:pt>
                <c:pt idx="1">
                  <c:v>4.9446516578947364</c:v>
                </c:pt>
                <c:pt idx="2">
                  <c:v>4.8899375658348117</c:v>
                </c:pt>
              </c:numCache>
            </c:numRef>
          </c:val>
        </c:ser>
        <c:ser>
          <c:idx val="8"/>
          <c:order val="8"/>
          <c:tx>
            <c:strRef>
              <c:f>Sheet1!$A$12</c:f>
              <c:strCache>
                <c:ptCount val="1"/>
                <c:pt idx="0">
                  <c:v>Wheel loaders operating cost</c:v>
                </c:pt>
              </c:strCache>
            </c:strRef>
          </c:tx>
          <c:cat>
            <c:strRef>
              <c:f>Sheet1!$B$3:$D$3</c:f>
              <c:strCache>
                <c:ptCount val="3"/>
                <c:pt idx="0">
                  <c:v>100 % mill residues</c:v>
                </c:pt>
                <c:pt idx="1">
                  <c:v>100% switchgrass</c:v>
                </c:pt>
                <c:pt idx="2">
                  <c:v>40/60 blend</c:v>
                </c:pt>
              </c:strCache>
            </c:strRef>
          </c:cat>
          <c:val>
            <c:numRef>
              <c:f>Sheet1!$B$12:$D$12</c:f>
              <c:numCache>
                <c:formatCode>General</c:formatCode>
                <c:ptCount val="3"/>
                <c:pt idx="0">
                  <c:v>0.4920000000000001</c:v>
                </c:pt>
                <c:pt idx="1">
                  <c:v>0.4920000000000001</c:v>
                </c:pt>
                <c:pt idx="2">
                  <c:v>0.4920000000000001</c:v>
                </c:pt>
              </c:numCache>
            </c:numRef>
          </c:val>
        </c:ser>
        <c:ser>
          <c:idx val="9"/>
          <c:order val="9"/>
          <c:tx>
            <c:strRef>
              <c:f>Sheet1!$A$13</c:f>
              <c:strCache>
                <c:ptCount val="1"/>
                <c:pt idx="0">
                  <c:v>Other Variable Costs</c:v>
                </c:pt>
              </c:strCache>
            </c:strRef>
          </c:tx>
          <c:cat>
            <c:strRef>
              <c:f>Sheet1!$B$3:$D$3</c:f>
              <c:strCache>
                <c:ptCount val="3"/>
                <c:pt idx="0">
                  <c:v>100 % mill residues</c:v>
                </c:pt>
                <c:pt idx="1">
                  <c:v>100% switchgrass</c:v>
                </c:pt>
                <c:pt idx="2">
                  <c:v>40/60 blend</c:v>
                </c:pt>
              </c:strCache>
            </c:strRef>
          </c:cat>
          <c:val>
            <c:numRef>
              <c:f>Sheet1!$B$13:$D$13</c:f>
              <c:numCache>
                <c:formatCode>General</c:formatCode>
                <c:ptCount val="3"/>
                <c:pt idx="0">
                  <c:v>0.89124575105263149</c:v>
                </c:pt>
                <c:pt idx="1">
                  <c:v>0.89704575105263151</c:v>
                </c:pt>
                <c:pt idx="2">
                  <c:v>0.76998477631578977</c:v>
                </c:pt>
              </c:numCache>
            </c:numRef>
          </c:val>
        </c:ser>
        <c:gapWidth val="75"/>
        <c:gapDepth val="75"/>
        <c:shape val="box"/>
        <c:axId val="70187648"/>
        <c:axId val="68759936"/>
        <c:axId val="0"/>
      </c:bar3DChart>
      <c:catAx>
        <c:axId val="70187648"/>
        <c:scaling>
          <c:orientation val="minMax"/>
        </c:scaling>
        <c:axPos val="b"/>
        <c:majorTickMark val="none"/>
        <c:tickLblPos val="nextTo"/>
        <c:txPr>
          <a:bodyPr/>
          <a:lstStyle/>
          <a:p>
            <a:pPr>
              <a:defRPr>
                <a:latin typeface="Times New Roman" pitchFamily="18" charset="0"/>
                <a:cs typeface="Times New Roman" pitchFamily="18" charset="0"/>
              </a:defRPr>
            </a:pPr>
            <a:endParaRPr lang="en-US"/>
          </a:p>
        </c:txPr>
        <c:crossAx val="68759936"/>
        <c:crosses val="autoZero"/>
        <c:auto val="1"/>
        <c:lblAlgn val="ctr"/>
        <c:lblOffset val="100"/>
      </c:catAx>
      <c:valAx>
        <c:axId val="68759936"/>
        <c:scaling>
          <c:orientation val="minMax"/>
        </c:scaling>
        <c:axPos val="l"/>
        <c:majorGridlines/>
        <c:minorGridlines/>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$/ton</a:t>
                </a:r>
              </a:p>
            </c:rich>
          </c:tx>
          <c:layout/>
        </c:title>
        <c:numFmt formatCode="General" sourceLinked="1"/>
        <c:tickLblPos val="nextTo"/>
        <c:txPr>
          <a:bodyPr/>
          <a:lstStyle/>
          <a:p>
            <a:pPr>
              <a:defRPr>
                <a:latin typeface="Times New Roman" pitchFamily="18" charset="0"/>
                <a:cs typeface="Times New Roman" pitchFamily="18" charset="0"/>
              </a:defRPr>
            </a:pPr>
            <a:endParaRPr lang="en-US"/>
          </a:p>
        </c:txPr>
        <c:crossAx val="70187648"/>
        <c:crosses val="autoZero"/>
        <c:crossBetween val="between"/>
      </c:valAx>
    </c:plotArea>
    <c:legend>
      <c:legendPos val="r"/>
      <c:layout>
        <c:manualLayout>
          <c:xMode val="edge"/>
          <c:yMode val="edge"/>
          <c:x val="0.67923812464618483"/>
          <c:y val="7.1505613245140334E-2"/>
          <c:w val="0.29832865009520915"/>
          <c:h val="0.79825913285189665"/>
        </c:manualLayout>
      </c:layout>
      <c:txPr>
        <a:bodyPr/>
        <a:lstStyle/>
        <a:p>
          <a:pPr>
            <a:defRPr sz="800">
              <a:latin typeface="Times New Roman" pitchFamily="18" charset="0"/>
              <a:cs typeface="Times New Roman" pitchFamily="18" charset="0"/>
            </a:defRPr>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manualLayout>
          <c:layoutTarget val="inner"/>
          <c:xMode val="edge"/>
          <c:yMode val="edge"/>
          <c:x val="0.18880555555555556"/>
          <c:y val="4.612159329140457E-2"/>
          <c:w val="0.50701642408335312"/>
          <c:h val="0.74112494659097872"/>
        </c:manualLayout>
      </c:layout>
      <c:bar3DChart>
        <c:barDir val="col"/>
        <c:grouping val="stacked"/>
        <c:ser>
          <c:idx val="0"/>
          <c:order val="0"/>
          <c:tx>
            <c:strRef>
              <c:f>Sheet3!$A$2</c:f>
              <c:strCache>
                <c:ptCount val="1"/>
                <c:pt idx="0">
                  <c:v>Feedstock costs</c:v>
                </c:pt>
              </c:strCache>
            </c:strRef>
          </c:tx>
          <c:dLbls>
            <c:showVal val="1"/>
          </c:dLbls>
          <c:cat>
            <c:strRef>
              <c:f>Sheet3!$B$1:$D$1</c:f>
              <c:strCache>
                <c:ptCount val="3"/>
                <c:pt idx="0">
                  <c:v>100% MR</c:v>
                </c:pt>
                <c:pt idx="1">
                  <c:v>100% SG</c:v>
                </c:pt>
                <c:pt idx="2">
                  <c:v>40/60 blend</c:v>
                </c:pt>
              </c:strCache>
            </c:strRef>
          </c:cat>
          <c:val>
            <c:numRef>
              <c:f>Sheet3!$B$2:$D$2</c:f>
              <c:numCache>
                <c:formatCode>0.00</c:formatCode>
                <c:ptCount val="3"/>
                <c:pt idx="0">
                  <c:v>52.631578947368432</c:v>
                </c:pt>
                <c:pt idx="1">
                  <c:v>89.119473159299943</c:v>
                </c:pt>
                <c:pt idx="2">
                  <c:v>78.453781005043055</c:v>
                </c:pt>
              </c:numCache>
            </c:numRef>
          </c:val>
        </c:ser>
        <c:ser>
          <c:idx val="1"/>
          <c:order val="1"/>
          <c:tx>
            <c:strRef>
              <c:f>Sheet3!$A$3</c:f>
              <c:strCache>
                <c:ptCount val="1"/>
                <c:pt idx="0">
                  <c:v>Annualized capital costs</c:v>
                </c:pt>
              </c:strCache>
            </c:strRef>
          </c:tx>
          <c:dLbls>
            <c:showVal val="1"/>
          </c:dLbls>
          <c:cat>
            <c:strRef>
              <c:f>Sheet3!$B$1:$D$1</c:f>
              <c:strCache>
                <c:ptCount val="3"/>
                <c:pt idx="0">
                  <c:v>100% MR</c:v>
                </c:pt>
                <c:pt idx="1">
                  <c:v>100% SG</c:v>
                </c:pt>
                <c:pt idx="2">
                  <c:v>40/60 blend</c:v>
                </c:pt>
              </c:strCache>
            </c:strRef>
          </c:cat>
          <c:val>
            <c:numRef>
              <c:f>Sheet3!$B$3:$D$3</c:f>
              <c:numCache>
                <c:formatCode>0.00</c:formatCode>
                <c:ptCount val="3"/>
                <c:pt idx="0">
                  <c:v>21.487593708614448</c:v>
                </c:pt>
                <c:pt idx="1">
                  <c:v>21.671205974946385</c:v>
                </c:pt>
                <c:pt idx="2">
                  <c:v>19.558085741213315</c:v>
                </c:pt>
              </c:numCache>
            </c:numRef>
          </c:val>
        </c:ser>
        <c:ser>
          <c:idx val="2"/>
          <c:order val="2"/>
          <c:tx>
            <c:strRef>
              <c:f>Sheet3!$A$4</c:f>
              <c:strCache>
                <c:ptCount val="1"/>
                <c:pt idx="0">
                  <c:v>Transportation and harbor handling costs</c:v>
                </c:pt>
              </c:strCache>
            </c:strRef>
          </c:tx>
          <c:dLbls>
            <c:showVal val="1"/>
          </c:dLbls>
          <c:cat>
            <c:strRef>
              <c:f>Sheet3!$B$1:$D$1</c:f>
              <c:strCache>
                <c:ptCount val="3"/>
                <c:pt idx="0">
                  <c:v>100% MR</c:v>
                </c:pt>
                <c:pt idx="1">
                  <c:v>100% SG</c:v>
                </c:pt>
                <c:pt idx="2">
                  <c:v>40/60 blend</c:v>
                </c:pt>
              </c:strCache>
            </c:strRef>
          </c:cat>
          <c:val>
            <c:numRef>
              <c:f>Sheet3!$B$4:$D$4</c:f>
              <c:numCache>
                <c:formatCode>0.00</c:formatCode>
                <c:ptCount val="3"/>
                <c:pt idx="0">
                  <c:v>51.551286215415217</c:v>
                </c:pt>
                <c:pt idx="1">
                  <c:v>51.551286215415217</c:v>
                </c:pt>
                <c:pt idx="2">
                  <c:v>51.551286215415217</c:v>
                </c:pt>
              </c:numCache>
            </c:numRef>
          </c:val>
        </c:ser>
        <c:ser>
          <c:idx val="3"/>
          <c:order val="3"/>
          <c:tx>
            <c:strRef>
              <c:f>Sheet3!$A$5</c:f>
              <c:strCache>
                <c:ptCount val="1"/>
                <c:pt idx="0">
                  <c:v>Operating costs</c:v>
                </c:pt>
              </c:strCache>
            </c:strRef>
          </c:tx>
          <c:dLbls>
            <c:showVal val="1"/>
          </c:dLbls>
          <c:cat>
            <c:strRef>
              <c:f>Sheet3!$B$1:$D$1</c:f>
              <c:strCache>
                <c:ptCount val="3"/>
                <c:pt idx="0">
                  <c:v>100% MR</c:v>
                </c:pt>
                <c:pt idx="1">
                  <c:v>100% SG</c:v>
                </c:pt>
                <c:pt idx="2">
                  <c:v>40/60 blend</c:v>
                </c:pt>
              </c:strCache>
            </c:strRef>
          </c:cat>
          <c:val>
            <c:numRef>
              <c:f>Sheet3!$B$5:$D$5</c:f>
              <c:numCache>
                <c:formatCode>0.00</c:formatCode>
                <c:ptCount val="3"/>
                <c:pt idx="0">
                  <c:v>81.363261249186564</c:v>
                </c:pt>
                <c:pt idx="1">
                  <c:v>59.766469312906104</c:v>
                </c:pt>
                <c:pt idx="2">
                  <c:v>66.454684962466843</c:v>
                </c:pt>
              </c:numCache>
            </c:numRef>
          </c:val>
        </c:ser>
        <c:gapWidth val="75"/>
        <c:gapDepth val="75"/>
        <c:shape val="box"/>
        <c:axId val="68792704"/>
        <c:axId val="68794624"/>
        <c:axId val="0"/>
      </c:bar3DChart>
      <c:catAx>
        <c:axId val="68792704"/>
        <c:scaling>
          <c:orientation val="minMax"/>
        </c:scaling>
        <c:axPos val="b"/>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Feedstock scenarios</a:t>
                </a:r>
              </a:p>
            </c:rich>
          </c:tx>
          <c:layout>
            <c:manualLayout>
              <c:xMode val="edge"/>
              <c:yMode val="edge"/>
              <c:x val="0.27164291838269738"/>
              <c:y val="0.89868261962750162"/>
            </c:manualLayout>
          </c:layout>
        </c:title>
        <c:majorTickMark val="none"/>
        <c:tickLblPos val="nextTo"/>
        <c:txPr>
          <a:bodyPr/>
          <a:lstStyle/>
          <a:p>
            <a:pPr>
              <a:defRPr>
                <a:latin typeface="Times New Roman" pitchFamily="18" charset="0"/>
                <a:cs typeface="Times New Roman" pitchFamily="18" charset="0"/>
              </a:defRPr>
            </a:pPr>
            <a:endParaRPr lang="en-US"/>
          </a:p>
        </c:txPr>
        <c:crossAx val="68794624"/>
        <c:crosses val="autoZero"/>
        <c:auto val="1"/>
        <c:lblAlgn val="ctr"/>
        <c:lblOffset val="100"/>
      </c:catAx>
      <c:valAx>
        <c:axId val="68794624"/>
        <c:scaling>
          <c:orientation val="minMax"/>
        </c:scaling>
        <c:axPos val="l"/>
        <c:majorGridlines/>
        <c:minorGridlines/>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$/ton</a:t>
                </a:r>
              </a:p>
            </c:rich>
          </c:tx>
          <c:layout/>
        </c:title>
        <c:numFmt formatCode="0.00" sourceLinked="1"/>
        <c:tickLblPos val="nextTo"/>
        <c:txPr>
          <a:bodyPr/>
          <a:lstStyle/>
          <a:p>
            <a:pPr>
              <a:defRPr>
                <a:latin typeface="Times New Roman" pitchFamily="18" charset="0"/>
                <a:cs typeface="Times New Roman" pitchFamily="18" charset="0"/>
              </a:defRPr>
            </a:pPr>
            <a:endParaRPr lang="en-US"/>
          </a:p>
        </c:txPr>
        <c:crossAx val="68792704"/>
        <c:crosses val="autoZero"/>
        <c:crossBetween val="between"/>
      </c:valAx>
    </c:plotArea>
    <c:legend>
      <c:legendPos val="r"/>
      <c:layout>
        <c:manualLayout>
          <c:xMode val="edge"/>
          <c:yMode val="edge"/>
          <c:x val="0.70595442615127668"/>
          <c:y val="0.1377354271785019"/>
          <c:w val="0.27801360057265573"/>
          <c:h val="0.64014065578901158"/>
        </c:manualLayout>
      </c:layout>
      <c:txPr>
        <a:bodyPr/>
        <a:lstStyle/>
        <a:p>
          <a:pPr>
            <a:defRPr>
              <a:latin typeface="Times New Roman" pitchFamily="18" charset="0"/>
              <a:cs typeface="Times New Roman" pitchFamily="18" charset="0"/>
            </a:defRPr>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v>Austria</c:v>
          </c:tx>
          <c:cat>
            <c:numRef>
              <c:f>'Wood&amp;Woodwaste imports'!$S$6</c:f>
              <c:numCache>
                <c:formatCode>General</c:formatCode>
                <c:ptCount val="1"/>
                <c:pt idx="0">
                  <c:v>2007</c:v>
                </c:pt>
              </c:numCache>
            </c:numRef>
          </c:cat>
          <c:val>
            <c:numRef>
              <c:f>'Wood&amp;Woodwaste imports'!$S$7</c:f>
              <c:numCache>
                <c:formatCode>#,##0</c:formatCode>
                <c:ptCount val="1"/>
                <c:pt idx="0">
                  <c:v>421</c:v>
                </c:pt>
              </c:numCache>
            </c:numRef>
          </c:val>
        </c:ser>
        <c:ser>
          <c:idx val="1"/>
          <c:order val="1"/>
          <c:tx>
            <c:v>Belgium</c:v>
          </c:tx>
          <c:cat>
            <c:numRef>
              <c:f>'Wood&amp;Woodwaste imports'!$S$6</c:f>
              <c:numCache>
                <c:formatCode>General</c:formatCode>
                <c:ptCount val="1"/>
                <c:pt idx="0">
                  <c:v>2007</c:v>
                </c:pt>
              </c:numCache>
            </c:numRef>
          </c:cat>
          <c:val>
            <c:numRef>
              <c:f>'Wood&amp;Woodwaste imports'!$S$8</c:f>
              <c:numCache>
                <c:formatCode>#,##0</c:formatCode>
                <c:ptCount val="1"/>
                <c:pt idx="0">
                  <c:v>434</c:v>
                </c:pt>
              </c:numCache>
            </c:numRef>
          </c:val>
        </c:ser>
        <c:ser>
          <c:idx val="2"/>
          <c:order val="2"/>
          <c:tx>
            <c:v>Czech Republic</c:v>
          </c:tx>
          <c:cat>
            <c:numRef>
              <c:f>'Wood&amp;Woodwaste imports'!$S$6</c:f>
              <c:numCache>
                <c:formatCode>General</c:formatCode>
                <c:ptCount val="1"/>
                <c:pt idx="0">
                  <c:v>2007</c:v>
                </c:pt>
              </c:numCache>
            </c:numRef>
          </c:cat>
          <c:val>
            <c:numRef>
              <c:f>'Wood&amp;Woodwaste imports'!$S$10</c:f>
              <c:numCache>
                <c:formatCode>#,##0</c:formatCode>
                <c:ptCount val="1"/>
                <c:pt idx="0">
                  <c:v>23</c:v>
                </c:pt>
              </c:numCache>
            </c:numRef>
          </c:val>
        </c:ser>
        <c:ser>
          <c:idx val="3"/>
          <c:order val="3"/>
          <c:tx>
            <c:v>Denmark</c:v>
          </c:tx>
          <c:cat>
            <c:numRef>
              <c:f>'Wood&amp;Woodwaste imports'!$S$6</c:f>
              <c:numCache>
                <c:formatCode>General</c:formatCode>
                <c:ptCount val="1"/>
                <c:pt idx="0">
                  <c:v>2007</c:v>
                </c:pt>
              </c:numCache>
            </c:numRef>
          </c:cat>
          <c:val>
            <c:numRef>
              <c:f>'Wood&amp;Woodwaste imports'!$S$12</c:f>
              <c:numCache>
                <c:formatCode>#,##0</c:formatCode>
                <c:ptCount val="1"/>
                <c:pt idx="0">
                  <c:v>448</c:v>
                </c:pt>
              </c:numCache>
            </c:numRef>
          </c:val>
        </c:ser>
        <c:ser>
          <c:idx val="5"/>
          <c:order val="4"/>
          <c:tx>
            <c:strRef>
              <c:f>'Wood&amp;Woodwaste imports'!$A$18</c:f>
              <c:strCache>
                <c:ptCount val="1"/>
                <c:pt idx="0">
                  <c:v>Hungary</c:v>
                </c:pt>
              </c:strCache>
            </c:strRef>
          </c:tx>
          <c:val>
            <c:numRef>
              <c:f>'Wood&amp;Woodwaste imports'!$S$18</c:f>
              <c:numCache>
                <c:formatCode>#,##0</c:formatCode>
                <c:ptCount val="1"/>
                <c:pt idx="0">
                  <c:v>44</c:v>
                </c:pt>
              </c:numCache>
            </c:numRef>
          </c:val>
        </c:ser>
        <c:ser>
          <c:idx val="4"/>
          <c:order val="5"/>
          <c:tx>
            <c:strRef>
              <c:f>'Wood&amp;Woodwaste imports'!$A$19</c:f>
              <c:strCache>
                <c:ptCount val="1"/>
                <c:pt idx="0">
                  <c:v>Ireland</c:v>
                </c:pt>
              </c:strCache>
            </c:strRef>
          </c:tx>
          <c:val>
            <c:numRef>
              <c:f>'Wood&amp;Woodwaste imports'!$S$19</c:f>
              <c:numCache>
                <c:formatCode>#,##0</c:formatCode>
                <c:ptCount val="1"/>
                <c:pt idx="0">
                  <c:v>13</c:v>
                </c:pt>
              </c:numCache>
            </c:numRef>
          </c:val>
        </c:ser>
        <c:ser>
          <c:idx val="6"/>
          <c:order val="6"/>
          <c:tx>
            <c:strRef>
              <c:f>'Wood&amp;Woodwaste imports'!$A$20</c:f>
              <c:strCache>
                <c:ptCount val="1"/>
                <c:pt idx="0">
                  <c:v>Italy</c:v>
                </c:pt>
              </c:strCache>
            </c:strRef>
          </c:tx>
          <c:val>
            <c:numRef>
              <c:f>'Wood&amp;Woodwaste imports'!$S$20</c:f>
              <c:numCache>
                <c:formatCode>#,##0</c:formatCode>
                <c:ptCount val="1"/>
                <c:pt idx="0">
                  <c:v>790</c:v>
                </c:pt>
              </c:numCache>
            </c:numRef>
          </c:val>
        </c:ser>
        <c:ser>
          <c:idx val="7"/>
          <c:order val="7"/>
          <c:tx>
            <c:strRef>
              <c:f>'Wood&amp;Woodwaste imports'!$A$21</c:f>
              <c:strCache>
                <c:ptCount val="1"/>
                <c:pt idx="0">
                  <c:v>Latvia</c:v>
                </c:pt>
              </c:strCache>
            </c:strRef>
          </c:tx>
          <c:val>
            <c:numRef>
              <c:f>'Wood&amp;Woodwaste imports'!$S$22</c:f>
              <c:numCache>
                <c:formatCode>#,##0</c:formatCode>
                <c:ptCount val="1"/>
                <c:pt idx="0">
                  <c:v>23</c:v>
                </c:pt>
              </c:numCache>
            </c:numRef>
          </c:val>
        </c:ser>
        <c:ser>
          <c:idx val="8"/>
          <c:order val="8"/>
          <c:tx>
            <c:strRef>
              <c:f>'Wood&amp;Woodwaste imports'!$A$25</c:f>
              <c:strCache>
                <c:ptCount val="1"/>
                <c:pt idx="0">
                  <c:v>Netherlands</c:v>
                </c:pt>
              </c:strCache>
            </c:strRef>
          </c:tx>
          <c:val>
            <c:numRef>
              <c:f>'Wood&amp;Woodwaste imports'!$S$25</c:f>
              <c:numCache>
                <c:formatCode>#,##0</c:formatCode>
                <c:ptCount val="1"/>
                <c:pt idx="0">
                  <c:v>332</c:v>
                </c:pt>
              </c:numCache>
            </c:numRef>
          </c:val>
        </c:ser>
        <c:ser>
          <c:idx val="9"/>
          <c:order val="9"/>
          <c:tx>
            <c:strRef>
              <c:f>'Wood&amp;Woodwaste imports'!$A$33</c:f>
              <c:strCache>
                <c:ptCount val="1"/>
                <c:pt idx="0">
                  <c:v>United Kingdom</c:v>
                </c:pt>
              </c:strCache>
            </c:strRef>
          </c:tx>
          <c:val>
            <c:numRef>
              <c:f>'Wood&amp;Woodwaste imports'!$S$33</c:f>
              <c:numCache>
                <c:formatCode>#,##0</c:formatCode>
                <c:ptCount val="1"/>
                <c:pt idx="0">
                  <c:v>318</c:v>
                </c:pt>
              </c:numCache>
            </c:numRef>
          </c:val>
        </c:ser>
        <c:gapWidth val="165"/>
        <c:axId val="70437120"/>
        <c:axId val="70447104"/>
      </c:barChart>
      <c:catAx>
        <c:axId val="70437120"/>
        <c:scaling>
          <c:orientation val="minMax"/>
        </c:scaling>
        <c:axPos val="b"/>
        <c:numFmt formatCode="General" sourceLinked="1"/>
        <c:majorTickMark val="none"/>
        <c:tickLblPos val="nextTo"/>
        <c:crossAx val="70447104"/>
        <c:crosses val="autoZero"/>
        <c:auto val="1"/>
        <c:lblAlgn val="ctr"/>
        <c:lblOffset val="100"/>
        <c:tickLblSkip val="1"/>
      </c:catAx>
      <c:valAx>
        <c:axId val="70447104"/>
        <c:scaling>
          <c:orientation val="minMax"/>
        </c:scaling>
        <c:axPos val="l"/>
        <c:majorGridlines/>
        <c:numFmt formatCode="#,##0" sourceLinked="1"/>
        <c:majorTickMark val="none"/>
        <c:tickLblPos val="nextTo"/>
        <c:crossAx val="70437120"/>
        <c:crosses val="autoZero"/>
        <c:crossBetween val="between"/>
      </c:valAx>
      <c:spPr>
        <a:noFill/>
      </c:spPr>
    </c:plotArea>
    <c:legend>
      <c:legendPos val="r"/>
      <c:txPr>
        <a:bodyPr/>
        <a:lstStyle/>
        <a:p>
          <a:pPr>
            <a:defRPr sz="1200" baseline="0">
              <a:latin typeface="Times New Roman" pitchFamily="18" charset="0"/>
            </a:defRPr>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7151112795392554"/>
          <c:y val="3.3257747543461842E-2"/>
          <c:w val="0.79615965116660004"/>
          <c:h val="0.86853857553520097"/>
        </c:manualLayout>
      </c:layout>
      <c:barChart>
        <c:barDir val="bar"/>
        <c:grouping val="clustered"/>
        <c:ser>
          <c:idx val="0"/>
          <c:order val="0"/>
          <c:tx>
            <c:strRef>
              <c:f>Sheet1!$B$1</c:f>
              <c:strCache>
                <c:ptCount val="1"/>
                <c:pt idx="0">
                  <c:v>Series 1</c:v>
                </c:pt>
              </c:strCache>
            </c:strRef>
          </c:tx>
          <c:cat>
            <c:strRef>
              <c:f>Sheet1!$A$2:$A$26</c:f>
              <c:strCache>
                <c:ptCount val="25"/>
                <c:pt idx="0">
                  <c:v>Hungary</c:v>
                </c:pt>
                <c:pt idx="1">
                  <c:v>Spain</c:v>
                </c:pt>
                <c:pt idx="2">
                  <c:v>Cz. Republic</c:v>
                </c:pt>
                <c:pt idx="3">
                  <c:v>Bulgaria</c:v>
                </c:pt>
                <c:pt idx="4">
                  <c:v>Portugal</c:v>
                </c:pt>
                <c:pt idx="5">
                  <c:v>Greece</c:v>
                </c:pt>
                <c:pt idx="6">
                  <c:v>United Kingdom</c:v>
                </c:pt>
                <c:pt idx="7">
                  <c:v>France</c:v>
                </c:pt>
                <c:pt idx="8">
                  <c:v>Poland</c:v>
                </c:pt>
                <c:pt idx="9">
                  <c:v>Slovakia</c:v>
                </c:pt>
                <c:pt idx="10">
                  <c:v>Romania</c:v>
                </c:pt>
                <c:pt idx="11">
                  <c:v>Lithuania</c:v>
                </c:pt>
                <c:pt idx="12">
                  <c:v>Ireland</c:v>
                </c:pt>
                <c:pt idx="13">
                  <c:v>Luxembourg</c:v>
                </c:pt>
                <c:pt idx="14">
                  <c:v>Germany</c:v>
                </c:pt>
                <c:pt idx="15">
                  <c:v>Switzerland</c:v>
                </c:pt>
                <c:pt idx="16">
                  <c:v>Italy</c:v>
                </c:pt>
                <c:pt idx="17">
                  <c:v>Latvia</c:v>
                </c:pt>
                <c:pt idx="18">
                  <c:v>Finland</c:v>
                </c:pt>
                <c:pt idx="19">
                  <c:v>Slovenia</c:v>
                </c:pt>
                <c:pt idx="20">
                  <c:v>Netherlands</c:v>
                </c:pt>
                <c:pt idx="21">
                  <c:v>Austria</c:v>
                </c:pt>
                <c:pt idx="22">
                  <c:v>Belgium</c:v>
                </c:pt>
                <c:pt idx="23">
                  <c:v>Denmark</c:v>
                </c:pt>
                <c:pt idx="24">
                  <c:v>Sweden</c:v>
                </c:pt>
              </c:strCache>
            </c:strRef>
          </c:cat>
          <c:val>
            <c:numRef>
              <c:f>Sheet1!$B$2:$B$26</c:f>
              <c:numCache>
                <c:formatCode>General</c:formatCode>
                <c:ptCount val="25"/>
                <c:pt idx="0">
                  <c:v>0.1</c:v>
                </c:pt>
                <c:pt idx="1">
                  <c:v>0.2</c:v>
                </c:pt>
                <c:pt idx="2">
                  <c:v>0.30000000000000032</c:v>
                </c:pt>
                <c:pt idx="3">
                  <c:v>0.4</c:v>
                </c:pt>
                <c:pt idx="4">
                  <c:v>0.9</c:v>
                </c:pt>
                <c:pt idx="5">
                  <c:v>1</c:v>
                </c:pt>
                <c:pt idx="6">
                  <c:v>2.9</c:v>
                </c:pt>
                <c:pt idx="7">
                  <c:v>3.1</c:v>
                </c:pt>
                <c:pt idx="8">
                  <c:v>3.2</c:v>
                </c:pt>
                <c:pt idx="9">
                  <c:v>3.3</c:v>
                </c:pt>
                <c:pt idx="10">
                  <c:v>5.2</c:v>
                </c:pt>
                <c:pt idx="11">
                  <c:v>5.9</c:v>
                </c:pt>
                <c:pt idx="12">
                  <c:v>6.8</c:v>
                </c:pt>
                <c:pt idx="13">
                  <c:v>10.4</c:v>
                </c:pt>
                <c:pt idx="14">
                  <c:v>10.9</c:v>
                </c:pt>
                <c:pt idx="15">
                  <c:v>12</c:v>
                </c:pt>
                <c:pt idx="16">
                  <c:v>14.2</c:v>
                </c:pt>
                <c:pt idx="17">
                  <c:v>17.2</c:v>
                </c:pt>
                <c:pt idx="18">
                  <c:v>28.3</c:v>
                </c:pt>
                <c:pt idx="19">
                  <c:v>55.4</c:v>
                </c:pt>
                <c:pt idx="20">
                  <c:v>55.8</c:v>
                </c:pt>
                <c:pt idx="21">
                  <c:v>61.6</c:v>
                </c:pt>
                <c:pt idx="22">
                  <c:v>86.3</c:v>
                </c:pt>
                <c:pt idx="23">
                  <c:v>193.4</c:v>
                </c:pt>
                <c:pt idx="24">
                  <c:v>201.5</c:v>
                </c:pt>
              </c:numCache>
            </c:numRef>
          </c:val>
        </c:ser>
        <c:axId val="70917120"/>
        <c:axId val="70939392"/>
      </c:barChart>
      <c:catAx>
        <c:axId val="70917120"/>
        <c:scaling>
          <c:orientation val="minMax"/>
        </c:scaling>
        <c:axPos val="l"/>
        <c:numFmt formatCode="General" sourceLinked="1"/>
        <c:tickLblPos val="nextTo"/>
        <c:txPr>
          <a:bodyPr/>
          <a:lstStyle/>
          <a:p>
            <a:pPr>
              <a:defRPr sz="800"/>
            </a:pPr>
            <a:endParaRPr lang="en-US"/>
          </a:p>
        </c:txPr>
        <c:crossAx val="70939392"/>
        <c:crosses val="autoZero"/>
        <c:auto val="1"/>
        <c:lblAlgn val="ctr"/>
        <c:lblOffset val="100"/>
      </c:catAx>
      <c:valAx>
        <c:axId val="70939392"/>
        <c:scaling>
          <c:orientation val="minMax"/>
        </c:scaling>
        <c:axPos val="b"/>
        <c:majorGridlines/>
        <c:numFmt formatCode="General" sourceLinked="1"/>
        <c:tickLblPos val="nextTo"/>
        <c:crossAx val="70917120"/>
        <c:crosses val="autoZero"/>
        <c:crossBetween val="between"/>
      </c:valAx>
    </c:plotArea>
    <c:plotVisOnly val="1"/>
    <c:dispBlanksAs val="gap"/>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ROI for 100% mill residues pellets (base case scenario)</a:t>
            </a:r>
          </a:p>
        </c:rich>
      </c:tx>
    </c:title>
    <c:plotArea>
      <c:layout/>
      <c:lineChart>
        <c:grouping val="standard"/>
        <c:ser>
          <c:idx val="0"/>
          <c:order val="0"/>
          <c:tx>
            <c:v>$30/ton of mill residues</c:v>
          </c:tx>
          <c:cat>
            <c:numRef>
              <c:f>'Net earnings SensAnalys'!$T$2:$AE$2</c:f>
              <c:numCache>
                <c:formatCode>General</c:formatCode>
                <c:ptCount val="12"/>
                <c:pt idx="0">
                  <c:v>140</c:v>
                </c:pt>
                <c:pt idx="1">
                  <c:v>150</c:v>
                </c:pt>
                <c:pt idx="2">
                  <c:v>160</c:v>
                </c:pt>
                <c:pt idx="3">
                  <c:v>170</c:v>
                </c:pt>
                <c:pt idx="4">
                  <c:v>180</c:v>
                </c:pt>
                <c:pt idx="5">
                  <c:v>190</c:v>
                </c:pt>
                <c:pt idx="6">
                  <c:v>200</c:v>
                </c:pt>
                <c:pt idx="7">
                  <c:v>210</c:v>
                </c:pt>
                <c:pt idx="8">
                  <c:v>220</c:v>
                </c:pt>
                <c:pt idx="9">
                  <c:v>230</c:v>
                </c:pt>
                <c:pt idx="10">
                  <c:v>240</c:v>
                </c:pt>
                <c:pt idx="11">
                  <c:v>250</c:v>
                </c:pt>
              </c:numCache>
            </c:numRef>
          </c:cat>
          <c:val>
            <c:numRef>
              <c:f>'Net earnings SensAnalys'!$T$3:$AE$3</c:f>
              <c:numCache>
                <c:formatCode>_(* #,##0.00_);_(* \(#,##0.00\);_(* "-"??_);_(@_)</c:formatCode>
                <c:ptCount val="12"/>
                <c:pt idx="0">
                  <c:v>-7.7162595848441136</c:v>
                </c:pt>
                <c:pt idx="1">
                  <c:v>-5.7175664306575085</c:v>
                </c:pt>
                <c:pt idx="2">
                  <c:v>-3.7188732764709203</c:v>
                </c:pt>
                <c:pt idx="3">
                  <c:v>-1.7201801222843265</c:v>
                </c:pt>
                <c:pt idx="4">
                  <c:v>0.27851303190226506</c:v>
                </c:pt>
                <c:pt idx="5">
                  <c:v>2.2772061860888537</c:v>
                </c:pt>
                <c:pt idx="6">
                  <c:v>4.2758993402754459</c:v>
                </c:pt>
                <c:pt idx="7">
                  <c:v>6.2745924944620466</c:v>
                </c:pt>
                <c:pt idx="8">
                  <c:v>8.2732856486486295</c:v>
                </c:pt>
                <c:pt idx="9">
                  <c:v>10.271978802835218</c:v>
                </c:pt>
                <c:pt idx="10">
                  <c:v>12.270671957021811</c:v>
                </c:pt>
                <c:pt idx="11">
                  <c:v>14.269365111208401</c:v>
                </c:pt>
              </c:numCache>
            </c:numRef>
          </c:val>
        </c:ser>
        <c:ser>
          <c:idx val="2"/>
          <c:order val="1"/>
          <c:tx>
            <c:v>$50/ton of mill residues</c:v>
          </c:tx>
          <c:cat>
            <c:numRef>
              <c:f>'Net earnings SensAnalys'!$T$2:$AE$2</c:f>
              <c:numCache>
                <c:formatCode>General</c:formatCode>
                <c:ptCount val="12"/>
                <c:pt idx="0">
                  <c:v>140</c:v>
                </c:pt>
                <c:pt idx="1">
                  <c:v>150</c:v>
                </c:pt>
                <c:pt idx="2">
                  <c:v>160</c:v>
                </c:pt>
                <c:pt idx="3">
                  <c:v>170</c:v>
                </c:pt>
                <c:pt idx="4">
                  <c:v>180</c:v>
                </c:pt>
                <c:pt idx="5">
                  <c:v>190</c:v>
                </c:pt>
                <c:pt idx="6">
                  <c:v>200</c:v>
                </c:pt>
                <c:pt idx="7">
                  <c:v>210</c:v>
                </c:pt>
                <c:pt idx="8">
                  <c:v>220</c:v>
                </c:pt>
                <c:pt idx="9">
                  <c:v>230</c:v>
                </c:pt>
                <c:pt idx="10">
                  <c:v>240</c:v>
                </c:pt>
                <c:pt idx="11">
                  <c:v>250</c:v>
                </c:pt>
              </c:numCache>
            </c:numRef>
          </c:cat>
          <c:val>
            <c:numRef>
              <c:f>'Net earnings SensAnalys'!$T$5:$AE$5</c:f>
              <c:numCache>
                <c:formatCode>_(* #,##0.00_);_(* \(#,##0.00\);_(* "-"??_);_(@_)</c:formatCode>
                <c:ptCount val="12"/>
                <c:pt idx="0">
                  <c:v>-12.907670374939137</c:v>
                </c:pt>
                <c:pt idx="1">
                  <c:v>-10.908977220752531</c:v>
                </c:pt>
                <c:pt idx="2">
                  <c:v>-8.9102840665659659</c:v>
                </c:pt>
                <c:pt idx="3">
                  <c:v>-6.9115909123793697</c:v>
                </c:pt>
                <c:pt idx="4">
                  <c:v>-4.9128977581927717</c:v>
                </c:pt>
                <c:pt idx="5">
                  <c:v>-2.9142046040061778</c:v>
                </c:pt>
                <c:pt idx="6">
                  <c:v>-0.91551144981958998</c:v>
                </c:pt>
                <c:pt idx="7">
                  <c:v>1.0831817043670009</c:v>
                </c:pt>
                <c:pt idx="8">
                  <c:v>3.0818748585535953</c:v>
                </c:pt>
                <c:pt idx="9">
                  <c:v>5.0805680127401898</c:v>
                </c:pt>
                <c:pt idx="10">
                  <c:v>7.0792611669267806</c:v>
                </c:pt>
                <c:pt idx="11">
                  <c:v>9.0779543211133635</c:v>
                </c:pt>
              </c:numCache>
            </c:numRef>
          </c:val>
        </c:ser>
        <c:ser>
          <c:idx val="4"/>
          <c:order val="2"/>
          <c:tx>
            <c:v>$70/ton of mill residues</c:v>
          </c:tx>
          <c:cat>
            <c:numRef>
              <c:f>'Net earnings SensAnalys'!$T$2:$AE$2</c:f>
              <c:numCache>
                <c:formatCode>General</c:formatCode>
                <c:ptCount val="12"/>
                <c:pt idx="0">
                  <c:v>140</c:v>
                </c:pt>
                <c:pt idx="1">
                  <c:v>150</c:v>
                </c:pt>
                <c:pt idx="2">
                  <c:v>160</c:v>
                </c:pt>
                <c:pt idx="3">
                  <c:v>170</c:v>
                </c:pt>
                <c:pt idx="4">
                  <c:v>180</c:v>
                </c:pt>
                <c:pt idx="5">
                  <c:v>190</c:v>
                </c:pt>
                <c:pt idx="6">
                  <c:v>200</c:v>
                </c:pt>
                <c:pt idx="7">
                  <c:v>210</c:v>
                </c:pt>
                <c:pt idx="8">
                  <c:v>220</c:v>
                </c:pt>
                <c:pt idx="9">
                  <c:v>230</c:v>
                </c:pt>
                <c:pt idx="10">
                  <c:v>240</c:v>
                </c:pt>
                <c:pt idx="11">
                  <c:v>250</c:v>
                </c:pt>
              </c:numCache>
            </c:numRef>
          </c:cat>
          <c:val>
            <c:numRef>
              <c:f>'Net earnings SensAnalys'!$T$7:$AE$7</c:f>
              <c:numCache>
                <c:formatCode>_(* #,##0.00_);_(* \(#,##0.00\);_(* "-"??_);_(@_)</c:formatCode>
                <c:ptCount val="12"/>
                <c:pt idx="0">
                  <c:v>-18.099081165034203</c:v>
                </c:pt>
                <c:pt idx="1">
                  <c:v>-16.100388010847595</c:v>
                </c:pt>
                <c:pt idx="2">
                  <c:v>-14.101694856661009</c:v>
                </c:pt>
                <c:pt idx="3">
                  <c:v>-12.103001702474398</c:v>
                </c:pt>
                <c:pt idx="4">
                  <c:v>-10.104308548287808</c:v>
                </c:pt>
                <c:pt idx="5">
                  <c:v>-8.1056153941012248</c:v>
                </c:pt>
                <c:pt idx="6">
                  <c:v>-6.1069222399146303</c:v>
                </c:pt>
                <c:pt idx="7">
                  <c:v>-4.1082290857280448</c:v>
                </c:pt>
                <c:pt idx="8">
                  <c:v>-2.109535931541445</c:v>
                </c:pt>
                <c:pt idx="9">
                  <c:v>-0.11084277735485382</c:v>
                </c:pt>
                <c:pt idx="10">
                  <c:v>1.8878503768317394</c:v>
                </c:pt>
                <c:pt idx="11">
                  <c:v>3.8865435310183267</c:v>
                </c:pt>
              </c:numCache>
            </c:numRef>
          </c:val>
        </c:ser>
        <c:ser>
          <c:idx val="7"/>
          <c:order val="3"/>
          <c:tx>
            <c:v>$100/ton of mill residues</c:v>
          </c:tx>
          <c:cat>
            <c:numRef>
              <c:f>'Net earnings SensAnalys'!$T$2:$AE$2</c:f>
              <c:numCache>
                <c:formatCode>General</c:formatCode>
                <c:ptCount val="12"/>
                <c:pt idx="0">
                  <c:v>140</c:v>
                </c:pt>
                <c:pt idx="1">
                  <c:v>150</c:v>
                </c:pt>
                <c:pt idx="2">
                  <c:v>160</c:v>
                </c:pt>
                <c:pt idx="3">
                  <c:v>170</c:v>
                </c:pt>
                <c:pt idx="4">
                  <c:v>180</c:v>
                </c:pt>
                <c:pt idx="5">
                  <c:v>190</c:v>
                </c:pt>
                <c:pt idx="6">
                  <c:v>200</c:v>
                </c:pt>
                <c:pt idx="7">
                  <c:v>210</c:v>
                </c:pt>
                <c:pt idx="8">
                  <c:v>220</c:v>
                </c:pt>
                <c:pt idx="9">
                  <c:v>230</c:v>
                </c:pt>
                <c:pt idx="10">
                  <c:v>240</c:v>
                </c:pt>
                <c:pt idx="11">
                  <c:v>250</c:v>
                </c:pt>
              </c:numCache>
            </c:numRef>
          </c:cat>
          <c:val>
            <c:numRef>
              <c:f>'Net earnings SensAnalys'!$T$10:$AE$10</c:f>
              <c:numCache>
                <c:formatCode>_(* #,##0.00_);_(* \(#,##0.00\);_(* "-"??_);_(@_)</c:formatCode>
                <c:ptCount val="12"/>
                <c:pt idx="0">
                  <c:v>-25.886197350176726</c:v>
                </c:pt>
                <c:pt idx="1">
                  <c:v>-23.887504195990143</c:v>
                </c:pt>
                <c:pt idx="2">
                  <c:v>-21.888811041803553</c:v>
                </c:pt>
                <c:pt idx="3">
                  <c:v>-19.890117887616963</c:v>
                </c:pt>
                <c:pt idx="4">
                  <c:v>-17.891424733430373</c:v>
                </c:pt>
                <c:pt idx="5">
                  <c:v>-15.892731579243804</c:v>
                </c:pt>
                <c:pt idx="6">
                  <c:v>-13.89403842505719</c:v>
                </c:pt>
                <c:pt idx="7">
                  <c:v>-11.895345270870612</c:v>
                </c:pt>
                <c:pt idx="8">
                  <c:v>-9.8966521166840256</c:v>
                </c:pt>
                <c:pt idx="9">
                  <c:v>-7.8979589624974036</c:v>
                </c:pt>
                <c:pt idx="10">
                  <c:v>-5.8992658083108314</c:v>
                </c:pt>
                <c:pt idx="11">
                  <c:v>-3.9005726541242347</c:v>
                </c:pt>
              </c:numCache>
            </c:numRef>
          </c:val>
        </c:ser>
        <c:marker val="1"/>
        <c:axId val="69874816"/>
        <c:axId val="69876736"/>
      </c:lineChart>
      <c:catAx>
        <c:axId val="69874816"/>
        <c:scaling>
          <c:orientation val="minMax"/>
        </c:scaling>
        <c:axPos val="b"/>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Pellets price $/ton</a:t>
                </a:r>
              </a:p>
            </c:rich>
          </c:tx>
        </c:title>
        <c:numFmt formatCode="General" sourceLinked="1"/>
        <c:majorTickMark val="none"/>
        <c:tickLblPos val="low"/>
        <c:txPr>
          <a:bodyPr/>
          <a:lstStyle/>
          <a:p>
            <a:pPr>
              <a:defRPr>
                <a:latin typeface="Times New Roman" pitchFamily="18" charset="0"/>
                <a:cs typeface="Times New Roman" pitchFamily="18" charset="0"/>
              </a:defRPr>
            </a:pPr>
            <a:endParaRPr lang="en-US"/>
          </a:p>
        </c:txPr>
        <c:crossAx val="69876736"/>
        <c:crosses val="autoZero"/>
        <c:auto val="1"/>
        <c:lblAlgn val="ctr"/>
        <c:lblOffset val="100"/>
      </c:catAx>
      <c:valAx>
        <c:axId val="69876736"/>
        <c:scaling>
          <c:orientation val="minMax"/>
        </c:scaling>
        <c:axPos val="l"/>
        <c:majorGridlines/>
        <c:title>
          <c:tx>
            <c:rich>
              <a:bodyPr/>
              <a:lstStyle/>
              <a:p>
                <a:pPr>
                  <a:defRPr sz="1000" b="0">
                    <a:latin typeface="Times New Roman" pitchFamily="18" charset="0"/>
                    <a:cs typeface="Times New Roman" pitchFamily="18" charset="0"/>
                  </a:defRPr>
                </a:pPr>
                <a:r>
                  <a:rPr lang="en-US" sz="1000" b="0">
                    <a:latin typeface="Times New Roman" pitchFamily="18" charset="0"/>
                    <a:cs typeface="Times New Roman" pitchFamily="18" charset="0"/>
                  </a:rPr>
                  <a:t>Return on investment</a:t>
                </a:r>
              </a:p>
            </c:rich>
          </c:tx>
        </c:title>
        <c:numFmt formatCode="_(* #,##0.00_);_(* \(#,##0.00\);_(* &quot;-&quot;??_);_(@_)" sourceLinked="1"/>
        <c:tickLblPos val="nextTo"/>
        <c:txPr>
          <a:bodyPr/>
          <a:lstStyle/>
          <a:p>
            <a:pPr>
              <a:defRPr>
                <a:latin typeface="Times New Roman" pitchFamily="18" charset="0"/>
                <a:cs typeface="Times New Roman" pitchFamily="18" charset="0"/>
              </a:defRPr>
            </a:pPr>
            <a:endParaRPr lang="en-US"/>
          </a:p>
        </c:txPr>
        <c:crossAx val="69874816"/>
        <c:crosses val="autoZero"/>
        <c:crossBetween val="between"/>
      </c:valAx>
    </c:plotArea>
    <c:legend>
      <c:legendPos val="r"/>
      <c:txPr>
        <a:bodyPr/>
        <a:lstStyle/>
        <a:p>
          <a:pPr>
            <a:defRPr sz="900">
              <a:latin typeface="Times New Roman" pitchFamily="18" charset="0"/>
              <a:cs typeface="Times New Roman" pitchFamily="18" charset="0"/>
            </a:defRPr>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latin typeface="Times New Roman" pitchFamily="18" charset="0"/>
                <a:cs typeface="Times New Roman" pitchFamily="18" charset="0"/>
              </a:defRPr>
            </a:pPr>
            <a:r>
              <a:rPr lang="en-US" sz="1200" b="0">
                <a:latin typeface="Times New Roman" pitchFamily="18" charset="0"/>
                <a:cs typeface="Times New Roman" pitchFamily="18" charset="0"/>
              </a:rPr>
              <a:t>ROI for 100% switchgrass pellets (base case scenario)</a:t>
            </a:r>
          </a:p>
        </c:rich>
      </c:tx>
    </c:title>
    <c:plotArea>
      <c:layout>
        <c:manualLayout>
          <c:layoutTarget val="inner"/>
          <c:xMode val="edge"/>
          <c:yMode val="edge"/>
          <c:x val="0.14909456589321449"/>
          <c:y val="0.14899258171506788"/>
          <c:w val="0.59243260718828306"/>
          <c:h val="0.66939347942953065"/>
        </c:manualLayout>
      </c:layout>
      <c:lineChart>
        <c:grouping val="standard"/>
        <c:ser>
          <c:idx val="0"/>
          <c:order val="0"/>
          <c:tx>
            <c:v>$50/ton of switchgrass</c:v>
          </c:tx>
          <c:cat>
            <c:numRef>
              <c:f>'Net earnings SensAnalys'!$T$13:$AE$13</c:f>
              <c:numCache>
                <c:formatCode>General</c:formatCode>
                <c:ptCount val="12"/>
                <c:pt idx="0">
                  <c:v>140</c:v>
                </c:pt>
                <c:pt idx="1">
                  <c:v>150</c:v>
                </c:pt>
                <c:pt idx="2">
                  <c:v>160</c:v>
                </c:pt>
                <c:pt idx="3">
                  <c:v>170</c:v>
                </c:pt>
                <c:pt idx="4">
                  <c:v>180</c:v>
                </c:pt>
                <c:pt idx="5">
                  <c:v>190</c:v>
                </c:pt>
                <c:pt idx="6">
                  <c:v>200</c:v>
                </c:pt>
                <c:pt idx="7">
                  <c:v>210</c:v>
                </c:pt>
                <c:pt idx="8">
                  <c:v>220</c:v>
                </c:pt>
                <c:pt idx="9">
                  <c:v>230</c:v>
                </c:pt>
                <c:pt idx="10">
                  <c:v>240</c:v>
                </c:pt>
                <c:pt idx="11">
                  <c:v>250</c:v>
                </c:pt>
              </c:numCache>
            </c:numRef>
          </c:cat>
          <c:val>
            <c:numRef>
              <c:f>'Net earnings SensAnalys'!$T$14:$AE$14</c:f>
              <c:numCache>
                <c:formatCode>_(* #,##0.00_);_(* \(#,##0.00\);_(* "-"??_);_(@_)</c:formatCode>
                <c:ptCount val="12"/>
                <c:pt idx="0">
                  <c:v>-9.3999985371422223</c:v>
                </c:pt>
                <c:pt idx="1">
                  <c:v>-7.4142282693085955</c:v>
                </c:pt>
                <c:pt idx="2">
                  <c:v>-5.4284580014749926</c:v>
                </c:pt>
                <c:pt idx="3">
                  <c:v>-3.442687733641387</c:v>
                </c:pt>
                <c:pt idx="4">
                  <c:v>-1.4569174658077821</c:v>
                </c:pt>
                <c:pt idx="5">
                  <c:v>0.52885280202582285</c:v>
                </c:pt>
                <c:pt idx="6">
                  <c:v>2.5146230698594274</c:v>
                </c:pt>
                <c:pt idx="7">
                  <c:v>4.5003933376930334</c:v>
                </c:pt>
                <c:pt idx="8">
                  <c:v>6.4861636055266496</c:v>
                </c:pt>
                <c:pt idx="9">
                  <c:v>8.4719338733602569</c:v>
                </c:pt>
                <c:pt idx="10">
                  <c:v>10.457704141193847</c:v>
                </c:pt>
                <c:pt idx="11">
                  <c:v>12.44347440902745</c:v>
                </c:pt>
              </c:numCache>
            </c:numRef>
          </c:val>
        </c:ser>
        <c:ser>
          <c:idx val="3"/>
          <c:order val="1"/>
          <c:tx>
            <c:v>$75/ton of switchgrass</c:v>
          </c:tx>
          <c:cat>
            <c:numRef>
              <c:f>'Net earnings SensAnalys'!$T$13:$AE$13</c:f>
              <c:numCache>
                <c:formatCode>General</c:formatCode>
                <c:ptCount val="12"/>
                <c:pt idx="0">
                  <c:v>140</c:v>
                </c:pt>
                <c:pt idx="1">
                  <c:v>150</c:v>
                </c:pt>
                <c:pt idx="2">
                  <c:v>160</c:v>
                </c:pt>
                <c:pt idx="3">
                  <c:v>170</c:v>
                </c:pt>
                <c:pt idx="4">
                  <c:v>180</c:v>
                </c:pt>
                <c:pt idx="5">
                  <c:v>190</c:v>
                </c:pt>
                <c:pt idx="6">
                  <c:v>200</c:v>
                </c:pt>
                <c:pt idx="7">
                  <c:v>210</c:v>
                </c:pt>
                <c:pt idx="8">
                  <c:v>220</c:v>
                </c:pt>
                <c:pt idx="9">
                  <c:v>230</c:v>
                </c:pt>
                <c:pt idx="10">
                  <c:v>240</c:v>
                </c:pt>
                <c:pt idx="11">
                  <c:v>250</c:v>
                </c:pt>
              </c:numCache>
            </c:numRef>
          </c:cat>
          <c:val>
            <c:numRef>
              <c:f>'Net earnings SensAnalys'!$T$17:$AE$17</c:f>
              <c:numCache>
                <c:formatCode>_(* #,##0.00_);_(* \(#,##0.00\);_(* "-"??_);_(@_)</c:formatCode>
                <c:ptCount val="12"/>
                <c:pt idx="0">
                  <c:v>-14.796113395385699</c:v>
                </c:pt>
                <c:pt idx="1">
                  <c:v>-12.810343127552088</c:v>
                </c:pt>
                <c:pt idx="2">
                  <c:v>-10.824572859718486</c:v>
                </c:pt>
                <c:pt idx="3">
                  <c:v>-8.8388025918848818</c:v>
                </c:pt>
                <c:pt idx="4">
                  <c:v>-6.8530323240512763</c:v>
                </c:pt>
                <c:pt idx="5">
                  <c:v>-4.8672620562176725</c:v>
                </c:pt>
                <c:pt idx="6">
                  <c:v>-2.8814917883840692</c:v>
                </c:pt>
                <c:pt idx="7">
                  <c:v>-0.89572152055046284</c:v>
                </c:pt>
                <c:pt idx="8">
                  <c:v>1.0900487472831419</c:v>
                </c:pt>
                <c:pt idx="9">
                  <c:v>3.0758190151167439</c:v>
                </c:pt>
                <c:pt idx="10">
                  <c:v>5.0615892829503517</c:v>
                </c:pt>
                <c:pt idx="11">
                  <c:v>7.0473595507839555</c:v>
                </c:pt>
              </c:numCache>
            </c:numRef>
          </c:val>
        </c:ser>
        <c:ser>
          <c:idx val="7"/>
          <c:order val="2"/>
          <c:tx>
            <c:v>$80/ton of switchgrass</c:v>
          </c:tx>
          <c:cat>
            <c:numRef>
              <c:f>'Net earnings SensAnalys'!$T$13:$AE$13</c:f>
              <c:numCache>
                <c:formatCode>General</c:formatCode>
                <c:ptCount val="12"/>
                <c:pt idx="0">
                  <c:v>140</c:v>
                </c:pt>
                <c:pt idx="1">
                  <c:v>150</c:v>
                </c:pt>
                <c:pt idx="2">
                  <c:v>160</c:v>
                </c:pt>
                <c:pt idx="3">
                  <c:v>170</c:v>
                </c:pt>
                <c:pt idx="4">
                  <c:v>180</c:v>
                </c:pt>
                <c:pt idx="5">
                  <c:v>190</c:v>
                </c:pt>
                <c:pt idx="6">
                  <c:v>200</c:v>
                </c:pt>
                <c:pt idx="7">
                  <c:v>210</c:v>
                </c:pt>
                <c:pt idx="8">
                  <c:v>220</c:v>
                </c:pt>
                <c:pt idx="9">
                  <c:v>230</c:v>
                </c:pt>
                <c:pt idx="10">
                  <c:v>240</c:v>
                </c:pt>
                <c:pt idx="11">
                  <c:v>250</c:v>
                </c:pt>
              </c:numCache>
            </c:numRef>
          </c:cat>
          <c:val>
            <c:numRef>
              <c:f>'Net earnings SensAnalys'!$T$21:$AE$21</c:f>
              <c:numCache>
                <c:formatCode>_(* #,##0.00_);_(* \(#,##0.00\);_(* "-"??_);_(@_)</c:formatCode>
                <c:ptCount val="12"/>
                <c:pt idx="0">
                  <c:v>-19.113005281980495</c:v>
                </c:pt>
                <c:pt idx="1">
                  <c:v>-17.127235014146891</c:v>
                </c:pt>
                <c:pt idx="2">
                  <c:v>-15.141464746313268</c:v>
                </c:pt>
                <c:pt idx="3">
                  <c:v>-13.155694478479692</c:v>
                </c:pt>
                <c:pt idx="4">
                  <c:v>-11.16992421064608</c:v>
                </c:pt>
                <c:pt idx="5">
                  <c:v>-9.1841539428124435</c:v>
                </c:pt>
                <c:pt idx="6">
                  <c:v>-7.1983836749788548</c:v>
                </c:pt>
                <c:pt idx="7">
                  <c:v>-5.2126134071452475</c:v>
                </c:pt>
                <c:pt idx="8">
                  <c:v>-3.2268431393116401</c:v>
                </c:pt>
                <c:pt idx="9">
                  <c:v>-1.2410728714780419</c:v>
                </c:pt>
                <c:pt idx="10">
                  <c:v>0.74469739635556575</c:v>
                </c:pt>
                <c:pt idx="11">
                  <c:v>2.7304676641891668</c:v>
                </c:pt>
              </c:numCache>
            </c:numRef>
          </c:val>
        </c:ser>
        <c:marker val="1"/>
        <c:axId val="69923584"/>
        <c:axId val="69925504"/>
      </c:lineChart>
      <c:catAx>
        <c:axId val="69923584"/>
        <c:scaling>
          <c:orientation val="minMax"/>
        </c:scaling>
        <c:axPos val="b"/>
        <c:title>
          <c:tx>
            <c:rich>
              <a:bodyPr/>
              <a:lstStyle/>
              <a:p>
                <a:pPr>
                  <a:defRPr b="0"/>
                </a:pPr>
                <a:r>
                  <a:rPr lang="en-US" b="0">
                    <a:latin typeface="Times New Roman" pitchFamily="18" charset="0"/>
                    <a:cs typeface="Times New Roman" pitchFamily="18" charset="0"/>
                  </a:rPr>
                  <a:t>Pellets</a:t>
                </a:r>
                <a:r>
                  <a:rPr lang="en-US" b="0" baseline="0">
                    <a:latin typeface="Times New Roman" pitchFamily="18" charset="0"/>
                    <a:cs typeface="Times New Roman" pitchFamily="18" charset="0"/>
                  </a:rPr>
                  <a:t> price $/ton</a:t>
                </a:r>
                <a:endParaRPr lang="en-US" b="0">
                  <a:latin typeface="Times New Roman" pitchFamily="18" charset="0"/>
                  <a:cs typeface="Times New Roman" pitchFamily="18" charset="0"/>
                </a:endParaRPr>
              </a:p>
            </c:rich>
          </c:tx>
        </c:title>
        <c:numFmt formatCode="General" sourceLinked="1"/>
        <c:majorTickMark val="none"/>
        <c:tickLblPos val="low"/>
        <c:txPr>
          <a:bodyPr/>
          <a:lstStyle/>
          <a:p>
            <a:pPr>
              <a:defRPr>
                <a:latin typeface="Times New Roman" pitchFamily="18" charset="0"/>
                <a:cs typeface="Times New Roman" pitchFamily="18" charset="0"/>
              </a:defRPr>
            </a:pPr>
            <a:endParaRPr lang="en-US"/>
          </a:p>
        </c:txPr>
        <c:crossAx val="69925504"/>
        <c:crosses val="autoZero"/>
        <c:auto val="1"/>
        <c:lblAlgn val="ctr"/>
        <c:lblOffset val="100"/>
      </c:catAx>
      <c:valAx>
        <c:axId val="69925504"/>
        <c:scaling>
          <c:orientation val="minMax"/>
        </c:scaling>
        <c:axPos val="l"/>
        <c:majorGridlines/>
        <c:title>
          <c:tx>
            <c:rich>
              <a:bodyPr/>
              <a:lstStyle/>
              <a:p>
                <a:pPr>
                  <a:defRPr>
                    <a:latin typeface="Times New Roman" pitchFamily="18" charset="0"/>
                    <a:cs typeface="Times New Roman" pitchFamily="18" charset="0"/>
                  </a:defRPr>
                </a:pPr>
                <a:r>
                  <a:rPr lang="en-US" b="0">
                    <a:latin typeface="Times New Roman" pitchFamily="18" charset="0"/>
                    <a:cs typeface="Times New Roman" pitchFamily="18" charset="0"/>
                  </a:rPr>
                  <a:t>Return</a:t>
                </a:r>
                <a:r>
                  <a:rPr lang="en-US" b="0" baseline="0">
                    <a:latin typeface="Times New Roman" pitchFamily="18" charset="0"/>
                    <a:cs typeface="Times New Roman" pitchFamily="18" charset="0"/>
                  </a:rPr>
                  <a:t> on investment</a:t>
                </a:r>
                <a:endParaRPr lang="en-US" b="0">
                  <a:latin typeface="Times New Roman" pitchFamily="18" charset="0"/>
                  <a:cs typeface="Times New Roman" pitchFamily="18" charset="0"/>
                </a:endParaRPr>
              </a:p>
            </c:rich>
          </c:tx>
        </c:title>
        <c:numFmt formatCode="_(* #,##0.00_);_(* \(#,##0.00\);_(* &quot;-&quot;??_);_(@_)" sourceLinked="1"/>
        <c:tickLblPos val="nextTo"/>
        <c:txPr>
          <a:bodyPr/>
          <a:lstStyle/>
          <a:p>
            <a:pPr>
              <a:defRPr>
                <a:latin typeface="Times New Roman" pitchFamily="18" charset="0"/>
                <a:cs typeface="Times New Roman" pitchFamily="18" charset="0"/>
              </a:defRPr>
            </a:pPr>
            <a:endParaRPr lang="en-US"/>
          </a:p>
        </c:txPr>
        <c:crossAx val="69923584"/>
        <c:crosses val="autoZero"/>
        <c:crossBetween val="between"/>
      </c:valAx>
    </c:plotArea>
    <c:legend>
      <c:legendPos val="r"/>
      <c:txPr>
        <a:bodyPr/>
        <a:lstStyle/>
        <a:p>
          <a:pPr>
            <a:defRPr sz="900">
              <a:latin typeface="Times New Roman" pitchFamily="18" charset="0"/>
              <a:cs typeface="Times New Roman" pitchFamily="18" charset="0"/>
            </a:defRPr>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view3D>
      <c:depthPercent val="100"/>
      <c:rAngAx val="1"/>
    </c:view3D>
    <c:plotArea>
      <c:layout/>
      <c:bar3DChart>
        <c:barDir val="bar"/>
        <c:grouping val="clustered"/>
        <c:ser>
          <c:idx val="0"/>
          <c:order val="0"/>
          <c:tx>
            <c:strRef>
              <c:f>Sheet1!$B$1</c:f>
              <c:strCache>
                <c:ptCount val="1"/>
                <c:pt idx="0">
                  <c:v>Production</c:v>
                </c:pt>
              </c:strCache>
            </c:strRef>
          </c:tx>
          <c:cat>
            <c:strRef>
              <c:f>Sheet1!$A$2:$A$7</c:f>
              <c:strCache>
                <c:ptCount val="6"/>
                <c:pt idx="0">
                  <c:v>Poland</c:v>
                </c:pt>
                <c:pt idx="1">
                  <c:v>Spain</c:v>
                </c:pt>
                <c:pt idx="2">
                  <c:v>Finland</c:v>
                </c:pt>
                <c:pt idx="3">
                  <c:v>Sweden</c:v>
                </c:pt>
                <c:pt idx="4">
                  <c:v>France</c:v>
                </c:pt>
                <c:pt idx="5">
                  <c:v>Germany</c:v>
                </c:pt>
              </c:strCache>
            </c:strRef>
          </c:cat>
          <c:val>
            <c:numRef>
              <c:f>Sheet1!$B$2:$B$7</c:f>
              <c:numCache>
                <c:formatCode>#0</c:formatCode>
                <c:ptCount val="6"/>
                <c:pt idx="0">
                  <c:v>4760</c:v>
                </c:pt>
                <c:pt idx="1">
                  <c:v>5390</c:v>
                </c:pt>
                <c:pt idx="2">
                  <c:v>7353</c:v>
                </c:pt>
                <c:pt idx="3">
                  <c:v>9819</c:v>
                </c:pt>
                <c:pt idx="4">
                  <c:v>13081</c:v>
                </c:pt>
                <c:pt idx="5">
                  <c:v>22118</c:v>
                </c:pt>
              </c:numCache>
            </c:numRef>
          </c:val>
        </c:ser>
        <c:ser>
          <c:idx val="1"/>
          <c:order val="1"/>
          <c:tx>
            <c:strRef>
              <c:f>Sheet1!$C$1</c:f>
              <c:strCache>
                <c:ptCount val="1"/>
                <c:pt idx="0">
                  <c:v>Gross inland consumption</c:v>
                </c:pt>
              </c:strCache>
            </c:strRef>
          </c:tx>
          <c:cat>
            <c:strRef>
              <c:f>Sheet1!$A$2:$A$7</c:f>
              <c:strCache>
                <c:ptCount val="6"/>
                <c:pt idx="0">
                  <c:v>Poland</c:v>
                </c:pt>
                <c:pt idx="1">
                  <c:v>Spain</c:v>
                </c:pt>
                <c:pt idx="2">
                  <c:v>Finland</c:v>
                </c:pt>
                <c:pt idx="3">
                  <c:v>Sweden</c:v>
                </c:pt>
                <c:pt idx="4">
                  <c:v>France</c:v>
                </c:pt>
                <c:pt idx="5">
                  <c:v>Germany</c:v>
                </c:pt>
              </c:strCache>
            </c:strRef>
          </c:cat>
          <c:val>
            <c:numRef>
              <c:f>Sheet1!$C$2:$C$7</c:f>
              <c:numCache>
                <c:formatCode>#,##0</c:formatCode>
                <c:ptCount val="6"/>
                <c:pt idx="0">
                  <c:v>4732</c:v>
                </c:pt>
                <c:pt idx="1">
                  <c:v>5394</c:v>
                </c:pt>
                <c:pt idx="2">
                  <c:v>7279</c:v>
                </c:pt>
                <c:pt idx="3">
                  <c:v>9819</c:v>
                </c:pt>
                <c:pt idx="4">
                  <c:v>13394</c:v>
                </c:pt>
                <c:pt idx="5">
                  <c:v>22102</c:v>
                </c:pt>
              </c:numCache>
            </c:numRef>
          </c:val>
        </c:ser>
        <c:shape val="box"/>
        <c:axId val="68156032"/>
        <c:axId val="68686208"/>
        <c:axId val="0"/>
      </c:bar3DChart>
      <c:catAx>
        <c:axId val="68156032"/>
        <c:scaling>
          <c:orientation val="minMax"/>
        </c:scaling>
        <c:axPos val="l"/>
        <c:numFmt formatCode="General" sourceLinked="1"/>
        <c:tickLblPos val="nextTo"/>
        <c:crossAx val="68686208"/>
        <c:crosses val="autoZero"/>
        <c:auto val="1"/>
        <c:lblAlgn val="ctr"/>
        <c:lblOffset val="100"/>
      </c:catAx>
      <c:valAx>
        <c:axId val="68686208"/>
        <c:scaling>
          <c:orientation val="minMax"/>
        </c:scaling>
        <c:axPos val="b"/>
        <c:majorGridlines/>
        <c:numFmt formatCode="#0" sourceLinked="1"/>
        <c:tickLblPos val="nextTo"/>
        <c:crossAx val="68156032"/>
        <c:crosses val="autoZero"/>
        <c:crossBetween val="between"/>
      </c:valAx>
      <c:spPr>
        <a:noFill/>
        <a:ln w="25394">
          <a:noFill/>
        </a:ln>
      </c:spPr>
    </c:plotArea>
    <c:legend>
      <c:legendPos val="r"/>
      <c:layout>
        <c:manualLayout>
          <c:xMode val="edge"/>
          <c:yMode val="edge"/>
          <c:x val="0.7029361475043836"/>
          <c:y val="0.38425943202597307"/>
          <c:w val="0.28151991374522167"/>
          <c:h val="0.2222223880782678"/>
        </c:manualLayout>
      </c:layout>
    </c:legend>
    <c:plotVisOnly val="1"/>
    <c:dispBlanksAs val="gap"/>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lgn="l">
              <a:defRPr sz="1200" b="0">
                <a:latin typeface="Times New Roman" pitchFamily="18" charset="0"/>
                <a:cs typeface="Times New Roman" pitchFamily="18" charset="0"/>
              </a:defRPr>
            </a:pPr>
            <a:r>
              <a:rPr lang="en-US" sz="1200" b="0">
                <a:latin typeface="Times New Roman" pitchFamily="18" charset="0"/>
                <a:cs typeface="Times New Roman" pitchFamily="18" charset="0"/>
              </a:rPr>
              <a:t>ROI for 40/60 blend of mill residues and switchgrass</a:t>
            </a:r>
          </a:p>
        </c:rich>
      </c:tx>
    </c:title>
    <c:plotArea>
      <c:layout>
        <c:manualLayout>
          <c:layoutTarget val="inner"/>
          <c:xMode val="edge"/>
          <c:yMode val="edge"/>
          <c:x val="0.1405684993188169"/>
          <c:y val="0.1569561096529612"/>
          <c:w val="0.57588847751646965"/>
          <c:h val="0.59717243677873599"/>
        </c:manualLayout>
      </c:layout>
      <c:lineChart>
        <c:grouping val="standard"/>
        <c:ser>
          <c:idx val="0"/>
          <c:order val="0"/>
          <c:tx>
            <c:v>$30/ton mill residues - $50/ton switchgrass</c:v>
          </c:tx>
          <c:cat>
            <c:numRef>
              <c:f>Sheet2!$C$16:$N$16</c:f>
              <c:numCache>
                <c:formatCode>General</c:formatCode>
                <c:ptCount val="12"/>
                <c:pt idx="0">
                  <c:v>140</c:v>
                </c:pt>
                <c:pt idx="1">
                  <c:v>150</c:v>
                </c:pt>
                <c:pt idx="2">
                  <c:v>160</c:v>
                </c:pt>
                <c:pt idx="3">
                  <c:v>170</c:v>
                </c:pt>
                <c:pt idx="4">
                  <c:v>180</c:v>
                </c:pt>
                <c:pt idx="5">
                  <c:v>190</c:v>
                </c:pt>
                <c:pt idx="6">
                  <c:v>200</c:v>
                </c:pt>
                <c:pt idx="7">
                  <c:v>210</c:v>
                </c:pt>
                <c:pt idx="8">
                  <c:v>220</c:v>
                </c:pt>
                <c:pt idx="9">
                  <c:v>230</c:v>
                </c:pt>
                <c:pt idx="10">
                  <c:v>240</c:v>
                </c:pt>
                <c:pt idx="11">
                  <c:v>250</c:v>
                </c:pt>
              </c:numCache>
            </c:numRef>
          </c:cat>
          <c:val>
            <c:numRef>
              <c:f>Sheet2!$C$17:$N$17</c:f>
              <c:numCache>
                <c:formatCode>_(* #,##0.00_);_(* \(#,##0.00\);_(* "-"??_);_(@_)</c:formatCode>
                <c:ptCount val="12"/>
                <c:pt idx="0">
                  <c:v>-8.2603755722464172</c:v>
                </c:pt>
                <c:pt idx="1">
                  <c:v>-6.3185485356217281</c:v>
                </c:pt>
                <c:pt idx="2">
                  <c:v>-4.3767214989970453</c:v>
                </c:pt>
                <c:pt idx="3">
                  <c:v>-2.4348944623723536</c:v>
                </c:pt>
                <c:pt idx="4">
                  <c:v>-0.49306742574766138</c:v>
                </c:pt>
                <c:pt idx="5">
                  <c:v>1.4487596108770278</c:v>
                </c:pt>
                <c:pt idx="6">
                  <c:v>3.3905866475017192</c:v>
                </c:pt>
                <c:pt idx="7">
                  <c:v>5.3324136841264069</c:v>
                </c:pt>
                <c:pt idx="8">
                  <c:v>7.2742407207511022</c:v>
                </c:pt>
                <c:pt idx="9">
                  <c:v>9.2160677573757859</c:v>
                </c:pt>
                <c:pt idx="10">
                  <c:v>11.157894794000473</c:v>
                </c:pt>
                <c:pt idx="11">
                  <c:v>13.099721830625164</c:v>
                </c:pt>
              </c:numCache>
            </c:numRef>
          </c:val>
        </c:ser>
        <c:ser>
          <c:idx val="1"/>
          <c:order val="1"/>
          <c:tx>
            <c:v>$30/ton mill residues - $75/ton switchgrass</c:v>
          </c:tx>
          <c:cat>
            <c:numRef>
              <c:f>Sheet2!$C$16:$N$16</c:f>
              <c:numCache>
                <c:formatCode>General</c:formatCode>
                <c:ptCount val="12"/>
                <c:pt idx="0">
                  <c:v>140</c:v>
                </c:pt>
                <c:pt idx="1">
                  <c:v>150</c:v>
                </c:pt>
                <c:pt idx="2">
                  <c:v>160</c:v>
                </c:pt>
                <c:pt idx="3">
                  <c:v>170</c:v>
                </c:pt>
                <c:pt idx="4">
                  <c:v>180</c:v>
                </c:pt>
                <c:pt idx="5">
                  <c:v>190</c:v>
                </c:pt>
                <c:pt idx="6">
                  <c:v>200</c:v>
                </c:pt>
                <c:pt idx="7">
                  <c:v>210</c:v>
                </c:pt>
                <c:pt idx="8">
                  <c:v>220</c:v>
                </c:pt>
                <c:pt idx="9">
                  <c:v>230</c:v>
                </c:pt>
                <c:pt idx="10">
                  <c:v>240</c:v>
                </c:pt>
                <c:pt idx="11">
                  <c:v>250</c:v>
                </c:pt>
              </c:numCache>
            </c:numRef>
          </c:cat>
          <c:val>
            <c:numRef>
              <c:f>Sheet2!$C$18:$N$18</c:f>
              <c:numCache>
                <c:formatCode>_(* #,##0.00_);_(* \(#,##0.00\);_(* "-"??_);_(@_)</c:formatCode>
                <c:ptCount val="12"/>
                <c:pt idx="0">
                  <c:v>-11.647283194266221</c:v>
                </c:pt>
                <c:pt idx="1">
                  <c:v>-9.7054561576415495</c:v>
                </c:pt>
                <c:pt idx="2">
                  <c:v>-7.7636291210168524</c:v>
                </c:pt>
                <c:pt idx="3">
                  <c:v>-5.8218020843921643</c:v>
                </c:pt>
                <c:pt idx="4">
                  <c:v>-3.8799750477674682</c:v>
                </c:pt>
                <c:pt idx="5">
                  <c:v>-1.9381480111427793</c:v>
                </c:pt>
                <c:pt idx="6">
                  <c:v>3.6790254819113809E-3</c:v>
                </c:pt>
                <c:pt idx="7">
                  <c:v>1.9455060621066007</c:v>
                </c:pt>
                <c:pt idx="8">
                  <c:v>3.8873330987312946</c:v>
                </c:pt>
                <c:pt idx="9">
                  <c:v>5.8291601353559788</c:v>
                </c:pt>
                <c:pt idx="10">
                  <c:v>7.7709871719806713</c:v>
                </c:pt>
                <c:pt idx="11">
                  <c:v>9.7128142086053728</c:v>
                </c:pt>
              </c:numCache>
            </c:numRef>
          </c:val>
        </c:ser>
        <c:ser>
          <c:idx val="2"/>
          <c:order val="2"/>
          <c:tx>
            <c:v>$30/ton mill residues - $100/ton switchgrass</c:v>
          </c:tx>
          <c:cat>
            <c:numRef>
              <c:f>Sheet2!$C$16:$N$16</c:f>
              <c:numCache>
                <c:formatCode>General</c:formatCode>
                <c:ptCount val="12"/>
                <c:pt idx="0">
                  <c:v>140</c:v>
                </c:pt>
                <c:pt idx="1">
                  <c:v>150</c:v>
                </c:pt>
                <c:pt idx="2">
                  <c:v>160</c:v>
                </c:pt>
                <c:pt idx="3">
                  <c:v>170</c:v>
                </c:pt>
                <c:pt idx="4">
                  <c:v>180</c:v>
                </c:pt>
                <c:pt idx="5">
                  <c:v>190</c:v>
                </c:pt>
                <c:pt idx="6">
                  <c:v>200</c:v>
                </c:pt>
                <c:pt idx="7">
                  <c:v>210</c:v>
                </c:pt>
                <c:pt idx="8">
                  <c:v>220</c:v>
                </c:pt>
                <c:pt idx="9">
                  <c:v>230</c:v>
                </c:pt>
                <c:pt idx="10">
                  <c:v>240</c:v>
                </c:pt>
                <c:pt idx="11">
                  <c:v>250</c:v>
                </c:pt>
              </c:numCache>
            </c:numRef>
          </c:cat>
          <c:val>
            <c:numRef>
              <c:f>Sheet2!$C$19:$N$19</c:f>
              <c:numCache>
                <c:formatCode>_(* #,##0.00_);_(* \(#,##0.00\);_(* "-"??_);_(@_)</c:formatCode>
                <c:ptCount val="12"/>
                <c:pt idx="0">
                  <c:v>-15.034190816286044</c:v>
                </c:pt>
                <c:pt idx="1">
                  <c:v>-13.092363779661339</c:v>
                </c:pt>
                <c:pt idx="2">
                  <c:v>-11.150536743036666</c:v>
                </c:pt>
                <c:pt idx="3">
                  <c:v>-9.2087097064119519</c:v>
                </c:pt>
                <c:pt idx="4">
                  <c:v>-7.2668826697872673</c:v>
                </c:pt>
                <c:pt idx="5">
                  <c:v>-5.3250556331625845</c:v>
                </c:pt>
                <c:pt idx="6">
                  <c:v>-3.3832285965378954</c:v>
                </c:pt>
                <c:pt idx="7">
                  <c:v>-1.441401559913206</c:v>
                </c:pt>
                <c:pt idx="8">
                  <c:v>0.50042547671148363</c:v>
                </c:pt>
                <c:pt idx="9">
                  <c:v>2.4422525133361681</c:v>
                </c:pt>
                <c:pt idx="10">
                  <c:v>4.3840795499608625</c:v>
                </c:pt>
                <c:pt idx="11">
                  <c:v>6.3259065865855391</c:v>
                </c:pt>
              </c:numCache>
            </c:numRef>
          </c:val>
        </c:ser>
        <c:marker val="1"/>
        <c:axId val="70754688"/>
        <c:axId val="70756608"/>
      </c:lineChart>
      <c:catAx>
        <c:axId val="70754688"/>
        <c:scaling>
          <c:orientation val="minMax"/>
        </c:scaling>
        <c:axPos val="b"/>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Pellet price ($/ton)</a:t>
                </a:r>
              </a:p>
            </c:rich>
          </c:tx>
        </c:title>
        <c:numFmt formatCode="General" sourceLinked="1"/>
        <c:majorTickMark val="none"/>
        <c:tickLblPos val="low"/>
        <c:txPr>
          <a:bodyPr/>
          <a:lstStyle/>
          <a:p>
            <a:pPr>
              <a:defRPr>
                <a:latin typeface="Times New Roman" pitchFamily="18" charset="0"/>
                <a:cs typeface="Times New Roman" pitchFamily="18" charset="0"/>
              </a:defRPr>
            </a:pPr>
            <a:endParaRPr lang="en-US"/>
          </a:p>
        </c:txPr>
        <c:crossAx val="70756608"/>
        <c:crosses val="autoZero"/>
        <c:auto val="1"/>
        <c:lblAlgn val="ctr"/>
        <c:lblOffset val="100"/>
      </c:catAx>
      <c:valAx>
        <c:axId val="70756608"/>
        <c:scaling>
          <c:orientation val="minMax"/>
        </c:scaling>
        <c:axPos val="l"/>
        <c:majorGridlines/>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Return on investment</a:t>
                </a:r>
              </a:p>
            </c:rich>
          </c:tx>
        </c:title>
        <c:numFmt formatCode="_(* #,##0.00_);_(* \(#,##0.00\);_(* &quot;-&quot;??_);_(@_)" sourceLinked="1"/>
        <c:tickLblPos val="nextTo"/>
        <c:txPr>
          <a:bodyPr/>
          <a:lstStyle/>
          <a:p>
            <a:pPr>
              <a:defRPr>
                <a:latin typeface="Times New Roman" pitchFamily="18" charset="0"/>
                <a:cs typeface="Times New Roman" pitchFamily="18" charset="0"/>
              </a:defRPr>
            </a:pPr>
            <a:endParaRPr lang="en-US"/>
          </a:p>
        </c:txPr>
        <c:crossAx val="70754688"/>
        <c:crosses val="autoZero"/>
        <c:crossBetween val="between"/>
      </c:valAx>
    </c:plotArea>
    <c:legend>
      <c:legendPos val="r"/>
      <c:layout>
        <c:manualLayout>
          <c:xMode val="edge"/>
          <c:yMode val="edge"/>
          <c:x val="0.74787878787878892"/>
          <c:y val="0.25245332393152325"/>
          <c:w val="0.23913419913419934"/>
          <c:h val="0.55399851138010825"/>
        </c:manualLayout>
      </c:layout>
      <c:txPr>
        <a:bodyPr/>
        <a:lstStyle/>
        <a:p>
          <a:pPr>
            <a:defRPr sz="900">
              <a:latin typeface="Times New Roman" pitchFamily="18" charset="0"/>
              <a:cs typeface="Times New Roman" pitchFamily="18" charset="0"/>
            </a:defRPr>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0.14437909116782188"/>
          <c:y val="0.1569561096529612"/>
          <c:w val="0.581611826667362"/>
          <c:h val="0.62127719922106506"/>
        </c:manualLayout>
      </c:layout>
      <c:lineChart>
        <c:grouping val="standard"/>
        <c:ser>
          <c:idx val="0"/>
          <c:order val="0"/>
          <c:tx>
            <c:v>$40/ton mill residues - $50/ton switchgrass</c:v>
          </c:tx>
          <c:cat>
            <c:numRef>
              <c:f>Sheet2!$C$16:$N$16</c:f>
              <c:numCache>
                <c:formatCode>General</c:formatCode>
                <c:ptCount val="12"/>
                <c:pt idx="0">
                  <c:v>140</c:v>
                </c:pt>
                <c:pt idx="1">
                  <c:v>150</c:v>
                </c:pt>
                <c:pt idx="2">
                  <c:v>160</c:v>
                </c:pt>
                <c:pt idx="3">
                  <c:v>170</c:v>
                </c:pt>
                <c:pt idx="4">
                  <c:v>180</c:v>
                </c:pt>
                <c:pt idx="5">
                  <c:v>190</c:v>
                </c:pt>
                <c:pt idx="6">
                  <c:v>200</c:v>
                </c:pt>
                <c:pt idx="7">
                  <c:v>210</c:v>
                </c:pt>
                <c:pt idx="8">
                  <c:v>220</c:v>
                </c:pt>
                <c:pt idx="9">
                  <c:v>230</c:v>
                </c:pt>
                <c:pt idx="10">
                  <c:v>240</c:v>
                </c:pt>
                <c:pt idx="11">
                  <c:v>250</c:v>
                </c:pt>
              </c:numCache>
            </c:numRef>
          </c:cat>
          <c:val>
            <c:numRef>
              <c:f>Sheet2!$C$20:$N$20</c:f>
              <c:numCache>
                <c:formatCode>_(* #,##0.00_);_(* \(#,##0.00\);_(* "-"??_);_(@_)</c:formatCode>
                <c:ptCount val="12"/>
                <c:pt idx="0">
                  <c:v>-9.1635509381183748</c:v>
                </c:pt>
                <c:pt idx="1">
                  <c:v>-7.2217239014936858</c:v>
                </c:pt>
                <c:pt idx="2">
                  <c:v>-5.2798968648689852</c:v>
                </c:pt>
                <c:pt idx="3">
                  <c:v>-3.3380698282442967</c:v>
                </c:pt>
                <c:pt idx="4">
                  <c:v>-1.3962427916196081</c:v>
                </c:pt>
                <c:pt idx="5">
                  <c:v>0.54558424500508218</c:v>
                </c:pt>
                <c:pt idx="6">
                  <c:v>2.4874112816297749</c:v>
                </c:pt>
                <c:pt idx="7">
                  <c:v>4.429238318254467</c:v>
                </c:pt>
                <c:pt idx="8">
                  <c:v>6.3710653548791534</c:v>
                </c:pt>
                <c:pt idx="9">
                  <c:v>8.3128923915038531</c:v>
                </c:pt>
                <c:pt idx="10">
                  <c:v>10.254719428128528</c:v>
                </c:pt>
                <c:pt idx="11">
                  <c:v>12.19654646475322</c:v>
                </c:pt>
              </c:numCache>
            </c:numRef>
          </c:val>
        </c:ser>
        <c:ser>
          <c:idx val="1"/>
          <c:order val="1"/>
          <c:tx>
            <c:v>$40/ton mill residues - $75/ton switchgrass</c:v>
          </c:tx>
          <c:cat>
            <c:numRef>
              <c:f>Sheet2!$C$16:$N$16</c:f>
              <c:numCache>
                <c:formatCode>General</c:formatCode>
                <c:ptCount val="12"/>
                <c:pt idx="0">
                  <c:v>140</c:v>
                </c:pt>
                <c:pt idx="1">
                  <c:v>150</c:v>
                </c:pt>
                <c:pt idx="2">
                  <c:v>160</c:v>
                </c:pt>
                <c:pt idx="3">
                  <c:v>170</c:v>
                </c:pt>
                <c:pt idx="4">
                  <c:v>180</c:v>
                </c:pt>
                <c:pt idx="5">
                  <c:v>190</c:v>
                </c:pt>
                <c:pt idx="6">
                  <c:v>200</c:v>
                </c:pt>
                <c:pt idx="7">
                  <c:v>210</c:v>
                </c:pt>
                <c:pt idx="8">
                  <c:v>220</c:v>
                </c:pt>
                <c:pt idx="9">
                  <c:v>230</c:v>
                </c:pt>
                <c:pt idx="10">
                  <c:v>240</c:v>
                </c:pt>
                <c:pt idx="11">
                  <c:v>250</c:v>
                </c:pt>
              </c:numCache>
            </c:numRef>
          </c:cat>
          <c:val>
            <c:numRef>
              <c:f>Sheet2!$C$21:$N$21</c:f>
              <c:numCache>
                <c:formatCode>_(* #,##0.00_);_(* \(#,##0.00\);_(* "-"??_);_(@_)</c:formatCode>
                <c:ptCount val="12"/>
                <c:pt idx="0">
                  <c:v>-12.55045856013817</c:v>
                </c:pt>
                <c:pt idx="1">
                  <c:v>-10.60863152351347</c:v>
                </c:pt>
                <c:pt idx="2">
                  <c:v>-8.6668044868887968</c:v>
                </c:pt>
                <c:pt idx="3">
                  <c:v>-6.7249774502641015</c:v>
                </c:pt>
                <c:pt idx="4">
                  <c:v>-4.7831504136394125</c:v>
                </c:pt>
                <c:pt idx="5">
                  <c:v>-2.8413233770147239</c:v>
                </c:pt>
                <c:pt idx="6">
                  <c:v>-0.89949634039003457</c:v>
                </c:pt>
                <c:pt idx="7">
                  <c:v>1.0423306962346526</c:v>
                </c:pt>
                <c:pt idx="8">
                  <c:v>2.9841577328593472</c:v>
                </c:pt>
                <c:pt idx="9">
                  <c:v>4.9259847694840264</c:v>
                </c:pt>
                <c:pt idx="10">
                  <c:v>6.8678118061087057</c:v>
                </c:pt>
                <c:pt idx="11">
                  <c:v>8.8096388427334205</c:v>
                </c:pt>
              </c:numCache>
            </c:numRef>
          </c:val>
        </c:ser>
        <c:ser>
          <c:idx val="2"/>
          <c:order val="2"/>
          <c:tx>
            <c:v>$40/ton mill residues - $100/ton switchgrass</c:v>
          </c:tx>
          <c:cat>
            <c:numRef>
              <c:f>Sheet2!$C$16:$N$16</c:f>
              <c:numCache>
                <c:formatCode>General</c:formatCode>
                <c:ptCount val="12"/>
                <c:pt idx="0">
                  <c:v>140</c:v>
                </c:pt>
                <c:pt idx="1">
                  <c:v>150</c:v>
                </c:pt>
                <c:pt idx="2">
                  <c:v>160</c:v>
                </c:pt>
                <c:pt idx="3">
                  <c:v>170</c:v>
                </c:pt>
                <c:pt idx="4">
                  <c:v>180</c:v>
                </c:pt>
                <c:pt idx="5">
                  <c:v>190</c:v>
                </c:pt>
                <c:pt idx="6">
                  <c:v>200</c:v>
                </c:pt>
                <c:pt idx="7">
                  <c:v>210</c:v>
                </c:pt>
                <c:pt idx="8">
                  <c:v>220</c:v>
                </c:pt>
                <c:pt idx="9">
                  <c:v>230</c:v>
                </c:pt>
                <c:pt idx="10">
                  <c:v>240</c:v>
                </c:pt>
                <c:pt idx="11">
                  <c:v>250</c:v>
                </c:pt>
              </c:numCache>
            </c:numRef>
          </c:cat>
          <c:val>
            <c:numRef>
              <c:f>Sheet2!$C$22:$N$22</c:f>
              <c:numCache>
                <c:formatCode>_(* #,##0.00_);_(* \(#,##0.00\);_(* "-"??_);_(@_)</c:formatCode>
                <c:ptCount val="12"/>
                <c:pt idx="0">
                  <c:v>-15.937366182157973</c:v>
                </c:pt>
                <c:pt idx="1">
                  <c:v>-13.995539145533311</c:v>
                </c:pt>
                <c:pt idx="2">
                  <c:v>-12.053712108908623</c:v>
                </c:pt>
                <c:pt idx="3">
                  <c:v>-10.11188507228392</c:v>
                </c:pt>
                <c:pt idx="4">
                  <c:v>-8.1700580356592276</c:v>
                </c:pt>
                <c:pt idx="5">
                  <c:v>-6.2282309990345404</c:v>
                </c:pt>
                <c:pt idx="6">
                  <c:v>-4.2864039624098504</c:v>
                </c:pt>
                <c:pt idx="7">
                  <c:v>-2.3445769257851587</c:v>
                </c:pt>
                <c:pt idx="8">
                  <c:v>-0.40274988916047072</c:v>
                </c:pt>
                <c:pt idx="9">
                  <c:v>1.5390771474642191</c:v>
                </c:pt>
                <c:pt idx="10">
                  <c:v>3.4809041840889088</c:v>
                </c:pt>
                <c:pt idx="11">
                  <c:v>5.4227312207135965</c:v>
                </c:pt>
              </c:numCache>
            </c:numRef>
          </c:val>
        </c:ser>
        <c:marker val="1"/>
        <c:axId val="22962176"/>
        <c:axId val="22964096"/>
      </c:lineChart>
      <c:catAx>
        <c:axId val="22962176"/>
        <c:scaling>
          <c:orientation val="minMax"/>
        </c:scaling>
        <c:axPos val="b"/>
        <c:title>
          <c:tx>
            <c:rich>
              <a:bodyPr/>
              <a:lstStyle/>
              <a:p>
                <a:pPr>
                  <a:defRPr sz="900" b="0">
                    <a:latin typeface="Times New Roman" pitchFamily="18" charset="0"/>
                    <a:cs typeface="Times New Roman" pitchFamily="18" charset="0"/>
                  </a:defRPr>
                </a:pPr>
                <a:r>
                  <a:rPr lang="en-US" sz="900" b="0">
                    <a:latin typeface="Times New Roman" pitchFamily="18" charset="0"/>
                    <a:cs typeface="Times New Roman" pitchFamily="18" charset="0"/>
                  </a:rPr>
                  <a:t>Pellets price ($/ton)</a:t>
                </a:r>
              </a:p>
            </c:rich>
          </c:tx>
        </c:title>
        <c:numFmt formatCode="General" sourceLinked="1"/>
        <c:majorTickMark val="none"/>
        <c:tickLblPos val="low"/>
        <c:txPr>
          <a:bodyPr/>
          <a:lstStyle/>
          <a:p>
            <a:pPr>
              <a:defRPr>
                <a:latin typeface="Times New Roman" pitchFamily="18" charset="0"/>
                <a:cs typeface="Times New Roman" pitchFamily="18" charset="0"/>
              </a:defRPr>
            </a:pPr>
            <a:endParaRPr lang="en-US"/>
          </a:p>
        </c:txPr>
        <c:crossAx val="22964096"/>
        <c:crosses val="autoZero"/>
        <c:auto val="1"/>
        <c:lblAlgn val="ctr"/>
        <c:lblOffset val="100"/>
      </c:catAx>
      <c:valAx>
        <c:axId val="22964096"/>
        <c:scaling>
          <c:orientation val="minMax"/>
        </c:scaling>
        <c:axPos val="l"/>
        <c:majorGridlines/>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Return on investment</a:t>
                </a:r>
              </a:p>
            </c:rich>
          </c:tx>
        </c:title>
        <c:numFmt formatCode="_(* #,##0.00_);_(* \(#,##0.00\);_(* &quot;-&quot;??_);_(@_)" sourceLinked="1"/>
        <c:tickLblPos val="nextTo"/>
        <c:txPr>
          <a:bodyPr/>
          <a:lstStyle/>
          <a:p>
            <a:pPr>
              <a:defRPr>
                <a:latin typeface="Times New Roman" pitchFamily="18" charset="0"/>
                <a:cs typeface="Times New Roman" pitchFamily="18" charset="0"/>
              </a:defRPr>
            </a:pPr>
            <a:endParaRPr lang="en-US"/>
          </a:p>
        </c:txPr>
        <c:crossAx val="22962176"/>
        <c:crosses val="autoZero"/>
        <c:crossBetween val="between"/>
      </c:valAx>
    </c:plotArea>
    <c:legend>
      <c:legendPos val="r"/>
      <c:layout>
        <c:manualLayout>
          <c:xMode val="edge"/>
          <c:yMode val="edge"/>
          <c:x val="0.74316063302738233"/>
          <c:y val="0.14363976107924778"/>
          <c:w val="0.24479119104194882"/>
          <c:h val="0.62023092792413292"/>
        </c:manualLayout>
      </c:layout>
      <c:txPr>
        <a:bodyPr/>
        <a:lstStyle/>
        <a:p>
          <a:pPr>
            <a:defRPr sz="900">
              <a:latin typeface="Times New Roman" pitchFamily="18" charset="0"/>
              <a:cs typeface="Times New Roman" pitchFamily="18" charset="0"/>
            </a:defRPr>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5690314488103205"/>
          <c:y val="0.1569561096529612"/>
          <c:w val="0.57240235699014441"/>
          <c:h val="0.61875584740099521"/>
        </c:manualLayout>
      </c:layout>
      <c:lineChart>
        <c:grouping val="standard"/>
        <c:ser>
          <c:idx val="0"/>
          <c:order val="0"/>
          <c:tx>
            <c:v>$50/ton mill residues - $50/ton switchgrass</c:v>
          </c:tx>
          <c:cat>
            <c:numRef>
              <c:f>Sheet2!$C$16:$N$16</c:f>
              <c:numCache>
                <c:formatCode>General</c:formatCode>
                <c:ptCount val="12"/>
                <c:pt idx="0">
                  <c:v>140</c:v>
                </c:pt>
                <c:pt idx="1">
                  <c:v>150</c:v>
                </c:pt>
                <c:pt idx="2">
                  <c:v>160</c:v>
                </c:pt>
                <c:pt idx="3">
                  <c:v>170</c:v>
                </c:pt>
                <c:pt idx="4">
                  <c:v>180</c:v>
                </c:pt>
                <c:pt idx="5">
                  <c:v>190</c:v>
                </c:pt>
                <c:pt idx="6">
                  <c:v>200</c:v>
                </c:pt>
                <c:pt idx="7">
                  <c:v>210</c:v>
                </c:pt>
                <c:pt idx="8">
                  <c:v>220</c:v>
                </c:pt>
                <c:pt idx="9">
                  <c:v>230</c:v>
                </c:pt>
                <c:pt idx="10">
                  <c:v>240</c:v>
                </c:pt>
                <c:pt idx="11">
                  <c:v>250</c:v>
                </c:pt>
              </c:numCache>
            </c:numRef>
          </c:cat>
          <c:val>
            <c:numRef>
              <c:f>Sheet2!$C$23:$N$23</c:f>
              <c:numCache>
                <c:formatCode>_(* #,##0.00_);_(* \(#,##0.00\);_(* "-"??_);_(@_)</c:formatCode>
                <c:ptCount val="12"/>
                <c:pt idx="0">
                  <c:v>-10.06672630399032</c:v>
                </c:pt>
                <c:pt idx="1">
                  <c:v>-8.1248992673656293</c:v>
                </c:pt>
                <c:pt idx="2">
                  <c:v>-6.1830722307409385</c:v>
                </c:pt>
                <c:pt idx="3">
                  <c:v>-4.2412451941162583</c:v>
                </c:pt>
                <c:pt idx="4">
                  <c:v>-2.2994181574915609</c:v>
                </c:pt>
                <c:pt idx="5">
                  <c:v>-0.3575911208668715</c:v>
                </c:pt>
                <c:pt idx="6">
                  <c:v>1.5842359157578181</c:v>
                </c:pt>
                <c:pt idx="7">
                  <c:v>3.5260629523825071</c:v>
                </c:pt>
                <c:pt idx="8">
                  <c:v>5.4678899890071966</c:v>
                </c:pt>
                <c:pt idx="9">
                  <c:v>7.4097170256318927</c:v>
                </c:pt>
                <c:pt idx="10">
                  <c:v>9.3515440622565738</c:v>
                </c:pt>
                <c:pt idx="11">
                  <c:v>11.293371098881265</c:v>
                </c:pt>
              </c:numCache>
            </c:numRef>
          </c:val>
        </c:ser>
        <c:ser>
          <c:idx val="1"/>
          <c:order val="1"/>
          <c:tx>
            <c:v>$50/ton mill residues - $75/ton switchgrass</c:v>
          </c:tx>
          <c:cat>
            <c:numRef>
              <c:f>Sheet2!$C$16:$N$16</c:f>
              <c:numCache>
                <c:formatCode>General</c:formatCode>
                <c:ptCount val="12"/>
                <c:pt idx="0">
                  <c:v>140</c:v>
                </c:pt>
                <c:pt idx="1">
                  <c:v>150</c:v>
                </c:pt>
                <c:pt idx="2">
                  <c:v>160</c:v>
                </c:pt>
                <c:pt idx="3">
                  <c:v>170</c:v>
                </c:pt>
                <c:pt idx="4">
                  <c:v>180</c:v>
                </c:pt>
                <c:pt idx="5">
                  <c:v>190</c:v>
                </c:pt>
                <c:pt idx="6">
                  <c:v>200</c:v>
                </c:pt>
                <c:pt idx="7">
                  <c:v>210</c:v>
                </c:pt>
                <c:pt idx="8">
                  <c:v>220</c:v>
                </c:pt>
                <c:pt idx="9">
                  <c:v>230</c:v>
                </c:pt>
                <c:pt idx="10">
                  <c:v>240</c:v>
                </c:pt>
                <c:pt idx="11">
                  <c:v>250</c:v>
                </c:pt>
              </c:numCache>
            </c:numRef>
          </c:cat>
          <c:val>
            <c:numRef>
              <c:f>Sheet2!$C$24:$N$24</c:f>
              <c:numCache>
                <c:formatCode>_(* #,##0.00_);_(* \(#,##0.00\);_(* "-"??_);_(@_)</c:formatCode>
                <c:ptCount val="12"/>
                <c:pt idx="0">
                  <c:v>-13.453633926010125</c:v>
                </c:pt>
                <c:pt idx="1">
                  <c:v>-11.511806889385436</c:v>
                </c:pt>
                <c:pt idx="2">
                  <c:v>-9.5699798527607527</c:v>
                </c:pt>
                <c:pt idx="3">
                  <c:v>-7.6281528161360423</c:v>
                </c:pt>
                <c:pt idx="4">
                  <c:v>-5.6863257795113684</c:v>
                </c:pt>
                <c:pt idx="5">
                  <c:v>-3.7444987428866838</c:v>
                </c:pt>
                <c:pt idx="6">
                  <c:v>-1.802671706261989</c:v>
                </c:pt>
                <c:pt idx="7">
                  <c:v>0.13915533036270067</c:v>
                </c:pt>
                <c:pt idx="8">
                  <c:v>2.0809823669873957</c:v>
                </c:pt>
                <c:pt idx="9">
                  <c:v>4.0228094036120794</c:v>
                </c:pt>
                <c:pt idx="10">
                  <c:v>5.9646364402367675</c:v>
                </c:pt>
                <c:pt idx="11">
                  <c:v>7.9064634768614583</c:v>
                </c:pt>
              </c:numCache>
            </c:numRef>
          </c:val>
        </c:ser>
        <c:ser>
          <c:idx val="2"/>
          <c:order val="2"/>
          <c:tx>
            <c:v>$50/ton mill residues - $100/ton switchgrass</c:v>
          </c:tx>
          <c:cat>
            <c:numRef>
              <c:f>Sheet2!$C$16:$N$16</c:f>
              <c:numCache>
                <c:formatCode>General</c:formatCode>
                <c:ptCount val="12"/>
                <c:pt idx="0">
                  <c:v>140</c:v>
                </c:pt>
                <c:pt idx="1">
                  <c:v>150</c:v>
                </c:pt>
                <c:pt idx="2">
                  <c:v>160</c:v>
                </c:pt>
                <c:pt idx="3">
                  <c:v>170</c:v>
                </c:pt>
                <c:pt idx="4">
                  <c:v>180</c:v>
                </c:pt>
                <c:pt idx="5">
                  <c:v>190</c:v>
                </c:pt>
                <c:pt idx="6">
                  <c:v>200</c:v>
                </c:pt>
                <c:pt idx="7">
                  <c:v>210</c:v>
                </c:pt>
                <c:pt idx="8">
                  <c:v>220</c:v>
                </c:pt>
                <c:pt idx="9">
                  <c:v>230</c:v>
                </c:pt>
                <c:pt idx="10">
                  <c:v>240</c:v>
                </c:pt>
                <c:pt idx="11">
                  <c:v>250</c:v>
                </c:pt>
              </c:numCache>
            </c:numRef>
          </c:cat>
          <c:val>
            <c:numRef>
              <c:f>Sheet2!$C$25:$N$25</c:f>
              <c:numCache>
                <c:formatCode>_(* #,##0.00_);_(* \(#,##0.00\);_(* "-"??_);_(@_)</c:formatCode>
                <c:ptCount val="12"/>
                <c:pt idx="0">
                  <c:v>-16.840541548029883</c:v>
                </c:pt>
                <c:pt idx="1">
                  <c:v>-14.898714511405261</c:v>
                </c:pt>
                <c:pt idx="2">
                  <c:v>-12.956887474780554</c:v>
                </c:pt>
                <c:pt idx="3">
                  <c:v>-11.015060438155862</c:v>
                </c:pt>
                <c:pt idx="4">
                  <c:v>-9.0732334015311604</c:v>
                </c:pt>
                <c:pt idx="5">
                  <c:v>-7.1314063649064785</c:v>
                </c:pt>
                <c:pt idx="6">
                  <c:v>-5.1895793282817948</c:v>
                </c:pt>
                <c:pt idx="7">
                  <c:v>-3.2477522916571098</c:v>
                </c:pt>
                <c:pt idx="8">
                  <c:v>-1.305925255032413</c:v>
                </c:pt>
                <c:pt idx="9">
                  <c:v>0.63590178159227262</c:v>
                </c:pt>
                <c:pt idx="10">
                  <c:v>2.5777288182169649</c:v>
                </c:pt>
                <c:pt idx="11">
                  <c:v>4.5195558548416495</c:v>
                </c:pt>
              </c:numCache>
            </c:numRef>
          </c:val>
        </c:ser>
        <c:marker val="1"/>
        <c:axId val="22989824"/>
        <c:axId val="23000192"/>
      </c:lineChart>
      <c:catAx>
        <c:axId val="22989824"/>
        <c:scaling>
          <c:orientation val="minMax"/>
        </c:scaling>
        <c:axPos val="b"/>
        <c:title>
          <c:tx>
            <c:rich>
              <a:bodyPr/>
              <a:lstStyle/>
              <a:p>
                <a:pPr>
                  <a:defRPr sz="900" b="0">
                    <a:latin typeface="Times New Roman" pitchFamily="18" charset="0"/>
                    <a:cs typeface="Times New Roman" pitchFamily="18" charset="0"/>
                  </a:defRPr>
                </a:pPr>
                <a:r>
                  <a:rPr lang="en-US" sz="900" b="0">
                    <a:latin typeface="Times New Roman" pitchFamily="18" charset="0"/>
                    <a:cs typeface="Times New Roman" pitchFamily="18" charset="0"/>
                  </a:rPr>
                  <a:t>Pellets price $/ton</a:t>
                </a:r>
              </a:p>
            </c:rich>
          </c:tx>
        </c:title>
        <c:numFmt formatCode="General" sourceLinked="1"/>
        <c:majorTickMark val="none"/>
        <c:tickLblPos val="low"/>
        <c:txPr>
          <a:bodyPr/>
          <a:lstStyle/>
          <a:p>
            <a:pPr>
              <a:defRPr>
                <a:latin typeface="Times New Roman" pitchFamily="18" charset="0"/>
                <a:cs typeface="Times New Roman" pitchFamily="18" charset="0"/>
              </a:defRPr>
            </a:pPr>
            <a:endParaRPr lang="en-US"/>
          </a:p>
        </c:txPr>
        <c:crossAx val="23000192"/>
        <c:crosses val="autoZero"/>
        <c:auto val="1"/>
        <c:lblAlgn val="ctr"/>
        <c:lblOffset val="100"/>
      </c:catAx>
      <c:valAx>
        <c:axId val="23000192"/>
        <c:scaling>
          <c:orientation val="minMax"/>
        </c:scaling>
        <c:axPos val="l"/>
        <c:majorGridlines/>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Return on investment </a:t>
                </a:r>
              </a:p>
            </c:rich>
          </c:tx>
        </c:title>
        <c:numFmt formatCode="_(* #,##0.00_);_(* \(#,##0.00\);_(* &quot;-&quot;??_);_(@_)" sourceLinked="1"/>
        <c:tickLblPos val="nextTo"/>
        <c:txPr>
          <a:bodyPr/>
          <a:lstStyle/>
          <a:p>
            <a:pPr>
              <a:defRPr>
                <a:latin typeface="Times New Roman" pitchFamily="18" charset="0"/>
                <a:cs typeface="Times New Roman" pitchFamily="18" charset="0"/>
              </a:defRPr>
            </a:pPr>
            <a:endParaRPr lang="en-US"/>
          </a:p>
        </c:txPr>
        <c:crossAx val="22989824"/>
        <c:crosses val="autoZero"/>
        <c:crossBetween val="between"/>
      </c:valAx>
    </c:plotArea>
    <c:legend>
      <c:legendPos val="r"/>
      <c:layout>
        <c:manualLayout>
          <c:xMode val="edge"/>
          <c:yMode val="edge"/>
          <c:x val="0.72520971302428361"/>
          <c:y val="0.23441236512102695"/>
          <c:w val="0.26154525386313415"/>
          <c:h val="0.60948214806482526"/>
        </c:manualLayout>
      </c:layout>
      <c:txPr>
        <a:bodyPr/>
        <a:lstStyle/>
        <a:p>
          <a:pPr>
            <a:defRPr sz="900">
              <a:latin typeface="Times New Roman" pitchFamily="18" charset="0"/>
              <a:cs typeface="Times New Roman" pitchFamily="18" charset="0"/>
            </a:defRPr>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US"/>
  <c:chart>
    <c:plotArea>
      <c:layout>
        <c:manualLayout>
          <c:layoutTarget val="inner"/>
          <c:xMode val="edge"/>
          <c:yMode val="edge"/>
          <c:x val="0.14784119273292334"/>
          <c:y val="4.5407636738906236E-2"/>
          <c:w val="0.54992938648968293"/>
          <c:h val="0.73386996904024759"/>
        </c:manualLayout>
      </c:layout>
      <c:lineChart>
        <c:grouping val="standard"/>
        <c:ser>
          <c:idx val="0"/>
          <c:order val="0"/>
          <c:tx>
            <c:strRef>
              <c:f>PPC!$A$5</c:f>
              <c:strCache>
                <c:ptCount val="1"/>
                <c:pt idx="0">
                  <c:v>100% mill residue scenario (50% feedstock moisture)</c:v>
                </c:pt>
              </c:strCache>
            </c:strRef>
          </c:tx>
          <c:marker>
            <c:symbol val="none"/>
          </c:marker>
          <c:cat>
            <c:numRef>
              <c:f>PPC!$B$4:$P$4</c:f>
              <c:numCache>
                <c:formatCode>General</c:formatCode>
                <c:ptCount val="15"/>
                <c:pt idx="0">
                  <c:v>30</c:v>
                </c:pt>
                <c:pt idx="1">
                  <c:v>35</c:v>
                </c:pt>
                <c:pt idx="2">
                  <c:v>40</c:v>
                </c:pt>
                <c:pt idx="3">
                  <c:v>45</c:v>
                </c:pt>
                <c:pt idx="4">
                  <c:v>50</c:v>
                </c:pt>
                <c:pt idx="5">
                  <c:v>55</c:v>
                </c:pt>
                <c:pt idx="6">
                  <c:v>60</c:v>
                </c:pt>
                <c:pt idx="7">
                  <c:v>65</c:v>
                </c:pt>
                <c:pt idx="8">
                  <c:v>70</c:v>
                </c:pt>
                <c:pt idx="9">
                  <c:v>75</c:v>
                </c:pt>
                <c:pt idx="10">
                  <c:v>80</c:v>
                </c:pt>
                <c:pt idx="11">
                  <c:v>85</c:v>
                </c:pt>
                <c:pt idx="12">
                  <c:v>90</c:v>
                </c:pt>
                <c:pt idx="13">
                  <c:v>95</c:v>
                </c:pt>
                <c:pt idx="14">
                  <c:v>100</c:v>
                </c:pt>
              </c:numCache>
            </c:numRef>
          </c:cat>
          <c:val>
            <c:numRef>
              <c:f>PPC!$B$5:$P$5</c:f>
              <c:numCache>
                <c:formatCode>General</c:formatCode>
                <c:ptCount val="15"/>
                <c:pt idx="0" formatCode="0.00">
                  <c:v>155.4824339051697</c:v>
                </c:pt>
                <c:pt idx="1">
                  <c:v>164.25436372973053</c:v>
                </c:pt>
                <c:pt idx="2" formatCode="0.00">
                  <c:v>173.02629355429221</c:v>
                </c:pt>
                <c:pt idx="3">
                  <c:v>181.79822337885361</c:v>
                </c:pt>
                <c:pt idx="4">
                  <c:v>190.57015320341495</c:v>
                </c:pt>
                <c:pt idx="5">
                  <c:v>199.34208302797646</c:v>
                </c:pt>
                <c:pt idx="6">
                  <c:v>208.11401285253785</c:v>
                </c:pt>
                <c:pt idx="7">
                  <c:v>216.88594267709965</c:v>
                </c:pt>
                <c:pt idx="8">
                  <c:v>225.65787250166065</c:v>
                </c:pt>
                <c:pt idx="9">
                  <c:v>234.42980232622205</c:v>
                </c:pt>
                <c:pt idx="10">
                  <c:v>243.20173215078347</c:v>
                </c:pt>
                <c:pt idx="11">
                  <c:v>251.97366197534456</c:v>
                </c:pt>
                <c:pt idx="12">
                  <c:v>260.74559179990632</c:v>
                </c:pt>
                <c:pt idx="13">
                  <c:v>269.51752162446826</c:v>
                </c:pt>
                <c:pt idx="14">
                  <c:v>278.28945144902895</c:v>
                </c:pt>
              </c:numCache>
            </c:numRef>
          </c:val>
        </c:ser>
        <c:ser>
          <c:idx val="1"/>
          <c:order val="1"/>
          <c:tx>
            <c:strRef>
              <c:f>PPC!$A$6</c:f>
              <c:strCache>
                <c:ptCount val="1"/>
                <c:pt idx="0">
                  <c:v>100% mill residue scenario (40% feedstock moisture)</c:v>
                </c:pt>
              </c:strCache>
            </c:strRef>
          </c:tx>
          <c:marker>
            <c:symbol val="none"/>
          </c:marker>
          <c:cat>
            <c:numRef>
              <c:f>PPC!$B$4:$P$4</c:f>
              <c:numCache>
                <c:formatCode>General</c:formatCode>
                <c:ptCount val="15"/>
                <c:pt idx="0">
                  <c:v>30</c:v>
                </c:pt>
                <c:pt idx="1">
                  <c:v>35</c:v>
                </c:pt>
                <c:pt idx="2">
                  <c:v>40</c:v>
                </c:pt>
                <c:pt idx="3">
                  <c:v>45</c:v>
                </c:pt>
                <c:pt idx="4">
                  <c:v>50</c:v>
                </c:pt>
                <c:pt idx="5">
                  <c:v>55</c:v>
                </c:pt>
                <c:pt idx="6">
                  <c:v>60</c:v>
                </c:pt>
                <c:pt idx="7">
                  <c:v>65</c:v>
                </c:pt>
                <c:pt idx="8">
                  <c:v>70</c:v>
                </c:pt>
                <c:pt idx="9">
                  <c:v>75</c:v>
                </c:pt>
                <c:pt idx="10">
                  <c:v>80</c:v>
                </c:pt>
                <c:pt idx="11">
                  <c:v>85</c:v>
                </c:pt>
                <c:pt idx="12">
                  <c:v>90</c:v>
                </c:pt>
                <c:pt idx="13">
                  <c:v>95</c:v>
                </c:pt>
                <c:pt idx="14">
                  <c:v>100</c:v>
                </c:pt>
              </c:numCache>
            </c:numRef>
          </c:cat>
          <c:val>
            <c:numRef>
              <c:f>PPC!$B$6:$P$6</c:f>
              <c:numCache>
                <c:formatCode>General</c:formatCode>
                <c:ptCount val="15"/>
                <c:pt idx="0">
                  <c:v>139.14740347759206</c:v>
                </c:pt>
                <c:pt idx="1">
                  <c:v>146.61009004475602</c:v>
                </c:pt>
                <c:pt idx="2">
                  <c:v>154.0727766119204</c:v>
                </c:pt>
                <c:pt idx="3">
                  <c:v>161.53546317908459</c:v>
                </c:pt>
                <c:pt idx="4">
                  <c:v>168.9981497462488</c:v>
                </c:pt>
                <c:pt idx="5">
                  <c:v>176.46083631341341</c:v>
                </c:pt>
                <c:pt idx="6">
                  <c:v>183.92352288057714</c:v>
                </c:pt>
                <c:pt idx="7">
                  <c:v>191.38620944774163</c:v>
                </c:pt>
                <c:pt idx="8">
                  <c:v>198.8488960149057</c:v>
                </c:pt>
                <c:pt idx="9">
                  <c:v>206.31158258206966</c:v>
                </c:pt>
                <c:pt idx="10">
                  <c:v>213.77426914923385</c:v>
                </c:pt>
                <c:pt idx="11">
                  <c:v>221.23695571639769</c:v>
                </c:pt>
                <c:pt idx="12">
                  <c:v>228.69964228356193</c:v>
                </c:pt>
                <c:pt idx="13">
                  <c:v>236.16232885072682</c:v>
                </c:pt>
                <c:pt idx="14">
                  <c:v>243.62501541789061</c:v>
                </c:pt>
              </c:numCache>
            </c:numRef>
          </c:val>
        </c:ser>
        <c:ser>
          <c:idx val="2"/>
          <c:order val="2"/>
          <c:tx>
            <c:strRef>
              <c:f>PPC!$A$7</c:f>
              <c:strCache>
                <c:ptCount val="1"/>
                <c:pt idx="0">
                  <c:v>100% mill residue scenario (30% feedstock moisture)</c:v>
                </c:pt>
              </c:strCache>
            </c:strRef>
          </c:tx>
          <c:marker>
            <c:symbol val="none"/>
          </c:marker>
          <c:cat>
            <c:numRef>
              <c:f>PPC!$B$4:$P$4</c:f>
              <c:numCache>
                <c:formatCode>General</c:formatCode>
                <c:ptCount val="15"/>
                <c:pt idx="0">
                  <c:v>30</c:v>
                </c:pt>
                <c:pt idx="1">
                  <c:v>35</c:v>
                </c:pt>
                <c:pt idx="2">
                  <c:v>40</c:v>
                </c:pt>
                <c:pt idx="3">
                  <c:v>45</c:v>
                </c:pt>
                <c:pt idx="4">
                  <c:v>50</c:v>
                </c:pt>
                <c:pt idx="5">
                  <c:v>55</c:v>
                </c:pt>
                <c:pt idx="6">
                  <c:v>60</c:v>
                </c:pt>
                <c:pt idx="7">
                  <c:v>65</c:v>
                </c:pt>
                <c:pt idx="8">
                  <c:v>70</c:v>
                </c:pt>
                <c:pt idx="9">
                  <c:v>75</c:v>
                </c:pt>
                <c:pt idx="10">
                  <c:v>80</c:v>
                </c:pt>
                <c:pt idx="11">
                  <c:v>85</c:v>
                </c:pt>
                <c:pt idx="12">
                  <c:v>90</c:v>
                </c:pt>
                <c:pt idx="13">
                  <c:v>95</c:v>
                </c:pt>
                <c:pt idx="14">
                  <c:v>100</c:v>
                </c:pt>
              </c:numCache>
            </c:numRef>
          </c:cat>
          <c:val>
            <c:numRef>
              <c:f>PPC!$B$7:$P$7</c:f>
              <c:numCache>
                <c:formatCode>General</c:formatCode>
                <c:ptCount val="15"/>
                <c:pt idx="0" formatCode="0.00">
                  <c:v>127.05523809613854</c:v>
                </c:pt>
                <c:pt idx="1">
                  <c:v>133.54874458964517</c:v>
                </c:pt>
                <c:pt idx="2">
                  <c:v>140.04225108315146</c:v>
                </c:pt>
                <c:pt idx="3">
                  <c:v>146.53575757665794</c:v>
                </c:pt>
                <c:pt idx="4">
                  <c:v>153.02926407016452</c:v>
                </c:pt>
                <c:pt idx="5">
                  <c:v>159.52277056367114</c:v>
                </c:pt>
                <c:pt idx="6">
                  <c:v>166.01627705717763</c:v>
                </c:pt>
                <c:pt idx="7">
                  <c:v>172.5097835506842</c:v>
                </c:pt>
                <c:pt idx="8">
                  <c:v>179.00329004419058</c:v>
                </c:pt>
                <c:pt idx="9">
                  <c:v>185.49679653769738</c:v>
                </c:pt>
                <c:pt idx="10">
                  <c:v>191.99030303120361</c:v>
                </c:pt>
                <c:pt idx="11">
                  <c:v>198.4838095247101</c:v>
                </c:pt>
                <c:pt idx="12">
                  <c:v>204.97731601821687</c:v>
                </c:pt>
                <c:pt idx="13">
                  <c:v>211.47082251172307</c:v>
                </c:pt>
                <c:pt idx="14">
                  <c:v>217.96432900522987</c:v>
                </c:pt>
              </c:numCache>
            </c:numRef>
          </c:val>
        </c:ser>
        <c:ser>
          <c:idx val="3"/>
          <c:order val="3"/>
          <c:tx>
            <c:strRef>
              <c:f>PPC!$A$8</c:f>
              <c:strCache>
                <c:ptCount val="1"/>
                <c:pt idx="0">
                  <c:v>100% mill residue scenario (20% feedstock moisture)</c:v>
                </c:pt>
              </c:strCache>
            </c:strRef>
          </c:tx>
          <c:marker>
            <c:symbol val="none"/>
          </c:marker>
          <c:cat>
            <c:numRef>
              <c:f>PPC!$B$4:$P$4</c:f>
              <c:numCache>
                <c:formatCode>General</c:formatCode>
                <c:ptCount val="15"/>
                <c:pt idx="0">
                  <c:v>30</c:v>
                </c:pt>
                <c:pt idx="1">
                  <c:v>35</c:v>
                </c:pt>
                <c:pt idx="2">
                  <c:v>40</c:v>
                </c:pt>
                <c:pt idx="3">
                  <c:v>45</c:v>
                </c:pt>
                <c:pt idx="4">
                  <c:v>50</c:v>
                </c:pt>
                <c:pt idx="5">
                  <c:v>55</c:v>
                </c:pt>
                <c:pt idx="6">
                  <c:v>60</c:v>
                </c:pt>
                <c:pt idx="7">
                  <c:v>65</c:v>
                </c:pt>
                <c:pt idx="8">
                  <c:v>70</c:v>
                </c:pt>
                <c:pt idx="9">
                  <c:v>75</c:v>
                </c:pt>
                <c:pt idx="10">
                  <c:v>80</c:v>
                </c:pt>
                <c:pt idx="11">
                  <c:v>85</c:v>
                </c:pt>
                <c:pt idx="12">
                  <c:v>90</c:v>
                </c:pt>
                <c:pt idx="13">
                  <c:v>95</c:v>
                </c:pt>
                <c:pt idx="14">
                  <c:v>100</c:v>
                </c:pt>
              </c:numCache>
            </c:numRef>
          </c:cat>
          <c:val>
            <c:numRef>
              <c:f>PPC!$B$8:$P$8</c:f>
              <c:numCache>
                <c:formatCode>General</c:formatCode>
                <c:ptCount val="15"/>
                <c:pt idx="0">
                  <c:v>117.74288084835273</c:v>
                </c:pt>
                <c:pt idx="1">
                  <c:v>123.49000728513442</c:v>
                </c:pt>
                <c:pt idx="2">
                  <c:v>129.23713372191574</c:v>
                </c:pt>
                <c:pt idx="3">
                  <c:v>134.98426015869777</c:v>
                </c:pt>
                <c:pt idx="4">
                  <c:v>140.73138659547936</c:v>
                </c:pt>
                <c:pt idx="5">
                  <c:v>146.47851303226076</c:v>
                </c:pt>
                <c:pt idx="6">
                  <c:v>152.22563946904219</c:v>
                </c:pt>
                <c:pt idx="7">
                  <c:v>157.97276590582396</c:v>
                </c:pt>
                <c:pt idx="8">
                  <c:v>163.71989234260559</c:v>
                </c:pt>
                <c:pt idx="9">
                  <c:v>169.46701877938722</c:v>
                </c:pt>
                <c:pt idx="10">
                  <c:v>175.21414521616836</c:v>
                </c:pt>
                <c:pt idx="11">
                  <c:v>180.96127165295044</c:v>
                </c:pt>
                <c:pt idx="12">
                  <c:v>186.70839808973201</c:v>
                </c:pt>
                <c:pt idx="13">
                  <c:v>192.45552452651359</c:v>
                </c:pt>
                <c:pt idx="14">
                  <c:v>198.20265096329518</c:v>
                </c:pt>
              </c:numCache>
            </c:numRef>
          </c:val>
        </c:ser>
        <c:marker val="1"/>
        <c:axId val="22715392"/>
        <c:axId val="22725760"/>
      </c:lineChart>
      <c:catAx>
        <c:axId val="22715392"/>
        <c:scaling>
          <c:orientation val="minMax"/>
        </c:scaling>
        <c:axPos val="b"/>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Mill residues price $/ton</a:t>
                </a:r>
              </a:p>
            </c:rich>
          </c:tx>
        </c:title>
        <c:numFmt formatCode="General" sourceLinked="1"/>
        <c:majorTickMark val="none"/>
        <c:tickLblPos val="nextTo"/>
        <c:txPr>
          <a:bodyPr/>
          <a:lstStyle/>
          <a:p>
            <a:pPr>
              <a:defRPr>
                <a:latin typeface="Times New Roman" pitchFamily="18" charset="0"/>
                <a:cs typeface="Times New Roman" pitchFamily="18" charset="0"/>
              </a:defRPr>
            </a:pPr>
            <a:endParaRPr lang="en-US"/>
          </a:p>
        </c:txPr>
        <c:crossAx val="22725760"/>
        <c:crosses val="autoZero"/>
        <c:auto val="1"/>
        <c:lblAlgn val="ctr"/>
        <c:lblOffset val="100"/>
      </c:catAx>
      <c:valAx>
        <c:axId val="22725760"/>
        <c:scaling>
          <c:orientation val="minMax"/>
        </c:scaling>
        <c:axPos val="l"/>
        <c:majorGridlines/>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Pellets production cost $/ton</a:t>
                </a:r>
              </a:p>
            </c:rich>
          </c:tx>
        </c:title>
        <c:numFmt formatCode="0.00" sourceLinked="1"/>
        <c:tickLblPos val="nextTo"/>
        <c:txPr>
          <a:bodyPr/>
          <a:lstStyle/>
          <a:p>
            <a:pPr>
              <a:defRPr>
                <a:latin typeface="Times New Roman" pitchFamily="18" charset="0"/>
                <a:cs typeface="Times New Roman" pitchFamily="18" charset="0"/>
              </a:defRPr>
            </a:pPr>
            <a:endParaRPr lang="en-US"/>
          </a:p>
        </c:txPr>
        <c:crossAx val="22715392"/>
        <c:crosses val="autoZero"/>
        <c:crossBetween val="between"/>
      </c:valAx>
    </c:plotArea>
    <c:legend>
      <c:legendPos val="r"/>
      <c:layout>
        <c:manualLayout>
          <c:xMode val="edge"/>
          <c:yMode val="edge"/>
          <c:x val="0.72169662188940065"/>
          <c:y val="0.12245012717063619"/>
          <c:w val="0.2652528093832569"/>
          <c:h val="0.6560282131916193"/>
        </c:manualLayout>
      </c:layout>
      <c:txPr>
        <a:bodyPr/>
        <a:lstStyle/>
        <a:p>
          <a:pPr>
            <a:defRPr sz="900">
              <a:latin typeface="Times New Roman" pitchFamily="18" charset="0"/>
              <a:cs typeface="Times New Roman" pitchFamily="18" charset="0"/>
            </a:defRPr>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US"/>
  <c:chart>
    <c:plotArea>
      <c:layout/>
      <c:lineChart>
        <c:grouping val="standard"/>
        <c:ser>
          <c:idx val="0"/>
          <c:order val="0"/>
          <c:tx>
            <c:strRef>
              <c:f>'30-50'!$B$3</c:f>
              <c:strCache>
                <c:ptCount val="1"/>
                <c:pt idx="0">
                  <c:v>$30/ton mill residues price, 50% moisture</c:v>
                </c:pt>
              </c:strCache>
            </c:strRef>
          </c:tx>
          <c:marker>
            <c:symbol val="none"/>
          </c:marker>
          <c:cat>
            <c:numRef>
              <c:f>'30-50'!$C$2:$N$2</c:f>
              <c:numCache>
                <c:formatCode>General</c:formatCode>
                <c:ptCount val="12"/>
                <c:pt idx="0">
                  <c:v>140</c:v>
                </c:pt>
                <c:pt idx="1">
                  <c:v>150</c:v>
                </c:pt>
                <c:pt idx="2">
                  <c:v>160</c:v>
                </c:pt>
                <c:pt idx="3">
                  <c:v>170</c:v>
                </c:pt>
                <c:pt idx="4">
                  <c:v>180</c:v>
                </c:pt>
                <c:pt idx="5">
                  <c:v>190</c:v>
                </c:pt>
                <c:pt idx="6">
                  <c:v>200</c:v>
                </c:pt>
                <c:pt idx="7">
                  <c:v>210</c:v>
                </c:pt>
                <c:pt idx="8">
                  <c:v>220</c:v>
                </c:pt>
                <c:pt idx="9">
                  <c:v>230</c:v>
                </c:pt>
                <c:pt idx="10">
                  <c:v>240</c:v>
                </c:pt>
                <c:pt idx="11">
                  <c:v>250</c:v>
                </c:pt>
              </c:numCache>
            </c:numRef>
          </c:cat>
          <c:val>
            <c:numRef>
              <c:f>'30-50'!$C$3:$N$3</c:f>
              <c:numCache>
                <c:formatCode>General</c:formatCode>
                <c:ptCount val="12"/>
                <c:pt idx="0">
                  <c:v>-13.397983750467256</c:v>
                </c:pt>
                <c:pt idx="1">
                  <c:v>-11.399290596280679</c:v>
                </c:pt>
                <c:pt idx="2">
                  <c:v>-9.400597442094071</c:v>
                </c:pt>
                <c:pt idx="3">
                  <c:v>-7.4019042879074775</c:v>
                </c:pt>
                <c:pt idx="4">
                  <c:v>-5.4032111337208946</c:v>
                </c:pt>
                <c:pt idx="5">
                  <c:v>-3.4045179795342966</c:v>
                </c:pt>
                <c:pt idx="6">
                  <c:v>-1.4058248253477041</c:v>
                </c:pt>
                <c:pt idx="7">
                  <c:v>0.59286832883888529</c:v>
                </c:pt>
                <c:pt idx="8">
                  <c:v>2.5915614830254765</c:v>
                </c:pt>
                <c:pt idx="9">
                  <c:v>4.5902546372120678</c:v>
                </c:pt>
                <c:pt idx="10">
                  <c:v>6.5889477913986658</c:v>
                </c:pt>
                <c:pt idx="11">
                  <c:v>8.5876409455852567</c:v>
                </c:pt>
              </c:numCache>
            </c:numRef>
          </c:val>
        </c:ser>
        <c:ser>
          <c:idx val="1"/>
          <c:order val="1"/>
          <c:tx>
            <c:strRef>
              <c:f>'30-50'!$B$4</c:f>
              <c:strCache>
                <c:ptCount val="1"/>
                <c:pt idx="0">
                  <c:v>$30/ton mill residues price, 30% moisture</c:v>
                </c:pt>
              </c:strCache>
            </c:strRef>
          </c:tx>
          <c:marker>
            <c:symbol val="none"/>
          </c:marker>
          <c:cat>
            <c:numRef>
              <c:f>'30-50'!$C$2:$N$2</c:f>
              <c:numCache>
                <c:formatCode>General</c:formatCode>
                <c:ptCount val="12"/>
                <c:pt idx="0">
                  <c:v>140</c:v>
                </c:pt>
                <c:pt idx="1">
                  <c:v>150</c:v>
                </c:pt>
                <c:pt idx="2">
                  <c:v>160</c:v>
                </c:pt>
                <c:pt idx="3">
                  <c:v>170</c:v>
                </c:pt>
                <c:pt idx="4">
                  <c:v>180</c:v>
                </c:pt>
                <c:pt idx="5">
                  <c:v>190</c:v>
                </c:pt>
                <c:pt idx="6">
                  <c:v>200</c:v>
                </c:pt>
                <c:pt idx="7">
                  <c:v>210</c:v>
                </c:pt>
                <c:pt idx="8">
                  <c:v>220</c:v>
                </c:pt>
                <c:pt idx="9">
                  <c:v>230</c:v>
                </c:pt>
                <c:pt idx="10">
                  <c:v>240</c:v>
                </c:pt>
                <c:pt idx="11">
                  <c:v>250</c:v>
                </c:pt>
              </c:numCache>
            </c:numRef>
          </c:cat>
          <c:val>
            <c:numRef>
              <c:f>'30-50'!$C$4:$N$4</c:f>
              <c:numCache>
                <c:formatCode>General</c:formatCode>
                <c:ptCount val="12"/>
                <c:pt idx="0">
                  <c:v>-7.7162595848441136</c:v>
                </c:pt>
                <c:pt idx="1">
                  <c:v>-5.7175664306575085</c:v>
                </c:pt>
                <c:pt idx="2">
                  <c:v>-3.7188732764709203</c:v>
                </c:pt>
                <c:pt idx="3">
                  <c:v>-1.7201801222843265</c:v>
                </c:pt>
                <c:pt idx="4">
                  <c:v>0.27851303190226506</c:v>
                </c:pt>
                <c:pt idx="5">
                  <c:v>2.2772061860888537</c:v>
                </c:pt>
                <c:pt idx="6">
                  <c:v>4.2758993402754459</c:v>
                </c:pt>
                <c:pt idx="7">
                  <c:v>6.2745924944620466</c:v>
                </c:pt>
                <c:pt idx="8">
                  <c:v>8.2732856486486295</c:v>
                </c:pt>
                <c:pt idx="9">
                  <c:v>10.271978802835218</c:v>
                </c:pt>
                <c:pt idx="10">
                  <c:v>12.270671957021811</c:v>
                </c:pt>
                <c:pt idx="11">
                  <c:v>14.269365111208401</c:v>
                </c:pt>
              </c:numCache>
            </c:numRef>
          </c:val>
        </c:ser>
        <c:ser>
          <c:idx val="2"/>
          <c:order val="2"/>
          <c:tx>
            <c:strRef>
              <c:f>'30-50'!$B$5</c:f>
              <c:strCache>
                <c:ptCount val="1"/>
                <c:pt idx="0">
                  <c:v>$50/ton mill residues price, 50% moisture</c:v>
                </c:pt>
              </c:strCache>
            </c:strRef>
          </c:tx>
          <c:marker>
            <c:symbol val="none"/>
          </c:marker>
          <c:cat>
            <c:numRef>
              <c:f>'30-50'!$C$2:$N$2</c:f>
              <c:numCache>
                <c:formatCode>General</c:formatCode>
                <c:ptCount val="12"/>
                <c:pt idx="0">
                  <c:v>140</c:v>
                </c:pt>
                <c:pt idx="1">
                  <c:v>150</c:v>
                </c:pt>
                <c:pt idx="2">
                  <c:v>160</c:v>
                </c:pt>
                <c:pt idx="3">
                  <c:v>170</c:v>
                </c:pt>
                <c:pt idx="4">
                  <c:v>180</c:v>
                </c:pt>
                <c:pt idx="5">
                  <c:v>190</c:v>
                </c:pt>
                <c:pt idx="6">
                  <c:v>200</c:v>
                </c:pt>
                <c:pt idx="7">
                  <c:v>210</c:v>
                </c:pt>
                <c:pt idx="8">
                  <c:v>220</c:v>
                </c:pt>
                <c:pt idx="9">
                  <c:v>230</c:v>
                </c:pt>
                <c:pt idx="10">
                  <c:v>240</c:v>
                </c:pt>
                <c:pt idx="11">
                  <c:v>250</c:v>
                </c:pt>
              </c:numCache>
            </c:numRef>
          </c:cat>
          <c:val>
            <c:numRef>
              <c:f>'30-50'!$C$5:$N$5</c:f>
              <c:numCache>
                <c:formatCode>General</c:formatCode>
                <c:ptCount val="12"/>
                <c:pt idx="0">
                  <c:v>-20.410942186209667</c:v>
                </c:pt>
                <c:pt idx="1">
                  <c:v>-18.412249032023016</c:v>
                </c:pt>
                <c:pt idx="2">
                  <c:v>-16.41355587783649</c:v>
                </c:pt>
                <c:pt idx="3">
                  <c:v>-14.414862723649897</c:v>
                </c:pt>
                <c:pt idx="4">
                  <c:v>-12.416169569463316</c:v>
                </c:pt>
                <c:pt idx="5">
                  <c:v>-10.41747641527672</c:v>
                </c:pt>
                <c:pt idx="6">
                  <c:v>-8.4187832610901179</c:v>
                </c:pt>
                <c:pt idx="7">
                  <c:v>-6.4200901069035314</c:v>
                </c:pt>
                <c:pt idx="8">
                  <c:v>-4.4213969527169397</c:v>
                </c:pt>
                <c:pt idx="9">
                  <c:v>-2.4227037985303492</c:v>
                </c:pt>
                <c:pt idx="10">
                  <c:v>-0.42401064434375835</c:v>
                </c:pt>
                <c:pt idx="11">
                  <c:v>1.5746825098428361</c:v>
                </c:pt>
              </c:numCache>
            </c:numRef>
          </c:val>
        </c:ser>
        <c:ser>
          <c:idx val="3"/>
          <c:order val="3"/>
          <c:tx>
            <c:strRef>
              <c:f>'30-50'!$B$6</c:f>
              <c:strCache>
                <c:ptCount val="1"/>
                <c:pt idx="0">
                  <c:v>$50/ton mill residues price, 30% moisture</c:v>
                </c:pt>
              </c:strCache>
            </c:strRef>
          </c:tx>
          <c:marker>
            <c:symbol val="none"/>
          </c:marker>
          <c:cat>
            <c:numRef>
              <c:f>'30-50'!$C$2:$N$2</c:f>
              <c:numCache>
                <c:formatCode>General</c:formatCode>
                <c:ptCount val="12"/>
                <c:pt idx="0">
                  <c:v>140</c:v>
                </c:pt>
                <c:pt idx="1">
                  <c:v>150</c:v>
                </c:pt>
                <c:pt idx="2">
                  <c:v>160</c:v>
                </c:pt>
                <c:pt idx="3">
                  <c:v>170</c:v>
                </c:pt>
                <c:pt idx="4">
                  <c:v>180</c:v>
                </c:pt>
                <c:pt idx="5">
                  <c:v>190</c:v>
                </c:pt>
                <c:pt idx="6">
                  <c:v>200</c:v>
                </c:pt>
                <c:pt idx="7">
                  <c:v>210</c:v>
                </c:pt>
                <c:pt idx="8">
                  <c:v>220</c:v>
                </c:pt>
                <c:pt idx="9">
                  <c:v>230</c:v>
                </c:pt>
                <c:pt idx="10">
                  <c:v>240</c:v>
                </c:pt>
                <c:pt idx="11">
                  <c:v>250</c:v>
                </c:pt>
              </c:numCache>
            </c:numRef>
          </c:cat>
          <c:val>
            <c:numRef>
              <c:f>'30-50'!$C$6:$N$6</c:f>
              <c:numCache>
                <c:formatCode>General</c:formatCode>
                <c:ptCount val="12"/>
                <c:pt idx="0">
                  <c:v>-12.907670374939137</c:v>
                </c:pt>
                <c:pt idx="1">
                  <c:v>-10.908977220752531</c:v>
                </c:pt>
                <c:pt idx="2">
                  <c:v>-8.9102840665659659</c:v>
                </c:pt>
                <c:pt idx="3">
                  <c:v>-6.9115909123793697</c:v>
                </c:pt>
                <c:pt idx="4">
                  <c:v>-4.9128977581927717</c:v>
                </c:pt>
                <c:pt idx="5">
                  <c:v>-2.9142046040061778</c:v>
                </c:pt>
                <c:pt idx="6">
                  <c:v>-0.91551144981958998</c:v>
                </c:pt>
                <c:pt idx="7">
                  <c:v>1.0831817043670009</c:v>
                </c:pt>
                <c:pt idx="8">
                  <c:v>3.0818748585535953</c:v>
                </c:pt>
                <c:pt idx="9">
                  <c:v>5.0805680127401898</c:v>
                </c:pt>
                <c:pt idx="10">
                  <c:v>7.0792611669267806</c:v>
                </c:pt>
                <c:pt idx="11">
                  <c:v>9.0779543211133635</c:v>
                </c:pt>
              </c:numCache>
            </c:numRef>
          </c:val>
        </c:ser>
        <c:marker val="1"/>
        <c:axId val="22739968"/>
        <c:axId val="33453184"/>
      </c:lineChart>
      <c:catAx>
        <c:axId val="22739968"/>
        <c:scaling>
          <c:orientation val="minMax"/>
        </c:scaling>
        <c:axPos val="b"/>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Pellets price $/ton</a:t>
                </a:r>
              </a:p>
            </c:rich>
          </c:tx>
        </c:title>
        <c:numFmt formatCode="General" sourceLinked="1"/>
        <c:majorTickMark val="none"/>
        <c:tickLblPos val="low"/>
        <c:txPr>
          <a:bodyPr/>
          <a:lstStyle/>
          <a:p>
            <a:pPr>
              <a:defRPr>
                <a:latin typeface="Times New Roman" pitchFamily="18" charset="0"/>
                <a:cs typeface="Times New Roman" pitchFamily="18" charset="0"/>
              </a:defRPr>
            </a:pPr>
            <a:endParaRPr lang="en-US"/>
          </a:p>
        </c:txPr>
        <c:crossAx val="33453184"/>
        <c:crosses val="autoZero"/>
        <c:auto val="1"/>
        <c:lblAlgn val="ctr"/>
        <c:lblOffset val="100"/>
      </c:catAx>
      <c:valAx>
        <c:axId val="33453184"/>
        <c:scaling>
          <c:orientation val="minMax"/>
        </c:scaling>
        <c:axPos val="l"/>
        <c:majorGridlines/>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ROI</a:t>
                </a:r>
              </a:p>
            </c:rich>
          </c:tx>
        </c:title>
        <c:numFmt formatCode="General" sourceLinked="1"/>
        <c:tickLblPos val="nextTo"/>
        <c:crossAx val="22739968"/>
        <c:crosses val="autoZero"/>
        <c:crossBetween val="between"/>
      </c:valAx>
    </c:plotArea>
    <c:legend>
      <c:legendPos val="r"/>
      <c:txPr>
        <a:bodyPr/>
        <a:lstStyle/>
        <a:p>
          <a:pPr>
            <a:defRPr sz="900">
              <a:latin typeface="Times New Roman" pitchFamily="18" charset="0"/>
              <a:cs typeface="Times New Roman" pitchFamily="18" charset="0"/>
            </a:defRPr>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US"/>
  <c:chart>
    <c:plotArea>
      <c:layout>
        <c:manualLayout>
          <c:layoutTarget val="inner"/>
          <c:xMode val="edge"/>
          <c:yMode val="edge"/>
          <c:x val="0.13100139994606921"/>
          <c:y val="3.6194033203062331E-2"/>
          <c:w val="0.57651348211577569"/>
          <c:h val="0.81436780694580668"/>
        </c:manualLayout>
      </c:layout>
      <c:lineChart>
        <c:grouping val="standard"/>
        <c:ser>
          <c:idx val="0"/>
          <c:order val="0"/>
          <c:tx>
            <c:strRef>
              <c:f>Sheet1!$A$3</c:f>
              <c:strCache>
                <c:ptCount val="1"/>
                <c:pt idx="0">
                  <c:v>40/60 blend ($50/ton for switchgrass, 50% mill residues moisture)</c:v>
                </c:pt>
              </c:strCache>
            </c:strRef>
          </c:tx>
          <c:marker>
            <c:symbol val="none"/>
          </c:marker>
          <c:cat>
            <c:numRef>
              <c:f>Sheet1!$B$2:$P$2</c:f>
              <c:numCache>
                <c:formatCode>General</c:formatCode>
                <c:ptCount val="15"/>
                <c:pt idx="0">
                  <c:v>30</c:v>
                </c:pt>
                <c:pt idx="1">
                  <c:v>35</c:v>
                </c:pt>
                <c:pt idx="2">
                  <c:v>40</c:v>
                </c:pt>
                <c:pt idx="3">
                  <c:v>45</c:v>
                </c:pt>
                <c:pt idx="4">
                  <c:v>50</c:v>
                </c:pt>
                <c:pt idx="5">
                  <c:v>55</c:v>
                </c:pt>
                <c:pt idx="6">
                  <c:v>60</c:v>
                </c:pt>
                <c:pt idx="7">
                  <c:v>65</c:v>
                </c:pt>
                <c:pt idx="8">
                  <c:v>70</c:v>
                </c:pt>
                <c:pt idx="9">
                  <c:v>75</c:v>
                </c:pt>
                <c:pt idx="10">
                  <c:v>80</c:v>
                </c:pt>
                <c:pt idx="11">
                  <c:v>85</c:v>
                </c:pt>
                <c:pt idx="12">
                  <c:v>90</c:v>
                </c:pt>
                <c:pt idx="13">
                  <c:v>95</c:v>
                </c:pt>
                <c:pt idx="14">
                  <c:v>100</c:v>
                </c:pt>
              </c:numCache>
            </c:numRef>
          </c:cat>
          <c:val>
            <c:numRef>
              <c:f>Sheet1!$B$3:$P$3</c:f>
              <c:numCache>
                <c:formatCode>General</c:formatCode>
                <c:ptCount val="15"/>
                <c:pt idx="0">
                  <c:v>139.85892454983403</c:v>
                </c:pt>
                <c:pt idx="1">
                  <c:v>142.4230271139366</c:v>
                </c:pt>
                <c:pt idx="2">
                  <c:v>144.9871296780392</c:v>
                </c:pt>
                <c:pt idx="3">
                  <c:v>147.55123224214171</c:v>
                </c:pt>
                <c:pt idx="4">
                  <c:v>150.11533480624428</c:v>
                </c:pt>
                <c:pt idx="5">
                  <c:v>152.67943737034682</c:v>
                </c:pt>
                <c:pt idx="6">
                  <c:v>155.24353993444936</c:v>
                </c:pt>
                <c:pt idx="7">
                  <c:v>157.80764249855196</c:v>
                </c:pt>
                <c:pt idx="8">
                  <c:v>160.37174506265455</c:v>
                </c:pt>
                <c:pt idx="9">
                  <c:v>162.93584762675707</c:v>
                </c:pt>
                <c:pt idx="10">
                  <c:v>165.49995019085958</c:v>
                </c:pt>
                <c:pt idx="11">
                  <c:v>168.06405275496215</c:v>
                </c:pt>
                <c:pt idx="12">
                  <c:v>170.62815531906477</c:v>
                </c:pt>
                <c:pt idx="13">
                  <c:v>173.19225788316734</c:v>
                </c:pt>
                <c:pt idx="14">
                  <c:v>175.75636044726994</c:v>
                </c:pt>
              </c:numCache>
            </c:numRef>
          </c:val>
        </c:ser>
        <c:ser>
          <c:idx val="1"/>
          <c:order val="1"/>
          <c:tx>
            <c:strRef>
              <c:f>Sheet1!$A$4</c:f>
              <c:strCache>
                <c:ptCount val="1"/>
                <c:pt idx="0">
                  <c:v>40/60 blend ($50/ton for switchgrass, 30% mill residues moisture)</c:v>
                </c:pt>
              </c:strCache>
            </c:strRef>
          </c:tx>
          <c:marker>
            <c:symbol val="none"/>
          </c:marker>
          <c:cat>
            <c:numRef>
              <c:f>Sheet1!$B$2:$P$2</c:f>
              <c:numCache>
                <c:formatCode>General</c:formatCode>
                <c:ptCount val="15"/>
                <c:pt idx="0">
                  <c:v>30</c:v>
                </c:pt>
                <c:pt idx="1">
                  <c:v>35</c:v>
                </c:pt>
                <c:pt idx="2">
                  <c:v>40</c:v>
                </c:pt>
                <c:pt idx="3">
                  <c:v>45</c:v>
                </c:pt>
                <c:pt idx="4">
                  <c:v>50</c:v>
                </c:pt>
                <c:pt idx="5">
                  <c:v>55</c:v>
                </c:pt>
                <c:pt idx="6">
                  <c:v>60</c:v>
                </c:pt>
                <c:pt idx="7">
                  <c:v>65</c:v>
                </c:pt>
                <c:pt idx="8">
                  <c:v>70</c:v>
                </c:pt>
                <c:pt idx="9">
                  <c:v>75</c:v>
                </c:pt>
                <c:pt idx="10">
                  <c:v>80</c:v>
                </c:pt>
                <c:pt idx="11">
                  <c:v>85</c:v>
                </c:pt>
                <c:pt idx="12">
                  <c:v>90</c:v>
                </c:pt>
                <c:pt idx="13">
                  <c:v>95</c:v>
                </c:pt>
                <c:pt idx="14">
                  <c:v>100</c:v>
                </c:pt>
              </c:numCache>
            </c:numRef>
          </c:cat>
          <c:val>
            <c:numRef>
              <c:f>Sheet1!$B$4:$P$4</c:f>
              <c:numCache>
                <c:formatCode>General</c:formatCode>
                <c:ptCount val="15"/>
                <c:pt idx="0">
                  <c:v>130.98790711358859</c:v>
                </c:pt>
                <c:pt idx="1">
                  <c:v>133.31348850893741</c:v>
                </c:pt>
                <c:pt idx="2">
                  <c:v>135.63906990428623</c:v>
                </c:pt>
                <c:pt idx="3">
                  <c:v>137.96465129963505</c:v>
                </c:pt>
                <c:pt idx="4">
                  <c:v>140.29023269498393</c:v>
                </c:pt>
                <c:pt idx="5">
                  <c:v>142.61581409033272</c:v>
                </c:pt>
                <c:pt idx="6">
                  <c:v>144.94139548568162</c:v>
                </c:pt>
                <c:pt idx="7">
                  <c:v>147.26697688103044</c:v>
                </c:pt>
                <c:pt idx="8">
                  <c:v>149.59255827637924</c:v>
                </c:pt>
                <c:pt idx="9">
                  <c:v>151.91813967172811</c:v>
                </c:pt>
                <c:pt idx="10">
                  <c:v>154.2437210670769</c:v>
                </c:pt>
                <c:pt idx="11">
                  <c:v>156.56930246242581</c:v>
                </c:pt>
                <c:pt idx="12">
                  <c:v>158.89488385777466</c:v>
                </c:pt>
                <c:pt idx="13">
                  <c:v>161.22046525312345</c:v>
                </c:pt>
                <c:pt idx="14">
                  <c:v>163.54604664847233</c:v>
                </c:pt>
              </c:numCache>
            </c:numRef>
          </c:val>
        </c:ser>
        <c:ser>
          <c:idx val="2"/>
          <c:order val="2"/>
          <c:tx>
            <c:strRef>
              <c:f>Sheet1!$A$5</c:f>
              <c:strCache>
                <c:ptCount val="1"/>
                <c:pt idx="0">
                  <c:v>40/60 blend ($82/ton for switchgrass, 50% mill residues moisture)</c:v>
                </c:pt>
              </c:strCache>
            </c:strRef>
          </c:tx>
          <c:marker>
            <c:symbol val="none"/>
          </c:marker>
          <c:cat>
            <c:numRef>
              <c:f>Sheet1!$B$2:$P$2</c:f>
              <c:numCache>
                <c:formatCode>General</c:formatCode>
                <c:ptCount val="15"/>
                <c:pt idx="0">
                  <c:v>30</c:v>
                </c:pt>
                <c:pt idx="1">
                  <c:v>35</c:v>
                </c:pt>
                <c:pt idx="2">
                  <c:v>40</c:v>
                </c:pt>
                <c:pt idx="3">
                  <c:v>45</c:v>
                </c:pt>
                <c:pt idx="4">
                  <c:v>50</c:v>
                </c:pt>
                <c:pt idx="5">
                  <c:v>55</c:v>
                </c:pt>
                <c:pt idx="6">
                  <c:v>60</c:v>
                </c:pt>
                <c:pt idx="7">
                  <c:v>65</c:v>
                </c:pt>
                <c:pt idx="8">
                  <c:v>70</c:v>
                </c:pt>
                <c:pt idx="9">
                  <c:v>75</c:v>
                </c:pt>
                <c:pt idx="10">
                  <c:v>80</c:v>
                </c:pt>
                <c:pt idx="11">
                  <c:v>85</c:v>
                </c:pt>
                <c:pt idx="12">
                  <c:v>90</c:v>
                </c:pt>
                <c:pt idx="13">
                  <c:v>95</c:v>
                </c:pt>
                <c:pt idx="14">
                  <c:v>100</c:v>
                </c:pt>
              </c:numCache>
            </c:numRef>
          </c:cat>
          <c:val>
            <c:numRef>
              <c:f>Sheet1!$B$5:$P$5</c:f>
              <c:numCache>
                <c:formatCode>General</c:formatCode>
                <c:ptCount val="15"/>
                <c:pt idx="0">
                  <c:v>164.47430916521861</c:v>
                </c:pt>
                <c:pt idx="1">
                  <c:v>167.03841172932118</c:v>
                </c:pt>
                <c:pt idx="2">
                  <c:v>169.60251429342375</c:v>
                </c:pt>
                <c:pt idx="3">
                  <c:v>172.16661685752638</c:v>
                </c:pt>
                <c:pt idx="4">
                  <c:v>174.73071942162883</c:v>
                </c:pt>
                <c:pt idx="5">
                  <c:v>177.29482198573146</c:v>
                </c:pt>
                <c:pt idx="6">
                  <c:v>179.85892454983403</c:v>
                </c:pt>
                <c:pt idx="7">
                  <c:v>182.42302711393663</c:v>
                </c:pt>
                <c:pt idx="8">
                  <c:v>184.9871296780392</c:v>
                </c:pt>
                <c:pt idx="9">
                  <c:v>187.55123224214168</c:v>
                </c:pt>
                <c:pt idx="10">
                  <c:v>190.11533480624428</c:v>
                </c:pt>
                <c:pt idx="11">
                  <c:v>192.67943737034685</c:v>
                </c:pt>
                <c:pt idx="12">
                  <c:v>195.24353993444939</c:v>
                </c:pt>
                <c:pt idx="13">
                  <c:v>197.80764249855196</c:v>
                </c:pt>
                <c:pt idx="14">
                  <c:v>200.37174506265455</c:v>
                </c:pt>
              </c:numCache>
            </c:numRef>
          </c:val>
        </c:ser>
        <c:ser>
          <c:idx val="3"/>
          <c:order val="3"/>
          <c:tx>
            <c:strRef>
              <c:f>Sheet1!$A$6</c:f>
              <c:strCache>
                <c:ptCount val="1"/>
                <c:pt idx="0">
                  <c:v>40/60 blend ($82/ton for switchgrass, 30% mill residues moisture)</c:v>
                </c:pt>
              </c:strCache>
            </c:strRef>
          </c:tx>
          <c:marker>
            <c:symbol val="none"/>
          </c:marker>
          <c:cat>
            <c:numRef>
              <c:f>Sheet1!$B$2:$P$2</c:f>
              <c:numCache>
                <c:formatCode>General</c:formatCode>
                <c:ptCount val="15"/>
                <c:pt idx="0">
                  <c:v>30</c:v>
                </c:pt>
                <c:pt idx="1">
                  <c:v>35</c:v>
                </c:pt>
                <c:pt idx="2">
                  <c:v>40</c:v>
                </c:pt>
                <c:pt idx="3">
                  <c:v>45</c:v>
                </c:pt>
                <c:pt idx="4">
                  <c:v>50</c:v>
                </c:pt>
                <c:pt idx="5">
                  <c:v>55</c:v>
                </c:pt>
                <c:pt idx="6">
                  <c:v>60</c:v>
                </c:pt>
                <c:pt idx="7">
                  <c:v>65</c:v>
                </c:pt>
                <c:pt idx="8">
                  <c:v>70</c:v>
                </c:pt>
                <c:pt idx="9">
                  <c:v>75</c:v>
                </c:pt>
                <c:pt idx="10">
                  <c:v>80</c:v>
                </c:pt>
                <c:pt idx="11">
                  <c:v>85</c:v>
                </c:pt>
                <c:pt idx="12">
                  <c:v>90</c:v>
                </c:pt>
                <c:pt idx="13">
                  <c:v>95</c:v>
                </c:pt>
                <c:pt idx="14">
                  <c:v>100</c:v>
                </c:pt>
              </c:numCache>
            </c:numRef>
          </c:cat>
          <c:val>
            <c:numRef>
              <c:f>Sheet1!$B$6:$P$6</c:f>
              <c:numCache>
                <c:formatCode>General</c:formatCode>
                <c:ptCount val="15"/>
                <c:pt idx="0">
                  <c:v>153.31348850893741</c:v>
                </c:pt>
                <c:pt idx="1">
                  <c:v>155.63906990428623</c:v>
                </c:pt>
                <c:pt idx="2">
                  <c:v>157.96465129963505</c:v>
                </c:pt>
                <c:pt idx="3">
                  <c:v>160.2902326949839</c:v>
                </c:pt>
                <c:pt idx="4">
                  <c:v>162.61581409033272</c:v>
                </c:pt>
                <c:pt idx="5">
                  <c:v>164.94139548568162</c:v>
                </c:pt>
                <c:pt idx="6">
                  <c:v>167.26697688103044</c:v>
                </c:pt>
                <c:pt idx="7">
                  <c:v>169.59255827637924</c:v>
                </c:pt>
                <c:pt idx="8">
                  <c:v>171.91813967172811</c:v>
                </c:pt>
                <c:pt idx="9">
                  <c:v>174.2437210670769</c:v>
                </c:pt>
                <c:pt idx="10">
                  <c:v>176.56930246242581</c:v>
                </c:pt>
                <c:pt idx="11">
                  <c:v>178.89488385777466</c:v>
                </c:pt>
                <c:pt idx="12">
                  <c:v>181.22046525312345</c:v>
                </c:pt>
                <c:pt idx="13">
                  <c:v>183.54604664847233</c:v>
                </c:pt>
                <c:pt idx="14">
                  <c:v>185.87162804382115</c:v>
                </c:pt>
              </c:numCache>
            </c:numRef>
          </c:val>
        </c:ser>
        <c:ser>
          <c:idx val="4"/>
          <c:order val="4"/>
          <c:tx>
            <c:strRef>
              <c:f>Sheet1!$A$7</c:f>
              <c:strCache>
                <c:ptCount val="1"/>
                <c:pt idx="0">
                  <c:v>40/60 blend ($95/ton for switchgrass, 50% mill residues moisture)</c:v>
                </c:pt>
              </c:strCache>
            </c:strRef>
          </c:tx>
          <c:marker>
            <c:symbol val="none"/>
          </c:marker>
          <c:cat>
            <c:numRef>
              <c:f>Sheet1!$B$2:$P$2</c:f>
              <c:numCache>
                <c:formatCode>General</c:formatCode>
                <c:ptCount val="15"/>
                <c:pt idx="0">
                  <c:v>30</c:v>
                </c:pt>
                <c:pt idx="1">
                  <c:v>35</c:v>
                </c:pt>
                <c:pt idx="2">
                  <c:v>40</c:v>
                </c:pt>
                <c:pt idx="3">
                  <c:v>45</c:v>
                </c:pt>
                <c:pt idx="4">
                  <c:v>50</c:v>
                </c:pt>
                <c:pt idx="5">
                  <c:v>55</c:v>
                </c:pt>
                <c:pt idx="6">
                  <c:v>60</c:v>
                </c:pt>
                <c:pt idx="7">
                  <c:v>65</c:v>
                </c:pt>
                <c:pt idx="8">
                  <c:v>70</c:v>
                </c:pt>
                <c:pt idx="9">
                  <c:v>75</c:v>
                </c:pt>
                <c:pt idx="10">
                  <c:v>80</c:v>
                </c:pt>
                <c:pt idx="11">
                  <c:v>85</c:v>
                </c:pt>
                <c:pt idx="12">
                  <c:v>90</c:v>
                </c:pt>
                <c:pt idx="13">
                  <c:v>95</c:v>
                </c:pt>
                <c:pt idx="14">
                  <c:v>100</c:v>
                </c:pt>
              </c:numCache>
            </c:numRef>
          </c:cat>
          <c:val>
            <c:numRef>
              <c:f>Sheet1!$B$7:$P$7</c:f>
              <c:numCache>
                <c:formatCode>General</c:formatCode>
                <c:ptCount val="15"/>
                <c:pt idx="0">
                  <c:v>174.47430916521861</c:v>
                </c:pt>
                <c:pt idx="1">
                  <c:v>177.03841172932118</c:v>
                </c:pt>
                <c:pt idx="2">
                  <c:v>179.60251429342378</c:v>
                </c:pt>
                <c:pt idx="3">
                  <c:v>182.16661685752638</c:v>
                </c:pt>
                <c:pt idx="4">
                  <c:v>184.73071942162883</c:v>
                </c:pt>
                <c:pt idx="5">
                  <c:v>187.29482198573146</c:v>
                </c:pt>
                <c:pt idx="6">
                  <c:v>189.85892454983403</c:v>
                </c:pt>
                <c:pt idx="7">
                  <c:v>192.42302711393663</c:v>
                </c:pt>
                <c:pt idx="8">
                  <c:v>194.9871296780392</c:v>
                </c:pt>
                <c:pt idx="9">
                  <c:v>197.55123224214168</c:v>
                </c:pt>
                <c:pt idx="10">
                  <c:v>200.11533480624428</c:v>
                </c:pt>
                <c:pt idx="11">
                  <c:v>202.67943737034685</c:v>
                </c:pt>
                <c:pt idx="12">
                  <c:v>205.24353993444939</c:v>
                </c:pt>
                <c:pt idx="13">
                  <c:v>207.80764249855196</c:v>
                </c:pt>
                <c:pt idx="14">
                  <c:v>210.37174506265455</c:v>
                </c:pt>
              </c:numCache>
            </c:numRef>
          </c:val>
        </c:ser>
        <c:ser>
          <c:idx val="5"/>
          <c:order val="5"/>
          <c:tx>
            <c:strRef>
              <c:f>Sheet1!$A$8</c:f>
              <c:strCache>
                <c:ptCount val="1"/>
                <c:pt idx="0">
                  <c:v>40/60 blend ($95/ton for switchgrass, 30% mill residues moisture)</c:v>
                </c:pt>
              </c:strCache>
            </c:strRef>
          </c:tx>
          <c:marker>
            <c:symbol val="none"/>
          </c:marker>
          <c:cat>
            <c:numRef>
              <c:f>Sheet1!$B$2:$P$2</c:f>
              <c:numCache>
                <c:formatCode>General</c:formatCode>
                <c:ptCount val="15"/>
                <c:pt idx="0">
                  <c:v>30</c:v>
                </c:pt>
                <c:pt idx="1">
                  <c:v>35</c:v>
                </c:pt>
                <c:pt idx="2">
                  <c:v>40</c:v>
                </c:pt>
                <c:pt idx="3">
                  <c:v>45</c:v>
                </c:pt>
                <c:pt idx="4">
                  <c:v>50</c:v>
                </c:pt>
                <c:pt idx="5">
                  <c:v>55</c:v>
                </c:pt>
                <c:pt idx="6">
                  <c:v>60</c:v>
                </c:pt>
                <c:pt idx="7">
                  <c:v>65</c:v>
                </c:pt>
                <c:pt idx="8">
                  <c:v>70</c:v>
                </c:pt>
                <c:pt idx="9">
                  <c:v>75</c:v>
                </c:pt>
                <c:pt idx="10">
                  <c:v>80</c:v>
                </c:pt>
                <c:pt idx="11">
                  <c:v>85</c:v>
                </c:pt>
                <c:pt idx="12">
                  <c:v>90</c:v>
                </c:pt>
                <c:pt idx="13">
                  <c:v>95</c:v>
                </c:pt>
                <c:pt idx="14">
                  <c:v>100</c:v>
                </c:pt>
              </c:numCache>
            </c:numRef>
          </c:cat>
          <c:val>
            <c:numRef>
              <c:f>Sheet1!$B$8:$P$8</c:f>
              <c:numCache>
                <c:formatCode>General</c:formatCode>
                <c:ptCount val="15"/>
                <c:pt idx="0">
                  <c:v>162.38325595079789</c:v>
                </c:pt>
                <c:pt idx="1">
                  <c:v>164.70883734614671</c:v>
                </c:pt>
                <c:pt idx="2">
                  <c:v>167.03441874149556</c:v>
                </c:pt>
                <c:pt idx="3">
                  <c:v>169.36000013684438</c:v>
                </c:pt>
                <c:pt idx="4">
                  <c:v>171.68558153219323</c:v>
                </c:pt>
                <c:pt idx="5">
                  <c:v>174.01116292754202</c:v>
                </c:pt>
                <c:pt idx="6">
                  <c:v>176.33674432289095</c:v>
                </c:pt>
                <c:pt idx="7">
                  <c:v>178.66232571823977</c:v>
                </c:pt>
                <c:pt idx="8">
                  <c:v>180.98790711358859</c:v>
                </c:pt>
                <c:pt idx="9">
                  <c:v>183.31348850893741</c:v>
                </c:pt>
                <c:pt idx="10">
                  <c:v>185.6390699042862</c:v>
                </c:pt>
                <c:pt idx="11">
                  <c:v>187.96465129963505</c:v>
                </c:pt>
                <c:pt idx="12">
                  <c:v>190.2902326949839</c:v>
                </c:pt>
                <c:pt idx="13">
                  <c:v>192.61581409033275</c:v>
                </c:pt>
                <c:pt idx="14">
                  <c:v>194.94139548568162</c:v>
                </c:pt>
              </c:numCache>
            </c:numRef>
          </c:val>
        </c:ser>
        <c:marker val="1"/>
        <c:axId val="33563392"/>
        <c:axId val="33565312"/>
      </c:lineChart>
      <c:catAx>
        <c:axId val="33563392"/>
        <c:scaling>
          <c:orientation val="minMax"/>
        </c:scaling>
        <c:axPos val="b"/>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Mill residues cost $/ton</a:t>
                </a:r>
              </a:p>
            </c:rich>
          </c:tx>
        </c:title>
        <c:numFmt formatCode="General" sourceLinked="1"/>
        <c:majorTickMark val="none"/>
        <c:tickLblPos val="nextTo"/>
        <c:txPr>
          <a:bodyPr/>
          <a:lstStyle/>
          <a:p>
            <a:pPr>
              <a:defRPr>
                <a:latin typeface="Times New Roman" pitchFamily="18" charset="0"/>
                <a:cs typeface="Times New Roman" pitchFamily="18" charset="0"/>
              </a:defRPr>
            </a:pPr>
            <a:endParaRPr lang="en-US"/>
          </a:p>
        </c:txPr>
        <c:crossAx val="33565312"/>
        <c:crosses val="autoZero"/>
        <c:auto val="1"/>
        <c:lblAlgn val="ctr"/>
        <c:lblOffset val="100"/>
      </c:catAx>
      <c:valAx>
        <c:axId val="33565312"/>
        <c:scaling>
          <c:orientation val="minMax"/>
        </c:scaling>
        <c:axPos val="l"/>
        <c:majorGridlines/>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Pellet production cost $/ton</a:t>
                </a:r>
              </a:p>
            </c:rich>
          </c:tx>
        </c:title>
        <c:numFmt formatCode="General" sourceLinked="1"/>
        <c:tickLblPos val="nextTo"/>
        <c:txPr>
          <a:bodyPr/>
          <a:lstStyle/>
          <a:p>
            <a:pPr>
              <a:defRPr>
                <a:latin typeface="Times New Roman" pitchFamily="18" charset="0"/>
                <a:cs typeface="Times New Roman" pitchFamily="18" charset="0"/>
              </a:defRPr>
            </a:pPr>
            <a:endParaRPr lang="en-US"/>
          </a:p>
        </c:txPr>
        <c:crossAx val="33563392"/>
        <c:crosses val="autoZero"/>
        <c:crossBetween val="between"/>
      </c:valAx>
    </c:plotArea>
    <c:legend>
      <c:legendPos val="r"/>
      <c:layout>
        <c:manualLayout>
          <c:xMode val="edge"/>
          <c:yMode val="edge"/>
          <c:x val="0.70836836219381694"/>
          <c:y val="0.15187211622997002"/>
          <c:w val="0.27776683056636575"/>
          <c:h val="0.6962555108484304"/>
        </c:manualLayout>
      </c:layout>
      <c:txPr>
        <a:bodyPr/>
        <a:lstStyle/>
        <a:p>
          <a:pPr>
            <a:defRPr sz="800">
              <a:latin typeface="Times New Roman" pitchFamily="18" charset="0"/>
              <a:cs typeface="Times New Roman" pitchFamily="18" charset="0"/>
            </a:defRPr>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US"/>
  <c:chart>
    <c:view3D>
      <c:rAngAx val="1"/>
    </c:view3D>
    <c:plotArea>
      <c:layout/>
      <c:bar3DChart>
        <c:barDir val="col"/>
        <c:grouping val="stacked"/>
        <c:ser>
          <c:idx val="0"/>
          <c:order val="0"/>
          <c:tx>
            <c:strRef>
              <c:f>Sheet1!$A$3</c:f>
              <c:strCache>
                <c:ptCount val="1"/>
                <c:pt idx="0">
                  <c:v>Annualized capital costs</c:v>
                </c:pt>
              </c:strCache>
            </c:strRef>
          </c:tx>
          <c:cat>
            <c:strRef>
              <c:f>Sheet1!$B$2:$D$2</c:f>
              <c:strCache>
                <c:ptCount val="3"/>
                <c:pt idx="0">
                  <c:v>$50/ton</c:v>
                </c:pt>
                <c:pt idx="1">
                  <c:v>$75/ton</c:v>
                </c:pt>
                <c:pt idx="2">
                  <c:v>$100/ton</c:v>
                </c:pt>
              </c:strCache>
            </c:strRef>
          </c:cat>
          <c:val>
            <c:numRef>
              <c:f>Sheet1!$B$3:$D$3</c:f>
              <c:numCache>
                <c:formatCode>General</c:formatCode>
                <c:ptCount val="3"/>
                <c:pt idx="0">
                  <c:v>21.67</c:v>
                </c:pt>
                <c:pt idx="1">
                  <c:v>21.67</c:v>
                </c:pt>
                <c:pt idx="2">
                  <c:v>21.67</c:v>
                </c:pt>
              </c:numCache>
            </c:numRef>
          </c:val>
        </c:ser>
        <c:ser>
          <c:idx val="1"/>
          <c:order val="1"/>
          <c:tx>
            <c:strRef>
              <c:f>Sheet1!$A$4</c:f>
              <c:strCache>
                <c:ptCount val="1"/>
                <c:pt idx="0">
                  <c:v>Feedstock cost</c:v>
                </c:pt>
              </c:strCache>
            </c:strRef>
          </c:tx>
          <c:cat>
            <c:strRef>
              <c:f>Sheet1!$B$2:$D$2</c:f>
              <c:strCache>
                <c:ptCount val="3"/>
                <c:pt idx="0">
                  <c:v>$50/ton</c:v>
                </c:pt>
                <c:pt idx="1">
                  <c:v>$75/ton</c:v>
                </c:pt>
                <c:pt idx="2">
                  <c:v>$100/ton</c:v>
                </c:pt>
              </c:strCache>
            </c:strRef>
          </c:cat>
          <c:val>
            <c:numRef>
              <c:f>Sheet1!$B$4:$D$4</c:f>
              <c:numCache>
                <c:formatCode>General</c:formatCode>
                <c:ptCount val="3"/>
                <c:pt idx="0">
                  <c:v>54.349999999999994</c:v>
                </c:pt>
                <c:pt idx="1">
                  <c:v>81.52</c:v>
                </c:pt>
                <c:pt idx="2">
                  <c:v>108.7</c:v>
                </c:pt>
              </c:numCache>
            </c:numRef>
          </c:val>
        </c:ser>
        <c:ser>
          <c:idx val="2"/>
          <c:order val="2"/>
          <c:tx>
            <c:strRef>
              <c:f>Sheet1!$A$5</c:f>
              <c:strCache>
                <c:ptCount val="1"/>
                <c:pt idx="0">
                  <c:v>Operating cost</c:v>
                </c:pt>
              </c:strCache>
            </c:strRef>
          </c:tx>
          <c:cat>
            <c:strRef>
              <c:f>Sheet1!$B$2:$D$2</c:f>
              <c:strCache>
                <c:ptCount val="3"/>
                <c:pt idx="0">
                  <c:v>$50/ton</c:v>
                </c:pt>
                <c:pt idx="1">
                  <c:v>$75/ton</c:v>
                </c:pt>
                <c:pt idx="2">
                  <c:v>$100/ton</c:v>
                </c:pt>
              </c:strCache>
            </c:strRef>
          </c:cat>
          <c:val>
            <c:numRef>
              <c:f>Sheet1!$B$5:$D$5</c:f>
              <c:numCache>
                <c:formatCode>General</c:formatCode>
                <c:ptCount val="3"/>
                <c:pt idx="0">
                  <c:v>40.590000000000003</c:v>
                </c:pt>
                <c:pt idx="1">
                  <c:v>40.590000000000003</c:v>
                </c:pt>
                <c:pt idx="2">
                  <c:v>40.590000000000003</c:v>
                </c:pt>
              </c:numCache>
            </c:numRef>
          </c:val>
        </c:ser>
        <c:ser>
          <c:idx val="3"/>
          <c:order val="3"/>
          <c:tx>
            <c:strRef>
              <c:f>Sheet1!$A$6</c:f>
              <c:strCache>
                <c:ptCount val="1"/>
                <c:pt idx="0">
                  <c:v>Indirect operating cost</c:v>
                </c:pt>
              </c:strCache>
            </c:strRef>
          </c:tx>
          <c:cat>
            <c:strRef>
              <c:f>Sheet1!$B$2:$D$2</c:f>
              <c:strCache>
                <c:ptCount val="3"/>
                <c:pt idx="0">
                  <c:v>$50/ton</c:v>
                </c:pt>
                <c:pt idx="1">
                  <c:v>$75/ton</c:v>
                </c:pt>
                <c:pt idx="2">
                  <c:v>$100/ton</c:v>
                </c:pt>
              </c:strCache>
            </c:strRef>
          </c:cat>
          <c:val>
            <c:numRef>
              <c:f>Sheet1!$B$6:$D$6</c:f>
              <c:numCache>
                <c:formatCode>General</c:formatCode>
                <c:ptCount val="3"/>
                <c:pt idx="0">
                  <c:v>19.170000000000005</c:v>
                </c:pt>
                <c:pt idx="1">
                  <c:v>19.170000000000005</c:v>
                </c:pt>
                <c:pt idx="2">
                  <c:v>19.170000000000005</c:v>
                </c:pt>
              </c:numCache>
            </c:numRef>
          </c:val>
        </c:ser>
        <c:gapWidth val="75"/>
        <c:gapDepth val="75"/>
        <c:shape val="box"/>
        <c:axId val="33612928"/>
        <c:axId val="33614848"/>
        <c:axId val="0"/>
      </c:bar3DChart>
      <c:catAx>
        <c:axId val="33612928"/>
        <c:scaling>
          <c:orientation val="minMax"/>
        </c:scaling>
        <c:axPos val="b"/>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Delivered cost of switchgrass </a:t>
                </a:r>
              </a:p>
            </c:rich>
          </c:tx>
        </c:title>
        <c:majorTickMark val="none"/>
        <c:tickLblPos val="nextTo"/>
        <c:txPr>
          <a:bodyPr/>
          <a:lstStyle/>
          <a:p>
            <a:pPr>
              <a:defRPr>
                <a:latin typeface="Times New Roman" pitchFamily="18" charset="0"/>
                <a:cs typeface="Times New Roman" pitchFamily="18" charset="0"/>
              </a:defRPr>
            </a:pPr>
            <a:endParaRPr lang="en-US"/>
          </a:p>
        </c:txPr>
        <c:crossAx val="33614848"/>
        <c:crosses val="autoZero"/>
        <c:auto val="1"/>
        <c:lblAlgn val="ctr"/>
        <c:lblOffset val="100"/>
      </c:catAx>
      <c:valAx>
        <c:axId val="33614848"/>
        <c:scaling>
          <c:orientation val="minMax"/>
        </c:scaling>
        <c:axPos val="l"/>
        <c:majorGridlines/>
        <c:minorGridlines/>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Pellet production cost $/ton</a:t>
                </a:r>
              </a:p>
            </c:rich>
          </c:tx>
        </c:title>
        <c:numFmt formatCode="General" sourceLinked="1"/>
        <c:tickLblPos val="nextTo"/>
        <c:crossAx val="33612928"/>
        <c:crosses val="autoZero"/>
        <c:crossBetween val="between"/>
      </c:valAx>
    </c:plotArea>
    <c:legend>
      <c:legendPos val="r"/>
      <c:layout>
        <c:manualLayout>
          <c:xMode val="edge"/>
          <c:yMode val="edge"/>
          <c:x val="0.694767417935092"/>
          <c:y val="0.24145746487571448"/>
          <c:w val="0.28993621495209848"/>
          <c:h val="0.43081056044465194"/>
        </c:manualLayout>
      </c:layout>
      <c:txPr>
        <a:bodyPr/>
        <a:lstStyle/>
        <a:p>
          <a:pPr>
            <a:defRPr>
              <a:latin typeface="Times New Roman" pitchFamily="18" charset="0"/>
              <a:cs typeface="Times New Roman" pitchFamily="18" charset="0"/>
            </a:defRPr>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US"/>
  <c:chart>
    <c:plotArea>
      <c:layout>
        <c:manualLayout>
          <c:layoutTarget val="inner"/>
          <c:xMode val="edge"/>
          <c:yMode val="edge"/>
          <c:x val="0.11463492057727596"/>
          <c:y val="3.8550415573053394E-2"/>
          <c:w val="0.6689394560921359"/>
          <c:h val="0.8062901902887144"/>
        </c:manualLayout>
      </c:layout>
      <c:lineChart>
        <c:grouping val="standard"/>
        <c:ser>
          <c:idx val="0"/>
          <c:order val="0"/>
          <c:tx>
            <c:strRef>
              <c:f>Sheet3!$A$5</c:f>
              <c:strCache>
                <c:ptCount val="1"/>
                <c:pt idx="0">
                  <c:v>100% mill residues</c:v>
                </c:pt>
              </c:strCache>
            </c:strRef>
          </c:tx>
          <c:marker>
            <c:symbol val="none"/>
          </c:marker>
          <c:cat>
            <c:numRef>
              <c:f>Sheet3!$B$4:$U$4</c:f>
              <c:numCache>
                <c:formatCode>General</c:formatCode>
                <c:ptCount val="20"/>
                <c:pt idx="0">
                  <c:v>0.1</c:v>
                </c:pt>
                <c:pt idx="1">
                  <c:v>0.2</c:v>
                </c:pt>
                <c:pt idx="2">
                  <c:v>0.30000000000000004</c:v>
                </c:pt>
                <c:pt idx="3">
                  <c:v>0.4</c:v>
                </c:pt>
                <c:pt idx="4">
                  <c:v>0.5</c:v>
                </c:pt>
                <c:pt idx="5">
                  <c:v>0.60000000000000009</c:v>
                </c:pt>
                <c:pt idx="6">
                  <c:v>0.70000000000000007</c:v>
                </c:pt>
                <c:pt idx="7">
                  <c:v>0.8</c:v>
                </c:pt>
                <c:pt idx="8">
                  <c:v>0.9</c:v>
                </c:pt>
                <c:pt idx="9">
                  <c:v>1</c:v>
                </c:pt>
                <c:pt idx="10">
                  <c:v>1.1000000000000001</c:v>
                </c:pt>
                <c:pt idx="11">
                  <c:v>1.2</c:v>
                </c:pt>
                <c:pt idx="12">
                  <c:v>1.3</c:v>
                </c:pt>
                <c:pt idx="13">
                  <c:v>1.4</c:v>
                </c:pt>
                <c:pt idx="14">
                  <c:v>1.5</c:v>
                </c:pt>
                <c:pt idx="15">
                  <c:v>1.6</c:v>
                </c:pt>
                <c:pt idx="16">
                  <c:v>1.7</c:v>
                </c:pt>
                <c:pt idx="17">
                  <c:v>1.8</c:v>
                </c:pt>
                <c:pt idx="18">
                  <c:v>1.9000000000000001</c:v>
                </c:pt>
                <c:pt idx="19">
                  <c:v>2</c:v>
                </c:pt>
              </c:numCache>
            </c:numRef>
          </c:cat>
          <c:val>
            <c:numRef>
              <c:f>Sheet3!$B$5:$U$5</c:f>
              <c:numCache>
                <c:formatCode>General</c:formatCode>
                <c:ptCount val="20"/>
                <c:pt idx="0">
                  <c:v>-37.658574104335671</c:v>
                </c:pt>
                <c:pt idx="1">
                  <c:v>-35.114780686357321</c:v>
                </c:pt>
                <c:pt idx="2">
                  <c:v>-32.570987268378985</c:v>
                </c:pt>
                <c:pt idx="3">
                  <c:v>-30.027193850400646</c:v>
                </c:pt>
                <c:pt idx="4">
                  <c:v>-27.483400432422293</c:v>
                </c:pt>
                <c:pt idx="5">
                  <c:v>-24.939607014443958</c:v>
                </c:pt>
                <c:pt idx="6">
                  <c:v>-22.395813596465619</c:v>
                </c:pt>
                <c:pt idx="7">
                  <c:v>-19.852020178487269</c:v>
                </c:pt>
                <c:pt idx="8">
                  <c:v>-17.308226760508926</c:v>
                </c:pt>
                <c:pt idx="9">
                  <c:v>-14.764433342530584</c:v>
                </c:pt>
                <c:pt idx="10">
                  <c:v>-12.220639924552239</c:v>
                </c:pt>
                <c:pt idx="11">
                  <c:v>-9.6768465065739058</c:v>
                </c:pt>
                <c:pt idx="12">
                  <c:v>-7.1330530885955579</c:v>
                </c:pt>
                <c:pt idx="13">
                  <c:v>-4.5892596706172224</c:v>
                </c:pt>
                <c:pt idx="14">
                  <c:v>-2.0454662526388714</c:v>
                </c:pt>
                <c:pt idx="15">
                  <c:v>0.49832716533947885</c:v>
                </c:pt>
                <c:pt idx="16">
                  <c:v>3.0421205833178142</c:v>
                </c:pt>
                <c:pt idx="17">
                  <c:v>5.5859140012961568</c:v>
                </c:pt>
                <c:pt idx="18">
                  <c:v>8.1297074192744923</c:v>
                </c:pt>
                <c:pt idx="19" formatCode="_(* #,##0.00_);_(* \(#,##0.00\);_(* &quot;-&quot;??_);_(@_)">
                  <c:v>10.673500837252845</c:v>
                </c:pt>
              </c:numCache>
            </c:numRef>
          </c:val>
        </c:ser>
        <c:ser>
          <c:idx val="1"/>
          <c:order val="1"/>
          <c:tx>
            <c:strRef>
              <c:f>Sheet3!$A$6</c:f>
              <c:strCache>
                <c:ptCount val="1"/>
                <c:pt idx="0">
                  <c:v>100% switchgrass</c:v>
                </c:pt>
              </c:strCache>
            </c:strRef>
          </c:tx>
          <c:marker>
            <c:symbol val="none"/>
          </c:marker>
          <c:cat>
            <c:numRef>
              <c:f>Sheet3!$B$4:$U$4</c:f>
              <c:numCache>
                <c:formatCode>General</c:formatCode>
                <c:ptCount val="20"/>
                <c:pt idx="0">
                  <c:v>0.1</c:v>
                </c:pt>
                <c:pt idx="1">
                  <c:v>0.2</c:v>
                </c:pt>
                <c:pt idx="2">
                  <c:v>0.30000000000000004</c:v>
                </c:pt>
                <c:pt idx="3">
                  <c:v>0.4</c:v>
                </c:pt>
                <c:pt idx="4">
                  <c:v>0.5</c:v>
                </c:pt>
                <c:pt idx="5">
                  <c:v>0.60000000000000009</c:v>
                </c:pt>
                <c:pt idx="6">
                  <c:v>0.70000000000000007</c:v>
                </c:pt>
                <c:pt idx="7">
                  <c:v>0.8</c:v>
                </c:pt>
                <c:pt idx="8">
                  <c:v>0.9</c:v>
                </c:pt>
                <c:pt idx="9">
                  <c:v>1</c:v>
                </c:pt>
                <c:pt idx="10">
                  <c:v>1.1000000000000001</c:v>
                </c:pt>
                <c:pt idx="11">
                  <c:v>1.2</c:v>
                </c:pt>
                <c:pt idx="12">
                  <c:v>1.3</c:v>
                </c:pt>
                <c:pt idx="13">
                  <c:v>1.4</c:v>
                </c:pt>
                <c:pt idx="14">
                  <c:v>1.5</c:v>
                </c:pt>
                <c:pt idx="15">
                  <c:v>1.6</c:v>
                </c:pt>
                <c:pt idx="16">
                  <c:v>1.7</c:v>
                </c:pt>
                <c:pt idx="17">
                  <c:v>1.8</c:v>
                </c:pt>
                <c:pt idx="18">
                  <c:v>1.9000000000000001</c:v>
                </c:pt>
                <c:pt idx="19">
                  <c:v>2</c:v>
                </c:pt>
              </c:numCache>
            </c:numRef>
          </c:cat>
          <c:val>
            <c:numRef>
              <c:f>Sheet3!$B$6:$U$6</c:f>
              <c:numCache>
                <c:formatCode>General</c:formatCode>
                <c:ptCount val="20"/>
                <c:pt idx="0">
                  <c:v>-41.774372752732951</c:v>
                </c:pt>
                <c:pt idx="1">
                  <c:v>-39.156084720748495</c:v>
                </c:pt>
                <c:pt idx="2">
                  <c:v>-36.537796688764075</c:v>
                </c:pt>
                <c:pt idx="3">
                  <c:v>-33.919508656779641</c:v>
                </c:pt>
                <c:pt idx="4">
                  <c:v>-31.301220624795207</c:v>
                </c:pt>
                <c:pt idx="5">
                  <c:v>-28.682932592810772</c:v>
                </c:pt>
                <c:pt idx="6">
                  <c:v>-26.064644560826331</c:v>
                </c:pt>
                <c:pt idx="7">
                  <c:v>-23.446356528841893</c:v>
                </c:pt>
                <c:pt idx="8">
                  <c:v>-20.828068496857476</c:v>
                </c:pt>
                <c:pt idx="9">
                  <c:v>-18.209780464873027</c:v>
                </c:pt>
                <c:pt idx="10">
                  <c:v>-15.591492432888597</c:v>
                </c:pt>
                <c:pt idx="11">
                  <c:v>-12.973204400904169</c:v>
                </c:pt>
                <c:pt idx="12">
                  <c:v>-10.354916368919731</c:v>
                </c:pt>
                <c:pt idx="13">
                  <c:v>-7.7366283369353024</c:v>
                </c:pt>
                <c:pt idx="14">
                  <c:v>-5.1183403049508627</c:v>
                </c:pt>
                <c:pt idx="15">
                  <c:v>-2.5000522729664207</c:v>
                </c:pt>
                <c:pt idx="16">
                  <c:v>0.11823575901800687</c:v>
                </c:pt>
                <c:pt idx="17">
                  <c:v>2.7365237910024414</c:v>
                </c:pt>
                <c:pt idx="18">
                  <c:v>5.3548118229868678</c:v>
                </c:pt>
                <c:pt idx="19" formatCode="_(* #,##0.00_);_(* \(#,##0.00\);_(* &quot;-&quot;??_);_(@_)">
                  <c:v>7.9730998549713119</c:v>
                </c:pt>
              </c:numCache>
            </c:numRef>
          </c:val>
        </c:ser>
        <c:ser>
          <c:idx val="2"/>
          <c:order val="2"/>
          <c:tx>
            <c:strRef>
              <c:f>Sheet3!$A$7</c:f>
              <c:strCache>
                <c:ptCount val="1"/>
                <c:pt idx="0">
                  <c:v>40/60 blend</c:v>
                </c:pt>
              </c:strCache>
            </c:strRef>
          </c:tx>
          <c:marker>
            <c:symbol val="none"/>
          </c:marker>
          <c:cat>
            <c:numRef>
              <c:f>Sheet3!$B$4:$U$4</c:f>
              <c:numCache>
                <c:formatCode>General</c:formatCode>
                <c:ptCount val="20"/>
                <c:pt idx="0">
                  <c:v>0.1</c:v>
                </c:pt>
                <c:pt idx="1">
                  <c:v>0.2</c:v>
                </c:pt>
                <c:pt idx="2">
                  <c:v>0.30000000000000004</c:v>
                </c:pt>
                <c:pt idx="3">
                  <c:v>0.4</c:v>
                </c:pt>
                <c:pt idx="4">
                  <c:v>0.5</c:v>
                </c:pt>
                <c:pt idx="5">
                  <c:v>0.60000000000000009</c:v>
                </c:pt>
                <c:pt idx="6">
                  <c:v>0.70000000000000007</c:v>
                </c:pt>
                <c:pt idx="7">
                  <c:v>0.8</c:v>
                </c:pt>
                <c:pt idx="8">
                  <c:v>0.9</c:v>
                </c:pt>
                <c:pt idx="9">
                  <c:v>1</c:v>
                </c:pt>
                <c:pt idx="10">
                  <c:v>1.1000000000000001</c:v>
                </c:pt>
                <c:pt idx="11">
                  <c:v>1.2</c:v>
                </c:pt>
                <c:pt idx="12">
                  <c:v>1.3</c:v>
                </c:pt>
                <c:pt idx="13">
                  <c:v>1.4</c:v>
                </c:pt>
                <c:pt idx="14">
                  <c:v>1.5</c:v>
                </c:pt>
                <c:pt idx="15">
                  <c:v>1.6</c:v>
                </c:pt>
                <c:pt idx="16">
                  <c:v>1.7</c:v>
                </c:pt>
                <c:pt idx="17">
                  <c:v>1.8</c:v>
                </c:pt>
                <c:pt idx="18">
                  <c:v>1.9000000000000001</c:v>
                </c:pt>
                <c:pt idx="19">
                  <c:v>2</c:v>
                </c:pt>
              </c:numCache>
            </c:numRef>
          </c:cat>
          <c:val>
            <c:numRef>
              <c:f>Sheet3!$B$7:$U$7</c:f>
              <c:numCache>
                <c:formatCode>General</c:formatCode>
                <c:ptCount val="20"/>
                <c:pt idx="0">
                  <c:v>-40.294820936283251</c:v>
                </c:pt>
                <c:pt idx="1">
                  <c:v>-37.693461885421222</c:v>
                </c:pt>
                <c:pt idx="2">
                  <c:v>-35.092102834559221</c:v>
                </c:pt>
                <c:pt idx="3">
                  <c:v>-32.49074378369717</c:v>
                </c:pt>
                <c:pt idx="4">
                  <c:v>-29.889384732835151</c:v>
                </c:pt>
                <c:pt idx="5">
                  <c:v>-27.288025681973121</c:v>
                </c:pt>
                <c:pt idx="6">
                  <c:v>-24.686666631111109</c:v>
                </c:pt>
                <c:pt idx="7">
                  <c:v>-22.085307580249079</c:v>
                </c:pt>
                <c:pt idx="8">
                  <c:v>-19.483948529387064</c:v>
                </c:pt>
                <c:pt idx="9">
                  <c:v>-16.882589478525034</c:v>
                </c:pt>
                <c:pt idx="10">
                  <c:v>-14.281230427663017</c:v>
                </c:pt>
                <c:pt idx="11">
                  <c:v>-11.679871376801001</c:v>
                </c:pt>
                <c:pt idx="12">
                  <c:v>-9.0785123259389753</c:v>
                </c:pt>
                <c:pt idx="13">
                  <c:v>-6.4771532750769616</c:v>
                </c:pt>
                <c:pt idx="14">
                  <c:v>-3.8757942242149319</c:v>
                </c:pt>
                <c:pt idx="15">
                  <c:v>-1.2744351733529018</c:v>
                </c:pt>
                <c:pt idx="16">
                  <c:v>1.326923877509113</c:v>
                </c:pt>
                <c:pt idx="17">
                  <c:v>3.9282829283711358</c:v>
                </c:pt>
                <c:pt idx="18">
                  <c:v>6.5296419792331513</c:v>
                </c:pt>
                <c:pt idx="19" formatCode="_(* #,##0.00_);_(* \(#,##0.00\);_(* &quot;-&quot;??_);_(@_)">
                  <c:v>9.1310010300951792</c:v>
                </c:pt>
              </c:numCache>
            </c:numRef>
          </c:val>
        </c:ser>
        <c:marker val="1"/>
        <c:axId val="33526144"/>
        <c:axId val="33528064"/>
      </c:lineChart>
      <c:catAx>
        <c:axId val="33526144"/>
        <c:scaling>
          <c:orientation val="minMax"/>
        </c:scaling>
        <c:axPos val="b"/>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Euro:dollar exchange ratio</a:t>
                </a:r>
              </a:p>
            </c:rich>
          </c:tx>
        </c:title>
        <c:numFmt formatCode="General" sourceLinked="1"/>
        <c:majorTickMark val="none"/>
        <c:tickLblPos val="low"/>
        <c:txPr>
          <a:bodyPr/>
          <a:lstStyle/>
          <a:p>
            <a:pPr>
              <a:defRPr>
                <a:latin typeface="Times New Roman" pitchFamily="18" charset="0"/>
                <a:cs typeface="Times New Roman" pitchFamily="18" charset="0"/>
              </a:defRPr>
            </a:pPr>
            <a:endParaRPr lang="en-US"/>
          </a:p>
        </c:txPr>
        <c:crossAx val="33528064"/>
        <c:crosses val="autoZero"/>
        <c:auto val="1"/>
        <c:lblAlgn val="ctr"/>
        <c:lblOffset val="100"/>
      </c:catAx>
      <c:valAx>
        <c:axId val="33528064"/>
        <c:scaling>
          <c:orientation val="minMax"/>
        </c:scaling>
        <c:axPos val="l"/>
        <c:majorGridlines/>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ROI</a:t>
                </a:r>
              </a:p>
            </c:rich>
          </c:tx>
        </c:title>
        <c:numFmt formatCode="General" sourceLinked="1"/>
        <c:tickLblPos val="nextTo"/>
        <c:txPr>
          <a:bodyPr/>
          <a:lstStyle/>
          <a:p>
            <a:pPr>
              <a:defRPr>
                <a:latin typeface="Times New Roman" pitchFamily="18" charset="0"/>
                <a:cs typeface="Times New Roman" pitchFamily="18" charset="0"/>
              </a:defRPr>
            </a:pPr>
            <a:endParaRPr lang="en-US"/>
          </a:p>
        </c:txPr>
        <c:crossAx val="33526144"/>
        <c:crosses val="autoZero"/>
        <c:crossBetween val="between"/>
      </c:valAx>
    </c:plotArea>
    <c:legend>
      <c:legendPos val="r"/>
      <c:layout>
        <c:manualLayout>
          <c:xMode val="edge"/>
          <c:yMode val="edge"/>
          <c:x val="0.77728506953150978"/>
          <c:y val="0.30099764873140855"/>
          <c:w val="0.21013631619268791"/>
          <c:h val="0.28689359142607185"/>
        </c:manualLayout>
      </c:layout>
      <c:txPr>
        <a:bodyPr/>
        <a:lstStyle/>
        <a:p>
          <a:pPr>
            <a:defRPr sz="900">
              <a:latin typeface="Times New Roman" pitchFamily="18" charset="0"/>
              <a:cs typeface="Times New Roman" pitchFamily="18" charset="0"/>
            </a:defRPr>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0.12621158148368647"/>
          <c:y val="0.16036304390856687"/>
          <c:w val="0.60609790902369265"/>
          <c:h val="0.68084811321492622"/>
        </c:manualLayout>
      </c:layout>
      <c:lineChart>
        <c:grouping val="standard"/>
        <c:ser>
          <c:idx val="0"/>
          <c:order val="0"/>
          <c:tx>
            <c:strRef>
              <c:f>Sheet6!$A$4</c:f>
              <c:strCache>
                <c:ptCount val="1"/>
                <c:pt idx="0">
                  <c:v>100% mill residues (10 years loan)</c:v>
                </c:pt>
              </c:strCache>
            </c:strRef>
          </c:tx>
          <c:marker>
            <c:symbol val="none"/>
          </c:marker>
          <c:cat>
            <c:numRef>
              <c:f>Sheet6!$B$3:$N$3</c:f>
              <c:numCache>
                <c:formatCode>0%</c:formatCode>
                <c:ptCount val="13"/>
                <c:pt idx="0">
                  <c:v>3.0000000000000002E-2</c:v>
                </c:pt>
                <c:pt idx="1">
                  <c:v>4.0000000000000008E-2</c:v>
                </c:pt>
                <c:pt idx="2">
                  <c:v>0.05</c:v>
                </c:pt>
                <c:pt idx="3">
                  <c:v>6.0000000000000005E-2</c:v>
                </c:pt>
                <c:pt idx="4">
                  <c:v>7.0000000000000021E-2</c:v>
                </c:pt>
                <c:pt idx="5">
                  <c:v>8.0000000000000016E-2</c:v>
                </c:pt>
                <c:pt idx="6">
                  <c:v>9.0000000000000011E-2</c:v>
                </c:pt>
                <c:pt idx="7">
                  <c:v>0.1</c:v>
                </c:pt>
                <c:pt idx="8">
                  <c:v>0.11</c:v>
                </c:pt>
                <c:pt idx="9">
                  <c:v>0.12000000000000001</c:v>
                </c:pt>
                <c:pt idx="10">
                  <c:v>0.13</c:v>
                </c:pt>
                <c:pt idx="11">
                  <c:v>0.14000000000000001</c:v>
                </c:pt>
                <c:pt idx="12">
                  <c:v>0.15000000000000002</c:v>
                </c:pt>
              </c:numCache>
            </c:numRef>
          </c:cat>
          <c:val>
            <c:numRef>
              <c:f>Sheet6!$B$4:$N$4</c:f>
              <c:numCache>
                <c:formatCode>General</c:formatCode>
                <c:ptCount val="13"/>
                <c:pt idx="0">
                  <c:v>144.17801470440702</c:v>
                </c:pt>
                <c:pt idx="1">
                  <c:v>146.27572526017676</c:v>
                </c:pt>
                <c:pt idx="2">
                  <c:v>148.46479539889978</c:v>
                </c:pt>
                <c:pt idx="3">
                  <c:v>150.73512105613764</c:v>
                </c:pt>
                <c:pt idx="4">
                  <c:v>153.07717617708144</c:v>
                </c:pt>
                <c:pt idx="5">
                  <c:v>155.48243390516947</c:v>
                </c:pt>
                <c:pt idx="6">
                  <c:v>157.94353383575259</c:v>
                </c:pt>
                <c:pt idx="7">
                  <c:v>160.454269722844</c:v>
                </c:pt>
                <c:pt idx="8">
                  <c:v>163.00947350965276</c:v>
                </c:pt>
                <c:pt idx="9">
                  <c:v>165.6048553304731</c:v>
                </c:pt>
                <c:pt idx="10">
                  <c:v>168.23683844641079</c:v>
                </c:pt>
                <c:pt idx="11">
                  <c:v>170.90241025018904</c:v>
                </c:pt>
                <c:pt idx="12">
                  <c:v>173.59899795204382</c:v>
                </c:pt>
              </c:numCache>
            </c:numRef>
          </c:val>
        </c:ser>
        <c:ser>
          <c:idx val="1"/>
          <c:order val="1"/>
          <c:tx>
            <c:strRef>
              <c:f>Sheet6!$A$5</c:f>
              <c:strCache>
                <c:ptCount val="1"/>
                <c:pt idx="0">
                  <c:v>100% switchgrass (10 years loan)</c:v>
                </c:pt>
              </c:strCache>
            </c:strRef>
          </c:tx>
          <c:marker>
            <c:symbol val="none"/>
          </c:marker>
          <c:cat>
            <c:numRef>
              <c:f>Sheet6!$B$3:$N$3</c:f>
              <c:numCache>
                <c:formatCode>0%</c:formatCode>
                <c:ptCount val="13"/>
                <c:pt idx="0">
                  <c:v>3.0000000000000002E-2</c:v>
                </c:pt>
                <c:pt idx="1">
                  <c:v>4.0000000000000008E-2</c:v>
                </c:pt>
                <c:pt idx="2">
                  <c:v>0.05</c:v>
                </c:pt>
                <c:pt idx="3">
                  <c:v>6.0000000000000005E-2</c:v>
                </c:pt>
                <c:pt idx="4">
                  <c:v>7.0000000000000021E-2</c:v>
                </c:pt>
                <c:pt idx="5">
                  <c:v>8.0000000000000016E-2</c:v>
                </c:pt>
                <c:pt idx="6">
                  <c:v>9.0000000000000011E-2</c:v>
                </c:pt>
                <c:pt idx="7">
                  <c:v>0.1</c:v>
                </c:pt>
                <c:pt idx="8">
                  <c:v>0.11</c:v>
                </c:pt>
                <c:pt idx="9">
                  <c:v>0.12000000000000001</c:v>
                </c:pt>
                <c:pt idx="10">
                  <c:v>0.13</c:v>
                </c:pt>
                <c:pt idx="11">
                  <c:v>0.14000000000000001</c:v>
                </c:pt>
                <c:pt idx="12">
                  <c:v>0.15000000000000002</c:v>
                </c:pt>
              </c:numCache>
            </c:numRef>
          </c:cat>
          <c:val>
            <c:numRef>
              <c:f>Sheet6!$B$5:$N$5</c:f>
              <c:numCache>
                <c:formatCode>General</c:formatCode>
                <c:ptCount val="13"/>
                <c:pt idx="0">
                  <c:v>159.14580053312324</c:v>
                </c:pt>
                <c:pt idx="1">
                  <c:v>161.26307762829538</c:v>
                </c:pt>
                <c:pt idx="2">
                  <c:v>163.47276299441097</c:v>
                </c:pt>
                <c:pt idx="3">
                  <c:v>165.76460823156583</c:v>
                </c:pt>
                <c:pt idx="4">
                  <c:v>168.12895219008286</c:v>
                </c:pt>
                <c:pt idx="5">
                  <c:v>170.55714844715243</c:v>
                </c:pt>
                <c:pt idx="6">
                  <c:v>173.04173500382231</c:v>
                </c:pt>
                <c:pt idx="7">
                  <c:v>175.57642171922484</c:v>
                </c:pt>
                <c:pt idx="8">
                  <c:v>178.15597250368685</c:v>
                </c:pt>
                <c:pt idx="9">
                  <c:v>180.7760428230126</c:v>
                </c:pt>
                <c:pt idx="10">
                  <c:v>183.4330120673271</c:v>
                </c:pt>
                <c:pt idx="11">
                  <c:v>186.12383224016756</c:v>
                </c:pt>
                <c:pt idx="12">
                  <c:v>188.84590171025152</c:v>
                </c:pt>
              </c:numCache>
            </c:numRef>
          </c:val>
        </c:ser>
        <c:ser>
          <c:idx val="2"/>
          <c:order val="2"/>
          <c:tx>
            <c:strRef>
              <c:f>Sheet6!$A$6</c:f>
              <c:strCache>
                <c:ptCount val="1"/>
                <c:pt idx="0">
                  <c:v>40/60 blend (10 years loan)</c:v>
                </c:pt>
              </c:strCache>
            </c:strRef>
          </c:tx>
          <c:marker>
            <c:symbol val="none"/>
          </c:marker>
          <c:cat>
            <c:numRef>
              <c:f>Sheet6!$B$3:$N$3</c:f>
              <c:numCache>
                <c:formatCode>0%</c:formatCode>
                <c:ptCount val="13"/>
                <c:pt idx="0">
                  <c:v>3.0000000000000002E-2</c:v>
                </c:pt>
                <c:pt idx="1">
                  <c:v>4.0000000000000008E-2</c:v>
                </c:pt>
                <c:pt idx="2">
                  <c:v>0.05</c:v>
                </c:pt>
                <c:pt idx="3">
                  <c:v>6.0000000000000005E-2</c:v>
                </c:pt>
                <c:pt idx="4">
                  <c:v>7.0000000000000021E-2</c:v>
                </c:pt>
                <c:pt idx="5">
                  <c:v>8.0000000000000016E-2</c:v>
                </c:pt>
                <c:pt idx="6">
                  <c:v>9.0000000000000011E-2</c:v>
                </c:pt>
                <c:pt idx="7">
                  <c:v>0.1</c:v>
                </c:pt>
                <c:pt idx="8">
                  <c:v>0.11</c:v>
                </c:pt>
                <c:pt idx="9">
                  <c:v>0.12000000000000001</c:v>
                </c:pt>
                <c:pt idx="10">
                  <c:v>0.13</c:v>
                </c:pt>
                <c:pt idx="11">
                  <c:v>0.14000000000000001</c:v>
                </c:pt>
                <c:pt idx="12">
                  <c:v>0.15000000000000002</c:v>
                </c:pt>
              </c:numCache>
            </c:numRef>
          </c:cat>
          <c:val>
            <c:numRef>
              <c:f>Sheet6!$B$6:$N$6</c:f>
              <c:numCache>
                <c:formatCode>General</c:formatCode>
                <c:ptCount val="13"/>
                <c:pt idx="0">
                  <c:v>153.1636935288233</c:v>
                </c:pt>
                <c:pt idx="1">
                  <c:v>155.25771085414758</c:v>
                </c:pt>
                <c:pt idx="2">
                  <c:v>157.44532767326976</c:v>
                </c:pt>
                <c:pt idx="3">
                  <c:v>159.71586475447188</c:v>
                </c:pt>
                <c:pt idx="4">
                  <c:v>162.05926697654175</c:v>
                </c:pt>
                <c:pt idx="5">
                  <c:v>164.46655170872322</c:v>
                </c:pt>
                <c:pt idx="6">
                  <c:v>166.92998600921521</c:v>
                </c:pt>
                <c:pt idx="7">
                  <c:v>169.44307213334574</c:v>
                </c:pt>
                <c:pt idx="8">
                  <c:v>172.00042241782799</c:v>
                </c:pt>
                <c:pt idx="9">
                  <c:v>174.59758726986772</c:v>
                </c:pt>
                <c:pt idx="10">
                  <c:v>177.23087788684779</c:v>
                </c:pt>
                <c:pt idx="11">
                  <c:v>179.8972062831352</c:v>
                </c:pt>
                <c:pt idx="12">
                  <c:v>182.59395181838104</c:v>
                </c:pt>
              </c:numCache>
            </c:numRef>
          </c:val>
        </c:ser>
        <c:marker val="1"/>
        <c:axId val="33549696"/>
        <c:axId val="33764864"/>
      </c:lineChart>
      <c:catAx>
        <c:axId val="33549696"/>
        <c:scaling>
          <c:orientation val="minMax"/>
        </c:scaling>
        <c:axPos val="b"/>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Interest rate</a:t>
                </a:r>
              </a:p>
            </c:rich>
          </c:tx>
        </c:title>
        <c:numFmt formatCode="0%" sourceLinked="1"/>
        <c:majorTickMark val="none"/>
        <c:tickLblPos val="nextTo"/>
        <c:txPr>
          <a:bodyPr/>
          <a:lstStyle/>
          <a:p>
            <a:pPr>
              <a:defRPr b="0">
                <a:latin typeface="Times New Roman" pitchFamily="18" charset="0"/>
                <a:cs typeface="Times New Roman" pitchFamily="18" charset="0"/>
              </a:defRPr>
            </a:pPr>
            <a:endParaRPr lang="en-US"/>
          </a:p>
        </c:txPr>
        <c:crossAx val="33764864"/>
        <c:crosses val="autoZero"/>
        <c:auto val="1"/>
        <c:lblAlgn val="ctr"/>
        <c:lblOffset val="100"/>
      </c:catAx>
      <c:valAx>
        <c:axId val="33764864"/>
        <c:scaling>
          <c:orientation val="minMax"/>
        </c:scaling>
        <c:axPos val="l"/>
        <c:majorGridlines/>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Pellet production cost $/ton</a:t>
                </a:r>
              </a:p>
            </c:rich>
          </c:tx>
        </c:title>
        <c:numFmt formatCode="General" sourceLinked="1"/>
        <c:tickLblPos val="nextTo"/>
        <c:txPr>
          <a:bodyPr/>
          <a:lstStyle/>
          <a:p>
            <a:pPr>
              <a:defRPr>
                <a:latin typeface="Times New Roman" pitchFamily="18" charset="0"/>
                <a:cs typeface="Times New Roman" pitchFamily="18" charset="0"/>
              </a:defRPr>
            </a:pPr>
            <a:endParaRPr lang="en-US"/>
          </a:p>
        </c:txPr>
        <c:crossAx val="33549696"/>
        <c:crosses val="autoZero"/>
        <c:crossBetween val="between"/>
      </c:valAx>
    </c:plotArea>
    <c:legend>
      <c:legendPos val="r"/>
      <c:layout>
        <c:manualLayout>
          <c:xMode val="edge"/>
          <c:yMode val="edge"/>
          <c:x val="0.75359674046263359"/>
          <c:y val="0.21755827033248773"/>
          <c:w val="0.2315610560387957"/>
          <c:h val="0.5514838552157727"/>
        </c:manualLayout>
      </c:layout>
      <c:txPr>
        <a:bodyPr/>
        <a:lstStyle/>
        <a:p>
          <a:pPr>
            <a:defRPr sz="900">
              <a:latin typeface="Times New Roman" pitchFamily="18" charset="0"/>
              <a:cs typeface="Times New Roman" pitchFamily="18" charset="0"/>
            </a:defRPr>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0.12661274410323814"/>
          <c:y val="4.1350154298404856E-2"/>
          <c:w val="0.60660896668663289"/>
          <c:h val="0.78445672679754008"/>
        </c:manualLayout>
      </c:layout>
      <c:lineChart>
        <c:grouping val="standard"/>
        <c:ser>
          <c:idx val="0"/>
          <c:order val="0"/>
          <c:tx>
            <c:strRef>
              <c:f>Sheet6!$A$10</c:f>
              <c:strCache>
                <c:ptCount val="1"/>
                <c:pt idx="0">
                  <c:v>100% mill residues (20 years loan)</c:v>
                </c:pt>
              </c:strCache>
            </c:strRef>
          </c:tx>
          <c:marker>
            <c:symbol val="none"/>
          </c:marker>
          <c:cat>
            <c:numRef>
              <c:f>Sheet6!$B$9:$N$9</c:f>
              <c:numCache>
                <c:formatCode>0%</c:formatCode>
                <c:ptCount val="13"/>
                <c:pt idx="0">
                  <c:v>3.0000000000000002E-2</c:v>
                </c:pt>
                <c:pt idx="1">
                  <c:v>4.0000000000000008E-2</c:v>
                </c:pt>
                <c:pt idx="2">
                  <c:v>0.05</c:v>
                </c:pt>
                <c:pt idx="3">
                  <c:v>6.0000000000000005E-2</c:v>
                </c:pt>
                <c:pt idx="4">
                  <c:v>7.0000000000000021E-2</c:v>
                </c:pt>
                <c:pt idx="5">
                  <c:v>8.0000000000000016E-2</c:v>
                </c:pt>
                <c:pt idx="6">
                  <c:v>9.0000000000000011E-2</c:v>
                </c:pt>
                <c:pt idx="7">
                  <c:v>0.1</c:v>
                </c:pt>
                <c:pt idx="8">
                  <c:v>0.11</c:v>
                </c:pt>
                <c:pt idx="9">
                  <c:v>0.12000000000000001</c:v>
                </c:pt>
                <c:pt idx="10">
                  <c:v>0.13</c:v>
                </c:pt>
                <c:pt idx="11">
                  <c:v>0.14000000000000001</c:v>
                </c:pt>
                <c:pt idx="12">
                  <c:v>0.15000000000000002</c:v>
                </c:pt>
              </c:numCache>
            </c:numRef>
          </c:cat>
          <c:val>
            <c:numRef>
              <c:f>Sheet6!$B$10:$N$10</c:f>
              <c:numCache>
                <c:formatCode>General</c:formatCode>
                <c:ptCount val="13"/>
                <c:pt idx="0">
                  <c:v>138.17231456136668</c:v>
                </c:pt>
                <c:pt idx="1">
                  <c:v>140.30672169633712</c:v>
                </c:pt>
                <c:pt idx="2">
                  <c:v>142.549491670972</c:v>
                </c:pt>
                <c:pt idx="3">
                  <c:v>144.88929310902449</c:v>
                </c:pt>
                <c:pt idx="4">
                  <c:v>147.31526197226049</c:v>
                </c:pt>
                <c:pt idx="5">
                  <c:v>149.81745869573069</c:v>
                </c:pt>
                <c:pt idx="6">
                  <c:v>152.38706932646545</c:v>
                </c:pt>
                <c:pt idx="7">
                  <c:v>155.0164240967529</c:v>
                </c:pt>
                <c:pt idx="8">
                  <c:v>157.69890863847669</c:v>
                </c:pt>
                <c:pt idx="9">
                  <c:v>160.42882710064006</c:v>
                </c:pt>
                <c:pt idx="10">
                  <c:v>163.20125599510015</c:v>
                </c:pt>
                <c:pt idx="11">
                  <c:v>166.0119099749202</c:v>
                </c:pt>
                <c:pt idx="12">
                  <c:v>168.85702838708625</c:v>
                </c:pt>
              </c:numCache>
            </c:numRef>
          </c:val>
        </c:ser>
        <c:ser>
          <c:idx val="1"/>
          <c:order val="1"/>
          <c:tx>
            <c:strRef>
              <c:f>Sheet6!$A$11</c:f>
              <c:strCache>
                <c:ptCount val="1"/>
                <c:pt idx="0">
                  <c:v>100% switchgrass (20 years loan)</c:v>
                </c:pt>
              </c:strCache>
            </c:strRef>
          </c:tx>
          <c:marker>
            <c:symbol val="none"/>
          </c:marker>
          <c:cat>
            <c:numRef>
              <c:f>Sheet6!$B$9:$N$9</c:f>
              <c:numCache>
                <c:formatCode>0%</c:formatCode>
                <c:ptCount val="13"/>
                <c:pt idx="0">
                  <c:v>3.0000000000000002E-2</c:v>
                </c:pt>
                <c:pt idx="1">
                  <c:v>4.0000000000000008E-2</c:v>
                </c:pt>
                <c:pt idx="2">
                  <c:v>0.05</c:v>
                </c:pt>
                <c:pt idx="3">
                  <c:v>6.0000000000000005E-2</c:v>
                </c:pt>
                <c:pt idx="4">
                  <c:v>7.0000000000000021E-2</c:v>
                </c:pt>
                <c:pt idx="5">
                  <c:v>8.0000000000000016E-2</c:v>
                </c:pt>
                <c:pt idx="6">
                  <c:v>9.0000000000000011E-2</c:v>
                </c:pt>
                <c:pt idx="7">
                  <c:v>0.1</c:v>
                </c:pt>
                <c:pt idx="8">
                  <c:v>0.11</c:v>
                </c:pt>
                <c:pt idx="9">
                  <c:v>0.12000000000000001</c:v>
                </c:pt>
                <c:pt idx="10">
                  <c:v>0.13</c:v>
                </c:pt>
                <c:pt idx="11">
                  <c:v>0.14000000000000001</c:v>
                </c:pt>
                <c:pt idx="12">
                  <c:v>0.15000000000000002</c:v>
                </c:pt>
              </c:numCache>
            </c:numRef>
          </c:cat>
          <c:val>
            <c:numRef>
              <c:f>Sheet6!$B$11:$N$11</c:f>
              <c:numCache>
                <c:formatCode>General</c:formatCode>
                <c:ptCount val="13"/>
                <c:pt idx="0">
                  <c:v>153.10101682554591</c:v>
                </c:pt>
                <c:pt idx="1">
                  <c:v>155.25522931189514</c:v>
                </c:pt>
                <c:pt idx="2">
                  <c:v>157.51896397875652</c:v>
                </c:pt>
                <c:pt idx="3">
                  <c:v>159.880737127385</c:v>
                </c:pt>
                <c:pt idx="4">
                  <c:v>162.32954091742349</c:v>
                </c:pt>
                <c:pt idx="5">
                  <c:v>164.85530702412899</c:v>
                </c:pt>
                <c:pt idx="6">
                  <c:v>167.44911044090702</c:v>
                </c:pt>
                <c:pt idx="7">
                  <c:v>170.10318798093897</c:v>
                </c:pt>
                <c:pt idx="8">
                  <c:v>172.81084783100087</c:v>
                </c:pt>
                <c:pt idx="9">
                  <c:v>175.56633032181259</c:v>
                </c:pt>
                <c:pt idx="10">
                  <c:v>178.36465932994997</c:v>
                </c:pt>
                <c:pt idx="11">
                  <c:v>181.20150583662465</c:v>
                </c:pt>
                <c:pt idx="12">
                  <c:v>184.07307261699412</c:v>
                </c:pt>
              </c:numCache>
            </c:numRef>
          </c:val>
        </c:ser>
        <c:ser>
          <c:idx val="2"/>
          <c:order val="2"/>
          <c:tx>
            <c:strRef>
              <c:f>Sheet6!$A$12</c:f>
              <c:strCache>
                <c:ptCount val="1"/>
                <c:pt idx="0">
                  <c:v>40/60 blend (20 years loan)</c:v>
                </c:pt>
              </c:strCache>
            </c:strRef>
          </c:tx>
          <c:marker>
            <c:symbol val="none"/>
          </c:marker>
          <c:cat>
            <c:numRef>
              <c:f>Sheet6!$B$9:$N$9</c:f>
              <c:numCache>
                <c:formatCode>0%</c:formatCode>
                <c:ptCount val="13"/>
                <c:pt idx="0">
                  <c:v>3.0000000000000002E-2</c:v>
                </c:pt>
                <c:pt idx="1">
                  <c:v>4.0000000000000008E-2</c:v>
                </c:pt>
                <c:pt idx="2">
                  <c:v>0.05</c:v>
                </c:pt>
                <c:pt idx="3">
                  <c:v>6.0000000000000005E-2</c:v>
                </c:pt>
                <c:pt idx="4">
                  <c:v>7.0000000000000021E-2</c:v>
                </c:pt>
                <c:pt idx="5">
                  <c:v>8.0000000000000016E-2</c:v>
                </c:pt>
                <c:pt idx="6">
                  <c:v>9.0000000000000011E-2</c:v>
                </c:pt>
                <c:pt idx="7">
                  <c:v>0.1</c:v>
                </c:pt>
                <c:pt idx="8">
                  <c:v>0.11</c:v>
                </c:pt>
                <c:pt idx="9">
                  <c:v>0.12000000000000001</c:v>
                </c:pt>
                <c:pt idx="10">
                  <c:v>0.13</c:v>
                </c:pt>
                <c:pt idx="11">
                  <c:v>0.14000000000000001</c:v>
                </c:pt>
                <c:pt idx="12">
                  <c:v>0.15000000000000002</c:v>
                </c:pt>
              </c:numCache>
            </c:numRef>
          </c:cat>
          <c:val>
            <c:numRef>
              <c:f>Sheet6!$B$12:$N$12</c:f>
              <c:numCache>
                <c:formatCode>General</c:formatCode>
                <c:ptCount val="13"/>
                <c:pt idx="0">
                  <c:v>146.98211734536636</c:v>
                </c:pt>
                <c:pt idx="1">
                  <c:v>149.11390590378545</c:v>
                </c:pt>
                <c:pt idx="2">
                  <c:v>151.35679515057171</c:v>
                </c:pt>
                <c:pt idx="3">
                  <c:v>153.69884260055389</c:v>
                </c:pt>
                <c:pt idx="4">
                  <c:v>156.12861596644765</c:v>
                </c:pt>
                <c:pt idx="5">
                  <c:v>158.63567853815337</c:v>
                </c:pt>
                <c:pt idx="6">
                  <c:v>161.21080125860158</c:v>
                </c:pt>
                <c:pt idx="7">
                  <c:v>163.84598000237838</c:v>
                </c:pt>
                <c:pt idx="8">
                  <c:v>166.53433843985778</c:v>
                </c:pt>
                <c:pt idx="9">
                  <c:v>169.26997981888368</c:v>
                </c:pt>
                <c:pt idx="10">
                  <c:v>172.04782914823772</c:v>
                </c:pt>
                <c:pt idx="11">
                  <c:v>174.86348843063368</c:v>
                </c:pt>
                <c:pt idx="12">
                  <c:v>177.71311437607406</c:v>
                </c:pt>
              </c:numCache>
            </c:numRef>
          </c:val>
        </c:ser>
        <c:marker val="1"/>
        <c:axId val="33782400"/>
        <c:axId val="33796864"/>
      </c:lineChart>
      <c:catAx>
        <c:axId val="33782400"/>
        <c:scaling>
          <c:orientation val="minMax"/>
        </c:scaling>
        <c:axPos val="b"/>
        <c:title>
          <c:tx>
            <c:rich>
              <a:bodyPr/>
              <a:lstStyle/>
              <a:p>
                <a:pPr>
                  <a:defRPr b="0"/>
                </a:pPr>
                <a:r>
                  <a:rPr lang="en-US" b="0"/>
                  <a:t>Interest rate</a:t>
                </a:r>
              </a:p>
            </c:rich>
          </c:tx>
        </c:title>
        <c:numFmt formatCode="0%" sourceLinked="1"/>
        <c:majorTickMark val="none"/>
        <c:tickLblPos val="nextTo"/>
        <c:crossAx val="33796864"/>
        <c:crosses val="autoZero"/>
        <c:auto val="1"/>
        <c:lblAlgn val="ctr"/>
        <c:lblOffset val="100"/>
      </c:catAx>
      <c:valAx>
        <c:axId val="33796864"/>
        <c:scaling>
          <c:orientation val="minMax"/>
        </c:scaling>
        <c:axPos val="l"/>
        <c:majorGridlines/>
        <c:title>
          <c:tx>
            <c:rich>
              <a:bodyPr/>
              <a:lstStyle/>
              <a:p>
                <a:pPr>
                  <a:defRPr b="0"/>
                </a:pPr>
                <a:r>
                  <a:rPr lang="en-US" b="0"/>
                  <a:t>Pellet production cost $/ton</a:t>
                </a:r>
              </a:p>
            </c:rich>
          </c:tx>
        </c:title>
        <c:numFmt formatCode="General" sourceLinked="1"/>
        <c:tickLblPos val="nextTo"/>
        <c:crossAx val="33782400"/>
        <c:crosses val="autoZero"/>
        <c:crossBetween val="between"/>
      </c:valAx>
    </c:plotArea>
    <c:legend>
      <c:legendPos val="r"/>
      <c:layout>
        <c:manualLayout>
          <c:xMode val="edge"/>
          <c:yMode val="edge"/>
          <c:x val="0.74662204344169825"/>
          <c:y val="0.15513566030714224"/>
          <c:w val="0.23104406880525669"/>
          <c:h val="0.52957945730012002"/>
        </c:manualLayout>
      </c:layout>
      <c:txPr>
        <a:bodyPr/>
        <a:lstStyle/>
        <a:p>
          <a:pPr>
            <a:defRPr sz="900"/>
          </a:pPr>
          <a:endParaRPr lang="en-US"/>
        </a:p>
      </c:txPr>
    </c:legend>
    <c:plotVisOnly val="1"/>
  </c:chart>
  <c:txPr>
    <a:bodyPr/>
    <a:lstStyle/>
    <a:p>
      <a:pPr>
        <a:defRPr>
          <a:latin typeface="Times New Roman" pitchFamily="18" charset="0"/>
          <a:cs typeface="Times New Roman" pitchFamily="18" charset="0"/>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tx>
            <c:strRef>
              <c:f>Sheet1!$B$1</c:f>
              <c:strCache>
                <c:ptCount val="1"/>
                <c:pt idx="0">
                  <c:v>Hydro</c:v>
                </c:pt>
              </c:strCache>
            </c:strRef>
          </c:tx>
          <c:cat>
            <c:strRef>
              <c:f>Sheet1!$A$2:$A$11</c:f>
              <c:strCache>
                <c:ptCount val="10"/>
                <c:pt idx="0">
                  <c:v>1990</c:v>
                </c:pt>
                <c:pt idx="1">
                  <c:v>1995</c:v>
                </c:pt>
                <c:pt idx="2">
                  <c:v>2000</c:v>
                </c:pt>
                <c:pt idx="3">
                  <c:v>2001</c:v>
                </c:pt>
                <c:pt idx="4">
                  <c:v>2002</c:v>
                </c:pt>
                <c:pt idx="5">
                  <c:v>2003</c:v>
                </c:pt>
                <c:pt idx="6">
                  <c:v>2004</c:v>
                </c:pt>
                <c:pt idx="7">
                  <c:v>2005</c:v>
                </c:pt>
                <c:pt idx="8">
                  <c:v>2006</c:v>
                </c:pt>
                <c:pt idx="9">
                  <c:v> 2007</c:v>
                </c:pt>
              </c:strCache>
            </c:strRef>
          </c:cat>
          <c:val>
            <c:numRef>
              <c:f>Sheet1!$B$2:$B$11</c:f>
              <c:numCache>
                <c:formatCode>#,##0</c:formatCode>
                <c:ptCount val="10"/>
                <c:pt idx="0">
                  <c:v>463260</c:v>
                </c:pt>
                <c:pt idx="1">
                  <c:v>519973</c:v>
                </c:pt>
                <c:pt idx="2">
                  <c:v>571193</c:v>
                </c:pt>
                <c:pt idx="3">
                  <c:v>569204</c:v>
                </c:pt>
                <c:pt idx="4">
                  <c:v>529387</c:v>
                </c:pt>
                <c:pt idx="5">
                  <c:v>500486</c:v>
                </c:pt>
                <c:pt idx="6">
                  <c:v>526645</c:v>
                </c:pt>
                <c:pt idx="7">
                  <c:v>524404</c:v>
                </c:pt>
                <c:pt idx="8">
                  <c:v>518202</c:v>
                </c:pt>
                <c:pt idx="9">
                  <c:v>533106</c:v>
                </c:pt>
              </c:numCache>
            </c:numRef>
          </c:val>
        </c:ser>
        <c:ser>
          <c:idx val="1"/>
          <c:order val="1"/>
          <c:tx>
            <c:strRef>
              <c:f>Sheet1!$C$1</c:f>
              <c:strCache>
                <c:ptCount val="1"/>
                <c:pt idx="0">
                  <c:v>Wind</c:v>
                </c:pt>
              </c:strCache>
            </c:strRef>
          </c:tx>
          <c:cat>
            <c:strRef>
              <c:f>Sheet1!$A$2:$A$11</c:f>
              <c:strCache>
                <c:ptCount val="10"/>
                <c:pt idx="0">
                  <c:v>1990</c:v>
                </c:pt>
                <c:pt idx="1">
                  <c:v>1995</c:v>
                </c:pt>
                <c:pt idx="2">
                  <c:v>2000</c:v>
                </c:pt>
                <c:pt idx="3">
                  <c:v>2001</c:v>
                </c:pt>
                <c:pt idx="4">
                  <c:v>2002</c:v>
                </c:pt>
                <c:pt idx="5">
                  <c:v>2003</c:v>
                </c:pt>
                <c:pt idx="6">
                  <c:v>2004</c:v>
                </c:pt>
                <c:pt idx="7">
                  <c:v>2005</c:v>
                </c:pt>
                <c:pt idx="8">
                  <c:v>2006</c:v>
                </c:pt>
                <c:pt idx="9">
                  <c:v> 2007</c:v>
                </c:pt>
              </c:strCache>
            </c:strRef>
          </c:cat>
          <c:val>
            <c:numRef>
              <c:f>Sheet1!$C$2:$C$11</c:f>
              <c:numCache>
                <c:formatCode>#,##0</c:formatCode>
                <c:ptCount val="10"/>
                <c:pt idx="0" formatCode="General">
                  <c:v>778</c:v>
                </c:pt>
                <c:pt idx="1">
                  <c:v>4078</c:v>
                </c:pt>
                <c:pt idx="2">
                  <c:v>22315</c:v>
                </c:pt>
                <c:pt idx="3">
                  <c:v>26862</c:v>
                </c:pt>
                <c:pt idx="4">
                  <c:v>36500</c:v>
                </c:pt>
                <c:pt idx="5">
                  <c:v>44588</c:v>
                </c:pt>
                <c:pt idx="6">
                  <c:v>59070</c:v>
                </c:pt>
                <c:pt idx="7">
                  <c:v>69016</c:v>
                </c:pt>
                <c:pt idx="8">
                  <c:v>82931</c:v>
                </c:pt>
                <c:pt idx="9">
                  <c:v>105230</c:v>
                </c:pt>
              </c:numCache>
            </c:numRef>
          </c:val>
        </c:ser>
        <c:ser>
          <c:idx val="2"/>
          <c:order val="2"/>
          <c:tx>
            <c:strRef>
              <c:f>Sheet1!$D$1</c:f>
              <c:strCache>
                <c:ptCount val="1"/>
                <c:pt idx="0">
                  <c:v>Solid Biomass</c:v>
                </c:pt>
              </c:strCache>
            </c:strRef>
          </c:tx>
          <c:cat>
            <c:strRef>
              <c:f>Sheet1!$A$2:$A$11</c:f>
              <c:strCache>
                <c:ptCount val="10"/>
                <c:pt idx="0">
                  <c:v>1990</c:v>
                </c:pt>
                <c:pt idx="1">
                  <c:v>1995</c:v>
                </c:pt>
                <c:pt idx="2">
                  <c:v>2000</c:v>
                </c:pt>
                <c:pt idx="3">
                  <c:v>2001</c:v>
                </c:pt>
                <c:pt idx="4">
                  <c:v>2002</c:v>
                </c:pt>
                <c:pt idx="5">
                  <c:v>2003</c:v>
                </c:pt>
                <c:pt idx="6">
                  <c:v>2004</c:v>
                </c:pt>
                <c:pt idx="7">
                  <c:v>2005</c:v>
                </c:pt>
                <c:pt idx="8">
                  <c:v>2006</c:v>
                </c:pt>
                <c:pt idx="9">
                  <c:v> 2007</c:v>
                </c:pt>
              </c:strCache>
            </c:strRef>
          </c:cat>
          <c:val>
            <c:numRef>
              <c:f>Sheet1!$D$2:$D$11</c:f>
              <c:numCache>
                <c:formatCode>#,##0</c:formatCode>
                <c:ptCount val="10"/>
                <c:pt idx="0">
                  <c:v>5950</c:v>
                </c:pt>
                <c:pt idx="1">
                  <c:v>15646</c:v>
                </c:pt>
                <c:pt idx="2">
                  <c:v>20669</c:v>
                </c:pt>
                <c:pt idx="3">
                  <c:v>21346</c:v>
                </c:pt>
                <c:pt idx="4">
                  <c:v>25273</c:v>
                </c:pt>
                <c:pt idx="5">
                  <c:v>28581</c:v>
                </c:pt>
                <c:pt idx="6">
                  <c:v>37107</c:v>
                </c:pt>
                <c:pt idx="7">
                  <c:v>41316</c:v>
                </c:pt>
                <c:pt idx="8">
                  <c:v>46393</c:v>
                </c:pt>
                <c:pt idx="9">
                  <c:v>52633</c:v>
                </c:pt>
              </c:numCache>
            </c:numRef>
          </c:val>
        </c:ser>
        <c:marker val="1"/>
        <c:axId val="68818048"/>
        <c:axId val="68819584"/>
      </c:lineChart>
      <c:dateAx>
        <c:axId val="68818048"/>
        <c:scaling>
          <c:orientation val="minMax"/>
        </c:scaling>
        <c:axPos val="b"/>
        <c:numFmt formatCode="m/d/yyyy" sourceLinked="0"/>
        <c:tickLblPos val="nextTo"/>
        <c:crossAx val="68819584"/>
        <c:crosses val="autoZero"/>
        <c:lblOffset val="100"/>
        <c:baseTimeUnit val="days"/>
      </c:dateAx>
      <c:valAx>
        <c:axId val="68819584"/>
        <c:scaling>
          <c:orientation val="minMax"/>
        </c:scaling>
        <c:axPos val="l"/>
        <c:majorGridlines/>
        <c:numFmt formatCode="#,##0" sourceLinked="1"/>
        <c:tickLblPos val="nextTo"/>
        <c:crossAx val="68818048"/>
        <c:crosses val="autoZero"/>
        <c:crossBetween val="between"/>
      </c:valAx>
    </c:plotArea>
    <c:legend>
      <c:legendPos val="r"/>
      <c:layout>
        <c:manualLayout>
          <c:xMode val="edge"/>
          <c:yMode val="edge"/>
          <c:x val="0.71021379145788599"/>
          <c:y val="0.35950409424628382"/>
          <c:w val="0.26840849439274717"/>
          <c:h val="0.2975207131366655"/>
        </c:manualLayout>
      </c:layout>
    </c:legend>
    <c:plotVisOnly val="1"/>
    <c:dispBlanksAs val="gap"/>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0.13866622163559034"/>
          <c:y val="4.4321435868420717E-2"/>
          <c:w val="0.56504604554488536"/>
          <c:h val="0.75220551023936422"/>
        </c:manualLayout>
      </c:layout>
      <c:lineChart>
        <c:grouping val="standard"/>
        <c:ser>
          <c:idx val="0"/>
          <c:order val="0"/>
          <c:tx>
            <c:strRef>
              <c:f>Sheet7!$A$3</c:f>
              <c:strCache>
                <c:ptCount val="1"/>
                <c:pt idx="0">
                  <c:v>$40/ton tranportation cost</c:v>
                </c:pt>
              </c:strCache>
            </c:strRef>
          </c:tx>
          <c:marker>
            <c:symbol val="none"/>
          </c:marker>
          <c:cat>
            <c:numRef>
              <c:f>Sheet7!$B$2:$M$2</c:f>
              <c:numCache>
                <c:formatCode>General</c:formatCode>
                <c:ptCount val="12"/>
                <c:pt idx="0">
                  <c:v>140</c:v>
                </c:pt>
                <c:pt idx="1">
                  <c:v>150</c:v>
                </c:pt>
                <c:pt idx="2">
                  <c:v>160</c:v>
                </c:pt>
                <c:pt idx="3">
                  <c:v>170</c:v>
                </c:pt>
                <c:pt idx="4">
                  <c:v>180</c:v>
                </c:pt>
                <c:pt idx="5">
                  <c:v>190</c:v>
                </c:pt>
                <c:pt idx="6">
                  <c:v>200</c:v>
                </c:pt>
                <c:pt idx="7">
                  <c:v>210</c:v>
                </c:pt>
                <c:pt idx="8">
                  <c:v>220</c:v>
                </c:pt>
                <c:pt idx="9">
                  <c:v>230</c:v>
                </c:pt>
                <c:pt idx="10">
                  <c:v>240</c:v>
                </c:pt>
                <c:pt idx="11">
                  <c:v>250</c:v>
                </c:pt>
              </c:numCache>
            </c:numRef>
          </c:cat>
          <c:val>
            <c:numRef>
              <c:f>Sheet7!$B$3:$M$3</c:f>
              <c:numCache>
                <c:formatCode>General</c:formatCode>
                <c:ptCount val="12"/>
                <c:pt idx="0">
                  <c:v>-11.08923608238722</c:v>
                </c:pt>
                <c:pt idx="1">
                  <c:v>-9.0905429282006267</c:v>
                </c:pt>
                <c:pt idx="2">
                  <c:v>-7.0918497740140367</c:v>
                </c:pt>
                <c:pt idx="3">
                  <c:v>-5.0931566198274414</c:v>
                </c:pt>
                <c:pt idx="4">
                  <c:v>-3.0944634656408527</c:v>
                </c:pt>
                <c:pt idx="5">
                  <c:v>-1.0957703114542621</c:v>
                </c:pt>
                <c:pt idx="6">
                  <c:v>0.90292284273232859</c:v>
                </c:pt>
                <c:pt idx="7">
                  <c:v>2.9016159969189195</c:v>
                </c:pt>
                <c:pt idx="8">
                  <c:v>4.9003091511055112</c:v>
                </c:pt>
                <c:pt idx="9">
                  <c:v>6.8990023052921021</c:v>
                </c:pt>
                <c:pt idx="10">
                  <c:v>8.8976954594786974</c:v>
                </c:pt>
                <c:pt idx="11">
                  <c:v>10.896388613665287</c:v>
                </c:pt>
              </c:numCache>
            </c:numRef>
          </c:val>
        </c:ser>
        <c:ser>
          <c:idx val="1"/>
          <c:order val="1"/>
          <c:tx>
            <c:strRef>
              <c:f>Sheet7!$A$4</c:f>
              <c:strCache>
                <c:ptCount val="1"/>
                <c:pt idx="0">
                  <c:v>$50/ton transportation cost</c:v>
                </c:pt>
              </c:strCache>
            </c:strRef>
          </c:tx>
          <c:marker>
            <c:symbol val="none"/>
          </c:marker>
          <c:cat>
            <c:numRef>
              <c:f>Sheet7!$B$2:$M$2</c:f>
              <c:numCache>
                <c:formatCode>General</c:formatCode>
                <c:ptCount val="12"/>
                <c:pt idx="0">
                  <c:v>140</c:v>
                </c:pt>
                <c:pt idx="1">
                  <c:v>150</c:v>
                </c:pt>
                <c:pt idx="2">
                  <c:v>160</c:v>
                </c:pt>
                <c:pt idx="3">
                  <c:v>170</c:v>
                </c:pt>
                <c:pt idx="4">
                  <c:v>180</c:v>
                </c:pt>
                <c:pt idx="5">
                  <c:v>190</c:v>
                </c:pt>
                <c:pt idx="6">
                  <c:v>200</c:v>
                </c:pt>
                <c:pt idx="7">
                  <c:v>210</c:v>
                </c:pt>
                <c:pt idx="8">
                  <c:v>220</c:v>
                </c:pt>
                <c:pt idx="9">
                  <c:v>230</c:v>
                </c:pt>
                <c:pt idx="10">
                  <c:v>240</c:v>
                </c:pt>
                <c:pt idx="11">
                  <c:v>250</c:v>
                </c:pt>
              </c:numCache>
            </c:numRef>
          </c:cat>
          <c:val>
            <c:numRef>
              <c:f>Sheet7!$B$4:$M$4</c:f>
              <c:numCache>
                <c:formatCode>General</c:formatCode>
                <c:ptCount val="12"/>
                <c:pt idx="0">
                  <c:v>-13.087929236573808</c:v>
                </c:pt>
                <c:pt idx="1">
                  <c:v>-11.08923608238722</c:v>
                </c:pt>
                <c:pt idx="2">
                  <c:v>-9.0905429282006267</c:v>
                </c:pt>
                <c:pt idx="3">
                  <c:v>-7.0918497740140367</c:v>
                </c:pt>
                <c:pt idx="4">
                  <c:v>-5.0931566198274414</c:v>
                </c:pt>
                <c:pt idx="5">
                  <c:v>-3.0944634656408527</c:v>
                </c:pt>
                <c:pt idx="6">
                  <c:v>-1.0957703114542621</c:v>
                </c:pt>
                <c:pt idx="7">
                  <c:v>0.90292284273232859</c:v>
                </c:pt>
                <c:pt idx="8">
                  <c:v>2.9016159969189195</c:v>
                </c:pt>
                <c:pt idx="9">
                  <c:v>4.9003091511055112</c:v>
                </c:pt>
                <c:pt idx="10">
                  <c:v>6.8990023052921021</c:v>
                </c:pt>
                <c:pt idx="11">
                  <c:v>8.8976954594786974</c:v>
                </c:pt>
              </c:numCache>
            </c:numRef>
          </c:val>
        </c:ser>
        <c:ser>
          <c:idx val="2"/>
          <c:order val="2"/>
          <c:tx>
            <c:strRef>
              <c:f>Sheet7!$A$5</c:f>
              <c:strCache>
                <c:ptCount val="1"/>
                <c:pt idx="0">
                  <c:v>$60/ton transportation cost</c:v>
                </c:pt>
              </c:strCache>
            </c:strRef>
          </c:tx>
          <c:marker>
            <c:symbol val="none"/>
          </c:marker>
          <c:cat>
            <c:numRef>
              <c:f>Sheet7!$B$2:$M$2</c:f>
              <c:numCache>
                <c:formatCode>General</c:formatCode>
                <c:ptCount val="12"/>
                <c:pt idx="0">
                  <c:v>140</c:v>
                </c:pt>
                <c:pt idx="1">
                  <c:v>150</c:v>
                </c:pt>
                <c:pt idx="2">
                  <c:v>160</c:v>
                </c:pt>
                <c:pt idx="3">
                  <c:v>170</c:v>
                </c:pt>
                <c:pt idx="4">
                  <c:v>180</c:v>
                </c:pt>
                <c:pt idx="5">
                  <c:v>190</c:v>
                </c:pt>
                <c:pt idx="6">
                  <c:v>200</c:v>
                </c:pt>
                <c:pt idx="7">
                  <c:v>210</c:v>
                </c:pt>
                <c:pt idx="8">
                  <c:v>220</c:v>
                </c:pt>
                <c:pt idx="9">
                  <c:v>230</c:v>
                </c:pt>
                <c:pt idx="10">
                  <c:v>240</c:v>
                </c:pt>
                <c:pt idx="11">
                  <c:v>250</c:v>
                </c:pt>
              </c:numCache>
            </c:numRef>
          </c:cat>
          <c:val>
            <c:numRef>
              <c:f>Sheet7!$B$5:$M$5</c:f>
              <c:numCache>
                <c:formatCode>General</c:formatCode>
                <c:ptCount val="12"/>
                <c:pt idx="0">
                  <c:v>-15.0866223907604</c:v>
                </c:pt>
                <c:pt idx="1">
                  <c:v>-13.087929236573808</c:v>
                </c:pt>
                <c:pt idx="2">
                  <c:v>-11.08923608238722</c:v>
                </c:pt>
                <c:pt idx="3">
                  <c:v>-9.0905429282006267</c:v>
                </c:pt>
                <c:pt idx="4">
                  <c:v>-7.0918497740140367</c:v>
                </c:pt>
                <c:pt idx="5">
                  <c:v>-5.0931566198274414</c:v>
                </c:pt>
                <c:pt idx="6">
                  <c:v>-3.0944634656408527</c:v>
                </c:pt>
                <c:pt idx="7">
                  <c:v>-1.0957703114542621</c:v>
                </c:pt>
                <c:pt idx="8">
                  <c:v>0.90292284273232859</c:v>
                </c:pt>
                <c:pt idx="9">
                  <c:v>2.9016159969189195</c:v>
                </c:pt>
                <c:pt idx="10">
                  <c:v>4.9003091511055112</c:v>
                </c:pt>
                <c:pt idx="11">
                  <c:v>6.8990023052921021</c:v>
                </c:pt>
              </c:numCache>
            </c:numRef>
          </c:val>
        </c:ser>
        <c:marker val="1"/>
        <c:axId val="33703808"/>
        <c:axId val="33710080"/>
      </c:lineChart>
      <c:catAx>
        <c:axId val="33703808"/>
        <c:scaling>
          <c:orientation val="minMax"/>
        </c:scaling>
        <c:axPos val="b"/>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Pellet price $/ton</a:t>
                </a:r>
              </a:p>
            </c:rich>
          </c:tx>
        </c:title>
        <c:numFmt formatCode="General" sourceLinked="1"/>
        <c:majorTickMark val="none"/>
        <c:tickLblPos val="low"/>
        <c:txPr>
          <a:bodyPr/>
          <a:lstStyle/>
          <a:p>
            <a:pPr>
              <a:defRPr>
                <a:latin typeface="Times New Roman" pitchFamily="18" charset="0"/>
                <a:cs typeface="Times New Roman" pitchFamily="18" charset="0"/>
              </a:defRPr>
            </a:pPr>
            <a:endParaRPr lang="en-US"/>
          </a:p>
        </c:txPr>
        <c:crossAx val="33710080"/>
        <c:crosses val="autoZero"/>
        <c:auto val="1"/>
        <c:lblAlgn val="ctr"/>
        <c:lblOffset val="100"/>
      </c:catAx>
      <c:valAx>
        <c:axId val="33710080"/>
        <c:scaling>
          <c:orientation val="minMax"/>
        </c:scaling>
        <c:axPos val="l"/>
        <c:majorGridlines/>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ROI</a:t>
                </a:r>
              </a:p>
            </c:rich>
          </c:tx>
        </c:title>
        <c:numFmt formatCode="General" sourceLinked="1"/>
        <c:tickLblPos val="nextTo"/>
        <c:crossAx val="33703808"/>
        <c:crosses val="autoZero"/>
        <c:crossBetween val="between"/>
      </c:valAx>
    </c:plotArea>
    <c:legend>
      <c:legendPos val="r"/>
      <c:layout>
        <c:manualLayout>
          <c:xMode val="edge"/>
          <c:yMode val="edge"/>
          <c:x val="0.73673721420660621"/>
          <c:y val="0.23733320760054688"/>
          <c:w val="0.24784852760456966"/>
          <c:h val="0.54130164867116171"/>
        </c:manualLayout>
      </c:layout>
      <c:txPr>
        <a:bodyPr/>
        <a:lstStyle/>
        <a:p>
          <a:pPr>
            <a:defRPr sz="900">
              <a:latin typeface="Times New Roman" pitchFamily="18" charset="0"/>
              <a:cs typeface="Times New Roman" pitchFamily="18" charset="0"/>
            </a:defRPr>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US"/>
  <c:chart>
    <c:plotArea>
      <c:layout>
        <c:manualLayout>
          <c:layoutTarget val="inner"/>
          <c:xMode val="edge"/>
          <c:yMode val="edge"/>
          <c:x val="0.12746122643760441"/>
          <c:y val="4.3033022035036388E-2"/>
          <c:w val="0.58499788924985752"/>
          <c:h val="0.74888207288042485"/>
        </c:manualLayout>
      </c:layout>
      <c:lineChart>
        <c:grouping val="standard"/>
        <c:ser>
          <c:idx val="0"/>
          <c:order val="0"/>
          <c:tx>
            <c:strRef>
              <c:f>Sheet7!$A$9</c:f>
              <c:strCache>
                <c:ptCount val="1"/>
                <c:pt idx="0">
                  <c:v>$40/ton tranportation cost</c:v>
                </c:pt>
              </c:strCache>
            </c:strRef>
          </c:tx>
          <c:marker>
            <c:symbol val="none"/>
          </c:marker>
          <c:cat>
            <c:numRef>
              <c:f>Sheet7!$B$8:$M$8</c:f>
              <c:numCache>
                <c:formatCode>General</c:formatCode>
                <c:ptCount val="12"/>
                <c:pt idx="0">
                  <c:v>140</c:v>
                </c:pt>
                <c:pt idx="1">
                  <c:v>150</c:v>
                </c:pt>
                <c:pt idx="2">
                  <c:v>160</c:v>
                </c:pt>
                <c:pt idx="3">
                  <c:v>170</c:v>
                </c:pt>
                <c:pt idx="4">
                  <c:v>180</c:v>
                </c:pt>
                <c:pt idx="5">
                  <c:v>190</c:v>
                </c:pt>
                <c:pt idx="6">
                  <c:v>200</c:v>
                </c:pt>
                <c:pt idx="7">
                  <c:v>210</c:v>
                </c:pt>
                <c:pt idx="8">
                  <c:v>220</c:v>
                </c:pt>
                <c:pt idx="9">
                  <c:v>230</c:v>
                </c:pt>
                <c:pt idx="10">
                  <c:v>240</c:v>
                </c:pt>
                <c:pt idx="11">
                  <c:v>250</c:v>
                </c:pt>
              </c:numCache>
            </c:numRef>
          </c:cat>
          <c:val>
            <c:numRef>
              <c:f>Sheet7!$B$9:$M$9</c:f>
              <c:numCache>
                <c:formatCode>General</c:formatCode>
                <c:ptCount val="12"/>
                <c:pt idx="0">
                  <c:v>-13.581516294853621</c:v>
                </c:pt>
                <c:pt idx="1">
                  <c:v>-11.595746027020017</c:v>
                </c:pt>
                <c:pt idx="2">
                  <c:v>-9.6099757591864083</c:v>
                </c:pt>
                <c:pt idx="3">
                  <c:v>-7.6242054913528037</c:v>
                </c:pt>
                <c:pt idx="4">
                  <c:v>-5.6384352235191972</c:v>
                </c:pt>
                <c:pt idx="5">
                  <c:v>-3.6526649556855939</c:v>
                </c:pt>
                <c:pt idx="6">
                  <c:v>-1.6668946878519888</c:v>
                </c:pt>
                <c:pt idx="7">
                  <c:v>0.31887557998161598</c:v>
                </c:pt>
                <c:pt idx="8">
                  <c:v>2.3046458478152205</c:v>
                </c:pt>
                <c:pt idx="9">
                  <c:v>4.2904161156488261</c:v>
                </c:pt>
                <c:pt idx="10">
                  <c:v>6.2761863834824316</c:v>
                </c:pt>
                <c:pt idx="11">
                  <c:v>8.2619566513160354</c:v>
                </c:pt>
              </c:numCache>
            </c:numRef>
          </c:val>
        </c:ser>
        <c:ser>
          <c:idx val="1"/>
          <c:order val="1"/>
          <c:tx>
            <c:strRef>
              <c:f>Sheet7!$A$10</c:f>
              <c:strCache>
                <c:ptCount val="1"/>
                <c:pt idx="0">
                  <c:v>$50/ton transportation cost</c:v>
                </c:pt>
              </c:strCache>
            </c:strRef>
          </c:tx>
          <c:marker>
            <c:symbol val="none"/>
          </c:marker>
          <c:cat>
            <c:numRef>
              <c:f>Sheet7!$B$8:$M$8</c:f>
              <c:numCache>
                <c:formatCode>General</c:formatCode>
                <c:ptCount val="12"/>
                <c:pt idx="0">
                  <c:v>140</c:v>
                </c:pt>
                <c:pt idx="1">
                  <c:v>150</c:v>
                </c:pt>
                <c:pt idx="2">
                  <c:v>160</c:v>
                </c:pt>
                <c:pt idx="3">
                  <c:v>170</c:v>
                </c:pt>
                <c:pt idx="4">
                  <c:v>180</c:v>
                </c:pt>
                <c:pt idx="5">
                  <c:v>190</c:v>
                </c:pt>
                <c:pt idx="6">
                  <c:v>200</c:v>
                </c:pt>
                <c:pt idx="7">
                  <c:v>210</c:v>
                </c:pt>
                <c:pt idx="8">
                  <c:v>220</c:v>
                </c:pt>
                <c:pt idx="9">
                  <c:v>230</c:v>
                </c:pt>
                <c:pt idx="10">
                  <c:v>240</c:v>
                </c:pt>
                <c:pt idx="11">
                  <c:v>250</c:v>
                </c:pt>
              </c:numCache>
            </c:numRef>
          </c:cat>
          <c:val>
            <c:numRef>
              <c:f>Sheet7!$B$10:$M$10</c:f>
              <c:numCache>
                <c:formatCode>General</c:formatCode>
                <c:ptCount val="12"/>
                <c:pt idx="0">
                  <c:v>-15.567286562687226</c:v>
                </c:pt>
                <c:pt idx="1">
                  <c:v>-13.581516294853621</c:v>
                </c:pt>
                <c:pt idx="2">
                  <c:v>-11.595746027020017</c:v>
                </c:pt>
                <c:pt idx="3">
                  <c:v>-9.6099757591864083</c:v>
                </c:pt>
                <c:pt idx="4">
                  <c:v>-7.6242054913528037</c:v>
                </c:pt>
                <c:pt idx="5">
                  <c:v>-5.6384352235191972</c:v>
                </c:pt>
                <c:pt idx="6">
                  <c:v>-3.6526649556855939</c:v>
                </c:pt>
                <c:pt idx="7">
                  <c:v>-1.6668946878519888</c:v>
                </c:pt>
                <c:pt idx="8">
                  <c:v>0.31887557998161598</c:v>
                </c:pt>
                <c:pt idx="9">
                  <c:v>2.3046458478152205</c:v>
                </c:pt>
                <c:pt idx="10">
                  <c:v>4.2904161156488261</c:v>
                </c:pt>
                <c:pt idx="11">
                  <c:v>6.2761863834824316</c:v>
                </c:pt>
              </c:numCache>
            </c:numRef>
          </c:val>
        </c:ser>
        <c:ser>
          <c:idx val="2"/>
          <c:order val="2"/>
          <c:tx>
            <c:strRef>
              <c:f>Sheet7!$A$11</c:f>
              <c:strCache>
                <c:ptCount val="1"/>
                <c:pt idx="0">
                  <c:v>$60/ton transportation cost</c:v>
                </c:pt>
              </c:strCache>
            </c:strRef>
          </c:tx>
          <c:marker>
            <c:symbol val="none"/>
          </c:marker>
          <c:cat>
            <c:numRef>
              <c:f>Sheet7!$B$8:$M$8</c:f>
              <c:numCache>
                <c:formatCode>General</c:formatCode>
                <c:ptCount val="12"/>
                <c:pt idx="0">
                  <c:v>140</c:v>
                </c:pt>
                <c:pt idx="1">
                  <c:v>150</c:v>
                </c:pt>
                <c:pt idx="2">
                  <c:v>160</c:v>
                </c:pt>
                <c:pt idx="3">
                  <c:v>170</c:v>
                </c:pt>
                <c:pt idx="4">
                  <c:v>180</c:v>
                </c:pt>
                <c:pt idx="5">
                  <c:v>190</c:v>
                </c:pt>
                <c:pt idx="6">
                  <c:v>200</c:v>
                </c:pt>
                <c:pt idx="7">
                  <c:v>210</c:v>
                </c:pt>
                <c:pt idx="8">
                  <c:v>220</c:v>
                </c:pt>
                <c:pt idx="9">
                  <c:v>230</c:v>
                </c:pt>
                <c:pt idx="10">
                  <c:v>240</c:v>
                </c:pt>
                <c:pt idx="11">
                  <c:v>250</c:v>
                </c:pt>
              </c:numCache>
            </c:numRef>
          </c:cat>
          <c:val>
            <c:numRef>
              <c:f>Sheet7!$B$11:$M$11</c:f>
              <c:numCache>
                <c:formatCode>General</c:formatCode>
                <c:ptCount val="12"/>
                <c:pt idx="0">
                  <c:v>-17.553056830520823</c:v>
                </c:pt>
                <c:pt idx="1">
                  <c:v>-15.567286562687226</c:v>
                </c:pt>
                <c:pt idx="2">
                  <c:v>-13.581516294853621</c:v>
                </c:pt>
                <c:pt idx="3">
                  <c:v>-11.595746027020017</c:v>
                </c:pt>
                <c:pt idx="4">
                  <c:v>-9.6099757591864083</c:v>
                </c:pt>
                <c:pt idx="5">
                  <c:v>-7.6242054913528037</c:v>
                </c:pt>
                <c:pt idx="6">
                  <c:v>-5.6384352235191972</c:v>
                </c:pt>
                <c:pt idx="7">
                  <c:v>-3.6526649556855939</c:v>
                </c:pt>
                <c:pt idx="8">
                  <c:v>-1.6668946878519888</c:v>
                </c:pt>
                <c:pt idx="9">
                  <c:v>0.31887557998161598</c:v>
                </c:pt>
                <c:pt idx="10">
                  <c:v>2.3046458478152205</c:v>
                </c:pt>
                <c:pt idx="11">
                  <c:v>4.2904161156488261</c:v>
                </c:pt>
              </c:numCache>
            </c:numRef>
          </c:val>
        </c:ser>
        <c:marker val="1"/>
        <c:axId val="33821824"/>
        <c:axId val="33823744"/>
      </c:lineChart>
      <c:catAx>
        <c:axId val="33821824"/>
        <c:scaling>
          <c:orientation val="minMax"/>
        </c:scaling>
        <c:axPos val="b"/>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Pellet price $/ton</a:t>
                </a:r>
              </a:p>
            </c:rich>
          </c:tx>
        </c:title>
        <c:numFmt formatCode="General" sourceLinked="1"/>
        <c:majorTickMark val="none"/>
        <c:tickLblPos val="low"/>
        <c:txPr>
          <a:bodyPr/>
          <a:lstStyle/>
          <a:p>
            <a:pPr>
              <a:defRPr>
                <a:latin typeface="Times New Roman" pitchFamily="18" charset="0"/>
                <a:cs typeface="Times New Roman" pitchFamily="18" charset="0"/>
              </a:defRPr>
            </a:pPr>
            <a:endParaRPr lang="en-US"/>
          </a:p>
        </c:txPr>
        <c:crossAx val="33823744"/>
        <c:crosses val="autoZero"/>
        <c:auto val="1"/>
        <c:lblAlgn val="ctr"/>
        <c:lblOffset val="100"/>
      </c:catAx>
      <c:valAx>
        <c:axId val="33823744"/>
        <c:scaling>
          <c:orientation val="minMax"/>
        </c:scaling>
        <c:axPos val="l"/>
        <c:majorGridlines/>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ROI</a:t>
                </a:r>
              </a:p>
            </c:rich>
          </c:tx>
        </c:title>
        <c:numFmt formatCode="General" sourceLinked="1"/>
        <c:tickLblPos val="nextTo"/>
        <c:crossAx val="33821824"/>
        <c:crosses val="autoZero"/>
        <c:crossBetween val="between"/>
      </c:valAx>
    </c:plotArea>
    <c:legend>
      <c:legendPos val="r"/>
      <c:layout>
        <c:manualLayout>
          <c:xMode val="edge"/>
          <c:yMode val="edge"/>
          <c:x val="0.71945212268046921"/>
          <c:y val="0.22819996337667095"/>
          <c:w val="0.27821687498852876"/>
          <c:h val="0.4467005432460478"/>
        </c:manualLayout>
      </c:layout>
      <c:txPr>
        <a:bodyPr/>
        <a:lstStyle/>
        <a:p>
          <a:pPr>
            <a:defRPr sz="900">
              <a:latin typeface="Times New Roman" pitchFamily="18" charset="0"/>
              <a:cs typeface="Times New Roman" pitchFamily="18" charset="0"/>
            </a:defRPr>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US"/>
  <c:chart>
    <c:plotArea>
      <c:layout>
        <c:manualLayout>
          <c:layoutTarget val="inner"/>
          <c:xMode val="edge"/>
          <c:yMode val="edge"/>
          <c:x val="0.13229369306777841"/>
          <c:y val="4.5270212783035148E-2"/>
          <c:w val="0.60918905357418673"/>
          <c:h val="0.77539903842294988"/>
        </c:manualLayout>
      </c:layout>
      <c:lineChart>
        <c:grouping val="standard"/>
        <c:ser>
          <c:idx val="0"/>
          <c:order val="0"/>
          <c:tx>
            <c:strRef>
              <c:f>Sheet7!$A$15</c:f>
              <c:strCache>
                <c:ptCount val="1"/>
                <c:pt idx="0">
                  <c:v>$40/ton tranportation cost</c:v>
                </c:pt>
              </c:strCache>
            </c:strRef>
          </c:tx>
          <c:marker>
            <c:symbol val="none"/>
          </c:marker>
          <c:cat>
            <c:numRef>
              <c:f>Sheet7!$B$14:$M$14</c:f>
              <c:numCache>
                <c:formatCode>General</c:formatCode>
                <c:ptCount val="12"/>
                <c:pt idx="0">
                  <c:v>140</c:v>
                </c:pt>
                <c:pt idx="1">
                  <c:v>150</c:v>
                </c:pt>
                <c:pt idx="2">
                  <c:v>160</c:v>
                </c:pt>
                <c:pt idx="3">
                  <c:v>170</c:v>
                </c:pt>
                <c:pt idx="4">
                  <c:v>180</c:v>
                </c:pt>
                <c:pt idx="5">
                  <c:v>190</c:v>
                </c:pt>
                <c:pt idx="6">
                  <c:v>200</c:v>
                </c:pt>
                <c:pt idx="7">
                  <c:v>210</c:v>
                </c:pt>
                <c:pt idx="8">
                  <c:v>220</c:v>
                </c:pt>
                <c:pt idx="9">
                  <c:v>230</c:v>
                </c:pt>
                <c:pt idx="10">
                  <c:v>240</c:v>
                </c:pt>
                <c:pt idx="11">
                  <c:v>250</c:v>
                </c:pt>
              </c:numCache>
            </c:numRef>
          </c:cat>
          <c:val>
            <c:numRef>
              <c:f>Sheet7!$B$15:$M$15</c:f>
              <c:numCache>
                <c:formatCode>General</c:formatCode>
                <c:ptCount val="12"/>
                <c:pt idx="0">
                  <c:v>-12.519795670472053</c:v>
                </c:pt>
                <c:pt idx="1">
                  <c:v>-10.577968633847362</c:v>
                </c:pt>
                <c:pt idx="2">
                  <c:v>-8.6361415972226734</c:v>
                </c:pt>
                <c:pt idx="3">
                  <c:v>-6.6943145605979817</c:v>
                </c:pt>
                <c:pt idx="4">
                  <c:v>-4.7524875239732944</c:v>
                </c:pt>
                <c:pt idx="5">
                  <c:v>-2.8106604873486045</c:v>
                </c:pt>
                <c:pt idx="6">
                  <c:v>-0.86883345072391638</c:v>
                </c:pt>
                <c:pt idx="7">
                  <c:v>1.0729935859007729</c:v>
                </c:pt>
                <c:pt idx="8">
                  <c:v>3.0148206225254621</c:v>
                </c:pt>
                <c:pt idx="9">
                  <c:v>4.9566476591501525</c:v>
                </c:pt>
                <c:pt idx="10">
                  <c:v>6.8984746957748415</c:v>
                </c:pt>
                <c:pt idx="11">
                  <c:v>8.8403017323995261</c:v>
                </c:pt>
              </c:numCache>
            </c:numRef>
          </c:val>
        </c:ser>
        <c:ser>
          <c:idx val="1"/>
          <c:order val="1"/>
          <c:tx>
            <c:strRef>
              <c:f>Sheet7!$A$16</c:f>
              <c:strCache>
                <c:ptCount val="1"/>
                <c:pt idx="0">
                  <c:v>$50/ton transportation cost</c:v>
                </c:pt>
              </c:strCache>
            </c:strRef>
          </c:tx>
          <c:marker>
            <c:symbol val="none"/>
          </c:marker>
          <c:cat>
            <c:numRef>
              <c:f>Sheet7!$B$14:$M$14</c:f>
              <c:numCache>
                <c:formatCode>General</c:formatCode>
                <c:ptCount val="12"/>
                <c:pt idx="0">
                  <c:v>140</c:v>
                </c:pt>
                <c:pt idx="1">
                  <c:v>150</c:v>
                </c:pt>
                <c:pt idx="2">
                  <c:v>160</c:v>
                </c:pt>
                <c:pt idx="3">
                  <c:v>170</c:v>
                </c:pt>
                <c:pt idx="4">
                  <c:v>180</c:v>
                </c:pt>
                <c:pt idx="5">
                  <c:v>190</c:v>
                </c:pt>
                <c:pt idx="6">
                  <c:v>200</c:v>
                </c:pt>
                <c:pt idx="7">
                  <c:v>210</c:v>
                </c:pt>
                <c:pt idx="8">
                  <c:v>220</c:v>
                </c:pt>
                <c:pt idx="9">
                  <c:v>230</c:v>
                </c:pt>
                <c:pt idx="10">
                  <c:v>240</c:v>
                </c:pt>
                <c:pt idx="11">
                  <c:v>250</c:v>
                </c:pt>
              </c:numCache>
            </c:numRef>
          </c:cat>
          <c:val>
            <c:numRef>
              <c:f>Sheet7!$B$16:$M$16</c:f>
              <c:numCache>
                <c:formatCode>General</c:formatCode>
                <c:ptCount val="12"/>
                <c:pt idx="0">
                  <c:v>-14.46162270709674</c:v>
                </c:pt>
                <c:pt idx="1">
                  <c:v>-12.519795670472053</c:v>
                </c:pt>
                <c:pt idx="2">
                  <c:v>-10.577968633847362</c:v>
                </c:pt>
                <c:pt idx="3">
                  <c:v>-8.6361415972226734</c:v>
                </c:pt>
                <c:pt idx="4">
                  <c:v>-6.6943145605979817</c:v>
                </c:pt>
                <c:pt idx="5">
                  <c:v>-4.7524875239732944</c:v>
                </c:pt>
                <c:pt idx="6">
                  <c:v>-2.8106604873486045</c:v>
                </c:pt>
                <c:pt idx="7">
                  <c:v>-0.86883345072391638</c:v>
                </c:pt>
                <c:pt idx="8">
                  <c:v>1.0729935859007729</c:v>
                </c:pt>
                <c:pt idx="9">
                  <c:v>3.0148206225254621</c:v>
                </c:pt>
                <c:pt idx="10">
                  <c:v>4.9566476591501525</c:v>
                </c:pt>
                <c:pt idx="11">
                  <c:v>6.8984746957748415</c:v>
                </c:pt>
              </c:numCache>
            </c:numRef>
          </c:val>
        </c:ser>
        <c:ser>
          <c:idx val="2"/>
          <c:order val="2"/>
          <c:tx>
            <c:strRef>
              <c:f>Sheet7!$A$17</c:f>
              <c:strCache>
                <c:ptCount val="1"/>
                <c:pt idx="0">
                  <c:v>$60/ton transportation cost</c:v>
                </c:pt>
              </c:strCache>
            </c:strRef>
          </c:tx>
          <c:marker>
            <c:symbol val="none"/>
          </c:marker>
          <c:cat>
            <c:numRef>
              <c:f>Sheet7!$B$14:$M$14</c:f>
              <c:numCache>
                <c:formatCode>General</c:formatCode>
                <c:ptCount val="12"/>
                <c:pt idx="0">
                  <c:v>140</c:v>
                </c:pt>
                <c:pt idx="1">
                  <c:v>150</c:v>
                </c:pt>
                <c:pt idx="2">
                  <c:v>160</c:v>
                </c:pt>
                <c:pt idx="3">
                  <c:v>170</c:v>
                </c:pt>
                <c:pt idx="4">
                  <c:v>180</c:v>
                </c:pt>
                <c:pt idx="5">
                  <c:v>190</c:v>
                </c:pt>
                <c:pt idx="6">
                  <c:v>200</c:v>
                </c:pt>
                <c:pt idx="7">
                  <c:v>210</c:v>
                </c:pt>
                <c:pt idx="8">
                  <c:v>220</c:v>
                </c:pt>
                <c:pt idx="9">
                  <c:v>230</c:v>
                </c:pt>
                <c:pt idx="10">
                  <c:v>240</c:v>
                </c:pt>
                <c:pt idx="11">
                  <c:v>250</c:v>
                </c:pt>
              </c:numCache>
            </c:numRef>
          </c:cat>
          <c:val>
            <c:numRef>
              <c:f>Sheet7!$B$17:$M$17</c:f>
              <c:numCache>
                <c:formatCode>General</c:formatCode>
                <c:ptCount val="12"/>
                <c:pt idx="0">
                  <c:v>-16.403449743721421</c:v>
                </c:pt>
                <c:pt idx="1">
                  <c:v>-14.46162270709674</c:v>
                </c:pt>
                <c:pt idx="2">
                  <c:v>-12.519795670472053</c:v>
                </c:pt>
                <c:pt idx="3">
                  <c:v>-10.577968633847362</c:v>
                </c:pt>
                <c:pt idx="4">
                  <c:v>-8.6361415972226734</c:v>
                </c:pt>
                <c:pt idx="5">
                  <c:v>-6.6943145605979817</c:v>
                </c:pt>
                <c:pt idx="6">
                  <c:v>-4.7524875239732944</c:v>
                </c:pt>
                <c:pt idx="7">
                  <c:v>-2.8106604873486045</c:v>
                </c:pt>
                <c:pt idx="8">
                  <c:v>-0.86883345072391638</c:v>
                </c:pt>
                <c:pt idx="9">
                  <c:v>1.0729935859007729</c:v>
                </c:pt>
                <c:pt idx="10">
                  <c:v>3.0148206225254621</c:v>
                </c:pt>
                <c:pt idx="11">
                  <c:v>4.9566476591501525</c:v>
                </c:pt>
              </c:numCache>
            </c:numRef>
          </c:val>
        </c:ser>
        <c:marker val="1"/>
        <c:axId val="33849728"/>
        <c:axId val="33851648"/>
      </c:lineChart>
      <c:catAx>
        <c:axId val="33849728"/>
        <c:scaling>
          <c:orientation val="minMax"/>
        </c:scaling>
        <c:axPos val="b"/>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Pellet price $/ton</a:t>
                </a:r>
              </a:p>
            </c:rich>
          </c:tx>
        </c:title>
        <c:numFmt formatCode="General" sourceLinked="1"/>
        <c:majorTickMark val="none"/>
        <c:tickLblPos val="low"/>
        <c:crossAx val="33851648"/>
        <c:crosses val="autoZero"/>
        <c:auto val="1"/>
        <c:lblAlgn val="ctr"/>
        <c:lblOffset val="100"/>
      </c:catAx>
      <c:valAx>
        <c:axId val="33851648"/>
        <c:scaling>
          <c:orientation val="minMax"/>
        </c:scaling>
        <c:axPos val="l"/>
        <c:majorGridlines/>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ROI</a:t>
                </a:r>
              </a:p>
            </c:rich>
          </c:tx>
        </c:title>
        <c:numFmt formatCode="General" sourceLinked="1"/>
        <c:tickLblPos val="nextTo"/>
        <c:crossAx val="33849728"/>
        <c:crosses val="autoZero"/>
        <c:crossBetween val="between"/>
      </c:valAx>
    </c:plotArea>
    <c:legend>
      <c:legendPos val="r"/>
      <c:layout>
        <c:manualLayout>
          <c:xMode val="edge"/>
          <c:yMode val="edge"/>
          <c:x val="0.74883568781843513"/>
          <c:y val="0.19909043479656799"/>
          <c:w val="0.23645842982862444"/>
          <c:h val="0.5121144260637146"/>
        </c:manualLayout>
      </c:layout>
      <c:txPr>
        <a:bodyPr/>
        <a:lstStyle/>
        <a:p>
          <a:pPr>
            <a:defRPr sz="900">
              <a:latin typeface="Times New Roman" pitchFamily="18" charset="0"/>
              <a:cs typeface="Times New Roman" pitchFamily="18" charset="0"/>
            </a:defRPr>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0582081349420364"/>
          <c:y val="5.6286538327195802E-2"/>
          <c:w val="0.61726984877359781"/>
          <c:h val="0.64826587312038075"/>
        </c:manualLayout>
      </c:layout>
      <c:lineChart>
        <c:grouping val="standard"/>
        <c:ser>
          <c:idx val="0"/>
          <c:order val="0"/>
          <c:tx>
            <c:strRef>
              <c:f>Sheet1!$B$1</c:f>
              <c:strCache>
                <c:ptCount val="1"/>
                <c:pt idx="0">
                  <c:v>Biomass and waste imports </c:v>
                </c:pt>
              </c:strCache>
            </c:strRef>
          </c:tx>
          <c:cat>
            <c:numRef>
              <c:f>Sheet1!$A$2:$A$19</c:f>
              <c:numCache>
                <c:formatCode>General</c:formatCode>
                <c:ptCount val="18"/>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numCache>
            </c:numRef>
          </c:cat>
          <c:val>
            <c:numRef>
              <c:f>Sheet1!$B$2:$B$19</c:f>
              <c:numCache>
                <c:formatCode>General</c:formatCode>
                <c:ptCount val="18"/>
                <c:pt idx="0">
                  <c:v>214</c:v>
                </c:pt>
                <c:pt idx="1">
                  <c:v>317</c:v>
                </c:pt>
                <c:pt idx="2">
                  <c:v>313</c:v>
                </c:pt>
                <c:pt idx="3">
                  <c:v>387</c:v>
                </c:pt>
                <c:pt idx="4">
                  <c:v>449</c:v>
                </c:pt>
                <c:pt idx="5">
                  <c:v>467</c:v>
                </c:pt>
                <c:pt idx="6">
                  <c:v>505</c:v>
                </c:pt>
                <c:pt idx="7">
                  <c:v>591</c:v>
                </c:pt>
                <c:pt idx="8">
                  <c:v>613</c:v>
                </c:pt>
                <c:pt idx="9">
                  <c:v>648</c:v>
                </c:pt>
                <c:pt idx="10">
                  <c:v>794</c:v>
                </c:pt>
                <c:pt idx="11">
                  <c:v>950</c:v>
                </c:pt>
                <c:pt idx="12">
                  <c:v>1143</c:v>
                </c:pt>
                <c:pt idx="13">
                  <c:v>1353</c:v>
                </c:pt>
                <c:pt idx="14">
                  <c:v>2038</c:v>
                </c:pt>
                <c:pt idx="15">
                  <c:v>2687</c:v>
                </c:pt>
                <c:pt idx="16">
                  <c:v>3597</c:v>
                </c:pt>
                <c:pt idx="17">
                  <c:v>4158</c:v>
                </c:pt>
              </c:numCache>
            </c:numRef>
          </c:val>
        </c:ser>
        <c:ser>
          <c:idx val="1"/>
          <c:order val="1"/>
          <c:tx>
            <c:strRef>
              <c:f>Sheet1!$C$1</c:f>
              <c:strCache>
                <c:ptCount val="1"/>
                <c:pt idx="0">
                  <c:v>Wood and wood waste imports</c:v>
                </c:pt>
              </c:strCache>
            </c:strRef>
          </c:tx>
          <c:cat>
            <c:numRef>
              <c:f>Sheet1!$A$2:$A$19</c:f>
              <c:numCache>
                <c:formatCode>General</c:formatCode>
                <c:ptCount val="18"/>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numCache>
            </c:numRef>
          </c:cat>
          <c:val>
            <c:numRef>
              <c:f>Sheet1!$C$2:$C$19</c:f>
              <c:numCache>
                <c:formatCode>General</c:formatCode>
                <c:ptCount val="18"/>
                <c:pt idx="0">
                  <c:v>214</c:v>
                </c:pt>
                <c:pt idx="1">
                  <c:v>317</c:v>
                </c:pt>
                <c:pt idx="2">
                  <c:v>313</c:v>
                </c:pt>
                <c:pt idx="3">
                  <c:v>387</c:v>
                </c:pt>
                <c:pt idx="4">
                  <c:v>449</c:v>
                </c:pt>
                <c:pt idx="5">
                  <c:v>467</c:v>
                </c:pt>
                <c:pt idx="6">
                  <c:v>505</c:v>
                </c:pt>
                <c:pt idx="7">
                  <c:v>591</c:v>
                </c:pt>
                <c:pt idx="8">
                  <c:v>609</c:v>
                </c:pt>
                <c:pt idx="9">
                  <c:v>643</c:v>
                </c:pt>
                <c:pt idx="10">
                  <c:v>789</c:v>
                </c:pt>
                <c:pt idx="11">
                  <c:v>942</c:v>
                </c:pt>
                <c:pt idx="12">
                  <c:v>1122</c:v>
                </c:pt>
                <c:pt idx="13">
                  <c:v>1334</c:v>
                </c:pt>
                <c:pt idx="14">
                  <c:v>1930</c:v>
                </c:pt>
                <c:pt idx="15">
                  <c:v>2292</c:v>
                </c:pt>
                <c:pt idx="16">
                  <c:v>2983</c:v>
                </c:pt>
                <c:pt idx="17">
                  <c:v>2850</c:v>
                </c:pt>
              </c:numCache>
            </c:numRef>
          </c:val>
        </c:ser>
        <c:marker val="1"/>
        <c:axId val="68856064"/>
        <c:axId val="68861952"/>
      </c:lineChart>
      <c:catAx>
        <c:axId val="68856064"/>
        <c:scaling>
          <c:orientation val="minMax"/>
        </c:scaling>
        <c:axPos val="b"/>
        <c:numFmt formatCode="General" sourceLinked="1"/>
        <c:tickLblPos val="nextTo"/>
        <c:crossAx val="68861952"/>
        <c:crosses val="autoZero"/>
        <c:auto val="1"/>
        <c:lblAlgn val="ctr"/>
        <c:lblOffset val="100"/>
      </c:catAx>
      <c:valAx>
        <c:axId val="68861952"/>
        <c:scaling>
          <c:orientation val="minMax"/>
        </c:scaling>
        <c:axPos val="l"/>
        <c:majorGridlines/>
        <c:numFmt formatCode="General" sourceLinked="1"/>
        <c:tickLblPos val="nextTo"/>
        <c:crossAx val="68856064"/>
        <c:crosses val="autoZero"/>
        <c:crossBetween val="between"/>
      </c:valAx>
    </c:plotArea>
    <c:legend>
      <c:legendPos val="r"/>
      <c:layout>
        <c:manualLayout>
          <c:xMode val="edge"/>
          <c:yMode val="edge"/>
          <c:x val="0.73930849195031723"/>
          <c:y val="0.34706778244647685"/>
          <c:w val="0.24503585673838046"/>
          <c:h val="0.30586396431387869"/>
        </c:manualLayout>
      </c:layout>
    </c:legend>
    <c:plotVisOnly val="1"/>
    <c:dispBlanksAs val="gap"/>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9.0467372266804708E-2"/>
          <c:y val="5.0870651477843934E-2"/>
          <c:w val="0.65651582708788159"/>
          <c:h val="0.73631589573570522"/>
        </c:manualLayout>
      </c:layout>
      <c:lineChart>
        <c:grouping val="standard"/>
        <c:ser>
          <c:idx val="0"/>
          <c:order val="0"/>
          <c:tx>
            <c:v>Austria</c:v>
          </c:tx>
          <c:cat>
            <c:numRef>
              <c:f>Sheet1!$B$1:$S$1</c:f>
              <c:numCache>
                <c:formatCode>General</c:formatCode>
                <c:ptCount val="18"/>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numCache>
            </c:numRef>
          </c:cat>
          <c:val>
            <c:numRef>
              <c:f>Sheet1!$B$2:$S$2</c:f>
              <c:numCache>
                <c:formatCode>#,##0</c:formatCode>
                <c:ptCount val="18"/>
                <c:pt idx="0">
                  <c:v>105</c:v>
                </c:pt>
                <c:pt idx="1">
                  <c:v>132</c:v>
                </c:pt>
                <c:pt idx="2">
                  <c:v>125</c:v>
                </c:pt>
                <c:pt idx="3">
                  <c:v>130</c:v>
                </c:pt>
                <c:pt idx="4">
                  <c:v>120</c:v>
                </c:pt>
                <c:pt idx="5">
                  <c:v>97</c:v>
                </c:pt>
                <c:pt idx="6">
                  <c:v>106</c:v>
                </c:pt>
                <c:pt idx="7">
                  <c:v>123</c:v>
                </c:pt>
                <c:pt idx="8">
                  <c:v>101</c:v>
                </c:pt>
                <c:pt idx="9">
                  <c:v>104</c:v>
                </c:pt>
                <c:pt idx="10">
                  <c:v>118</c:v>
                </c:pt>
                <c:pt idx="11">
                  <c:v>148</c:v>
                </c:pt>
                <c:pt idx="12">
                  <c:v>164</c:v>
                </c:pt>
                <c:pt idx="13">
                  <c:v>171</c:v>
                </c:pt>
                <c:pt idx="14">
                  <c:v>249</c:v>
                </c:pt>
                <c:pt idx="15">
                  <c:v>251</c:v>
                </c:pt>
                <c:pt idx="16">
                  <c:v>497</c:v>
                </c:pt>
                <c:pt idx="17">
                  <c:v>421</c:v>
                </c:pt>
              </c:numCache>
            </c:numRef>
          </c:val>
        </c:ser>
        <c:ser>
          <c:idx val="1"/>
          <c:order val="1"/>
          <c:tx>
            <c:v>Belgium</c:v>
          </c:tx>
          <c:cat>
            <c:numRef>
              <c:f>Sheet1!$B$1:$S$1</c:f>
              <c:numCache>
                <c:formatCode>General</c:formatCode>
                <c:ptCount val="18"/>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numCache>
            </c:numRef>
          </c:cat>
          <c:val>
            <c:numRef>
              <c:f>Sheet1!$B$3:$S$3</c:f>
              <c:numCache>
                <c:formatCode>#,##0</c:formatCode>
                <c:ptCount val="18"/>
                <c:pt idx="0">
                  <c:v>0</c:v>
                </c:pt>
                <c:pt idx="1">
                  <c:v>0</c:v>
                </c:pt>
                <c:pt idx="2">
                  <c:v>0</c:v>
                </c:pt>
                <c:pt idx="3">
                  <c:v>68</c:v>
                </c:pt>
                <c:pt idx="4">
                  <c:v>80</c:v>
                </c:pt>
                <c:pt idx="5">
                  <c:v>85</c:v>
                </c:pt>
                <c:pt idx="6">
                  <c:v>104</c:v>
                </c:pt>
                <c:pt idx="7">
                  <c:v>90</c:v>
                </c:pt>
                <c:pt idx="8">
                  <c:v>78</c:v>
                </c:pt>
                <c:pt idx="9">
                  <c:v>109</c:v>
                </c:pt>
                <c:pt idx="10">
                  <c:v>104</c:v>
                </c:pt>
                <c:pt idx="11">
                  <c:v>101</c:v>
                </c:pt>
                <c:pt idx="12">
                  <c:v>136</c:v>
                </c:pt>
                <c:pt idx="13">
                  <c:v>159</c:v>
                </c:pt>
                <c:pt idx="14">
                  <c:v>206</c:v>
                </c:pt>
                <c:pt idx="15">
                  <c:v>280</c:v>
                </c:pt>
                <c:pt idx="16">
                  <c:v>403</c:v>
                </c:pt>
                <c:pt idx="17">
                  <c:v>434</c:v>
                </c:pt>
              </c:numCache>
            </c:numRef>
          </c:val>
        </c:ser>
        <c:ser>
          <c:idx val="3"/>
          <c:order val="2"/>
          <c:tx>
            <c:v>Denmark</c:v>
          </c:tx>
          <c:cat>
            <c:numRef>
              <c:f>Sheet1!$B$1:$S$1</c:f>
              <c:numCache>
                <c:formatCode>General</c:formatCode>
                <c:ptCount val="18"/>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numCache>
            </c:numRef>
          </c:cat>
          <c:val>
            <c:numRef>
              <c:f>Sheet1!$B$5:$S$5</c:f>
              <c:numCache>
                <c:formatCode>#,##0</c:formatCode>
                <c:ptCount val="18"/>
                <c:pt idx="0">
                  <c:v>0</c:v>
                </c:pt>
                <c:pt idx="1">
                  <c:v>0</c:v>
                </c:pt>
                <c:pt idx="2">
                  <c:v>0</c:v>
                </c:pt>
                <c:pt idx="3">
                  <c:v>0</c:v>
                </c:pt>
                <c:pt idx="4">
                  <c:v>3</c:v>
                </c:pt>
                <c:pt idx="5">
                  <c:v>6</c:v>
                </c:pt>
                <c:pt idx="6">
                  <c:v>12</c:v>
                </c:pt>
                <c:pt idx="7">
                  <c:v>14</c:v>
                </c:pt>
                <c:pt idx="8">
                  <c:v>19</c:v>
                </c:pt>
                <c:pt idx="9">
                  <c:v>36</c:v>
                </c:pt>
                <c:pt idx="10">
                  <c:v>59</c:v>
                </c:pt>
                <c:pt idx="11">
                  <c:v>112</c:v>
                </c:pt>
                <c:pt idx="12">
                  <c:v>141</c:v>
                </c:pt>
                <c:pt idx="13">
                  <c:v>201</c:v>
                </c:pt>
                <c:pt idx="14">
                  <c:v>278</c:v>
                </c:pt>
                <c:pt idx="15">
                  <c:v>389</c:v>
                </c:pt>
                <c:pt idx="16">
                  <c:v>407</c:v>
                </c:pt>
                <c:pt idx="17">
                  <c:v>448</c:v>
                </c:pt>
              </c:numCache>
            </c:numRef>
          </c:val>
        </c:ser>
        <c:ser>
          <c:idx val="6"/>
          <c:order val="3"/>
          <c:tx>
            <c:v>Italy</c:v>
          </c:tx>
          <c:cat>
            <c:numRef>
              <c:f>Sheet1!$B$1:$S$1</c:f>
              <c:numCache>
                <c:formatCode>General</c:formatCode>
                <c:ptCount val="18"/>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numCache>
            </c:numRef>
          </c:cat>
          <c:val>
            <c:numRef>
              <c:f>Sheet1!$B$8:$S$8</c:f>
              <c:numCache>
                <c:formatCode>#,##0</c:formatCode>
                <c:ptCount val="18"/>
                <c:pt idx="0">
                  <c:v>92</c:v>
                </c:pt>
                <c:pt idx="1">
                  <c:v>136</c:v>
                </c:pt>
                <c:pt idx="2">
                  <c:v>142</c:v>
                </c:pt>
                <c:pt idx="3">
                  <c:v>141</c:v>
                </c:pt>
                <c:pt idx="4">
                  <c:v>199</c:v>
                </c:pt>
                <c:pt idx="5">
                  <c:v>232</c:v>
                </c:pt>
                <c:pt idx="6">
                  <c:v>234</c:v>
                </c:pt>
                <c:pt idx="7">
                  <c:v>320</c:v>
                </c:pt>
                <c:pt idx="8">
                  <c:v>364</c:v>
                </c:pt>
                <c:pt idx="9">
                  <c:v>374</c:v>
                </c:pt>
                <c:pt idx="10">
                  <c:v>488</c:v>
                </c:pt>
                <c:pt idx="11">
                  <c:v>537</c:v>
                </c:pt>
                <c:pt idx="12">
                  <c:v>568</c:v>
                </c:pt>
                <c:pt idx="13">
                  <c:v>625</c:v>
                </c:pt>
                <c:pt idx="14">
                  <c:v>646</c:v>
                </c:pt>
                <c:pt idx="15">
                  <c:v>621</c:v>
                </c:pt>
                <c:pt idx="16">
                  <c:v>901</c:v>
                </c:pt>
                <c:pt idx="17">
                  <c:v>790</c:v>
                </c:pt>
              </c:numCache>
            </c:numRef>
          </c:val>
        </c:ser>
        <c:ser>
          <c:idx val="9"/>
          <c:order val="4"/>
          <c:tx>
            <c:v>Netherlands</c:v>
          </c:tx>
          <c:cat>
            <c:numRef>
              <c:f>Sheet1!$B$1:$S$1</c:f>
              <c:numCache>
                <c:formatCode>General</c:formatCode>
                <c:ptCount val="18"/>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numCache>
            </c:numRef>
          </c:cat>
          <c:val>
            <c:numRef>
              <c:f>Sheet1!$B$11:$S$11</c:f>
              <c:numCache>
                <c:formatCode>#,##0</c:formatCode>
                <c:ptCount val="18"/>
                <c:pt idx="0">
                  <c:v>18</c:v>
                </c:pt>
                <c:pt idx="1">
                  <c:v>19</c:v>
                </c:pt>
                <c:pt idx="2">
                  <c:v>17</c:v>
                </c:pt>
                <c:pt idx="3">
                  <c:v>16</c:v>
                </c:pt>
                <c:pt idx="4">
                  <c:v>17</c:v>
                </c:pt>
                <c:pt idx="5">
                  <c:v>16</c:v>
                </c:pt>
                <c:pt idx="6">
                  <c:v>19</c:v>
                </c:pt>
                <c:pt idx="7">
                  <c:v>15</c:v>
                </c:pt>
                <c:pt idx="8">
                  <c:v>16</c:v>
                </c:pt>
                <c:pt idx="9">
                  <c:v>19</c:v>
                </c:pt>
                <c:pt idx="10">
                  <c:v>20</c:v>
                </c:pt>
                <c:pt idx="11">
                  <c:v>44</c:v>
                </c:pt>
                <c:pt idx="12">
                  <c:v>111</c:v>
                </c:pt>
                <c:pt idx="13">
                  <c:v>83</c:v>
                </c:pt>
                <c:pt idx="14">
                  <c:v>199</c:v>
                </c:pt>
                <c:pt idx="15">
                  <c:v>343</c:v>
                </c:pt>
                <c:pt idx="16">
                  <c:v>261</c:v>
                </c:pt>
                <c:pt idx="17">
                  <c:v>332</c:v>
                </c:pt>
              </c:numCache>
            </c:numRef>
          </c:val>
        </c:ser>
        <c:ser>
          <c:idx val="11"/>
          <c:order val="5"/>
          <c:tx>
            <c:v>United Kingdom</c:v>
          </c:tx>
          <c:cat>
            <c:numRef>
              <c:f>Sheet1!$B$1:$S$1</c:f>
              <c:numCache>
                <c:formatCode>General</c:formatCode>
                <c:ptCount val="18"/>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numCache>
            </c:numRef>
          </c:cat>
          <c:val>
            <c:numRef>
              <c:f>Sheet1!$B$14:$S$14</c:f>
              <c:numCache>
                <c:formatCode>#,##0</c:formatCode>
                <c:ptCount val="18"/>
                <c:pt idx="0">
                  <c:v>0</c:v>
                </c:pt>
                <c:pt idx="1">
                  <c:v>0</c:v>
                </c:pt>
                <c:pt idx="2">
                  <c:v>0</c:v>
                </c:pt>
                <c:pt idx="3">
                  <c:v>0</c:v>
                </c:pt>
                <c:pt idx="4">
                  <c:v>0</c:v>
                </c:pt>
                <c:pt idx="5">
                  <c:v>0</c:v>
                </c:pt>
                <c:pt idx="6">
                  <c:v>0</c:v>
                </c:pt>
                <c:pt idx="7">
                  <c:v>0</c:v>
                </c:pt>
                <c:pt idx="8">
                  <c:v>0</c:v>
                </c:pt>
                <c:pt idx="9">
                  <c:v>0</c:v>
                </c:pt>
                <c:pt idx="10">
                  <c:v>0</c:v>
                </c:pt>
                <c:pt idx="11">
                  <c:v>0</c:v>
                </c:pt>
                <c:pt idx="12">
                  <c:v>0</c:v>
                </c:pt>
                <c:pt idx="13">
                  <c:v>93</c:v>
                </c:pt>
                <c:pt idx="14">
                  <c:v>337</c:v>
                </c:pt>
                <c:pt idx="15">
                  <c:v>354</c:v>
                </c:pt>
                <c:pt idx="16">
                  <c:v>417</c:v>
                </c:pt>
                <c:pt idx="17">
                  <c:v>318</c:v>
                </c:pt>
              </c:numCache>
            </c:numRef>
          </c:val>
        </c:ser>
        <c:marker val="1"/>
        <c:axId val="68915584"/>
        <c:axId val="68917120"/>
      </c:lineChart>
      <c:catAx>
        <c:axId val="68915584"/>
        <c:scaling>
          <c:orientation val="minMax"/>
        </c:scaling>
        <c:axPos val="b"/>
        <c:numFmt formatCode="General" sourceLinked="1"/>
        <c:tickLblPos val="nextTo"/>
        <c:txPr>
          <a:bodyPr/>
          <a:lstStyle/>
          <a:p>
            <a:pPr>
              <a:defRPr sz="900"/>
            </a:pPr>
            <a:endParaRPr lang="en-US"/>
          </a:p>
        </c:txPr>
        <c:crossAx val="68917120"/>
        <c:crosses val="autoZero"/>
        <c:auto val="1"/>
        <c:lblAlgn val="ctr"/>
        <c:lblOffset val="100"/>
      </c:catAx>
      <c:valAx>
        <c:axId val="68917120"/>
        <c:scaling>
          <c:orientation val="minMax"/>
        </c:scaling>
        <c:axPos val="l"/>
        <c:majorGridlines/>
        <c:numFmt formatCode="#,##0" sourceLinked="1"/>
        <c:tickLblPos val="nextTo"/>
        <c:txPr>
          <a:bodyPr/>
          <a:lstStyle/>
          <a:p>
            <a:pPr>
              <a:defRPr sz="900"/>
            </a:pPr>
            <a:endParaRPr lang="en-US"/>
          </a:p>
        </c:txPr>
        <c:crossAx val="68915584"/>
        <c:crosses val="autoZero"/>
        <c:crossBetween val="between"/>
        <c:majorUnit val="50"/>
      </c:valAx>
    </c:plotArea>
    <c:legend>
      <c:legendPos val="r"/>
      <c:layout>
        <c:manualLayout>
          <c:xMode val="edge"/>
          <c:yMode val="edge"/>
          <c:x val="0.75549540091272371"/>
          <c:y val="8.0685914260717403E-2"/>
          <c:w val="0.23009018467286602"/>
          <c:h val="0.82045945287766853"/>
        </c:manualLayout>
      </c:layout>
      <c:txPr>
        <a:bodyPr/>
        <a:lstStyle/>
        <a:p>
          <a:pPr>
            <a:defRPr sz="700" baseline="0"/>
          </a:pPr>
          <a:endParaRPr lang="en-US"/>
        </a:p>
      </c:txP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US"/>
  <c:chart>
    <c:plotArea>
      <c:layout/>
      <c:lineChart>
        <c:grouping val="standard"/>
        <c:ser>
          <c:idx val="0"/>
          <c:order val="0"/>
          <c:tx>
            <c:strRef>
              <c:f>Sheet1!$B$1</c:f>
              <c:strCache>
                <c:ptCount val="1"/>
                <c:pt idx="0">
                  <c:v>Austria</c:v>
                </c:pt>
              </c:strCache>
            </c:strRef>
          </c:tx>
          <c:cat>
            <c:numRef>
              <c:f>Sheet1!$A$2:$A$8</c:f>
              <c:numCache>
                <c:formatCode>General</c:formatCode>
                <c:ptCount val="7"/>
                <c:pt idx="0">
                  <c:v>2001</c:v>
                </c:pt>
                <c:pt idx="1">
                  <c:v>2002</c:v>
                </c:pt>
                <c:pt idx="2">
                  <c:v>2003</c:v>
                </c:pt>
                <c:pt idx="3">
                  <c:v>2004</c:v>
                </c:pt>
                <c:pt idx="4">
                  <c:v>2005</c:v>
                </c:pt>
                <c:pt idx="5">
                  <c:v>2006</c:v>
                </c:pt>
                <c:pt idx="6">
                  <c:v>2007</c:v>
                </c:pt>
              </c:numCache>
            </c:numRef>
          </c:cat>
          <c:val>
            <c:numRef>
              <c:f>Sheet1!$B$2:$B$8</c:f>
              <c:numCache>
                <c:formatCode>General</c:formatCode>
                <c:ptCount val="7"/>
                <c:pt idx="0">
                  <c:v>1.142258440877522</c:v>
                </c:pt>
                <c:pt idx="1">
                  <c:v>1.6001875785669433</c:v>
                </c:pt>
                <c:pt idx="2">
                  <c:v>2.0376238708252594</c:v>
                </c:pt>
                <c:pt idx="3">
                  <c:v>2.6990483077076197</c:v>
                </c:pt>
                <c:pt idx="4">
                  <c:v>3.4957779442522732</c:v>
                </c:pt>
                <c:pt idx="5">
                  <c:v>4.1812630759499925</c:v>
                </c:pt>
                <c:pt idx="6">
                  <c:v>3.4016554848305467</c:v>
                </c:pt>
              </c:numCache>
            </c:numRef>
          </c:val>
        </c:ser>
        <c:ser>
          <c:idx val="1"/>
          <c:order val="1"/>
          <c:tx>
            <c:strRef>
              <c:f>Sheet1!$C$1</c:f>
              <c:strCache>
                <c:ptCount val="1"/>
                <c:pt idx="0">
                  <c:v>Belgium</c:v>
                </c:pt>
              </c:strCache>
            </c:strRef>
          </c:tx>
          <c:cat>
            <c:numRef>
              <c:f>Sheet1!$A$2:$A$8</c:f>
              <c:numCache>
                <c:formatCode>General</c:formatCode>
                <c:ptCount val="7"/>
                <c:pt idx="0">
                  <c:v>2001</c:v>
                </c:pt>
                <c:pt idx="1">
                  <c:v>2002</c:v>
                </c:pt>
                <c:pt idx="2">
                  <c:v>2003</c:v>
                </c:pt>
                <c:pt idx="3">
                  <c:v>2004</c:v>
                </c:pt>
                <c:pt idx="4">
                  <c:v>2005</c:v>
                </c:pt>
                <c:pt idx="5">
                  <c:v>2006</c:v>
                </c:pt>
                <c:pt idx="6">
                  <c:v>2007</c:v>
                </c:pt>
              </c:numCache>
            </c:numRef>
          </c:cat>
          <c:val>
            <c:numRef>
              <c:f>Sheet1!$C$2:$C$8</c:f>
              <c:numCache>
                <c:formatCode>General</c:formatCode>
                <c:ptCount val="7"/>
                <c:pt idx="6" formatCode="#,##0.00">
                  <c:v>28.028940666607092</c:v>
                </c:pt>
              </c:numCache>
            </c:numRef>
          </c:val>
        </c:ser>
        <c:ser>
          <c:idx val="2"/>
          <c:order val="2"/>
          <c:tx>
            <c:strRef>
              <c:f>Sheet1!$D$1</c:f>
              <c:strCache>
                <c:ptCount val="1"/>
                <c:pt idx="0">
                  <c:v>Denmark</c:v>
                </c:pt>
              </c:strCache>
            </c:strRef>
          </c:tx>
          <c:cat>
            <c:numRef>
              <c:f>Sheet1!$A$2:$A$8</c:f>
              <c:numCache>
                <c:formatCode>General</c:formatCode>
                <c:ptCount val="7"/>
                <c:pt idx="0">
                  <c:v>2001</c:v>
                </c:pt>
                <c:pt idx="1">
                  <c:v>2002</c:v>
                </c:pt>
                <c:pt idx="2">
                  <c:v>2003</c:v>
                </c:pt>
                <c:pt idx="3">
                  <c:v>2004</c:v>
                </c:pt>
                <c:pt idx="4">
                  <c:v>2005</c:v>
                </c:pt>
                <c:pt idx="5">
                  <c:v>2006</c:v>
                </c:pt>
                <c:pt idx="6">
                  <c:v>2007</c:v>
                </c:pt>
              </c:numCache>
            </c:numRef>
          </c:cat>
          <c:val>
            <c:numRef>
              <c:f>Sheet1!$D$2:$D$8</c:f>
              <c:numCache>
                <c:formatCode>General</c:formatCode>
                <c:ptCount val="7"/>
                <c:pt idx="0">
                  <c:v>15.870650894716224</c:v>
                </c:pt>
                <c:pt idx="1">
                  <c:v>16.566943676621406</c:v>
                </c:pt>
                <c:pt idx="2">
                  <c:v>17.375059959227727</c:v>
                </c:pt>
                <c:pt idx="3">
                  <c:v>20.359628535315299</c:v>
                </c:pt>
                <c:pt idx="4">
                  <c:v>20.627420822003561</c:v>
                </c:pt>
                <c:pt idx="5">
                  <c:v>21.883028832429282</c:v>
                </c:pt>
                <c:pt idx="6">
                  <c:v>21.858963822811191</c:v>
                </c:pt>
              </c:numCache>
            </c:numRef>
          </c:val>
        </c:ser>
        <c:ser>
          <c:idx val="3"/>
          <c:order val="3"/>
          <c:tx>
            <c:strRef>
              <c:f>Sheet1!$E$1</c:f>
              <c:strCache>
                <c:ptCount val="1"/>
                <c:pt idx="0">
                  <c:v>Italy</c:v>
                </c:pt>
              </c:strCache>
            </c:strRef>
          </c:tx>
          <c:cat>
            <c:numRef>
              <c:f>Sheet1!$A$2:$A$8</c:f>
              <c:numCache>
                <c:formatCode>General</c:formatCode>
                <c:ptCount val="7"/>
                <c:pt idx="0">
                  <c:v>2001</c:v>
                </c:pt>
                <c:pt idx="1">
                  <c:v>2002</c:v>
                </c:pt>
                <c:pt idx="2">
                  <c:v>2003</c:v>
                </c:pt>
                <c:pt idx="3">
                  <c:v>2004</c:v>
                </c:pt>
                <c:pt idx="4">
                  <c:v>2005</c:v>
                </c:pt>
                <c:pt idx="5">
                  <c:v>2006</c:v>
                </c:pt>
                <c:pt idx="6">
                  <c:v>2007</c:v>
                </c:pt>
              </c:numCache>
            </c:numRef>
          </c:cat>
          <c:val>
            <c:numRef>
              <c:f>Sheet1!$E$2:$E$8</c:f>
              <c:numCache>
                <c:formatCode>General</c:formatCode>
                <c:ptCount val="7"/>
                <c:pt idx="0">
                  <c:v>3.8102621829861807</c:v>
                </c:pt>
                <c:pt idx="1">
                  <c:v>4.2431287030941558</c:v>
                </c:pt>
                <c:pt idx="2">
                  <c:v>5.3278577614202076</c:v>
                </c:pt>
                <c:pt idx="3">
                  <c:v>4.3061738391599249</c:v>
                </c:pt>
                <c:pt idx="4">
                  <c:v>5.0016473555344563</c:v>
                </c:pt>
                <c:pt idx="5">
                  <c:v>5.6073141555438495</c:v>
                </c:pt>
                <c:pt idx="6">
                  <c:v>10.499830305772836</c:v>
                </c:pt>
              </c:numCache>
            </c:numRef>
          </c:val>
        </c:ser>
        <c:ser>
          <c:idx val="4"/>
          <c:order val="4"/>
          <c:tx>
            <c:strRef>
              <c:f>Sheet1!$F$1</c:f>
              <c:strCache>
                <c:ptCount val="1"/>
                <c:pt idx="0">
                  <c:v>Netherlands</c:v>
                </c:pt>
              </c:strCache>
            </c:strRef>
          </c:tx>
          <c:cat>
            <c:numRef>
              <c:f>Sheet1!$A$2:$A$8</c:f>
              <c:numCache>
                <c:formatCode>General</c:formatCode>
                <c:ptCount val="7"/>
                <c:pt idx="0">
                  <c:v>2001</c:v>
                </c:pt>
                <c:pt idx="1">
                  <c:v>2002</c:v>
                </c:pt>
                <c:pt idx="2">
                  <c:v>2003</c:v>
                </c:pt>
                <c:pt idx="3">
                  <c:v>2004</c:v>
                </c:pt>
                <c:pt idx="4">
                  <c:v>2005</c:v>
                </c:pt>
                <c:pt idx="5">
                  <c:v>2006</c:v>
                </c:pt>
                <c:pt idx="6">
                  <c:v>2007</c:v>
                </c:pt>
              </c:numCache>
            </c:numRef>
          </c:cat>
          <c:val>
            <c:numRef>
              <c:f>Sheet1!$F$2:$F$8</c:f>
              <c:numCache>
                <c:formatCode>General</c:formatCode>
                <c:ptCount val="7"/>
                <c:pt idx="1">
                  <c:v>10.413020356508159</c:v>
                </c:pt>
                <c:pt idx="2">
                  <c:v>15.06618162692847</c:v>
                </c:pt>
                <c:pt idx="3">
                  <c:v>14.262345716955153</c:v>
                </c:pt>
                <c:pt idx="4">
                  <c:v>24.635956263244694</c:v>
                </c:pt>
                <c:pt idx="5">
                  <c:v>25.711416523023882</c:v>
                </c:pt>
                <c:pt idx="6">
                  <c:v>35.926196335389079</c:v>
                </c:pt>
              </c:numCache>
            </c:numRef>
          </c:val>
        </c:ser>
        <c:ser>
          <c:idx val="5"/>
          <c:order val="5"/>
          <c:tx>
            <c:strRef>
              <c:f>Sheet1!$G$1</c:f>
              <c:strCache>
                <c:ptCount val="1"/>
                <c:pt idx="0">
                  <c:v>Sweden</c:v>
                </c:pt>
              </c:strCache>
            </c:strRef>
          </c:tx>
          <c:cat>
            <c:numRef>
              <c:f>Sheet1!$A$2:$A$8</c:f>
              <c:numCache>
                <c:formatCode>General</c:formatCode>
                <c:ptCount val="7"/>
                <c:pt idx="0">
                  <c:v>2001</c:v>
                </c:pt>
                <c:pt idx="1">
                  <c:v>2002</c:v>
                </c:pt>
                <c:pt idx="2">
                  <c:v>2003</c:v>
                </c:pt>
                <c:pt idx="3">
                  <c:v>2004</c:v>
                </c:pt>
                <c:pt idx="4">
                  <c:v>2005</c:v>
                </c:pt>
                <c:pt idx="5">
                  <c:v>2006</c:v>
                </c:pt>
                <c:pt idx="6">
                  <c:v>2007</c:v>
                </c:pt>
              </c:numCache>
            </c:numRef>
          </c:cat>
          <c:val>
            <c:numRef>
              <c:f>Sheet1!$G$2:$G$8</c:f>
              <c:numCache>
                <c:formatCode>General</c:formatCode>
                <c:ptCount val="7"/>
                <c:pt idx="0">
                  <c:v>5.276455340200596</c:v>
                </c:pt>
                <c:pt idx="1">
                  <c:v>5.2790373657805825</c:v>
                </c:pt>
                <c:pt idx="2">
                  <c:v>6.3622204359363321</c:v>
                </c:pt>
                <c:pt idx="3">
                  <c:v>6.9944854132375909</c:v>
                </c:pt>
                <c:pt idx="4">
                  <c:v>7.8062448434648761</c:v>
                </c:pt>
                <c:pt idx="5">
                  <c:v>8.4093596104408963</c:v>
                </c:pt>
                <c:pt idx="6">
                  <c:v>8.4485563455637038</c:v>
                </c:pt>
              </c:numCache>
            </c:numRef>
          </c:val>
        </c:ser>
        <c:marker val="1"/>
        <c:axId val="69148672"/>
        <c:axId val="69150208"/>
      </c:lineChart>
      <c:catAx>
        <c:axId val="69148672"/>
        <c:scaling>
          <c:orientation val="minMax"/>
        </c:scaling>
        <c:axPos val="b"/>
        <c:numFmt formatCode="General" sourceLinked="1"/>
        <c:tickLblPos val="nextTo"/>
        <c:crossAx val="69150208"/>
        <c:crosses val="autoZero"/>
        <c:auto val="1"/>
        <c:lblAlgn val="ctr"/>
        <c:lblOffset val="100"/>
      </c:catAx>
      <c:valAx>
        <c:axId val="69150208"/>
        <c:scaling>
          <c:orientation val="minMax"/>
        </c:scaling>
        <c:axPos val="l"/>
        <c:majorGridlines/>
        <c:numFmt formatCode="General" sourceLinked="1"/>
        <c:tickLblPos val="nextTo"/>
        <c:crossAx val="69148672"/>
        <c:crosses val="autoZero"/>
        <c:crossBetween val="between"/>
      </c:valAx>
    </c:plotArea>
    <c:legend>
      <c:legendPos val="r"/>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tx>
            <c:strRef>
              <c:f>Sheet1!$B$1</c:f>
              <c:strCache>
                <c:ptCount val="1"/>
                <c:pt idx="0">
                  <c:v>Austria</c:v>
                </c:pt>
              </c:strCache>
            </c:strRef>
          </c:tx>
          <c:cat>
            <c:numRef>
              <c:f>Sheet1!$A$2:$A$19</c:f>
              <c:numCache>
                <c:formatCode>General</c:formatCode>
                <c:ptCount val="18"/>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numCache>
            </c:numRef>
          </c:cat>
          <c:val>
            <c:numRef>
              <c:f>Sheet1!$B$2:$B$19</c:f>
              <c:numCache>
                <c:formatCode>General</c:formatCode>
                <c:ptCount val="18"/>
                <c:pt idx="0">
                  <c:v>1404</c:v>
                </c:pt>
                <c:pt idx="1">
                  <c:v>2118</c:v>
                </c:pt>
                <c:pt idx="2">
                  <c:v>2455</c:v>
                </c:pt>
                <c:pt idx="3">
                  <c:v>2787</c:v>
                </c:pt>
                <c:pt idx="4">
                  <c:v>2949</c:v>
                </c:pt>
                <c:pt idx="5">
                  <c:v>3645</c:v>
                </c:pt>
                <c:pt idx="6">
                  <c:v>3682</c:v>
                </c:pt>
                <c:pt idx="7">
                  <c:v>4941</c:v>
                </c:pt>
                <c:pt idx="8">
                  <c:v>4994</c:v>
                </c:pt>
                <c:pt idx="9">
                  <c:v>7170</c:v>
                </c:pt>
                <c:pt idx="10">
                  <c:v>6664</c:v>
                </c:pt>
                <c:pt idx="11">
                  <c:v>8995</c:v>
                </c:pt>
                <c:pt idx="12">
                  <c:v>9670</c:v>
                </c:pt>
                <c:pt idx="13">
                  <c:v>11192</c:v>
                </c:pt>
                <c:pt idx="14">
                  <c:v>11954</c:v>
                </c:pt>
                <c:pt idx="15">
                  <c:v>15295</c:v>
                </c:pt>
                <c:pt idx="16">
                  <c:v>16510</c:v>
                </c:pt>
                <c:pt idx="17">
                  <c:v>20899</c:v>
                </c:pt>
              </c:numCache>
            </c:numRef>
          </c:val>
        </c:ser>
        <c:ser>
          <c:idx val="1"/>
          <c:order val="1"/>
          <c:tx>
            <c:strRef>
              <c:f>Sheet1!$C$1</c:f>
              <c:strCache>
                <c:ptCount val="1"/>
                <c:pt idx="0">
                  <c:v>Belgium</c:v>
                </c:pt>
              </c:strCache>
            </c:strRef>
          </c:tx>
          <c:cat>
            <c:numRef>
              <c:f>Sheet1!$A$2:$A$19</c:f>
              <c:numCache>
                <c:formatCode>General</c:formatCode>
                <c:ptCount val="18"/>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numCache>
            </c:numRef>
          </c:cat>
          <c:val>
            <c:numRef>
              <c:f>Sheet1!$C$2:$C$19</c:f>
              <c:numCache>
                <c:formatCode>General</c:formatCode>
                <c:ptCount val="18"/>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4</c:v>
                </c:pt>
                <c:pt idx="17">
                  <c:v>56</c:v>
                </c:pt>
              </c:numCache>
            </c:numRef>
          </c:val>
        </c:ser>
        <c:ser>
          <c:idx val="2"/>
          <c:order val="2"/>
          <c:tx>
            <c:strRef>
              <c:f>Sheet1!$D$1</c:f>
              <c:strCache>
                <c:ptCount val="1"/>
                <c:pt idx="0">
                  <c:v>Denmark</c:v>
                </c:pt>
              </c:strCache>
            </c:strRef>
          </c:tx>
          <c:cat>
            <c:numRef>
              <c:f>Sheet1!$A$2:$A$19</c:f>
              <c:numCache>
                <c:formatCode>General</c:formatCode>
                <c:ptCount val="18"/>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numCache>
            </c:numRef>
          </c:cat>
          <c:val>
            <c:numRef>
              <c:f>Sheet1!$D$2:$D$19</c:f>
              <c:numCache>
                <c:formatCode>General</c:formatCode>
                <c:ptCount val="18"/>
                <c:pt idx="0">
                  <c:v>7373</c:v>
                </c:pt>
                <c:pt idx="1">
                  <c:v>8410</c:v>
                </c:pt>
                <c:pt idx="2">
                  <c:v>9902</c:v>
                </c:pt>
                <c:pt idx="3">
                  <c:v>9602</c:v>
                </c:pt>
                <c:pt idx="4">
                  <c:v>8868</c:v>
                </c:pt>
                <c:pt idx="5">
                  <c:v>9693</c:v>
                </c:pt>
                <c:pt idx="6">
                  <c:v>10564</c:v>
                </c:pt>
                <c:pt idx="7">
                  <c:v>10328</c:v>
                </c:pt>
                <c:pt idx="8">
                  <c:v>10613</c:v>
                </c:pt>
                <c:pt idx="9">
                  <c:v>10708</c:v>
                </c:pt>
                <c:pt idx="10">
                  <c:v>10889</c:v>
                </c:pt>
                <c:pt idx="11">
                  <c:v>11526</c:v>
                </c:pt>
                <c:pt idx="12">
                  <c:v>13187</c:v>
                </c:pt>
                <c:pt idx="13">
                  <c:v>16196</c:v>
                </c:pt>
                <c:pt idx="14">
                  <c:v>18438</c:v>
                </c:pt>
                <c:pt idx="15">
                  <c:v>20417</c:v>
                </c:pt>
                <c:pt idx="16">
                  <c:v>19636</c:v>
                </c:pt>
                <c:pt idx="17">
                  <c:v>19491</c:v>
                </c:pt>
              </c:numCache>
            </c:numRef>
          </c:val>
        </c:ser>
        <c:ser>
          <c:idx val="3"/>
          <c:order val="3"/>
          <c:tx>
            <c:strRef>
              <c:f>Sheet1!$E$1</c:f>
              <c:strCache>
                <c:ptCount val="1"/>
                <c:pt idx="0">
                  <c:v>Italy</c:v>
                </c:pt>
              </c:strCache>
            </c:strRef>
          </c:tx>
          <c:cat>
            <c:numRef>
              <c:f>Sheet1!$A$2:$A$19</c:f>
              <c:numCache>
                <c:formatCode>General</c:formatCode>
                <c:ptCount val="18"/>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numCache>
            </c:numRef>
          </c:cat>
          <c:val>
            <c:numRef>
              <c:f>Sheet1!$E$2:$E$19</c:f>
              <c:numCache>
                <c:formatCode>General</c:formatCode>
                <c:ptCount val="18"/>
                <c:pt idx="13">
                  <c:v>3491</c:v>
                </c:pt>
                <c:pt idx="14">
                  <c:v>3888</c:v>
                </c:pt>
                <c:pt idx="15">
                  <c:v>3384</c:v>
                </c:pt>
                <c:pt idx="16">
                  <c:v>3390</c:v>
                </c:pt>
              </c:numCache>
            </c:numRef>
          </c:val>
        </c:ser>
        <c:ser>
          <c:idx val="4"/>
          <c:order val="4"/>
          <c:tx>
            <c:strRef>
              <c:f>Sheet1!$F$1</c:f>
              <c:strCache>
                <c:ptCount val="1"/>
                <c:pt idx="0">
                  <c:v>Netherlands</c:v>
                </c:pt>
              </c:strCache>
            </c:strRef>
          </c:tx>
          <c:cat>
            <c:numRef>
              <c:f>Sheet1!$A$2:$A$19</c:f>
              <c:numCache>
                <c:formatCode>General</c:formatCode>
                <c:ptCount val="18"/>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numCache>
            </c:numRef>
          </c:cat>
          <c:val>
            <c:numRef>
              <c:f>Sheet1!$F$2:$F$19</c:f>
              <c:numCache>
                <c:formatCode>General</c:formatCode>
                <c:ptCount val="18"/>
                <c:pt idx="0">
                  <c:v>233</c:v>
                </c:pt>
                <c:pt idx="1">
                  <c:v>233</c:v>
                </c:pt>
                <c:pt idx="2">
                  <c:v>212</c:v>
                </c:pt>
                <c:pt idx="3">
                  <c:v>175</c:v>
                </c:pt>
                <c:pt idx="4">
                  <c:v>217</c:v>
                </c:pt>
                <c:pt idx="5">
                  <c:v>248</c:v>
                </c:pt>
                <c:pt idx="6">
                  <c:v>204</c:v>
                </c:pt>
                <c:pt idx="7">
                  <c:v>222</c:v>
                </c:pt>
                <c:pt idx="8">
                  <c:v>196</c:v>
                </c:pt>
                <c:pt idx="9">
                  <c:v>191</c:v>
                </c:pt>
                <c:pt idx="10">
                  <c:v>203</c:v>
                </c:pt>
                <c:pt idx="11">
                  <c:v>341</c:v>
                </c:pt>
                <c:pt idx="12">
                  <c:v>525</c:v>
                </c:pt>
                <c:pt idx="13">
                  <c:v>335</c:v>
                </c:pt>
                <c:pt idx="14">
                  <c:v>661</c:v>
                </c:pt>
                <c:pt idx="15">
                  <c:v>1171</c:v>
                </c:pt>
                <c:pt idx="16">
                  <c:v>1128</c:v>
                </c:pt>
                <c:pt idx="17">
                  <c:v>1471</c:v>
                </c:pt>
              </c:numCache>
            </c:numRef>
          </c:val>
        </c:ser>
        <c:ser>
          <c:idx val="5"/>
          <c:order val="5"/>
          <c:tx>
            <c:strRef>
              <c:f>Sheet1!$G$1</c:f>
              <c:strCache>
                <c:ptCount val="1"/>
                <c:pt idx="0">
                  <c:v>Sweden</c:v>
                </c:pt>
              </c:strCache>
            </c:strRef>
          </c:tx>
          <c:cat>
            <c:numRef>
              <c:f>Sheet1!$A$2:$A$19</c:f>
              <c:numCache>
                <c:formatCode>General</c:formatCode>
                <c:ptCount val="18"/>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numCache>
            </c:numRef>
          </c:cat>
          <c:val>
            <c:numRef>
              <c:f>Sheet1!$G$2:$G$19</c:f>
              <c:numCache>
                <c:formatCode>General</c:formatCode>
                <c:ptCount val="18"/>
                <c:pt idx="0">
                  <c:v>11986</c:v>
                </c:pt>
                <c:pt idx="1">
                  <c:v>16528</c:v>
                </c:pt>
                <c:pt idx="2">
                  <c:v>29129</c:v>
                </c:pt>
                <c:pt idx="3">
                  <c:v>38085</c:v>
                </c:pt>
                <c:pt idx="4">
                  <c:v>47885</c:v>
                </c:pt>
                <c:pt idx="5">
                  <c:v>53340</c:v>
                </c:pt>
                <c:pt idx="6">
                  <c:v>63657</c:v>
                </c:pt>
                <c:pt idx="7">
                  <c:v>59393</c:v>
                </c:pt>
                <c:pt idx="8">
                  <c:v>59700</c:v>
                </c:pt>
                <c:pt idx="9">
                  <c:v>71616</c:v>
                </c:pt>
                <c:pt idx="10">
                  <c:v>72330</c:v>
                </c:pt>
                <c:pt idx="11">
                  <c:v>82641</c:v>
                </c:pt>
                <c:pt idx="12">
                  <c:v>78750</c:v>
                </c:pt>
                <c:pt idx="13">
                  <c:v>84518</c:v>
                </c:pt>
                <c:pt idx="14">
                  <c:v>84131</c:v>
                </c:pt>
                <c:pt idx="15">
                  <c:v>92685</c:v>
                </c:pt>
                <c:pt idx="16">
                  <c:v>93059</c:v>
                </c:pt>
                <c:pt idx="17">
                  <c:v>88070</c:v>
                </c:pt>
              </c:numCache>
            </c:numRef>
          </c:val>
        </c:ser>
        <c:marker val="1"/>
        <c:axId val="69195264"/>
        <c:axId val="69196800"/>
      </c:lineChart>
      <c:catAx>
        <c:axId val="69195264"/>
        <c:scaling>
          <c:orientation val="minMax"/>
        </c:scaling>
        <c:axPos val="b"/>
        <c:numFmt formatCode="General" sourceLinked="1"/>
        <c:tickLblPos val="nextTo"/>
        <c:txPr>
          <a:bodyPr/>
          <a:lstStyle/>
          <a:p>
            <a:pPr>
              <a:defRPr sz="900"/>
            </a:pPr>
            <a:endParaRPr lang="en-US"/>
          </a:p>
        </c:txPr>
        <c:crossAx val="69196800"/>
        <c:crosses val="autoZero"/>
        <c:auto val="1"/>
        <c:lblAlgn val="ctr"/>
        <c:lblOffset val="100"/>
      </c:catAx>
      <c:valAx>
        <c:axId val="69196800"/>
        <c:scaling>
          <c:orientation val="minMax"/>
        </c:scaling>
        <c:axPos val="l"/>
        <c:majorGridlines/>
        <c:numFmt formatCode="#,##0" sourceLinked="0"/>
        <c:tickLblPos val="nextTo"/>
        <c:crossAx val="69195264"/>
        <c:crosses val="autoZero"/>
        <c:crossBetween val="between"/>
      </c:valAx>
    </c:plotArea>
    <c:legend>
      <c:legendPos val="r"/>
    </c:legend>
    <c:plotVisOnly val="1"/>
    <c:dispBlanksAs val="gap"/>
  </c:chart>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1321706088514083"/>
          <c:y val="5.6501372442948464E-2"/>
          <c:w val="0.60783622906032453"/>
          <c:h val="0.67913682528814501"/>
        </c:manualLayout>
      </c:layout>
      <c:lineChart>
        <c:grouping val="standard"/>
        <c:ser>
          <c:idx val="0"/>
          <c:order val="0"/>
          <c:tx>
            <c:strRef>
              <c:f>Sheet1!$B$1</c:f>
              <c:strCache>
                <c:ptCount val="1"/>
                <c:pt idx="0">
                  <c:v>Austria</c:v>
                </c:pt>
              </c:strCache>
            </c:strRef>
          </c:tx>
          <c:cat>
            <c:numRef>
              <c:f>Sheet1!$A$2:$A$19</c:f>
              <c:numCache>
                <c:formatCode>General</c:formatCode>
                <c:ptCount val="18"/>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numCache>
            </c:numRef>
          </c:cat>
          <c:val>
            <c:numRef>
              <c:f>Sheet1!$B$2:$B$19</c:f>
              <c:numCache>
                <c:formatCode>#,##0</c:formatCode>
                <c:ptCount val="18"/>
                <c:pt idx="0">
                  <c:v>1116</c:v>
                </c:pt>
                <c:pt idx="1">
                  <c:v>1193</c:v>
                </c:pt>
                <c:pt idx="2">
                  <c:v>1292</c:v>
                </c:pt>
                <c:pt idx="3">
                  <c:v>1305</c:v>
                </c:pt>
                <c:pt idx="4">
                  <c:v>1148</c:v>
                </c:pt>
                <c:pt idx="5">
                  <c:v>1766</c:v>
                </c:pt>
                <c:pt idx="6">
                  <c:v>1481</c:v>
                </c:pt>
                <c:pt idx="7">
                  <c:v>1767</c:v>
                </c:pt>
                <c:pt idx="8">
                  <c:v>1717</c:v>
                </c:pt>
                <c:pt idx="9">
                  <c:v>1500</c:v>
                </c:pt>
                <c:pt idx="10">
                  <c:v>1517</c:v>
                </c:pt>
                <c:pt idx="11">
                  <c:v>1551</c:v>
                </c:pt>
                <c:pt idx="12">
                  <c:v>1524</c:v>
                </c:pt>
                <c:pt idx="13">
                  <c:v>1604</c:v>
                </c:pt>
                <c:pt idx="14">
                  <c:v>1693</c:v>
                </c:pt>
                <c:pt idx="15">
                  <c:v>1930</c:v>
                </c:pt>
                <c:pt idx="16">
                  <c:v>2553</c:v>
                </c:pt>
                <c:pt idx="17">
                  <c:v>3182</c:v>
                </c:pt>
              </c:numCache>
            </c:numRef>
          </c:val>
        </c:ser>
        <c:ser>
          <c:idx val="1"/>
          <c:order val="1"/>
          <c:tx>
            <c:strRef>
              <c:f>Sheet1!$C$1</c:f>
              <c:strCache>
                <c:ptCount val="1"/>
                <c:pt idx="0">
                  <c:v>Belgium</c:v>
                </c:pt>
              </c:strCache>
            </c:strRef>
          </c:tx>
          <c:cat>
            <c:numRef>
              <c:f>Sheet1!$A$2:$A$19</c:f>
              <c:numCache>
                <c:formatCode>General</c:formatCode>
                <c:ptCount val="18"/>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numCache>
            </c:numRef>
          </c:cat>
          <c:val>
            <c:numRef>
              <c:f>Sheet1!$C$2:$C$19</c:f>
              <c:numCache>
                <c:formatCode>#,##0</c:formatCode>
                <c:ptCount val="18"/>
                <c:pt idx="0">
                  <c:v>135</c:v>
                </c:pt>
                <c:pt idx="1">
                  <c:v>134</c:v>
                </c:pt>
                <c:pt idx="2">
                  <c:v>93</c:v>
                </c:pt>
                <c:pt idx="3">
                  <c:v>59</c:v>
                </c:pt>
                <c:pt idx="4">
                  <c:v>59</c:v>
                </c:pt>
                <c:pt idx="5">
                  <c:v>121</c:v>
                </c:pt>
                <c:pt idx="6">
                  <c:v>97</c:v>
                </c:pt>
                <c:pt idx="7">
                  <c:v>60</c:v>
                </c:pt>
                <c:pt idx="8">
                  <c:v>95</c:v>
                </c:pt>
                <c:pt idx="9">
                  <c:v>199</c:v>
                </c:pt>
                <c:pt idx="10">
                  <c:v>164</c:v>
                </c:pt>
                <c:pt idx="11">
                  <c:v>173</c:v>
                </c:pt>
                <c:pt idx="12">
                  <c:v>271</c:v>
                </c:pt>
                <c:pt idx="13">
                  <c:v>377</c:v>
                </c:pt>
                <c:pt idx="14">
                  <c:v>512</c:v>
                </c:pt>
                <c:pt idx="15">
                  <c:v>960</c:v>
                </c:pt>
                <c:pt idx="16">
                  <c:v>1406</c:v>
                </c:pt>
                <c:pt idx="17">
                  <c:v>1818</c:v>
                </c:pt>
              </c:numCache>
            </c:numRef>
          </c:val>
        </c:ser>
        <c:ser>
          <c:idx val="2"/>
          <c:order val="2"/>
          <c:tx>
            <c:strRef>
              <c:f>Sheet1!$D$1</c:f>
              <c:strCache>
                <c:ptCount val="1"/>
                <c:pt idx="0">
                  <c:v>Denmark</c:v>
                </c:pt>
              </c:strCache>
            </c:strRef>
          </c:tx>
          <c:cat>
            <c:numRef>
              <c:f>Sheet1!$A$2:$A$19</c:f>
              <c:numCache>
                <c:formatCode>General</c:formatCode>
                <c:ptCount val="18"/>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numCache>
            </c:numRef>
          </c:cat>
          <c:val>
            <c:numRef>
              <c:f>Sheet1!$D$2:$D$19</c:f>
              <c:numCache>
                <c:formatCode>General</c:formatCode>
                <c:ptCount val="18"/>
                <c:pt idx="0">
                  <c:v>108</c:v>
                </c:pt>
                <c:pt idx="1">
                  <c:v>128</c:v>
                </c:pt>
                <c:pt idx="2">
                  <c:v>181</c:v>
                </c:pt>
                <c:pt idx="3">
                  <c:v>211</c:v>
                </c:pt>
                <c:pt idx="4">
                  <c:v>200</c:v>
                </c:pt>
                <c:pt idx="5">
                  <c:v>208</c:v>
                </c:pt>
                <c:pt idx="6">
                  <c:v>302</c:v>
                </c:pt>
                <c:pt idx="7">
                  <c:v>344</c:v>
                </c:pt>
                <c:pt idx="8">
                  <c:v>409</c:v>
                </c:pt>
                <c:pt idx="9">
                  <c:v>531</c:v>
                </c:pt>
                <c:pt idx="10">
                  <c:v>411</c:v>
                </c:pt>
                <c:pt idx="11">
                  <c:v>568</c:v>
                </c:pt>
                <c:pt idx="12">
                  <c:v>878</c:v>
                </c:pt>
                <c:pt idx="13" formatCode="#,##0">
                  <c:v>1401</c:v>
                </c:pt>
                <c:pt idx="14" formatCode="#,##0">
                  <c:v>1840</c:v>
                </c:pt>
                <c:pt idx="15" formatCode="#,##0">
                  <c:v>1894</c:v>
                </c:pt>
                <c:pt idx="16" formatCode="#,##0">
                  <c:v>1777</c:v>
                </c:pt>
                <c:pt idx="17" formatCode="#,##0">
                  <c:v>1828</c:v>
                </c:pt>
              </c:numCache>
            </c:numRef>
          </c:val>
        </c:ser>
        <c:ser>
          <c:idx val="3"/>
          <c:order val="3"/>
          <c:tx>
            <c:strRef>
              <c:f>Sheet1!$E$1</c:f>
              <c:strCache>
                <c:ptCount val="1"/>
                <c:pt idx="0">
                  <c:v>Italy</c:v>
                </c:pt>
              </c:strCache>
            </c:strRef>
          </c:tx>
          <c:cat>
            <c:numRef>
              <c:f>Sheet1!$A$2:$A$19</c:f>
              <c:numCache>
                <c:formatCode>General</c:formatCode>
                <c:ptCount val="18"/>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numCache>
            </c:numRef>
          </c:cat>
          <c:val>
            <c:numRef>
              <c:f>Sheet1!$E$2:$E$19</c:f>
              <c:numCache>
                <c:formatCode>General</c:formatCode>
                <c:ptCount val="18"/>
                <c:pt idx="0">
                  <c:v>12</c:v>
                </c:pt>
                <c:pt idx="1">
                  <c:v>10</c:v>
                </c:pt>
                <c:pt idx="2">
                  <c:v>5</c:v>
                </c:pt>
                <c:pt idx="3">
                  <c:v>19</c:v>
                </c:pt>
                <c:pt idx="4">
                  <c:v>18</c:v>
                </c:pt>
                <c:pt idx="5">
                  <c:v>30</c:v>
                </c:pt>
                <c:pt idx="6">
                  <c:v>49</c:v>
                </c:pt>
                <c:pt idx="7">
                  <c:v>64</c:v>
                </c:pt>
                <c:pt idx="8">
                  <c:v>66</c:v>
                </c:pt>
                <c:pt idx="9">
                  <c:v>217</c:v>
                </c:pt>
                <c:pt idx="10">
                  <c:v>425</c:v>
                </c:pt>
                <c:pt idx="11">
                  <c:v>519</c:v>
                </c:pt>
                <c:pt idx="12" formatCode="#,##0">
                  <c:v>1053</c:v>
                </c:pt>
                <c:pt idx="13" formatCode="#,##0">
                  <c:v>1434</c:v>
                </c:pt>
                <c:pt idx="14" formatCode="#,##0">
                  <c:v>1912</c:v>
                </c:pt>
                <c:pt idx="15" formatCode="#,##0">
                  <c:v>2166</c:v>
                </c:pt>
                <c:pt idx="16" formatCode="#,##0">
                  <c:v>2313</c:v>
                </c:pt>
                <c:pt idx="17" formatCode="#,##0">
                  <c:v>2298</c:v>
                </c:pt>
              </c:numCache>
            </c:numRef>
          </c:val>
        </c:ser>
        <c:ser>
          <c:idx val="4"/>
          <c:order val="4"/>
          <c:tx>
            <c:strRef>
              <c:f>Sheet1!$F$1</c:f>
              <c:strCache>
                <c:ptCount val="1"/>
                <c:pt idx="0">
                  <c:v>Netherlands</c:v>
                </c:pt>
              </c:strCache>
            </c:strRef>
          </c:tx>
          <c:cat>
            <c:numRef>
              <c:f>Sheet1!$A$2:$A$19</c:f>
              <c:numCache>
                <c:formatCode>General</c:formatCode>
                <c:ptCount val="18"/>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numCache>
            </c:numRef>
          </c:cat>
          <c:val>
            <c:numRef>
              <c:f>Sheet1!$F$2:$F$19</c:f>
              <c:numCache>
                <c:formatCode>General</c:formatCode>
                <c:ptCount val="18"/>
                <c:pt idx="0">
                  <c:v>34</c:v>
                </c:pt>
                <c:pt idx="1">
                  <c:v>34</c:v>
                </c:pt>
                <c:pt idx="2">
                  <c:v>31</c:v>
                </c:pt>
                <c:pt idx="3">
                  <c:v>26</c:v>
                </c:pt>
                <c:pt idx="4">
                  <c:v>32</c:v>
                </c:pt>
                <c:pt idx="5">
                  <c:v>41</c:v>
                </c:pt>
                <c:pt idx="6">
                  <c:v>72</c:v>
                </c:pt>
                <c:pt idx="7">
                  <c:v>71</c:v>
                </c:pt>
                <c:pt idx="8">
                  <c:v>127</c:v>
                </c:pt>
                <c:pt idx="9">
                  <c:v>229</c:v>
                </c:pt>
                <c:pt idx="10">
                  <c:v>435</c:v>
                </c:pt>
                <c:pt idx="11">
                  <c:v>823</c:v>
                </c:pt>
                <c:pt idx="12" formatCode="#,##0">
                  <c:v>1278</c:v>
                </c:pt>
                <c:pt idx="13" formatCode="#,##0">
                  <c:v>1007</c:v>
                </c:pt>
                <c:pt idx="14" formatCode="#,##0">
                  <c:v>1458</c:v>
                </c:pt>
                <c:pt idx="15" formatCode="#,##0">
                  <c:v>2246</c:v>
                </c:pt>
                <c:pt idx="16" formatCode="#,##0">
                  <c:v>1840</c:v>
                </c:pt>
                <c:pt idx="17" formatCode="#,##0">
                  <c:v>1970</c:v>
                </c:pt>
              </c:numCache>
            </c:numRef>
          </c:val>
        </c:ser>
        <c:ser>
          <c:idx val="5"/>
          <c:order val="5"/>
          <c:tx>
            <c:strRef>
              <c:f>Sheet1!$G$1</c:f>
              <c:strCache>
                <c:ptCount val="1"/>
                <c:pt idx="0">
                  <c:v>Sweden</c:v>
                </c:pt>
              </c:strCache>
            </c:strRef>
          </c:tx>
          <c:cat>
            <c:numRef>
              <c:f>Sheet1!$A$2:$A$19</c:f>
              <c:numCache>
                <c:formatCode>General</c:formatCode>
                <c:ptCount val="18"/>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numCache>
            </c:numRef>
          </c:cat>
          <c:val>
            <c:numRef>
              <c:f>Sheet1!$G$2:$G$19</c:f>
              <c:numCache>
                <c:formatCode>#,##0</c:formatCode>
                <c:ptCount val="18"/>
                <c:pt idx="0">
                  <c:v>1902</c:v>
                </c:pt>
                <c:pt idx="1">
                  <c:v>1819</c:v>
                </c:pt>
                <c:pt idx="2">
                  <c:v>1960</c:v>
                </c:pt>
                <c:pt idx="3">
                  <c:v>2113</c:v>
                </c:pt>
                <c:pt idx="4">
                  <c:v>2179</c:v>
                </c:pt>
                <c:pt idx="5">
                  <c:v>2278</c:v>
                </c:pt>
                <c:pt idx="6">
                  <c:v>2017</c:v>
                </c:pt>
                <c:pt idx="7">
                  <c:v>2689</c:v>
                </c:pt>
                <c:pt idx="8">
                  <c:v>2693</c:v>
                </c:pt>
                <c:pt idx="9">
                  <c:v>2636</c:v>
                </c:pt>
                <c:pt idx="10">
                  <c:v>3970</c:v>
                </c:pt>
                <c:pt idx="11">
                  <c:v>3666</c:v>
                </c:pt>
                <c:pt idx="12">
                  <c:v>4036</c:v>
                </c:pt>
                <c:pt idx="13">
                  <c:v>4305</c:v>
                </c:pt>
                <c:pt idx="14">
                  <c:v>6611</c:v>
                </c:pt>
                <c:pt idx="15">
                  <c:v>6848</c:v>
                </c:pt>
                <c:pt idx="16">
                  <c:v>7503</c:v>
                </c:pt>
                <c:pt idx="17">
                  <c:v>8496</c:v>
                </c:pt>
              </c:numCache>
            </c:numRef>
          </c:val>
        </c:ser>
        <c:ser>
          <c:idx val="6"/>
          <c:order val="6"/>
          <c:tx>
            <c:strRef>
              <c:f>Sheet1!$H$1</c:f>
              <c:strCache>
                <c:ptCount val="1"/>
                <c:pt idx="0">
                  <c:v>United Kingdom</c:v>
                </c:pt>
              </c:strCache>
            </c:strRef>
          </c:tx>
          <c:cat>
            <c:numRef>
              <c:f>Sheet1!$A$2:$A$19</c:f>
              <c:numCache>
                <c:formatCode>General</c:formatCode>
                <c:ptCount val="18"/>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numCache>
            </c:numRef>
          </c:cat>
          <c:val>
            <c:numRef>
              <c:f>Sheet1!$H$2:$H$19</c:f>
              <c:numCache>
                <c:formatCode>General</c:formatCode>
                <c:ptCount val="18"/>
                <c:pt idx="1">
                  <c:v>1</c:v>
                </c:pt>
                <c:pt idx="2">
                  <c:v>52</c:v>
                </c:pt>
                <c:pt idx="3">
                  <c:v>122</c:v>
                </c:pt>
                <c:pt idx="4">
                  <c:v>192</c:v>
                </c:pt>
                <c:pt idx="5">
                  <c:v>199</c:v>
                </c:pt>
                <c:pt idx="6">
                  <c:v>197</c:v>
                </c:pt>
                <c:pt idx="7">
                  <c:v>199</c:v>
                </c:pt>
                <c:pt idx="8">
                  <c:v>234</c:v>
                </c:pt>
                <c:pt idx="9">
                  <c:v>460</c:v>
                </c:pt>
                <c:pt idx="10">
                  <c:v>541</c:v>
                </c:pt>
                <c:pt idx="11">
                  <c:v>776</c:v>
                </c:pt>
                <c:pt idx="12" formatCode="#,##0">
                  <c:v>1128</c:v>
                </c:pt>
                <c:pt idx="13" formatCode="#,##0">
                  <c:v>1538</c:v>
                </c:pt>
                <c:pt idx="14" formatCode="#,##0">
                  <c:v>1942</c:v>
                </c:pt>
                <c:pt idx="15" formatCode="#,##0">
                  <c:v>3382</c:v>
                </c:pt>
                <c:pt idx="16" formatCode="#,##0">
                  <c:v>3324</c:v>
                </c:pt>
                <c:pt idx="17" formatCode="#,##0">
                  <c:v>2920</c:v>
                </c:pt>
              </c:numCache>
            </c:numRef>
          </c:val>
        </c:ser>
        <c:marker val="1"/>
        <c:axId val="69340160"/>
        <c:axId val="69276416"/>
      </c:lineChart>
      <c:catAx>
        <c:axId val="69340160"/>
        <c:scaling>
          <c:orientation val="minMax"/>
        </c:scaling>
        <c:axPos val="b"/>
        <c:numFmt formatCode="General" sourceLinked="1"/>
        <c:tickLblPos val="nextTo"/>
        <c:txPr>
          <a:bodyPr/>
          <a:lstStyle/>
          <a:p>
            <a:pPr>
              <a:defRPr sz="900"/>
            </a:pPr>
            <a:endParaRPr lang="en-US"/>
          </a:p>
        </c:txPr>
        <c:crossAx val="69276416"/>
        <c:crosses val="autoZero"/>
        <c:auto val="1"/>
        <c:lblAlgn val="ctr"/>
        <c:lblOffset val="100"/>
      </c:catAx>
      <c:valAx>
        <c:axId val="69276416"/>
        <c:scaling>
          <c:orientation val="minMax"/>
        </c:scaling>
        <c:axPos val="l"/>
        <c:majorGridlines/>
        <c:numFmt formatCode="#,##0" sourceLinked="1"/>
        <c:tickLblPos val="nextTo"/>
        <c:crossAx val="69340160"/>
        <c:crosses val="autoZero"/>
        <c:crossBetween val="between"/>
      </c:valAx>
    </c:plotArea>
    <c:legend>
      <c:legendPos val="r"/>
      <c:layout>
        <c:manualLayout>
          <c:xMode val="edge"/>
          <c:yMode val="edge"/>
          <c:x val="0.75075589455284886"/>
          <c:y val="3.5418475129633212E-2"/>
          <c:w val="0.23346473131359524"/>
          <c:h val="0.87827206964983062"/>
        </c:manualLayout>
      </c:layout>
      <c:txPr>
        <a:bodyPr/>
        <a:lstStyle/>
        <a:p>
          <a:pPr>
            <a:defRPr sz="900"/>
          </a:pPr>
          <a:endParaRPr lang="en-US"/>
        </a:p>
      </c:txPr>
    </c:legend>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otX val="30"/>
      <c:perspective val="30"/>
    </c:view3D>
    <c:plotArea>
      <c:layout>
        <c:manualLayout>
          <c:layoutTarget val="inner"/>
          <c:xMode val="edge"/>
          <c:yMode val="edge"/>
          <c:x val="7.1351651582971229E-2"/>
          <c:y val="0.12163957327914662"/>
          <c:w val="0.56462290761373768"/>
          <c:h val="0.83198967064602036"/>
        </c:manualLayout>
      </c:layout>
      <c:pie3DChart>
        <c:varyColors val="1"/>
        <c:ser>
          <c:idx val="0"/>
          <c:order val="0"/>
          <c:tx>
            <c:strRef>
              <c:f>Sheet1!$B$1</c:f>
              <c:strCache>
                <c:ptCount val="1"/>
                <c:pt idx="0">
                  <c:v>Column1</c:v>
                </c:pt>
              </c:strCache>
            </c:strRef>
          </c:tx>
          <c:dLbls>
            <c:dLbl>
              <c:idx val="0"/>
              <c:spPr/>
              <c:txPr>
                <a:bodyPr/>
                <a:lstStyle/>
                <a:p>
                  <a:pPr>
                    <a:defRPr/>
                  </a:pPr>
                  <a:endParaRPr lang="en-US"/>
                </a:p>
              </c:txPr>
              <c:showVal val="1"/>
            </c:dLbl>
            <c:dLbl>
              <c:idx val="1"/>
              <c:spPr/>
              <c:txPr>
                <a:bodyPr/>
                <a:lstStyle/>
                <a:p>
                  <a:pPr>
                    <a:defRPr/>
                  </a:pPr>
                  <a:endParaRPr lang="en-US"/>
                </a:p>
              </c:txPr>
              <c:showVal val="1"/>
            </c:dLbl>
            <c:dLbl>
              <c:idx val="2"/>
              <c:spPr/>
              <c:txPr>
                <a:bodyPr/>
                <a:lstStyle/>
                <a:p>
                  <a:pPr>
                    <a:defRPr/>
                  </a:pPr>
                  <a:endParaRPr lang="en-US"/>
                </a:p>
              </c:txPr>
              <c:showVal val="1"/>
            </c:dLbl>
            <c:dLbl>
              <c:idx val="3"/>
              <c:spPr/>
              <c:txPr>
                <a:bodyPr/>
                <a:lstStyle/>
                <a:p>
                  <a:pPr>
                    <a:defRPr/>
                  </a:pPr>
                  <a:endParaRPr lang="en-US"/>
                </a:p>
              </c:txPr>
              <c:showVal val="1"/>
            </c:dLbl>
            <c:dLbl>
              <c:idx val="4"/>
              <c:spPr/>
              <c:txPr>
                <a:bodyPr/>
                <a:lstStyle/>
                <a:p>
                  <a:pPr>
                    <a:defRPr/>
                  </a:pPr>
                  <a:endParaRPr lang="en-US"/>
                </a:p>
              </c:txPr>
              <c:showVal val="1"/>
            </c:dLbl>
            <c:dLbl>
              <c:idx val="5"/>
              <c:spPr/>
              <c:txPr>
                <a:bodyPr/>
                <a:lstStyle/>
                <a:p>
                  <a:pPr>
                    <a:defRPr/>
                  </a:pPr>
                  <a:endParaRPr lang="en-US"/>
                </a:p>
              </c:txPr>
              <c:showVal val="1"/>
            </c:dLbl>
            <c:dLbl>
              <c:idx val="6"/>
              <c:spPr/>
              <c:txPr>
                <a:bodyPr/>
                <a:lstStyle/>
                <a:p>
                  <a:pPr>
                    <a:defRPr/>
                  </a:pPr>
                  <a:endParaRPr lang="en-US"/>
                </a:p>
              </c:txPr>
              <c:showVal val="1"/>
            </c:dLbl>
            <c:dLbl>
              <c:idx val="7"/>
              <c:spPr/>
              <c:txPr>
                <a:bodyPr/>
                <a:lstStyle/>
                <a:p>
                  <a:pPr>
                    <a:defRPr/>
                  </a:pPr>
                  <a:endParaRPr lang="en-US"/>
                </a:p>
              </c:txPr>
              <c:showVal val="1"/>
            </c:dLbl>
            <c:delete val="1"/>
          </c:dLbls>
          <c:cat>
            <c:strRef>
              <c:f>Sheet1!$A$2:$A$9</c:f>
              <c:strCache>
                <c:ptCount val="8"/>
                <c:pt idx="0">
                  <c:v>Woodchips (forest residues)</c:v>
                </c:pt>
                <c:pt idx="1">
                  <c:v>Woodchips (saw industry)</c:v>
                </c:pt>
                <c:pt idx="2">
                  <c:v>Paper sludge</c:v>
                </c:pt>
                <c:pt idx="3">
                  <c:v>Waste wood</c:v>
                </c:pt>
                <c:pt idx="4">
                  <c:v>Bark</c:v>
                </c:pt>
                <c:pt idx="5">
                  <c:v>Peat</c:v>
                </c:pt>
                <c:pt idx="6">
                  <c:v>Straw</c:v>
                </c:pt>
                <c:pt idx="7">
                  <c:v>Other</c:v>
                </c:pt>
              </c:strCache>
            </c:strRef>
          </c:cat>
          <c:val>
            <c:numRef>
              <c:f>Sheet1!$B$2:$B$9</c:f>
              <c:numCache>
                <c:formatCode>0%</c:formatCode>
                <c:ptCount val="8"/>
                <c:pt idx="0">
                  <c:v>0.38000000000000062</c:v>
                </c:pt>
                <c:pt idx="1">
                  <c:v>0.24000000000000021</c:v>
                </c:pt>
                <c:pt idx="2">
                  <c:v>4.0000000000000022E-2</c:v>
                </c:pt>
                <c:pt idx="3">
                  <c:v>0.05</c:v>
                </c:pt>
                <c:pt idx="4">
                  <c:v>9.0000000000000024E-2</c:v>
                </c:pt>
                <c:pt idx="5">
                  <c:v>3.0000000000000002E-2</c:v>
                </c:pt>
                <c:pt idx="6">
                  <c:v>2.0000000000000011E-2</c:v>
                </c:pt>
                <c:pt idx="7">
                  <c:v>0.15000000000000024</c:v>
                </c:pt>
              </c:numCache>
            </c:numRef>
          </c:val>
        </c:ser>
      </c:pie3DChart>
      <c:spPr>
        <a:noFill/>
        <a:ln w="25386">
          <a:noFill/>
        </a:ln>
      </c:spPr>
    </c:plotArea>
    <c:legend>
      <c:legendPos val="r"/>
      <c:layout>
        <c:manualLayout>
          <c:xMode val="edge"/>
          <c:yMode val="edge"/>
          <c:x val="0.66973837115569512"/>
          <c:y val="6.2813966436013849E-2"/>
          <c:w val="0.31366415807360631"/>
          <c:h val="0.93657573106392"/>
        </c:manualLayout>
      </c:layout>
      <c:txPr>
        <a:bodyPr/>
        <a:lstStyle/>
        <a:p>
          <a:pPr>
            <a:defRPr sz="900" baseline="0"/>
          </a:pPr>
          <a:endParaRPr lang="en-US"/>
        </a:p>
      </c:txPr>
    </c:legend>
    <c:plotVisOnly val="1"/>
    <c:dispBlanksAs val="zero"/>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F48D8-7960-4892-A264-61FCB7A2F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270</Pages>
  <Words>60488</Words>
  <Characters>344783</Characters>
  <Application>Microsoft Office Word</Application>
  <DocSecurity>0</DocSecurity>
  <Lines>2873</Lines>
  <Paragraphs>808</Paragraphs>
  <ScaleCrop>false</ScaleCrop>
  <HeadingPairs>
    <vt:vector size="2" baseType="variant">
      <vt:variant>
        <vt:lpstr>Title</vt:lpstr>
      </vt:variant>
      <vt:variant>
        <vt:i4>1</vt:i4>
      </vt:variant>
    </vt:vector>
  </HeadingPairs>
  <TitlesOfParts>
    <vt:vector size="1" baseType="lpstr">
      <vt:lpstr>Thesis, Mladen</vt:lpstr>
    </vt:vector>
  </TitlesOfParts>
  <Company>University of Tennessee</Company>
  <LinksUpToDate>false</LinksUpToDate>
  <CharactersWithSpaces>404463</CharactersWithSpaces>
  <SharedDoc>false</SharedDoc>
  <HLinks>
    <vt:vector size="402" baseType="variant">
      <vt:variant>
        <vt:i4>1245209</vt:i4>
      </vt:variant>
      <vt:variant>
        <vt:i4>350</vt:i4>
      </vt:variant>
      <vt:variant>
        <vt:i4>0</vt:i4>
      </vt:variant>
      <vt:variant>
        <vt:i4>5</vt:i4>
      </vt:variant>
      <vt:variant>
        <vt:lpwstr>http://www.endex.nl/</vt:lpwstr>
      </vt:variant>
      <vt:variant>
        <vt:lpwstr/>
      </vt:variant>
      <vt:variant>
        <vt:i4>3997706</vt:i4>
      </vt:variant>
      <vt:variant>
        <vt:i4>341</vt:i4>
      </vt:variant>
      <vt:variant>
        <vt:i4>0</vt:i4>
      </vt:variant>
      <vt:variant>
        <vt:i4>5</vt:i4>
      </vt:variant>
      <vt:variant>
        <vt:lpwstr>Documents and Settings/mgrbovic/Desktop/445/project/HAY.xlsx</vt:lpwstr>
      </vt:variant>
      <vt:variant>
        <vt:lpwstr>RANGE!sort_top</vt:lpwstr>
      </vt:variant>
      <vt:variant>
        <vt:i4>3997706</vt:i4>
      </vt:variant>
      <vt:variant>
        <vt:i4>338</vt:i4>
      </vt:variant>
      <vt:variant>
        <vt:i4>0</vt:i4>
      </vt:variant>
      <vt:variant>
        <vt:i4>5</vt:i4>
      </vt:variant>
      <vt:variant>
        <vt:lpwstr>Documents and Settings/mgrbovic/Desktop/445/project/HAY.xlsx</vt:lpwstr>
      </vt:variant>
      <vt:variant>
        <vt:lpwstr>RANGE!sort_top</vt:lpwstr>
      </vt:variant>
      <vt:variant>
        <vt:i4>3997706</vt:i4>
      </vt:variant>
      <vt:variant>
        <vt:i4>335</vt:i4>
      </vt:variant>
      <vt:variant>
        <vt:i4>0</vt:i4>
      </vt:variant>
      <vt:variant>
        <vt:i4>5</vt:i4>
      </vt:variant>
      <vt:variant>
        <vt:lpwstr>Documents and Settings/mgrbovic/Desktop/445/project/HAY.xlsx</vt:lpwstr>
      </vt:variant>
      <vt:variant>
        <vt:lpwstr>RANGE!sort_top</vt:lpwstr>
      </vt:variant>
      <vt:variant>
        <vt:i4>4194375</vt:i4>
      </vt:variant>
      <vt:variant>
        <vt:i4>332</vt:i4>
      </vt:variant>
      <vt:variant>
        <vt:i4>0</vt:i4>
      </vt:variant>
      <vt:variant>
        <vt:i4>5</vt:i4>
      </vt:variant>
      <vt:variant>
        <vt:lpwstr>http://www.pellet.org/site/ext/woodpellet/default.htm</vt:lpwstr>
      </vt:variant>
      <vt:variant>
        <vt:lpwstr/>
      </vt:variant>
      <vt:variant>
        <vt:i4>4194308</vt:i4>
      </vt:variant>
      <vt:variant>
        <vt:i4>329</vt:i4>
      </vt:variant>
      <vt:variant>
        <vt:i4>0</vt:i4>
      </vt:variant>
      <vt:variant>
        <vt:i4>5</vt:i4>
      </vt:variant>
      <vt:variant>
        <vt:lpwstr>http://dataweb.usitc.gov/</vt:lpwstr>
      </vt:variant>
      <vt:variant>
        <vt:lpwstr/>
      </vt:variant>
      <vt:variant>
        <vt:i4>1769473</vt:i4>
      </vt:variant>
      <vt:variant>
        <vt:i4>326</vt:i4>
      </vt:variant>
      <vt:variant>
        <vt:i4>0</vt:i4>
      </vt:variant>
      <vt:variant>
        <vt:i4>5</vt:i4>
      </vt:variant>
      <vt:variant>
        <vt:lpwstr>http://www.comptroller1.state.tn.us/PAnew/LR.asp?W=09</vt:lpwstr>
      </vt:variant>
      <vt:variant>
        <vt:lpwstr/>
      </vt:variant>
      <vt:variant>
        <vt:i4>5767197</vt:i4>
      </vt:variant>
      <vt:variant>
        <vt:i4>323</vt:i4>
      </vt:variant>
      <vt:variant>
        <vt:i4>0</vt:i4>
      </vt:variant>
      <vt:variant>
        <vt:i4>5</vt:i4>
      </vt:variant>
      <vt:variant>
        <vt:lpwstr>http://www.pelletsatlas.info/cms/site.aspx?p=5346</vt:lpwstr>
      </vt:variant>
      <vt:variant>
        <vt:lpwstr/>
      </vt:variant>
      <vt:variant>
        <vt:i4>2883589</vt:i4>
      </vt:variant>
      <vt:variant>
        <vt:i4>320</vt:i4>
      </vt:variant>
      <vt:variant>
        <vt:i4>0</vt:i4>
      </vt:variant>
      <vt:variant>
        <vt:i4>5</vt:i4>
      </vt:variant>
      <vt:variant>
        <vt:lpwstr>http://ec.europa.eu/energy/publications/doc/statistics/part_2_energy_pocket_book_2010.pdf</vt:lpwstr>
      </vt:variant>
      <vt:variant>
        <vt:lpwstr/>
      </vt:variant>
      <vt:variant>
        <vt:i4>1704042</vt:i4>
      </vt:variant>
      <vt:variant>
        <vt:i4>317</vt:i4>
      </vt:variant>
      <vt:variant>
        <vt:i4>0</vt:i4>
      </vt:variant>
      <vt:variant>
        <vt:i4>5</vt:i4>
      </vt:variant>
      <vt:variant>
        <vt:lpwstr>http://epp.eurostat.ec.europa.eu/portal/page/portal/external_trade/data/database</vt:lpwstr>
      </vt:variant>
      <vt:variant>
        <vt:lpwstr/>
      </vt:variant>
      <vt:variant>
        <vt:i4>4259934</vt:i4>
      </vt:variant>
      <vt:variant>
        <vt:i4>314</vt:i4>
      </vt:variant>
      <vt:variant>
        <vt:i4>0</vt:i4>
      </vt:variant>
      <vt:variant>
        <vt:i4>5</vt:i4>
      </vt:variant>
      <vt:variant>
        <vt:lpwstr>http://www.reap-canada.com/online_library/grass_pellets/Switchgrass for BioHeat in Canada (Samson 2008) - agriwebinar english.pdf</vt:lpwstr>
      </vt:variant>
      <vt:variant>
        <vt:lpwstr/>
      </vt:variant>
      <vt:variant>
        <vt:i4>7733374</vt:i4>
      </vt:variant>
      <vt:variant>
        <vt:i4>311</vt:i4>
      </vt:variant>
      <vt:variant>
        <vt:i4>0</vt:i4>
      </vt:variant>
      <vt:variant>
        <vt:i4>5</vt:i4>
      </vt:variant>
      <vt:variant>
        <vt:lpwstr>http://healthandenergy.com/biofuels.htm</vt:lpwstr>
      </vt:variant>
      <vt:variant>
        <vt:lpwstr/>
      </vt:variant>
      <vt:variant>
        <vt:i4>720916</vt:i4>
      </vt:variant>
      <vt:variant>
        <vt:i4>308</vt:i4>
      </vt:variant>
      <vt:variant>
        <vt:i4>0</vt:i4>
      </vt:variant>
      <vt:variant>
        <vt:i4>5</vt:i4>
      </vt:variant>
      <vt:variant>
        <vt:lpwstr>http://lsta.lt/files/seminarai/090313_Austrijos/9_11.10-Rakos.pdf</vt:lpwstr>
      </vt:variant>
      <vt:variant>
        <vt:lpwstr/>
      </vt:variant>
      <vt:variant>
        <vt:i4>6881401</vt:i4>
      </vt:variant>
      <vt:variant>
        <vt:i4>305</vt:i4>
      </vt:variant>
      <vt:variant>
        <vt:i4>0</vt:i4>
      </vt:variant>
      <vt:variant>
        <vt:i4>5</vt:i4>
      </vt:variant>
      <vt:variant>
        <vt:lpwstr>http://www.pelletheat.org/3/residential/index.html</vt:lpwstr>
      </vt:variant>
      <vt:variant>
        <vt:lpwstr/>
      </vt:variant>
      <vt:variant>
        <vt:i4>5636126</vt:i4>
      </vt:variant>
      <vt:variant>
        <vt:i4>302</vt:i4>
      </vt:variant>
      <vt:variant>
        <vt:i4>0</vt:i4>
      </vt:variant>
      <vt:variant>
        <vt:i4>5</vt:i4>
      </vt:variant>
      <vt:variant>
        <vt:lpwstr>http://www.pelletsatlas.info/cms/site.aspx?p=9068</vt:lpwstr>
      </vt:variant>
      <vt:variant>
        <vt:lpwstr/>
      </vt:variant>
      <vt:variant>
        <vt:i4>4063325</vt:i4>
      </vt:variant>
      <vt:variant>
        <vt:i4>299</vt:i4>
      </vt:variant>
      <vt:variant>
        <vt:i4>0</vt:i4>
      </vt:variant>
      <vt:variant>
        <vt:i4>5</vt:i4>
      </vt:variant>
      <vt:variant>
        <vt:lpwstr>http://www.portpanamacityusa.com/pdf/tariff_2009-2010.pdf</vt:lpwstr>
      </vt:variant>
      <vt:variant>
        <vt:lpwstr/>
      </vt:variant>
      <vt:variant>
        <vt:i4>7667744</vt:i4>
      </vt:variant>
      <vt:variant>
        <vt:i4>296</vt:i4>
      </vt:variant>
      <vt:variant>
        <vt:i4>0</vt:i4>
      </vt:variant>
      <vt:variant>
        <vt:i4>5</vt:i4>
      </vt:variant>
      <vt:variant>
        <vt:lpwstr>http://titania.sourceoecd.org/vl=446045/cl=21/nw=1/rpsv/dotstat.htm</vt:lpwstr>
      </vt:variant>
      <vt:variant>
        <vt:lpwstr/>
      </vt:variant>
      <vt:variant>
        <vt:i4>2818082</vt:i4>
      </vt:variant>
      <vt:variant>
        <vt:i4>293</vt:i4>
      </vt:variant>
      <vt:variant>
        <vt:i4>0</vt:i4>
      </vt:variant>
      <vt:variant>
        <vt:i4>5</vt:i4>
      </vt:variant>
      <vt:variant>
        <vt:lpwstr>http://www.nass.usda.gov/Statistics_by_State/Tennessee/index.asp</vt:lpwstr>
      </vt:variant>
      <vt:variant>
        <vt:lpwstr/>
      </vt:variant>
      <vt:variant>
        <vt:i4>983086</vt:i4>
      </vt:variant>
      <vt:variant>
        <vt:i4>290</vt:i4>
      </vt:variant>
      <vt:variant>
        <vt:i4>0</vt:i4>
      </vt:variant>
      <vt:variant>
        <vt:i4>5</vt:i4>
      </vt:variant>
      <vt:variant>
        <vt:lpwstr>http://www.kub.org/wps/portal/!ut/p/c1/04_SB8K8xLLM9MSSzPy8xBz9CP0os3gPC1OnYE8TIwMDlwAnAyMfl1BLU1c3DzMPY_1wkA6zeAMcwNEAIo_DhEAzQ30_j_zcVP2C7Ow0R0dFRQCLznP2/dl2/d1/L3dJMllnQSEhL3dITUFBaUFJTVFCQWJnQkMvWUJwM3BKdyEvNl9IODVCU0k0MjAwOTEzMDJUUU1JSE4wMTBCNQ!!/</vt:lpwstr>
      </vt:variant>
      <vt:variant>
        <vt:lpwstr/>
      </vt:variant>
      <vt:variant>
        <vt:i4>131074</vt:i4>
      </vt:variant>
      <vt:variant>
        <vt:i4>287</vt:i4>
      </vt:variant>
      <vt:variant>
        <vt:i4>0</vt:i4>
      </vt:variant>
      <vt:variant>
        <vt:i4>5</vt:i4>
      </vt:variant>
      <vt:variant>
        <vt:lpwstr>http://www.eubionet.net/default.asp?SivuID=25484</vt:lpwstr>
      </vt:variant>
      <vt:variant>
        <vt:lpwstr/>
      </vt:variant>
      <vt:variant>
        <vt:i4>4390941</vt:i4>
      </vt:variant>
      <vt:variant>
        <vt:i4>284</vt:i4>
      </vt:variant>
      <vt:variant>
        <vt:i4>0</vt:i4>
      </vt:variant>
      <vt:variant>
        <vt:i4>5</vt:i4>
      </vt:variant>
      <vt:variant>
        <vt:lpwstr>http://www.iea.org/textbase/stats/rd.asp</vt:lpwstr>
      </vt:variant>
      <vt:variant>
        <vt:lpwstr/>
      </vt:variant>
      <vt:variant>
        <vt:i4>2752633</vt:i4>
      </vt:variant>
      <vt:variant>
        <vt:i4>281</vt:i4>
      </vt:variant>
      <vt:variant>
        <vt:i4>0</vt:i4>
      </vt:variant>
      <vt:variant>
        <vt:i4>5</vt:i4>
      </vt:variant>
      <vt:variant>
        <vt:lpwstr>http://www.iea.org/textbase/nppdf/free/2008/Netherlands2008.pdf</vt:lpwstr>
      </vt:variant>
      <vt:variant>
        <vt:lpwstr/>
      </vt:variant>
      <vt:variant>
        <vt:i4>2752633</vt:i4>
      </vt:variant>
      <vt:variant>
        <vt:i4>278</vt:i4>
      </vt:variant>
      <vt:variant>
        <vt:i4>0</vt:i4>
      </vt:variant>
      <vt:variant>
        <vt:i4>5</vt:i4>
      </vt:variant>
      <vt:variant>
        <vt:lpwstr>http://www.iea.org/textbase/nppdf/free/2008/Netherlands2008.pdf</vt:lpwstr>
      </vt:variant>
      <vt:variant>
        <vt:lpwstr/>
      </vt:variant>
      <vt:variant>
        <vt:i4>2752633</vt:i4>
      </vt:variant>
      <vt:variant>
        <vt:i4>275</vt:i4>
      </vt:variant>
      <vt:variant>
        <vt:i4>0</vt:i4>
      </vt:variant>
      <vt:variant>
        <vt:i4>5</vt:i4>
      </vt:variant>
      <vt:variant>
        <vt:lpwstr>http://www.iea.org/textbase/nppdf/free/2008/Netherlands2008.pdf</vt:lpwstr>
      </vt:variant>
      <vt:variant>
        <vt:lpwstr/>
      </vt:variant>
      <vt:variant>
        <vt:i4>2752631</vt:i4>
      </vt:variant>
      <vt:variant>
        <vt:i4>272</vt:i4>
      </vt:variant>
      <vt:variant>
        <vt:i4>0</vt:i4>
      </vt:variant>
      <vt:variant>
        <vt:i4>5</vt:i4>
      </vt:variant>
      <vt:variant>
        <vt:lpwstr>http://www.iea.org/textbase/nppdf/free/2006/denmark2006.pdf</vt:lpwstr>
      </vt:variant>
      <vt:variant>
        <vt:lpwstr/>
      </vt:variant>
      <vt:variant>
        <vt:i4>2556029</vt:i4>
      </vt:variant>
      <vt:variant>
        <vt:i4>269</vt:i4>
      </vt:variant>
      <vt:variant>
        <vt:i4>0</vt:i4>
      </vt:variant>
      <vt:variant>
        <vt:i4>5</vt:i4>
      </vt:variant>
      <vt:variant>
        <vt:lpwstr>http://www.iea.org/textbase/nppdf/free/2005/belgium2005.pdf</vt:lpwstr>
      </vt:variant>
      <vt:variant>
        <vt:lpwstr/>
      </vt:variant>
      <vt:variant>
        <vt:i4>1376282</vt:i4>
      </vt:variant>
      <vt:variant>
        <vt:i4>266</vt:i4>
      </vt:variant>
      <vt:variant>
        <vt:i4>0</vt:i4>
      </vt:variant>
      <vt:variant>
        <vt:i4>5</vt:i4>
      </vt:variant>
      <vt:variant>
        <vt:lpwstr>http://www.foex.fi/bioenergy/default.asp</vt:lpwstr>
      </vt:variant>
      <vt:variant>
        <vt:lpwstr/>
      </vt:variant>
      <vt:variant>
        <vt:i4>7864425</vt:i4>
      </vt:variant>
      <vt:variant>
        <vt:i4>263</vt:i4>
      </vt:variant>
      <vt:variant>
        <vt:i4>0</vt:i4>
      </vt:variant>
      <vt:variant>
        <vt:i4>5</vt:i4>
      </vt:variant>
      <vt:variant>
        <vt:lpwstr>http://www.erec.org/documents/publications/targets-2020.html?0</vt:lpwstr>
      </vt:variant>
      <vt:variant>
        <vt:lpwstr/>
      </vt:variant>
      <vt:variant>
        <vt:i4>2883589</vt:i4>
      </vt:variant>
      <vt:variant>
        <vt:i4>260</vt:i4>
      </vt:variant>
      <vt:variant>
        <vt:i4>0</vt:i4>
      </vt:variant>
      <vt:variant>
        <vt:i4>5</vt:i4>
      </vt:variant>
      <vt:variant>
        <vt:lpwstr>http://ec.europa.eu/energy/publications/doc/statistics/part_2_energy_pocket_book_2010.pdf</vt:lpwstr>
      </vt:variant>
      <vt:variant>
        <vt:lpwstr/>
      </vt:variant>
      <vt:variant>
        <vt:i4>1179738</vt:i4>
      </vt:variant>
      <vt:variant>
        <vt:i4>257</vt:i4>
      </vt:variant>
      <vt:variant>
        <vt:i4>0</vt:i4>
      </vt:variant>
      <vt:variant>
        <vt:i4>5</vt:i4>
      </vt:variant>
      <vt:variant>
        <vt:lpwstr>http://www.aebiom.org/?cat=16</vt:lpwstr>
      </vt:variant>
      <vt:variant>
        <vt:lpwstr/>
      </vt:variant>
      <vt:variant>
        <vt:i4>3932272</vt:i4>
      </vt:variant>
      <vt:variant>
        <vt:i4>254</vt:i4>
      </vt:variant>
      <vt:variant>
        <vt:i4>0</vt:i4>
      </vt:variant>
      <vt:variant>
        <vt:i4>5</vt:i4>
      </vt:variant>
      <vt:variant>
        <vt:lpwstr>http://www.aebiom.org/IMG/pdf/Pellet_Roadmap_final.pdf</vt:lpwstr>
      </vt:variant>
      <vt:variant>
        <vt:lpwstr/>
      </vt:variant>
      <vt:variant>
        <vt:i4>6488144</vt:i4>
      </vt:variant>
      <vt:variant>
        <vt:i4>251</vt:i4>
      </vt:variant>
      <vt:variant>
        <vt:i4>0</vt:i4>
      </vt:variant>
      <vt:variant>
        <vt:i4>5</vt:i4>
      </vt:variant>
      <vt:variant>
        <vt:lpwstr>http://www.ef4.be/documents/evenements/dechets-energie/15_electrabel.pdf</vt:lpwstr>
      </vt:variant>
      <vt:variant>
        <vt:lpwstr/>
      </vt:variant>
      <vt:variant>
        <vt:i4>1900554</vt:i4>
      </vt:variant>
      <vt:variant>
        <vt:i4>248</vt:i4>
      </vt:variant>
      <vt:variant>
        <vt:i4>0</vt:i4>
      </vt:variant>
      <vt:variant>
        <vt:i4>5</vt:i4>
      </vt:variant>
      <vt:variant>
        <vt:lpwstr>http://www.ecn.nl/docs/library/report/2003/c03006.pdf</vt:lpwstr>
      </vt:variant>
      <vt:variant>
        <vt:lpwstr/>
      </vt:variant>
      <vt:variant>
        <vt:i4>589848</vt:i4>
      </vt:variant>
      <vt:variant>
        <vt:i4>245</vt:i4>
      </vt:variant>
      <vt:variant>
        <vt:i4>0</vt:i4>
      </vt:variant>
      <vt:variant>
        <vt:i4>5</vt:i4>
      </vt:variant>
      <vt:variant>
        <vt:lpwstr>http://www.cres.gr/biocogen/pdf/solid biomass.pdf</vt:lpwstr>
      </vt:variant>
      <vt:variant>
        <vt:lpwstr/>
      </vt:variant>
      <vt:variant>
        <vt:i4>2097159</vt:i4>
      </vt:variant>
      <vt:variant>
        <vt:i4>242</vt:i4>
      </vt:variant>
      <vt:variant>
        <vt:i4>0</vt:i4>
      </vt:variant>
      <vt:variant>
        <vt:i4>5</vt:i4>
      </vt:variant>
      <vt:variant>
        <vt:lpwstr>http://www.pelletsatlas.info/pelletsatlas_docs/showdoc.asp?id=100111120623&amp;type=doc&amp;pdf=true</vt:lpwstr>
      </vt:variant>
      <vt:variant>
        <vt:lpwstr/>
      </vt:variant>
      <vt:variant>
        <vt:i4>2097159</vt:i4>
      </vt:variant>
      <vt:variant>
        <vt:i4>239</vt:i4>
      </vt:variant>
      <vt:variant>
        <vt:i4>0</vt:i4>
      </vt:variant>
      <vt:variant>
        <vt:i4>5</vt:i4>
      </vt:variant>
      <vt:variant>
        <vt:lpwstr>http://www.pelletsatlas.info/pelletsatlas_docs/showdoc.asp?id=100111120623&amp;type=doc&amp;pdf=true</vt:lpwstr>
      </vt:variant>
      <vt:variant>
        <vt:lpwstr/>
      </vt:variant>
      <vt:variant>
        <vt:i4>6029376</vt:i4>
      </vt:variant>
      <vt:variant>
        <vt:i4>236</vt:i4>
      </vt:variant>
      <vt:variant>
        <vt:i4>0</vt:i4>
      </vt:variant>
      <vt:variant>
        <vt:i4>5</vt:i4>
      </vt:variant>
      <vt:variant>
        <vt:lpwstr>http://www.bls.gov/oes/2008/may/oes113051.htm</vt:lpwstr>
      </vt:variant>
      <vt:variant>
        <vt:lpwstr/>
      </vt:variant>
      <vt:variant>
        <vt:i4>1376312</vt:i4>
      </vt:variant>
      <vt:variant>
        <vt:i4>233</vt:i4>
      </vt:variant>
      <vt:variant>
        <vt:i4>0</vt:i4>
      </vt:variant>
      <vt:variant>
        <vt:i4>5</vt:i4>
      </vt:variant>
      <vt:variant>
        <vt:lpwstr>http://www.bls.gov/ppi/ppi_dr.htm</vt:lpwstr>
      </vt:variant>
      <vt:variant>
        <vt:lpwstr/>
      </vt:variant>
      <vt:variant>
        <vt:i4>3276863</vt:i4>
      </vt:variant>
      <vt:variant>
        <vt:i4>230</vt:i4>
      </vt:variant>
      <vt:variant>
        <vt:i4>0</vt:i4>
      </vt:variant>
      <vt:variant>
        <vt:i4>5</vt:i4>
      </vt:variant>
      <vt:variant>
        <vt:lpwstr>http://www.apxendex.com/?id=315</vt:lpwstr>
      </vt:variant>
      <vt:variant>
        <vt:lpwstr/>
      </vt:variant>
      <vt:variant>
        <vt:i4>327724</vt:i4>
      </vt:variant>
      <vt:variant>
        <vt:i4>227</vt:i4>
      </vt:variant>
      <vt:variant>
        <vt:i4>0</vt:i4>
      </vt:variant>
      <vt:variant>
        <vt:i4>5</vt:i4>
      </vt:variant>
      <vt:variant>
        <vt:lpwstr>http://www.foex.fi/bioenergy/images/temp2/Alakangas_Pellet_standard_EN14961-1.pdf</vt:lpwstr>
      </vt:variant>
      <vt:variant>
        <vt:lpwstr/>
      </vt:variant>
      <vt:variant>
        <vt:i4>1245242</vt:i4>
      </vt:variant>
      <vt:variant>
        <vt:i4>160</vt:i4>
      </vt:variant>
      <vt:variant>
        <vt:i4>0</vt:i4>
      </vt:variant>
      <vt:variant>
        <vt:i4>5</vt:i4>
      </vt:variant>
      <vt:variant>
        <vt:lpwstr/>
      </vt:variant>
      <vt:variant>
        <vt:lpwstr>_Toc268258587</vt:lpwstr>
      </vt:variant>
      <vt:variant>
        <vt:i4>1245242</vt:i4>
      </vt:variant>
      <vt:variant>
        <vt:i4>154</vt:i4>
      </vt:variant>
      <vt:variant>
        <vt:i4>0</vt:i4>
      </vt:variant>
      <vt:variant>
        <vt:i4>5</vt:i4>
      </vt:variant>
      <vt:variant>
        <vt:lpwstr/>
      </vt:variant>
      <vt:variant>
        <vt:lpwstr>_Toc268258586</vt:lpwstr>
      </vt:variant>
      <vt:variant>
        <vt:i4>1245242</vt:i4>
      </vt:variant>
      <vt:variant>
        <vt:i4>148</vt:i4>
      </vt:variant>
      <vt:variant>
        <vt:i4>0</vt:i4>
      </vt:variant>
      <vt:variant>
        <vt:i4>5</vt:i4>
      </vt:variant>
      <vt:variant>
        <vt:lpwstr/>
      </vt:variant>
      <vt:variant>
        <vt:lpwstr>_Toc268258585</vt:lpwstr>
      </vt:variant>
      <vt:variant>
        <vt:i4>1245242</vt:i4>
      </vt:variant>
      <vt:variant>
        <vt:i4>142</vt:i4>
      </vt:variant>
      <vt:variant>
        <vt:i4>0</vt:i4>
      </vt:variant>
      <vt:variant>
        <vt:i4>5</vt:i4>
      </vt:variant>
      <vt:variant>
        <vt:lpwstr/>
      </vt:variant>
      <vt:variant>
        <vt:lpwstr>_Toc268258584</vt:lpwstr>
      </vt:variant>
      <vt:variant>
        <vt:i4>1245242</vt:i4>
      </vt:variant>
      <vt:variant>
        <vt:i4>136</vt:i4>
      </vt:variant>
      <vt:variant>
        <vt:i4>0</vt:i4>
      </vt:variant>
      <vt:variant>
        <vt:i4>5</vt:i4>
      </vt:variant>
      <vt:variant>
        <vt:lpwstr/>
      </vt:variant>
      <vt:variant>
        <vt:lpwstr>_Toc268258583</vt:lpwstr>
      </vt:variant>
      <vt:variant>
        <vt:i4>1245242</vt:i4>
      </vt:variant>
      <vt:variant>
        <vt:i4>130</vt:i4>
      </vt:variant>
      <vt:variant>
        <vt:i4>0</vt:i4>
      </vt:variant>
      <vt:variant>
        <vt:i4>5</vt:i4>
      </vt:variant>
      <vt:variant>
        <vt:lpwstr/>
      </vt:variant>
      <vt:variant>
        <vt:lpwstr>_Toc268258582</vt:lpwstr>
      </vt:variant>
      <vt:variant>
        <vt:i4>1245242</vt:i4>
      </vt:variant>
      <vt:variant>
        <vt:i4>124</vt:i4>
      </vt:variant>
      <vt:variant>
        <vt:i4>0</vt:i4>
      </vt:variant>
      <vt:variant>
        <vt:i4>5</vt:i4>
      </vt:variant>
      <vt:variant>
        <vt:lpwstr/>
      </vt:variant>
      <vt:variant>
        <vt:lpwstr>_Toc268258581</vt:lpwstr>
      </vt:variant>
      <vt:variant>
        <vt:i4>1245242</vt:i4>
      </vt:variant>
      <vt:variant>
        <vt:i4>118</vt:i4>
      </vt:variant>
      <vt:variant>
        <vt:i4>0</vt:i4>
      </vt:variant>
      <vt:variant>
        <vt:i4>5</vt:i4>
      </vt:variant>
      <vt:variant>
        <vt:lpwstr/>
      </vt:variant>
      <vt:variant>
        <vt:lpwstr>_Toc268258580</vt:lpwstr>
      </vt:variant>
      <vt:variant>
        <vt:i4>1835066</vt:i4>
      </vt:variant>
      <vt:variant>
        <vt:i4>112</vt:i4>
      </vt:variant>
      <vt:variant>
        <vt:i4>0</vt:i4>
      </vt:variant>
      <vt:variant>
        <vt:i4>5</vt:i4>
      </vt:variant>
      <vt:variant>
        <vt:lpwstr/>
      </vt:variant>
      <vt:variant>
        <vt:lpwstr>_Toc268258579</vt:lpwstr>
      </vt:variant>
      <vt:variant>
        <vt:i4>1835066</vt:i4>
      </vt:variant>
      <vt:variant>
        <vt:i4>106</vt:i4>
      </vt:variant>
      <vt:variant>
        <vt:i4>0</vt:i4>
      </vt:variant>
      <vt:variant>
        <vt:i4>5</vt:i4>
      </vt:variant>
      <vt:variant>
        <vt:lpwstr/>
      </vt:variant>
      <vt:variant>
        <vt:lpwstr>_Toc268258578</vt:lpwstr>
      </vt:variant>
      <vt:variant>
        <vt:i4>1835066</vt:i4>
      </vt:variant>
      <vt:variant>
        <vt:i4>100</vt:i4>
      </vt:variant>
      <vt:variant>
        <vt:i4>0</vt:i4>
      </vt:variant>
      <vt:variant>
        <vt:i4>5</vt:i4>
      </vt:variant>
      <vt:variant>
        <vt:lpwstr/>
      </vt:variant>
      <vt:variant>
        <vt:lpwstr>_Toc268258577</vt:lpwstr>
      </vt:variant>
      <vt:variant>
        <vt:i4>1835066</vt:i4>
      </vt:variant>
      <vt:variant>
        <vt:i4>94</vt:i4>
      </vt:variant>
      <vt:variant>
        <vt:i4>0</vt:i4>
      </vt:variant>
      <vt:variant>
        <vt:i4>5</vt:i4>
      </vt:variant>
      <vt:variant>
        <vt:lpwstr/>
      </vt:variant>
      <vt:variant>
        <vt:lpwstr>_Toc268258576</vt:lpwstr>
      </vt:variant>
      <vt:variant>
        <vt:i4>1835066</vt:i4>
      </vt:variant>
      <vt:variant>
        <vt:i4>88</vt:i4>
      </vt:variant>
      <vt:variant>
        <vt:i4>0</vt:i4>
      </vt:variant>
      <vt:variant>
        <vt:i4>5</vt:i4>
      </vt:variant>
      <vt:variant>
        <vt:lpwstr/>
      </vt:variant>
      <vt:variant>
        <vt:lpwstr>_Toc268258575</vt:lpwstr>
      </vt:variant>
      <vt:variant>
        <vt:i4>1835066</vt:i4>
      </vt:variant>
      <vt:variant>
        <vt:i4>82</vt:i4>
      </vt:variant>
      <vt:variant>
        <vt:i4>0</vt:i4>
      </vt:variant>
      <vt:variant>
        <vt:i4>5</vt:i4>
      </vt:variant>
      <vt:variant>
        <vt:lpwstr/>
      </vt:variant>
      <vt:variant>
        <vt:lpwstr>_Toc268258574</vt:lpwstr>
      </vt:variant>
      <vt:variant>
        <vt:i4>1835066</vt:i4>
      </vt:variant>
      <vt:variant>
        <vt:i4>76</vt:i4>
      </vt:variant>
      <vt:variant>
        <vt:i4>0</vt:i4>
      </vt:variant>
      <vt:variant>
        <vt:i4>5</vt:i4>
      </vt:variant>
      <vt:variant>
        <vt:lpwstr/>
      </vt:variant>
      <vt:variant>
        <vt:lpwstr>_Toc268258573</vt:lpwstr>
      </vt:variant>
      <vt:variant>
        <vt:i4>1835066</vt:i4>
      </vt:variant>
      <vt:variant>
        <vt:i4>70</vt:i4>
      </vt:variant>
      <vt:variant>
        <vt:i4>0</vt:i4>
      </vt:variant>
      <vt:variant>
        <vt:i4>5</vt:i4>
      </vt:variant>
      <vt:variant>
        <vt:lpwstr/>
      </vt:variant>
      <vt:variant>
        <vt:lpwstr>_Toc268258572</vt:lpwstr>
      </vt:variant>
      <vt:variant>
        <vt:i4>1835066</vt:i4>
      </vt:variant>
      <vt:variant>
        <vt:i4>64</vt:i4>
      </vt:variant>
      <vt:variant>
        <vt:i4>0</vt:i4>
      </vt:variant>
      <vt:variant>
        <vt:i4>5</vt:i4>
      </vt:variant>
      <vt:variant>
        <vt:lpwstr/>
      </vt:variant>
      <vt:variant>
        <vt:lpwstr>_Toc268258571</vt:lpwstr>
      </vt:variant>
      <vt:variant>
        <vt:i4>1835066</vt:i4>
      </vt:variant>
      <vt:variant>
        <vt:i4>58</vt:i4>
      </vt:variant>
      <vt:variant>
        <vt:i4>0</vt:i4>
      </vt:variant>
      <vt:variant>
        <vt:i4>5</vt:i4>
      </vt:variant>
      <vt:variant>
        <vt:lpwstr/>
      </vt:variant>
      <vt:variant>
        <vt:lpwstr>_Toc268258570</vt:lpwstr>
      </vt:variant>
      <vt:variant>
        <vt:i4>1900602</vt:i4>
      </vt:variant>
      <vt:variant>
        <vt:i4>52</vt:i4>
      </vt:variant>
      <vt:variant>
        <vt:i4>0</vt:i4>
      </vt:variant>
      <vt:variant>
        <vt:i4>5</vt:i4>
      </vt:variant>
      <vt:variant>
        <vt:lpwstr/>
      </vt:variant>
      <vt:variant>
        <vt:lpwstr>_Toc268258569</vt:lpwstr>
      </vt:variant>
      <vt:variant>
        <vt:i4>1900602</vt:i4>
      </vt:variant>
      <vt:variant>
        <vt:i4>46</vt:i4>
      </vt:variant>
      <vt:variant>
        <vt:i4>0</vt:i4>
      </vt:variant>
      <vt:variant>
        <vt:i4>5</vt:i4>
      </vt:variant>
      <vt:variant>
        <vt:lpwstr/>
      </vt:variant>
      <vt:variant>
        <vt:lpwstr>_Toc268258568</vt:lpwstr>
      </vt:variant>
      <vt:variant>
        <vt:i4>1900602</vt:i4>
      </vt:variant>
      <vt:variant>
        <vt:i4>40</vt:i4>
      </vt:variant>
      <vt:variant>
        <vt:i4>0</vt:i4>
      </vt:variant>
      <vt:variant>
        <vt:i4>5</vt:i4>
      </vt:variant>
      <vt:variant>
        <vt:lpwstr/>
      </vt:variant>
      <vt:variant>
        <vt:lpwstr>_Toc268258567</vt:lpwstr>
      </vt:variant>
      <vt:variant>
        <vt:i4>1900602</vt:i4>
      </vt:variant>
      <vt:variant>
        <vt:i4>34</vt:i4>
      </vt:variant>
      <vt:variant>
        <vt:i4>0</vt:i4>
      </vt:variant>
      <vt:variant>
        <vt:i4>5</vt:i4>
      </vt:variant>
      <vt:variant>
        <vt:lpwstr/>
      </vt:variant>
      <vt:variant>
        <vt:lpwstr>_Toc268258566</vt:lpwstr>
      </vt:variant>
      <vt:variant>
        <vt:i4>1900602</vt:i4>
      </vt:variant>
      <vt:variant>
        <vt:i4>28</vt:i4>
      </vt:variant>
      <vt:variant>
        <vt:i4>0</vt:i4>
      </vt:variant>
      <vt:variant>
        <vt:i4>5</vt:i4>
      </vt:variant>
      <vt:variant>
        <vt:lpwstr/>
      </vt:variant>
      <vt:variant>
        <vt:lpwstr>_Toc268258565</vt:lpwstr>
      </vt:variant>
      <vt:variant>
        <vt:i4>1900602</vt:i4>
      </vt:variant>
      <vt:variant>
        <vt:i4>22</vt:i4>
      </vt:variant>
      <vt:variant>
        <vt:i4>0</vt:i4>
      </vt:variant>
      <vt:variant>
        <vt:i4>5</vt:i4>
      </vt:variant>
      <vt:variant>
        <vt:lpwstr/>
      </vt:variant>
      <vt:variant>
        <vt:lpwstr>_Toc268258564</vt:lpwstr>
      </vt:variant>
      <vt:variant>
        <vt:i4>1900602</vt:i4>
      </vt:variant>
      <vt:variant>
        <vt:i4>16</vt:i4>
      </vt:variant>
      <vt:variant>
        <vt:i4>0</vt:i4>
      </vt:variant>
      <vt:variant>
        <vt:i4>5</vt:i4>
      </vt:variant>
      <vt:variant>
        <vt:lpwstr/>
      </vt:variant>
      <vt:variant>
        <vt:lpwstr>_Toc268258563</vt:lpwstr>
      </vt:variant>
      <vt:variant>
        <vt:i4>1900602</vt:i4>
      </vt:variant>
      <vt:variant>
        <vt:i4>10</vt:i4>
      </vt:variant>
      <vt:variant>
        <vt:i4>0</vt:i4>
      </vt:variant>
      <vt:variant>
        <vt:i4>5</vt:i4>
      </vt:variant>
      <vt:variant>
        <vt:lpwstr/>
      </vt:variant>
      <vt:variant>
        <vt:lpwstr>_Toc268258562</vt:lpwstr>
      </vt:variant>
      <vt:variant>
        <vt:i4>1900602</vt:i4>
      </vt:variant>
      <vt:variant>
        <vt:i4>4</vt:i4>
      </vt:variant>
      <vt:variant>
        <vt:i4>0</vt:i4>
      </vt:variant>
      <vt:variant>
        <vt:i4>5</vt:i4>
      </vt:variant>
      <vt:variant>
        <vt:lpwstr/>
      </vt:variant>
      <vt:variant>
        <vt:lpwstr>_Toc268258561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Mladen</dc:title>
  <dc:subject/>
  <dc:creator>mgrbovic</dc:creator>
  <cp:keywords/>
  <dc:description/>
  <cp:lastModifiedBy>mgrbovic</cp:lastModifiedBy>
  <cp:revision>2</cp:revision>
  <cp:lastPrinted>2010-08-12T01:24:00Z</cp:lastPrinted>
  <dcterms:created xsi:type="dcterms:W3CDTF">2010-08-12T01:43:00Z</dcterms:created>
  <dcterms:modified xsi:type="dcterms:W3CDTF">2010-08-12T01:43:00Z</dcterms:modified>
</cp:coreProperties>
</file>