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4364B" w14:textId="1B38984D" w:rsidR="00A06149" w:rsidRDefault="00A06149" w:rsidP="00A06149">
      <w:pPr>
        <w:spacing w:line="480" w:lineRule="auto"/>
        <w:jc w:val="center"/>
        <w:rPr>
          <w:rFonts w:asciiTheme="majorHAnsi" w:hAnsiTheme="majorHAnsi"/>
          <w:color w:val="531B89" w:themeColor="accent6" w:themeShade="80"/>
          <w:sz w:val="40"/>
          <w:szCs w:val="40"/>
        </w:rPr>
      </w:pPr>
      <w:r w:rsidRPr="005F15B6">
        <w:rPr>
          <w:rFonts w:asciiTheme="majorHAnsi" w:hAnsiTheme="majorHAnsi"/>
          <w:color w:val="531B89" w:themeColor="accent6" w:themeShade="80"/>
          <w:sz w:val="40"/>
          <w:szCs w:val="40"/>
        </w:rPr>
        <w:t xml:space="preserve">Helium Bubble </w:t>
      </w:r>
      <w:r>
        <w:rPr>
          <w:rFonts w:asciiTheme="majorHAnsi" w:hAnsiTheme="majorHAnsi"/>
          <w:color w:val="531B89" w:themeColor="accent6" w:themeShade="80"/>
          <w:sz w:val="40"/>
          <w:szCs w:val="40"/>
        </w:rPr>
        <w:t>Evolu</w:t>
      </w:r>
      <w:r w:rsidRPr="005F15B6">
        <w:rPr>
          <w:rFonts w:asciiTheme="majorHAnsi" w:hAnsiTheme="majorHAnsi"/>
          <w:color w:val="531B89" w:themeColor="accent6" w:themeShade="80"/>
          <w:sz w:val="40"/>
          <w:szCs w:val="40"/>
        </w:rPr>
        <w:t xml:space="preserve">tion </w:t>
      </w:r>
      <w:r w:rsidR="00390820">
        <w:rPr>
          <w:rFonts w:asciiTheme="majorHAnsi" w:hAnsiTheme="majorHAnsi"/>
          <w:color w:val="531B89" w:themeColor="accent6" w:themeShade="80"/>
          <w:sz w:val="40"/>
          <w:szCs w:val="40"/>
        </w:rPr>
        <w:t>i</w:t>
      </w:r>
      <w:r w:rsidRPr="005F15B6">
        <w:rPr>
          <w:rFonts w:asciiTheme="majorHAnsi" w:hAnsiTheme="majorHAnsi"/>
          <w:color w:val="531B89" w:themeColor="accent6" w:themeShade="80"/>
          <w:sz w:val="40"/>
          <w:szCs w:val="40"/>
        </w:rPr>
        <w:t>n Nano-Infiltrated Transient Eutectic SiC Utilizing Machine Learning Analys</w:t>
      </w:r>
      <w:r>
        <w:rPr>
          <w:rFonts w:asciiTheme="majorHAnsi" w:hAnsiTheme="majorHAnsi"/>
          <w:color w:val="531B89" w:themeColor="accent6" w:themeShade="80"/>
          <w:sz w:val="40"/>
          <w:szCs w:val="40"/>
        </w:rPr>
        <w:t>is</w:t>
      </w:r>
    </w:p>
    <w:p w14:paraId="604B015E" w14:textId="77777777" w:rsidR="00607387" w:rsidRPr="00313490" w:rsidRDefault="00607387" w:rsidP="00313490">
      <w:pPr>
        <w:spacing w:line="480" w:lineRule="auto"/>
        <w:rPr>
          <w:color w:val="531B89" w:themeColor="accent6" w:themeShade="80"/>
        </w:rPr>
      </w:pPr>
    </w:p>
    <w:p w14:paraId="2E21AB8E" w14:textId="77777777" w:rsidR="00607387" w:rsidRDefault="00607387">
      <w:pPr>
        <w:spacing w:line="480" w:lineRule="auto"/>
        <w:jc w:val="center"/>
        <w:rPr>
          <w:color w:val="531B89" w:themeColor="accent6" w:themeShade="80"/>
        </w:rPr>
      </w:pPr>
    </w:p>
    <w:p w14:paraId="714BA88A" w14:textId="77777777" w:rsidR="000E5362" w:rsidRPr="00313490" w:rsidRDefault="000E5362" w:rsidP="00313490">
      <w:pPr>
        <w:spacing w:line="480" w:lineRule="auto"/>
        <w:jc w:val="center"/>
        <w:rPr>
          <w:color w:val="531B89" w:themeColor="accent6" w:themeShade="80"/>
        </w:rPr>
      </w:pPr>
    </w:p>
    <w:p w14:paraId="485B6C58" w14:textId="77777777" w:rsidR="00607387" w:rsidRPr="00313490" w:rsidRDefault="00607387" w:rsidP="00313490">
      <w:pPr>
        <w:spacing w:line="480" w:lineRule="auto"/>
        <w:jc w:val="center"/>
        <w:rPr>
          <w:color w:val="531B89" w:themeColor="accent6" w:themeShade="80"/>
        </w:rPr>
      </w:pPr>
      <w:r w:rsidRPr="00313490">
        <w:rPr>
          <w:rFonts w:asciiTheme="majorHAnsi" w:hAnsiTheme="majorHAnsi"/>
          <w:color w:val="531B89" w:themeColor="accent6" w:themeShade="80"/>
          <w:sz w:val="40"/>
          <w:szCs w:val="40"/>
        </w:rPr>
        <w:t>A Thesis Presented for the</w:t>
      </w:r>
    </w:p>
    <w:p w14:paraId="76585265" w14:textId="77777777" w:rsidR="00607387" w:rsidRPr="00313490" w:rsidRDefault="00607387" w:rsidP="00313490">
      <w:pPr>
        <w:spacing w:line="480" w:lineRule="auto"/>
        <w:jc w:val="center"/>
        <w:rPr>
          <w:color w:val="531B89" w:themeColor="accent6" w:themeShade="80"/>
        </w:rPr>
      </w:pPr>
      <w:r w:rsidRPr="00313490">
        <w:rPr>
          <w:rFonts w:asciiTheme="majorHAnsi" w:hAnsiTheme="majorHAnsi"/>
          <w:color w:val="531B89" w:themeColor="accent6" w:themeShade="80"/>
          <w:sz w:val="40"/>
          <w:szCs w:val="40"/>
        </w:rPr>
        <w:t>Master of Science</w:t>
      </w:r>
    </w:p>
    <w:p w14:paraId="355DD225" w14:textId="77777777" w:rsidR="00607387" w:rsidRPr="00313490" w:rsidRDefault="00607387" w:rsidP="00313490">
      <w:pPr>
        <w:spacing w:line="480" w:lineRule="auto"/>
        <w:jc w:val="center"/>
        <w:rPr>
          <w:color w:val="531B89" w:themeColor="accent6" w:themeShade="80"/>
        </w:rPr>
      </w:pPr>
      <w:r w:rsidRPr="00313490">
        <w:rPr>
          <w:rFonts w:asciiTheme="majorHAnsi" w:hAnsiTheme="majorHAnsi"/>
          <w:color w:val="531B89" w:themeColor="accent6" w:themeShade="80"/>
          <w:sz w:val="40"/>
          <w:szCs w:val="40"/>
        </w:rPr>
        <w:t>Degree</w:t>
      </w:r>
    </w:p>
    <w:p w14:paraId="19F28480" w14:textId="1954D558" w:rsidR="00A87453" w:rsidRPr="00313490" w:rsidRDefault="00607387" w:rsidP="00313490">
      <w:pPr>
        <w:spacing w:line="480" w:lineRule="auto"/>
        <w:jc w:val="center"/>
        <w:rPr>
          <w:rFonts w:asciiTheme="majorHAnsi" w:hAnsiTheme="majorHAnsi"/>
          <w:color w:val="531B89" w:themeColor="accent6" w:themeShade="80"/>
          <w:sz w:val="40"/>
          <w:szCs w:val="40"/>
        </w:rPr>
      </w:pPr>
      <w:r w:rsidRPr="00313490">
        <w:rPr>
          <w:rFonts w:asciiTheme="majorHAnsi" w:hAnsiTheme="majorHAnsi"/>
          <w:color w:val="531B89" w:themeColor="accent6" w:themeShade="80"/>
          <w:sz w:val="40"/>
          <w:szCs w:val="40"/>
        </w:rPr>
        <w:t>The University of Tennessee, Knoxville</w:t>
      </w:r>
    </w:p>
    <w:p w14:paraId="24EA1ADB" w14:textId="77777777" w:rsidR="000E5362" w:rsidRPr="00313490" w:rsidRDefault="000E5362" w:rsidP="00313490">
      <w:pPr>
        <w:spacing w:line="480" w:lineRule="auto"/>
        <w:jc w:val="center"/>
        <w:rPr>
          <w:color w:val="531B89" w:themeColor="accent6" w:themeShade="80"/>
        </w:rPr>
      </w:pPr>
    </w:p>
    <w:p w14:paraId="5BF4535E" w14:textId="77777777" w:rsidR="00A87453" w:rsidRPr="00313490" w:rsidRDefault="00A87453" w:rsidP="00313490">
      <w:pPr>
        <w:spacing w:line="480" w:lineRule="auto"/>
        <w:rPr>
          <w:color w:val="531B89" w:themeColor="accent6" w:themeShade="80"/>
        </w:rPr>
      </w:pPr>
    </w:p>
    <w:p w14:paraId="78A24AC3" w14:textId="77777777" w:rsidR="00A87453" w:rsidRPr="00313490" w:rsidRDefault="00A87453" w:rsidP="00313490">
      <w:pPr>
        <w:spacing w:line="480" w:lineRule="auto"/>
        <w:jc w:val="center"/>
        <w:rPr>
          <w:color w:val="531B89" w:themeColor="accent6" w:themeShade="80"/>
        </w:rPr>
      </w:pPr>
    </w:p>
    <w:p w14:paraId="5B21A5EE" w14:textId="1A8A6C67" w:rsidR="00607387" w:rsidRPr="00313490" w:rsidRDefault="00607387" w:rsidP="00313490">
      <w:pPr>
        <w:spacing w:line="480" w:lineRule="auto"/>
        <w:jc w:val="center"/>
        <w:rPr>
          <w:color w:val="531B89" w:themeColor="accent6" w:themeShade="80"/>
        </w:rPr>
      </w:pPr>
      <w:r w:rsidRPr="00313490">
        <w:rPr>
          <w:rFonts w:asciiTheme="majorHAnsi" w:hAnsiTheme="majorHAnsi"/>
          <w:color w:val="531B89" w:themeColor="accent6" w:themeShade="80"/>
          <w:sz w:val="40"/>
          <w:szCs w:val="40"/>
        </w:rPr>
        <w:t>Riley</w:t>
      </w:r>
      <w:r w:rsidR="00EB7CD6" w:rsidRPr="00313490">
        <w:rPr>
          <w:rFonts w:asciiTheme="majorHAnsi" w:hAnsiTheme="majorHAnsi"/>
          <w:color w:val="531B89" w:themeColor="accent6" w:themeShade="80"/>
          <w:sz w:val="40"/>
          <w:szCs w:val="40"/>
        </w:rPr>
        <w:t xml:space="preserve"> “Kip”</w:t>
      </w:r>
      <w:r w:rsidRPr="00313490">
        <w:rPr>
          <w:rFonts w:asciiTheme="majorHAnsi" w:hAnsiTheme="majorHAnsi"/>
          <w:color w:val="531B89" w:themeColor="accent6" w:themeShade="80"/>
          <w:sz w:val="40"/>
          <w:szCs w:val="40"/>
        </w:rPr>
        <w:t xml:space="preserve"> Jean Wheeler</w:t>
      </w:r>
    </w:p>
    <w:p w14:paraId="76805F06" w14:textId="468690A6" w:rsidR="00607387" w:rsidRPr="00313490" w:rsidRDefault="00607387" w:rsidP="00313490">
      <w:pPr>
        <w:spacing w:line="480" w:lineRule="auto"/>
        <w:jc w:val="center"/>
        <w:rPr>
          <w:color w:val="531B89" w:themeColor="accent6" w:themeShade="80"/>
        </w:rPr>
      </w:pPr>
      <w:r w:rsidRPr="00313490">
        <w:rPr>
          <w:rFonts w:asciiTheme="majorHAnsi" w:hAnsiTheme="majorHAnsi"/>
          <w:color w:val="531B89" w:themeColor="accent6" w:themeShade="80"/>
          <w:sz w:val="40"/>
          <w:szCs w:val="40"/>
        </w:rPr>
        <w:t>May 2025</w:t>
      </w:r>
    </w:p>
    <w:p w14:paraId="1FF687C3" w14:textId="77777777" w:rsidR="00120EDF" w:rsidRPr="00313490" w:rsidRDefault="00120EDF" w:rsidP="00313490">
      <w:pPr>
        <w:spacing w:line="480" w:lineRule="auto"/>
        <w:rPr>
          <w:color w:val="531B89" w:themeColor="accent6" w:themeShade="80"/>
        </w:rPr>
      </w:pPr>
    </w:p>
    <w:p w14:paraId="5AF09D8D" w14:textId="77777777" w:rsidR="00BA0E47" w:rsidRDefault="00BA0E47" w:rsidP="00313490">
      <w:pPr>
        <w:spacing w:line="480" w:lineRule="auto"/>
        <w:rPr>
          <w:rFonts w:asciiTheme="majorHAnsi" w:hAnsiTheme="majorHAnsi"/>
          <w:i/>
          <w:iCs/>
          <w:color w:val="531B89" w:themeColor="accent6" w:themeShade="80"/>
          <w:sz w:val="24"/>
          <w:szCs w:val="24"/>
        </w:rPr>
      </w:pPr>
    </w:p>
    <w:p w14:paraId="7C2DE4C6" w14:textId="77777777" w:rsidR="005F15B6" w:rsidRDefault="005F15B6" w:rsidP="00313490">
      <w:pPr>
        <w:spacing w:line="480" w:lineRule="auto"/>
        <w:rPr>
          <w:rFonts w:asciiTheme="majorHAnsi" w:hAnsiTheme="majorHAnsi"/>
          <w:i/>
          <w:iCs/>
          <w:color w:val="531B89" w:themeColor="accent6" w:themeShade="80"/>
          <w:sz w:val="24"/>
          <w:szCs w:val="24"/>
        </w:rPr>
      </w:pPr>
    </w:p>
    <w:p w14:paraId="3A386672" w14:textId="77777777" w:rsidR="00BA0E47" w:rsidRDefault="00BA0E47" w:rsidP="00313490">
      <w:pPr>
        <w:spacing w:line="480" w:lineRule="auto"/>
        <w:jc w:val="center"/>
        <w:rPr>
          <w:rFonts w:asciiTheme="majorHAnsi" w:hAnsiTheme="majorHAnsi"/>
          <w:i/>
          <w:iCs/>
          <w:color w:val="531B89" w:themeColor="accent6" w:themeShade="80"/>
          <w:sz w:val="24"/>
          <w:szCs w:val="24"/>
        </w:rPr>
      </w:pPr>
    </w:p>
    <w:p w14:paraId="0AF57B59" w14:textId="0827B8EF" w:rsidR="008C7193" w:rsidRPr="00313490" w:rsidRDefault="00BA0E47" w:rsidP="00313490">
      <w:pPr>
        <w:spacing w:line="480" w:lineRule="auto"/>
        <w:jc w:val="center"/>
        <w:rPr>
          <w:i/>
          <w:iCs/>
          <w:color w:val="531B89" w:themeColor="accent6" w:themeShade="80"/>
          <w:sz w:val="24"/>
          <w:szCs w:val="24"/>
        </w:rPr>
      </w:pPr>
      <w:r>
        <w:rPr>
          <w:rFonts w:asciiTheme="majorHAnsi" w:hAnsiTheme="majorHAnsi"/>
          <w:i/>
          <w:iCs/>
          <w:color w:val="531B89" w:themeColor="accent6" w:themeShade="80"/>
          <w:sz w:val="24"/>
          <w:szCs w:val="24"/>
        </w:rPr>
        <w:t>For those who believed in me. Thank you</w:t>
      </w:r>
      <w:r w:rsidR="007263A0">
        <w:rPr>
          <w:rFonts w:asciiTheme="majorHAnsi" w:hAnsiTheme="majorHAnsi"/>
          <w:i/>
          <w:iCs/>
          <w:color w:val="531B89" w:themeColor="accent6" w:themeShade="80"/>
          <w:sz w:val="24"/>
          <w:szCs w:val="24"/>
        </w:rPr>
        <w:t xml:space="preserve"> to my sunshine </w:t>
      </w:r>
      <w:r w:rsidR="00731DCA">
        <w:rPr>
          <w:rFonts w:asciiTheme="majorHAnsi" w:hAnsiTheme="majorHAnsi"/>
          <w:i/>
          <w:iCs/>
          <w:color w:val="531B89" w:themeColor="accent6" w:themeShade="80"/>
          <w:sz w:val="24"/>
          <w:szCs w:val="24"/>
        </w:rPr>
        <w:t xml:space="preserve">as well as my mother and grandmother. You brought me into the world for a reason </w:t>
      </w:r>
      <w:r w:rsidR="00451EF9">
        <w:rPr>
          <w:rFonts w:asciiTheme="majorHAnsi" w:hAnsiTheme="majorHAnsi"/>
          <w:i/>
          <w:iCs/>
          <w:color w:val="531B89" w:themeColor="accent6" w:themeShade="80"/>
          <w:sz w:val="24"/>
          <w:szCs w:val="24"/>
        </w:rPr>
        <w:t>and it was science.</w:t>
      </w:r>
    </w:p>
    <w:p w14:paraId="7E2A9416" w14:textId="77777777" w:rsidR="00EA0CAD" w:rsidRDefault="00EA0CAD" w:rsidP="00313490">
      <w:pPr>
        <w:spacing w:line="480" w:lineRule="auto"/>
      </w:pPr>
    </w:p>
    <w:p w14:paraId="099201AB" w14:textId="77777777" w:rsidR="00EA0CAD" w:rsidRDefault="00EA0CAD" w:rsidP="00313490">
      <w:pPr>
        <w:spacing w:line="480" w:lineRule="auto"/>
      </w:pPr>
    </w:p>
    <w:p w14:paraId="5BE6F43C" w14:textId="77777777" w:rsidR="00EA0CAD" w:rsidRDefault="00EA0CAD" w:rsidP="00313490">
      <w:pPr>
        <w:spacing w:line="480" w:lineRule="auto"/>
      </w:pPr>
    </w:p>
    <w:p w14:paraId="34A40518" w14:textId="77777777" w:rsidR="00EA0CAD" w:rsidRDefault="00EA0CAD" w:rsidP="00313490">
      <w:pPr>
        <w:spacing w:line="480" w:lineRule="auto"/>
      </w:pPr>
    </w:p>
    <w:p w14:paraId="159CE565" w14:textId="77777777" w:rsidR="00EA0CAD" w:rsidRDefault="00EA0CAD" w:rsidP="00313490">
      <w:pPr>
        <w:spacing w:line="480" w:lineRule="auto"/>
      </w:pPr>
    </w:p>
    <w:p w14:paraId="532AE63C" w14:textId="77777777" w:rsidR="00EA0CAD" w:rsidRDefault="00EA0CAD" w:rsidP="00313490">
      <w:pPr>
        <w:spacing w:line="480" w:lineRule="auto"/>
      </w:pPr>
    </w:p>
    <w:p w14:paraId="26D183C0" w14:textId="77777777" w:rsidR="00EA0CAD" w:rsidRDefault="00EA0CAD" w:rsidP="00313490">
      <w:pPr>
        <w:spacing w:line="480" w:lineRule="auto"/>
      </w:pPr>
    </w:p>
    <w:p w14:paraId="0CA2DDCA" w14:textId="77777777" w:rsidR="00EA0CAD" w:rsidRDefault="00EA0CAD" w:rsidP="00313490">
      <w:pPr>
        <w:spacing w:line="480" w:lineRule="auto"/>
      </w:pPr>
    </w:p>
    <w:p w14:paraId="47885ECD" w14:textId="77777777" w:rsidR="00EA0CAD" w:rsidRDefault="00EA0CAD" w:rsidP="00313490">
      <w:pPr>
        <w:spacing w:line="480" w:lineRule="auto"/>
      </w:pPr>
    </w:p>
    <w:p w14:paraId="554E0E64" w14:textId="77777777" w:rsidR="00EA0CAD" w:rsidRDefault="00EA0CAD" w:rsidP="00313490">
      <w:pPr>
        <w:spacing w:line="480" w:lineRule="auto"/>
      </w:pPr>
    </w:p>
    <w:p w14:paraId="0EDCA9B7" w14:textId="77777777" w:rsidR="00EA0CAD" w:rsidRDefault="00EA0CAD" w:rsidP="00313490">
      <w:pPr>
        <w:spacing w:line="480" w:lineRule="auto"/>
      </w:pPr>
    </w:p>
    <w:p w14:paraId="44BBF198" w14:textId="77777777" w:rsidR="00F839C5" w:rsidRPr="00313490" w:rsidRDefault="00F839C5" w:rsidP="00313490">
      <w:pPr>
        <w:spacing w:line="480" w:lineRule="auto"/>
      </w:pPr>
    </w:p>
    <w:p w14:paraId="62AACA0E" w14:textId="25B0CEAD" w:rsidR="00104834" w:rsidRDefault="00104834">
      <w:pPr>
        <w:spacing w:line="480" w:lineRule="auto"/>
        <w:jc w:val="center"/>
        <w:rPr>
          <w:rFonts w:asciiTheme="majorHAnsi" w:hAnsiTheme="majorHAnsi"/>
          <w:color w:val="531B89" w:themeColor="accent6" w:themeShade="80"/>
          <w:sz w:val="40"/>
          <w:szCs w:val="40"/>
        </w:rPr>
      </w:pPr>
      <w:r w:rsidRPr="00313490">
        <w:rPr>
          <w:rFonts w:asciiTheme="majorHAnsi" w:hAnsiTheme="majorHAnsi"/>
          <w:color w:val="531B89" w:themeColor="accent6" w:themeShade="80"/>
          <w:sz w:val="40"/>
          <w:szCs w:val="40"/>
        </w:rPr>
        <w:lastRenderedPageBreak/>
        <w:t>Acknowledgements</w:t>
      </w:r>
    </w:p>
    <w:p w14:paraId="15CC0277" w14:textId="0279B44C" w:rsidR="0031765E" w:rsidRDefault="005F15B6" w:rsidP="00514F26">
      <w:pPr>
        <w:ind w:firstLine="720"/>
      </w:pPr>
      <w:r>
        <w:t>Specia</w:t>
      </w:r>
      <w:r w:rsidR="001C0A11">
        <w:t>l t</w:t>
      </w:r>
      <w:r>
        <w:t xml:space="preserve">hanks </w:t>
      </w:r>
      <w:r w:rsidR="001C0A11">
        <w:t xml:space="preserve">to </w:t>
      </w:r>
      <w:r>
        <w:t xml:space="preserve">Elijah Davis and Steven Frankowski from the Tennessee Ion Beam Laboratory </w:t>
      </w:r>
      <w:r w:rsidR="00607AAE">
        <w:t xml:space="preserve">contributed </w:t>
      </w:r>
      <w:r>
        <w:t>assistance and training for the experimental work</w:t>
      </w:r>
      <w:r w:rsidR="00607AAE">
        <w:t>, specifically the XRD analysis and nanoindentation</w:t>
      </w:r>
      <w:r>
        <w:t>.</w:t>
      </w:r>
      <w:r w:rsidR="00607AAE">
        <w:t xml:space="preserve"> </w:t>
      </w:r>
      <w:r w:rsidR="001C0A11">
        <w:t xml:space="preserve">Special thanks to </w:t>
      </w:r>
      <w:r>
        <w:t xml:space="preserve">Christopher Field from Theia Scientific </w:t>
      </w:r>
      <w:proofErr w:type="gramStart"/>
      <w:r>
        <w:t>LLC</w:t>
      </w:r>
      <w:proofErr w:type="gramEnd"/>
      <w:r>
        <w:t xml:space="preserve"> </w:t>
      </w:r>
      <w:r w:rsidR="00607AAE">
        <w:t>contributed</w:t>
      </w:r>
      <w:r>
        <w:t xml:space="preserve"> assistance and training with machine learning models.</w:t>
      </w:r>
      <w:r w:rsidR="00607AAE">
        <w:t xml:space="preserve"> A lot of my initial </w:t>
      </w:r>
      <w:r w:rsidR="00D128A2">
        <w:t xml:space="preserve">model work can be </w:t>
      </w:r>
      <w:r w:rsidR="001C0A11">
        <w:t>attributed</w:t>
      </w:r>
      <w:r w:rsidR="00D128A2">
        <w:t xml:space="preserve"> to Dr. Field’s expertise and a lot of opportunities have come from our work together. </w:t>
      </w:r>
      <w:r w:rsidR="00AD0F89">
        <w:t>Special thanks to Eric Lang of the University of New Mexico and his cohorts</w:t>
      </w:r>
      <w:r w:rsidR="009E49D9">
        <w:t xml:space="preserve"> (Nathan Madden, Ryan Schoell, Ryan Peña, David J. </w:t>
      </w:r>
      <w:proofErr w:type="spellStart"/>
      <w:r w:rsidR="009E49D9">
        <w:t>Señor</w:t>
      </w:r>
      <w:proofErr w:type="spellEnd"/>
      <w:r w:rsidR="009E49D9">
        <w:t xml:space="preserve">, and Andrew Casella) </w:t>
      </w:r>
      <w:r w:rsidR="00AD0F89">
        <w:t xml:space="preserve">for contributing the lithium aluminate data for the </w:t>
      </w:r>
      <w:r w:rsidR="009E49D9">
        <w:t>preliminary</w:t>
      </w:r>
      <w:r w:rsidR="00AD0F89">
        <w:t xml:space="preserve"> models.</w:t>
      </w:r>
      <w:r w:rsidR="009E49D9">
        <w:t xml:space="preserve"> </w:t>
      </w:r>
      <w:r w:rsidR="0030610F">
        <w:t xml:space="preserve">Special thanks to Kory </w:t>
      </w:r>
      <w:proofErr w:type="gramStart"/>
      <w:r w:rsidR="0030610F">
        <w:t>Burns</w:t>
      </w:r>
      <w:proofErr w:type="gramEnd"/>
      <w:r w:rsidR="0030610F">
        <w:t xml:space="preserve"> of the University of Virginia for the palladium nickel data used for </w:t>
      </w:r>
      <w:proofErr w:type="gramStart"/>
      <w:r w:rsidR="0030610F">
        <w:t>the preliminary</w:t>
      </w:r>
      <w:proofErr w:type="gramEnd"/>
      <w:r w:rsidR="0030610F">
        <w:t xml:space="preserve"> models. Special thanks to Michael </w:t>
      </w:r>
      <w:r w:rsidR="00BA74CC">
        <w:t xml:space="preserve">Koehler from </w:t>
      </w:r>
      <w:r w:rsidR="00A25E29">
        <w:t xml:space="preserve">the </w:t>
      </w:r>
      <w:r w:rsidR="00A25E29" w:rsidRPr="00A25E29">
        <w:t>UT Institute for Advanced Materials and Manufacturing</w:t>
      </w:r>
      <w:r w:rsidR="00A25E29">
        <w:t xml:space="preserve"> for assistance with the XRD machinery and </w:t>
      </w:r>
      <w:proofErr w:type="gramStart"/>
      <w:r w:rsidR="00A25E29">
        <w:t>analysis.</w:t>
      </w:r>
      <w:r w:rsidR="00524AA7">
        <w:t>.</w:t>
      </w:r>
      <w:proofErr w:type="gramEnd"/>
      <w:r w:rsidR="00524AA7">
        <w:t xml:space="preserve"> </w:t>
      </w:r>
    </w:p>
    <w:p w14:paraId="1A39F212" w14:textId="37785718" w:rsidR="00CD6CE7" w:rsidRDefault="00CD6CE7" w:rsidP="00A0050A">
      <w:r>
        <w:t>Do I thank my committee here?</w:t>
      </w:r>
    </w:p>
    <w:p w14:paraId="49C6F617" w14:textId="5AC6E43B" w:rsidR="00A0050A" w:rsidRDefault="00A0050A" w:rsidP="00514F26">
      <w:pPr>
        <w:ind w:firstLine="720"/>
        <w:rPr>
          <w:color w:val="531B89" w:themeColor="accent6" w:themeShade="80"/>
        </w:rPr>
      </w:pPr>
      <w:r w:rsidRPr="00B24DAA">
        <w:t>This work was performed, in part, at the Center for Integrated Nanotechnologies, an Office of Science User Facility operated for the U.S. Department of Energy (DOE) Office of Science. Los Alamos National Laboratory, an affirmative action equal opportunity employer, is managed by Triad National Security, LLC for the U.S. Department of Energy’s NNSA, under contract 89233218CNA000001.</w:t>
      </w:r>
    </w:p>
    <w:p w14:paraId="19F6BD1D" w14:textId="77777777" w:rsidR="00ED2A07" w:rsidRDefault="00ED2A07">
      <w:pPr>
        <w:spacing w:line="480" w:lineRule="auto"/>
        <w:jc w:val="center"/>
        <w:rPr>
          <w:color w:val="531B89" w:themeColor="accent6" w:themeShade="80"/>
        </w:rPr>
      </w:pPr>
    </w:p>
    <w:p w14:paraId="709A009B" w14:textId="77777777" w:rsidR="00ED2A07" w:rsidRDefault="00ED2A07">
      <w:pPr>
        <w:spacing w:line="480" w:lineRule="auto"/>
        <w:jc w:val="center"/>
        <w:rPr>
          <w:color w:val="531B89" w:themeColor="accent6" w:themeShade="80"/>
        </w:rPr>
      </w:pPr>
    </w:p>
    <w:p w14:paraId="73B34F69" w14:textId="77777777" w:rsidR="00ED2A07" w:rsidRDefault="00ED2A07">
      <w:pPr>
        <w:spacing w:line="480" w:lineRule="auto"/>
        <w:jc w:val="center"/>
        <w:rPr>
          <w:color w:val="531B89" w:themeColor="accent6" w:themeShade="80"/>
        </w:rPr>
      </w:pPr>
    </w:p>
    <w:p w14:paraId="130B8EE3" w14:textId="77777777" w:rsidR="00ED2A07" w:rsidRDefault="00ED2A07">
      <w:pPr>
        <w:spacing w:line="480" w:lineRule="auto"/>
        <w:jc w:val="center"/>
        <w:rPr>
          <w:color w:val="531B89" w:themeColor="accent6" w:themeShade="80"/>
        </w:rPr>
      </w:pPr>
    </w:p>
    <w:p w14:paraId="0E2E6F3A" w14:textId="77777777" w:rsidR="00ED2A07" w:rsidRDefault="00ED2A07">
      <w:pPr>
        <w:spacing w:line="480" w:lineRule="auto"/>
        <w:jc w:val="center"/>
        <w:rPr>
          <w:color w:val="531B89" w:themeColor="accent6" w:themeShade="80"/>
        </w:rPr>
      </w:pPr>
    </w:p>
    <w:p w14:paraId="589A9961" w14:textId="77777777" w:rsidR="00ED2A07" w:rsidRDefault="00ED2A07">
      <w:pPr>
        <w:spacing w:line="480" w:lineRule="auto"/>
        <w:jc w:val="center"/>
        <w:rPr>
          <w:color w:val="531B89" w:themeColor="accent6" w:themeShade="80"/>
        </w:rPr>
      </w:pPr>
    </w:p>
    <w:p w14:paraId="7DFC697A" w14:textId="77777777" w:rsidR="00ED2A07" w:rsidRDefault="00ED2A07">
      <w:pPr>
        <w:spacing w:line="480" w:lineRule="auto"/>
        <w:jc w:val="center"/>
        <w:rPr>
          <w:color w:val="531B89" w:themeColor="accent6" w:themeShade="80"/>
        </w:rPr>
      </w:pPr>
    </w:p>
    <w:p w14:paraId="050D2E4C" w14:textId="77777777" w:rsidR="00ED2A07" w:rsidRDefault="00ED2A07">
      <w:pPr>
        <w:spacing w:line="480" w:lineRule="auto"/>
        <w:jc w:val="center"/>
        <w:rPr>
          <w:color w:val="531B89" w:themeColor="accent6" w:themeShade="80"/>
        </w:rPr>
      </w:pPr>
    </w:p>
    <w:p w14:paraId="3F01E707" w14:textId="77777777" w:rsidR="00ED2A07" w:rsidRPr="00F839C5" w:rsidRDefault="00ED2A07" w:rsidP="00313490">
      <w:pPr>
        <w:spacing w:line="480" w:lineRule="auto"/>
        <w:rPr>
          <w:color w:val="531B89" w:themeColor="accent6" w:themeShade="80"/>
        </w:rPr>
      </w:pPr>
    </w:p>
    <w:p w14:paraId="635A6A4D" w14:textId="77777777" w:rsidR="00104834" w:rsidRPr="00F839C5" w:rsidRDefault="00104834" w:rsidP="00313490">
      <w:pPr>
        <w:spacing w:line="480" w:lineRule="auto"/>
        <w:jc w:val="center"/>
        <w:rPr>
          <w:color w:val="531B89" w:themeColor="accent6" w:themeShade="80"/>
        </w:rPr>
      </w:pPr>
      <w:r w:rsidRPr="00313490">
        <w:rPr>
          <w:rFonts w:asciiTheme="majorHAnsi" w:hAnsiTheme="majorHAnsi"/>
          <w:color w:val="531B89" w:themeColor="accent6" w:themeShade="80"/>
          <w:sz w:val="40"/>
          <w:szCs w:val="40"/>
        </w:rPr>
        <w:lastRenderedPageBreak/>
        <w:t>Abstract</w:t>
      </w:r>
    </w:p>
    <w:p w14:paraId="3276799E" w14:textId="5D60D1E9" w:rsidR="00607387" w:rsidRDefault="00ED2A07" w:rsidP="00120EDF">
      <w:pPr>
        <w:spacing w:line="480" w:lineRule="auto"/>
      </w:pPr>
      <w:r>
        <w:tab/>
        <w:t xml:space="preserve">The nuclear energy industry is searching for materials that can be used in new reactor designs, such as fusion reactors, and withstand the volatile conditions. </w:t>
      </w:r>
      <w:r w:rsidR="009901D0">
        <w:t>Silicon carbide (</w:t>
      </w:r>
      <w:r>
        <w:t>SiC</w:t>
      </w:r>
      <w:r w:rsidR="009901D0">
        <w:t>)</w:t>
      </w:r>
      <w:r>
        <w:t xml:space="preserve"> has emerged as a versatile material that is already used in fission reactors and could be applied to the fusion reactor design due to its significant strength, thermal stability, and resistance to radiation damage. Characterization of materials results in massive amounts of data due to the </w:t>
      </w:r>
      <w:r w:rsidR="009901D0">
        <w:t>ever-improving</w:t>
      </w:r>
      <w:r>
        <w:t xml:space="preserve"> microscopy technology. </w:t>
      </w:r>
      <w:r w:rsidR="009901D0">
        <w:t xml:space="preserve">Micrographs taken of samples implanted with helium bubbles can have thousands of features that need to be annotated. This large amount of data and human error are a limiting factor on data analysis in the materials science field. Many machine </w:t>
      </w:r>
      <w:r w:rsidR="00B13104">
        <w:t xml:space="preserve">learning (ML) </w:t>
      </w:r>
      <w:r w:rsidR="009901D0">
        <w:t xml:space="preserve">model approaches have been explored to assist human researchers process visual data faster than manual annotation. Models such as </w:t>
      </w:r>
      <w:r w:rsidR="00B13104">
        <w:t>You Only Look Once (</w:t>
      </w:r>
      <w:r w:rsidR="009901D0">
        <w:t>YOLO</w:t>
      </w:r>
      <w:r w:rsidR="00B13104">
        <w:t>)</w:t>
      </w:r>
      <w:r w:rsidR="009901D0">
        <w:t xml:space="preserve"> have been used to identify features such as black dots, cavities, and grains. With the purpose of addressing the growing need for radiation stable materials, a comparison of two production methods of SiC, chemical vapor deposition (CVD) and transient nano-infiltration eutectic (NITE), under helium implantation at three different fluences (</w:t>
      </w:r>
      <w:r w:rsidR="009901D0" w:rsidRPr="007A6011">
        <w:t>1 x 1</w:t>
      </w:r>
      <w:r w:rsidR="009901D0">
        <w:t>0</w:t>
      </w:r>
      <w:r w:rsidR="009901D0">
        <w:rPr>
          <w:vertAlign w:val="superscript"/>
        </w:rPr>
        <w:t>14</w:t>
      </w:r>
      <w:r w:rsidR="009901D0" w:rsidRPr="007A6011">
        <w:t>, 1 x 10</w:t>
      </w:r>
      <w:r w:rsidR="009901D0">
        <w:rPr>
          <w:vertAlign w:val="superscript"/>
        </w:rPr>
        <w:t>15</w:t>
      </w:r>
      <w:r w:rsidR="009901D0" w:rsidRPr="007A6011">
        <w:t>, and 1 x 10</w:t>
      </w:r>
      <w:r w:rsidR="009901D0">
        <w:rPr>
          <w:vertAlign w:val="superscript"/>
        </w:rPr>
        <w:t>16</w:t>
      </w:r>
      <w:r w:rsidR="009901D0" w:rsidRPr="007A6011">
        <w:t xml:space="preserve"> ions/cm</w:t>
      </w:r>
      <w:r w:rsidR="009901D0">
        <w:rPr>
          <w:vertAlign w:val="superscript"/>
        </w:rPr>
        <w:t>2</w:t>
      </w:r>
      <w:r w:rsidR="009901D0">
        <w:t>) was conducted. In addition, a ML model was made to evaluate the bubble size and density of the data. Nanoindentation was also performed to evaluate the mechanical stability of the materials.</w:t>
      </w:r>
      <w:r w:rsidR="00A06149">
        <w:t xml:space="preserve"> The insight gained into microstructural and nanomechanical properties during various helium irradiations helps to elucidate the structure</w:t>
      </w:r>
      <w:r w:rsidR="00B13104">
        <w:t>-</w:t>
      </w:r>
      <w:r w:rsidR="00A06149">
        <w:t xml:space="preserve">property relationship of NITE SiC during potential future fusion heat blanket applications. </w:t>
      </w:r>
    </w:p>
    <w:p w14:paraId="15DA2F9D" w14:textId="77777777" w:rsidR="006D1175" w:rsidRDefault="006D1175" w:rsidP="00120EDF">
      <w:pPr>
        <w:spacing w:line="480" w:lineRule="auto"/>
      </w:pPr>
    </w:p>
    <w:p w14:paraId="25E1AC86" w14:textId="77777777" w:rsidR="006D1175" w:rsidRDefault="006D1175" w:rsidP="00120EDF">
      <w:pPr>
        <w:spacing w:line="480" w:lineRule="auto"/>
      </w:pPr>
    </w:p>
    <w:p w14:paraId="43A4CABD" w14:textId="77777777" w:rsidR="006D1175" w:rsidRDefault="006D1175" w:rsidP="00120EDF">
      <w:pPr>
        <w:spacing w:line="480" w:lineRule="auto"/>
      </w:pPr>
    </w:p>
    <w:p w14:paraId="2AF3B1BE" w14:textId="77777777" w:rsidR="00EA0CAD" w:rsidRPr="00607387" w:rsidRDefault="00EA0CAD" w:rsidP="00313490">
      <w:pPr>
        <w:spacing w:line="480" w:lineRule="auto"/>
      </w:pPr>
    </w:p>
    <w:sdt>
      <w:sdtPr>
        <w:rPr>
          <w:rFonts w:asciiTheme="minorHAnsi" w:eastAsiaTheme="minorEastAsia" w:hAnsiTheme="minorHAnsi" w:cstheme="minorBidi"/>
          <w:color w:val="auto"/>
          <w:sz w:val="21"/>
          <w:szCs w:val="21"/>
        </w:rPr>
        <w:id w:val="-837848763"/>
        <w:docPartObj>
          <w:docPartGallery w:val="Table of Contents"/>
          <w:docPartUnique/>
        </w:docPartObj>
      </w:sdtPr>
      <w:sdtEndPr>
        <w:rPr>
          <w:b/>
          <w:bCs/>
          <w:noProof/>
        </w:rPr>
      </w:sdtEndPr>
      <w:sdtContent>
        <w:p w14:paraId="3C22310C" w14:textId="4BD5E03A" w:rsidR="00C64319" w:rsidRPr="00313490" w:rsidRDefault="00C64319" w:rsidP="00313490">
          <w:pPr>
            <w:pStyle w:val="TOCHeading"/>
            <w:spacing w:line="480" w:lineRule="auto"/>
            <w:jc w:val="center"/>
            <w:rPr>
              <w:color w:val="531B89" w:themeColor="accent6" w:themeShade="80"/>
            </w:rPr>
          </w:pPr>
          <w:r w:rsidRPr="00313490">
            <w:rPr>
              <w:color w:val="531B89" w:themeColor="accent6" w:themeShade="80"/>
            </w:rPr>
            <w:t>Table of Contents</w:t>
          </w:r>
        </w:p>
        <w:p w14:paraId="7CCB9228" w14:textId="27CBE421" w:rsidR="00021DB0" w:rsidRDefault="00C64319">
          <w:pPr>
            <w:pStyle w:val="TOC1"/>
            <w:tabs>
              <w:tab w:val="right" w:leader="dot" w:pos="9350"/>
            </w:tabs>
            <w:rPr>
              <w:noProof/>
              <w:kern w:val="2"/>
              <w:sz w:val="24"/>
              <w:szCs w:val="24"/>
              <w14:ligatures w14:val="standardContextual"/>
            </w:rPr>
          </w:pPr>
          <w:r>
            <w:fldChar w:fldCharType="begin"/>
          </w:r>
          <w:r>
            <w:instrText xml:space="preserve"> TOC \o "1-3" \h \z \u </w:instrText>
          </w:r>
          <w:r>
            <w:fldChar w:fldCharType="separate"/>
          </w:r>
          <w:hyperlink w:anchor="_Toc193714522" w:history="1">
            <w:r w:rsidR="00021DB0" w:rsidRPr="00CA3D49">
              <w:rPr>
                <w:rStyle w:val="Hyperlink"/>
                <w:noProof/>
              </w:rPr>
              <w:t>List of Tables</w:t>
            </w:r>
            <w:r w:rsidR="00021DB0">
              <w:rPr>
                <w:noProof/>
                <w:webHidden/>
              </w:rPr>
              <w:tab/>
            </w:r>
            <w:r w:rsidR="00021DB0">
              <w:rPr>
                <w:noProof/>
                <w:webHidden/>
              </w:rPr>
              <w:fldChar w:fldCharType="begin"/>
            </w:r>
            <w:r w:rsidR="00021DB0">
              <w:rPr>
                <w:noProof/>
                <w:webHidden/>
              </w:rPr>
              <w:instrText xml:space="preserve"> PAGEREF _Toc193714522 \h </w:instrText>
            </w:r>
            <w:r w:rsidR="00021DB0">
              <w:rPr>
                <w:noProof/>
                <w:webHidden/>
              </w:rPr>
            </w:r>
            <w:r w:rsidR="00021DB0">
              <w:rPr>
                <w:noProof/>
                <w:webHidden/>
              </w:rPr>
              <w:fldChar w:fldCharType="separate"/>
            </w:r>
            <w:r w:rsidR="00021DB0">
              <w:rPr>
                <w:noProof/>
                <w:webHidden/>
              </w:rPr>
              <w:t>5</w:t>
            </w:r>
            <w:r w:rsidR="00021DB0">
              <w:rPr>
                <w:noProof/>
                <w:webHidden/>
              </w:rPr>
              <w:fldChar w:fldCharType="end"/>
            </w:r>
          </w:hyperlink>
        </w:p>
        <w:p w14:paraId="28B30FDA" w14:textId="0A29F014" w:rsidR="00021DB0" w:rsidRDefault="00021DB0">
          <w:pPr>
            <w:pStyle w:val="TOC1"/>
            <w:tabs>
              <w:tab w:val="right" w:leader="dot" w:pos="9350"/>
            </w:tabs>
            <w:rPr>
              <w:noProof/>
              <w:kern w:val="2"/>
              <w:sz w:val="24"/>
              <w:szCs w:val="24"/>
              <w14:ligatures w14:val="standardContextual"/>
            </w:rPr>
          </w:pPr>
          <w:hyperlink w:anchor="_Toc193714523" w:history="1">
            <w:r w:rsidRPr="00CA3D49">
              <w:rPr>
                <w:rStyle w:val="Hyperlink"/>
                <w:noProof/>
              </w:rPr>
              <w:t>List of Figures</w:t>
            </w:r>
            <w:r>
              <w:rPr>
                <w:noProof/>
                <w:webHidden/>
              </w:rPr>
              <w:tab/>
            </w:r>
            <w:r>
              <w:rPr>
                <w:noProof/>
                <w:webHidden/>
              </w:rPr>
              <w:fldChar w:fldCharType="begin"/>
            </w:r>
            <w:r>
              <w:rPr>
                <w:noProof/>
                <w:webHidden/>
              </w:rPr>
              <w:instrText xml:space="preserve"> PAGEREF _Toc193714523 \h </w:instrText>
            </w:r>
            <w:r>
              <w:rPr>
                <w:noProof/>
                <w:webHidden/>
              </w:rPr>
            </w:r>
            <w:r>
              <w:rPr>
                <w:noProof/>
                <w:webHidden/>
              </w:rPr>
              <w:fldChar w:fldCharType="separate"/>
            </w:r>
            <w:r>
              <w:rPr>
                <w:noProof/>
                <w:webHidden/>
              </w:rPr>
              <w:t>6</w:t>
            </w:r>
            <w:r>
              <w:rPr>
                <w:noProof/>
                <w:webHidden/>
              </w:rPr>
              <w:fldChar w:fldCharType="end"/>
            </w:r>
          </w:hyperlink>
        </w:p>
        <w:p w14:paraId="7873F9D4" w14:textId="44A8D7A8" w:rsidR="00021DB0" w:rsidRDefault="00021DB0">
          <w:pPr>
            <w:pStyle w:val="TOC1"/>
            <w:tabs>
              <w:tab w:val="right" w:leader="dot" w:pos="9350"/>
            </w:tabs>
            <w:rPr>
              <w:noProof/>
              <w:kern w:val="2"/>
              <w:sz w:val="24"/>
              <w:szCs w:val="24"/>
              <w14:ligatures w14:val="standardContextual"/>
            </w:rPr>
          </w:pPr>
          <w:hyperlink w:anchor="_Toc193714524" w:history="1">
            <w:r w:rsidRPr="00CA3D49">
              <w:rPr>
                <w:rStyle w:val="Hyperlink"/>
                <w:noProof/>
              </w:rPr>
              <w:t>Background</w:t>
            </w:r>
            <w:r>
              <w:rPr>
                <w:noProof/>
                <w:webHidden/>
              </w:rPr>
              <w:tab/>
            </w:r>
            <w:r>
              <w:rPr>
                <w:noProof/>
                <w:webHidden/>
              </w:rPr>
              <w:fldChar w:fldCharType="begin"/>
            </w:r>
            <w:r>
              <w:rPr>
                <w:noProof/>
                <w:webHidden/>
              </w:rPr>
              <w:instrText xml:space="preserve"> PAGEREF _Toc193714524 \h </w:instrText>
            </w:r>
            <w:r>
              <w:rPr>
                <w:noProof/>
                <w:webHidden/>
              </w:rPr>
            </w:r>
            <w:r>
              <w:rPr>
                <w:noProof/>
                <w:webHidden/>
              </w:rPr>
              <w:fldChar w:fldCharType="separate"/>
            </w:r>
            <w:r>
              <w:rPr>
                <w:noProof/>
                <w:webHidden/>
              </w:rPr>
              <w:t>8</w:t>
            </w:r>
            <w:r>
              <w:rPr>
                <w:noProof/>
                <w:webHidden/>
              </w:rPr>
              <w:fldChar w:fldCharType="end"/>
            </w:r>
          </w:hyperlink>
        </w:p>
        <w:p w14:paraId="14443FD7" w14:textId="0D710EE6" w:rsidR="00021DB0" w:rsidRDefault="00021DB0">
          <w:pPr>
            <w:pStyle w:val="TOC2"/>
            <w:tabs>
              <w:tab w:val="right" w:leader="dot" w:pos="9350"/>
            </w:tabs>
            <w:rPr>
              <w:noProof/>
              <w:kern w:val="2"/>
              <w:sz w:val="24"/>
              <w:szCs w:val="24"/>
              <w14:ligatures w14:val="standardContextual"/>
            </w:rPr>
          </w:pPr>
          <w:hyperlink w:anchor="_Toc193714525" w:history="1">
            <w:r w:rsidRPr="00CA3D49">
              <w:rPr>
                <w:rStyle w:val="Hyperlink"/>
                <w:noProof/>
              </w:rPr>
              <w:t>Silicon Carbide for Advanced Nuclear Applications</w:t>
            </w:r>
            <w:r>
              <w:rPr>
                <w:noProof/>
                <w:webHidden/>
              </w:rPr>
              <w:tab/>
            </w:r>
            <w:r>
              <w:rPr>
                <w:noProof/>
                <w:webHidden/>
              </w:rPr>
              <w:fldChar w:fldCharType="begin"/>
            </w:r>
            <w:r>
              <w:rPr>
                <w:noProof/>
                <w:webHidden/>
              </w:rPr>
              <w:instrText xml:space="preserve"> PAGEREF _Toc193714525 \h </w:instrText>
            </w:r>
            <w:r>
              <w:rPr>
                <w:noProof/>
                <w:webHidden/>
              </w:rPr>
            </w:r>
            <w:r>
              <w:rPr>
                <w:noProof/>
                <w:webHidden/>
              </w:rPr>
              <w:fldChar w:fldCharType="separate"/>
            </w:r>
            <w:r>
              <w:rPr>
                <w:noProof/>
                <w:webHidden/>
              </w:rPr>
              <w:t>8</w:t>
            </w:r>
            <w:r>
              <w:rPr>
                <w:noProof/>
                <w:webHidden/>
              </w:rPr>
              <w:fldChar w:fldCharType="end"/>
            </w:r>
          </w:hyperlink>
        </w:p>
        <w:p w14:paraId="1951DE78" w14:textId="79A439B6" w:rsidR="00021DB0" w:rsidRDefault="00021DB0">
          <w:pPr>
            <w:pStyle w:val="TOC2"/>
            <w:tabs>
              <w:tab w:val="right" w:leader="dot" w:pos="9350"/>
            </w:tabs>
            <w:rPr>
              <w:noProof/>
              <w:kern w:val="2"/>
              <w:sz w:val="24"/>
              <w:szCs w:val="24"/>
              <w14:ligatures w14:val="standardContextual"/>
            </w:rPr>
          </w:pPr>
          <w:hyperlink w:anchor="_Toc193714526" w:history="1">
            <w:r w:rsidRPr="00CA3D49">
              <w:rPr>
                <w:rStyle w:val="Hyperlink"/>
                <w:noProof/>
              </w:rPr>
              <w:t>Data Analysis via Machine Learning</w:t>
            </w:r>
            <w:r>
              <w:rPr>
                <w:noProof/>
                <w:webHidden/>
              </w:rPr>
              <w:tab/>
            </w:r>
            <w:r>
              <w:rPr>
                <w:noProof/>
                <w:webHidden/>
              </w:rPr>
              <w:fldChar w:fldCharType="begin"/>
            </w:r>
            <w:r>
              <w:rPr>
                <w:noProof/>
                <w:webHidden/>
              </w:rPr>
              <w:instrText xml:space="preserve"> PAGEREF _Toc193714526 \h </w:instrText>
            </w:r>
            <w:r>
              <w:rPr>
                <w:noProof/>
                <w:webHidden/>
              </w:rPr>
            </w:r>
            <w:r>
              <w:rPr>
                <w:noProof/>
                <w:webHidden/>
              </w:rPr>
              <w:fldChar w:fldCharType="separate"/>
            </w:r>
            <w:r>
              <w:rPr>
                <w:noProof/>
                <w:webHidden/>
              </w:rPr>
              <w:t>18</w:t>
            </w:r>
            <w:r>
              <w:rPr>
                <w:noProof/>
                <w:webHidden/>
              </w:rPr>
              <w:fldChar w:fldCharType="end"/>
            </w:r>
          </w:hyperlink>
        </w:p>
        <w:p w14:paraId="74D06061" w14:textId="413BEAC6" w:rsidR="00021DB0" w:rsidRDefault="00021DB0">
          <w:pPr>
            <w:pStyle w:val="TOC1"/>
            <w:tabs>
              <w:tab w:val="right" w:leader="dot" w:pos="9350"/>
            </w:tabs>
            <w:rPr>
              <w:noProof/>
              <w:kern w:val="2"/>
              <w:sz w:val="24"/>
              <w:szCs w:val="24"/>
              <w14:ligatures w14:val="standardContextual"/>
            </w:rPr>
          </w:pPr>
          <w:hyperlink w:anchor="_Toc193714527" w:history="1">
            <w:r w:rsidRPr="00CA3D49">
              <w:rPr>
                <w:rStyle w:val="Hyperlink"/>
                <w:noProof/>
              </w:rPr>
              <w:t>Methodology</w:t>
            </w:r>
            <w:r>
              <w:rPr>
                <w:noProof/>
                <w:webHidden/>
              </w:rPr>
              <w:tab/>
            </w:r>
            <w:r>
              <w:rPr>
                <w:noProof/>
                <w:webHidden/>
              </w:rPr>
              <w:fldChar w:fldCharType="begin"/>
            </w:r>
            <w:r>
              <w:rPr>
                <w:noProof/>
                <w:webHidden/>
              </w:rPr>
              <w:instrText xml:space="preserve"> PAGEREF _Toc193714527 \h </w:instrText>
            </w:r>
            <w:r>
              <w:rPr>
                <w:noProof/>
                <w:webHidden/>
              </w:rPr>
            </w:r>
            <w:r>
              <w:rPr>
                <w:noProof/>
                <w:webHidden/>
              </w:rPr>
              <w:fldChar w:fldCharType="separate"/>
            </w:r>
            <w:r>
              <w:rPr>
                <w:noProof/>
                <w:webHidden/>
              </w:rPr>
              <w:t>19</w:t>
            </w:r>
            <w:r>
              <w:rPr>
                <w:noProof/>
                <w:webHidden/>
              </w:rPr>
              <w:fldChar w:fldCharType="end"/>
            </w:r>
          </w:hyperlink>
        </w:p>
        <w:p w14:paraId="790E71AE" w14:textId="0D5735CE" w:rsidR="00021DB0" w:rsidRDefault="00021DB0">
          <w:pPr>
            <w:pStyle w:val="TOC2"/>
            <w:tabs>
              <w:tab w:val="right" w:leader="dot" w:pos="9350"/>
            </w:tabs>
            <w:rPr>
              <w:noProof/>
              <w:kern w:val="2"/>
              <w:sz w:val="24"/>
              <w:szCs w:val="24"/>
              <w14:ligatures w14:val="standardContextual"/>
            </w:rPr>
          </w:pPr>
          <w:hyperlink w:anchor="_Toc193714528" w:history="1">
            <w:r w:rsidRPr="00CA3D49">
              <w:rPr>
                <w:rStyle w:val="Hyperlink"/>
                <w:noProof/>
              </w:rPr>
              <w:t>Model Development</w:t>
            </w:r>
            <w:r>
              <w:rPr>
                <w:noProof/>
                <w:webHidden/>
              </w:rPr>
              <w:tab/>
            </w:r>
            <w:r>
              <w:rPr>
                <w:noProof/>
                <w:webHidden/>
              </w:rPr>
              <w:fldChar w:fldCharType="begin"/>
            </w:r>
            <w:r>
              <w:rPr>
                <w:noProof/>
                <w:webHidden/>
              </w:rPr>
              <w:instrText xml:space="preserve"> PAGEREF _Toc193714528 \h </w:instrText>
            </w:r>
            <w:r>
              <w:rPr>
                <w:noProof/>
                <w:webHidden/>
              </w:rPr>
            </w:r>
            <w:r>
              <w:rPr>
                <w:noProof/>
                <w:webHidden/>
              </w:rPr>
              <w:fldChar w:fldCharType="separate"/>
            </w:r>
            <w:r>
              <w:rPr>
                <w:noProof/>
                <w:webHidden/>
              </w:rPr>
              <w:t>19</w:t>
            </w:r>
            <w:r>
              <w:rPr>
                <w:noProof/>
                <w:webHidden/>
              </w:rPr>
              <w:fldChar w:fldCharType="end"/>
            </w:r>
          </w:hyperlink>
        </w:p>
        <w:p w14:paraId="3A2C1793" w14:textId="543A80E3" w:rsidR="00021DB0" w:rsidRDefault="00021DB0">
          <w:pPr>
            <w:pStyle w:val="TOC2"/>
            <w:tabs>
              <w:tab w:val="right" w:leader="dot" w:pos="9350"/>
            </w:tabs>
            <w:rPr>
              <w:noProof/>
              <w:kern w:val="2"/>
              <w:sz w:val="24"/>
              <w:szCs w:val="24"/>
              <w14:ligatures w14:val="standardContextual"/>
            </w:rPr>
          </w:pPr>
          <w:hyperlink w:anchor="_Toc193714529" w:history="1">
            <w:r w:rsidRPr="00CA3D49">
              <w:rPr>
                <w:rStyle w:val="Hyperlink"/>
                <w:noProof/>
              </w:rPr>
              <w:t>Experimental Methods</w:t>
            </w:r>
            <w:r>
              <w:rPr>
                <w:noProof/>
                <w:webHidden/>
              </w:rPr>
              <w:tab/>
            </w:r>
            <w:r>
              <w:rPr>
                <w:noProof/>
                <w:webHidden/>
              </w:rPr>
              <w:fldChar w:fldCharType="begin"/>
            </w:r>
            <w:r>
              <w:rPr>
                <w:noProof/>
                <w:webHidden/>
              </w:rPr>
              <w:instrText xml:space="preserve"> PAGEREF _Toc193714529 \h </w:instrText>
            </w:r>
            <w:r>
              <w:rPr>
                <w:noProof/>
                <w:webHidden/>
              </w:rPr>
            </w:r>
            <w:r>
              <w:rPr>
                <w:noProof/>
                <w:webHidden/>
              </w:rPr>
              <w:fldChar w:fldCharType="separate"/>
            </w:r>
            <w:r>
              <w:rPr>
                <w:noProof/>
                <w:webHidden/>
              </w:rPr>
              <w:t>24</w:t>
            </w:r>
            <w:r>
              <w:rPr>
                <w:noProof/>
                <w:webHidden/>
              </w:rPr>
              <w:fldChar w:fldCharType="end"/>
            </w:r>
          </w:hyperlink>
        </w:p>
        <w:p w14:paraId="48912384" w14:textId="4223BC16" w:rsidR="00021DB0" w:rsidRDefault="00021DB0">
          <w:pPr>
            <w:pStyle w:val="TOC1"/>
            <w:tabs>
              <w:tab w:val="right" w:leader="dot" w:pos="9350"/>
            </w:tabs>
            <w:rPr>
              <w:noProof/>
              <w:kern w:val="2"/>
              <w:sz w:val="24"/>
              <w:szCs w:val="24"/>
              <w14:ligatures w14:val="standardContextual"/>
            </w:rPr>
          </w:pPr>
          <w:hyperlink w:anchor="_Toc193714530" w:history="1">
            <w:r w:rsidRPr="00CA3D49">
              <w:rPr>
                <w:rStyle w:val="Hyperlink"/>
                <w:noProof/>
              </w:rPr>
              <w:t>Results</w:t>
            </w:r>
            <w:r>
              <w:rPr>
                <w:noProof/>
                <w:webHidden/>
              </w:rPr>
              <w:tab/>
            </w:r>
            <w:r>
              <w:rPr>
                <w:noProof/>
                <w:webHidden/>
              </w:rPr>
              <w:fldChar w:fldCharType="begin"/>
            </w:r>
            <w:r>
              <w:rPr>
                <w:noProof/>
                <w:webHidden/>
              </w:rPr>
              <w:instrText xml:space="preserve"> PAGEREF _Toc193714530 \h </w:instrText>
            </w:r>
            <w:r>
              <w:rPr>
                <w:noProof/>
                <w:webHidden/>
              </w:rPr>
            </w:r>
            <w:r>
              <w:rPr>
                <w:noProof/>
                <w:webHidden/>
              </w:rPr>
              <w:fldChar w:fldCharType="separate"/>
            </w:r>
            <w:r>
              <w:rPr>
                <w:noProof/>
                <w:webHidden/>
              </w:rPr>
              <w:t>28</w:t>
            </w:r>
            <w:r>
              <w:rPr>
                <w:noProof/>
                <w:webHidden/>
              </w:rPr>
              <w:fldChar w:fldCharType="end"/>
            </w:r>
          </w:hyperlink>
        </w:p>
        <w:p w14:paraId="030C52E0" w14:textId="048AD6FB" w:rsidR="00021DB0" w:rsidRDefault="00021DB0">
          <w:pPr>
            <w:pStyle w:val="TOC2"/>
            <w:tabs>
              <w:tab w:val="right" w:leader="dot" w:pos="9350"/>
            </w:tabs>
            <w:rPr>
              <w:noProof/>
              <w:kern w:val="2"/>
              <w:sz w:val="24"/>
              <w:szCs w:val="24"/>
              <w14:ligatures w14:val="standardContextual"/>
            </w:rPr>
          </w:pPr>
          <w:hyperlink w:anchor="_Toc193714531" w:history="1">
            <w:r w:rsidRPr="00CA3D49">
              <w:rPr>
                <w:rStyle w:val="Hyperlink"/>
                <w:noProof/>
              </w:rPr>
              <w:t>Model Statistics</w:t>
            </w:r>
            <w:r>
              <w:rPr>
                <w:noProof/>
                <w:webHidden/>
              </w:rPr>
              <w:tab/>
            </w:r>
            <w:r>
              <w:rPr>
                <w:noProof/>
                <w:webHidden/>
              </w:rPr>
              <w:fldChar w:fldCharType="begin"/>
            </w:r>
            <w:r>
              <w:rPr>
                <w:noProof/>
                <w:webHidden/>
              </w:rPr>
              <w:instrText xml:space="preserve"> PAGEREF _Toc193714531 \h </w:instrText>
            </w:r>
            <w:r>
              <w:rPr>
                <w:noProof/>
                <w:webHidden/>
              </w:rPr>
            </w:r>
            <w:r>
              <w:rPr>
                <w:noProof/>
                <w:webHidden/>
              </w:rPr>
              <w:fldChar w:fldCharType="separate"/>
            </w:r>
            <w:r>
              <w:rPr>
                <w:noProof/>
                <w:webHidden/>
              </w:rPr>
              <w:t>28</w:t>
            </w:r>
            <w:r>
              <w:rPr>
                <w:noProof/>
                <w:webHidden/>
              </w:rPr>
              <w:fldChar w:fldCharType="end"/>
            </w:r>
          </w:hyperlink>
        </w:p>
        <w:p w14:paraId="0AD41FA3" w14:textId="76890B51" w:rsidR="00021DB0" w:rsidRDefault="00021DB0">
          <w:pPr>
            <w:pStyle w:val="TOC2"/>
            <w:tabs>
              <w:tab w:val="right" w:leader="dot" w:pos="9350"/>
            </w:tabs>
            <w:rPr>
              <w:noProof/>
              <w:kern w:val="2"/>
              <w:sz w:val="24"/>
              <w:szCs w:val="24"/>
              <w14:ligatures w14:val="standardContextual"/>
            </w:rPr>
          </w:pPr>
          <w:hyperlink w:anchor="_Toc193714532" w:history="1">
            <w:r w:rsidRPr="00CA3D49">
              <w:rPr>
                <w:rStyle w:val="Hyperlink"/>
                <w:noProof/>
              </w:rPr>
              <w:t>SiC Mechanical Testing</w:t>
            </w:r>
            <w:r>
              <w:rPr>
                <w:noProof/>
                <w:webHidden/>
              </w:rPr>
              <w:tab/>
            </w:r>
            <w:r>
              <w:rPr>
                <w:noProof/>
                <w:webHidden/>
              </w:rPr>
              <w:fldChar w:fldCharType="begin"/>
            </w:r>
            <w:r>
              <w:rPr>
                <w:noProof/>
                <w:webHidden/>
              </w:rPr>
              <w:instrText xml:space="preserve"> PAGEREF _Toc193714532 \h </w:instrText>
            </w:r>
            <w:r>
              <w:rPr>
                <w:noProof/>
                <w:webHidden/>
              </w:rPr>
            </w:r>
            <w:r>
              <w:rPr>
                <w:noProof/>
                <w:webHidden/>
              </w:rPr>
              <w:fldChar w:fldCharType="separate"/>
            </w:r>
            <w:r>
              <w:rPr>
                <w:noProof/>
                <w:webHidden/>
              </w:rPr>
              <w:t>32</w:t>
            </w:r>
            <w:r>
              <w:rPr>
                <w:noProof/>
                <w:webHidden/>
              </w:rPr>
              <w:fldChar w:fldCharType="end"/>
            </w:r>
          </w:hyperlink>
        </w:p>
        <w:p w14:paraId="06CE75E8" w14:textId="466DC6F1" w:rsidR="00021DB0" w:rsidRDefault="00021DB0">
          <w:pPr>
            <w:pStyle w:val="TOC1"/>
            <w:tabs>
              <w:tab w:val="right" w:leader="dot" w:pos="9350"/>
            </w:tabs>
            <w:rPr>
              <w:noProof/>
              <w:kern w:val="2"/>
              <w:sz w:val="24"/>
              <w:szCs w:val="24"/>
              <w14:ligatures w14:val="standardContextual"/>
            </w:rPr>
          </w:pPr>
          <w:hyperlink w:anchor="_Toc193714533" w:history="1">
            <w:r w:rsidRPr="00CA3D49">
              <w:rPr>
                <w:rStyle w:val="Hyperlink"/>
                <w:noProof/>
              </w:rPr>
              <w:t>Discussion</w:t>
            </w:r>
            <w:r>
              <w:rPr>
                <w:noProof/>
                <w:webHidden/>
              </w:rPr>
              <w:tab/>
            </w:r>
            <w:r>
              <w:rPr>
                <w:noProof/>
                <w:webHidden/>
              </w:rPr>
              <w:fldChar w:fldCharType="begin"/>
            </w:r>
            <w:r>
              <w:rPr>
                <w:noProof/>
                <w:webHidden/>
              </w:rPr>
              <w:instrText xml:space="preserve"> PAGEREF _Toc193714533 \h </w:instrText>
            </w:r>
            <w:r>
              <w:rPr>
                <w:noProof/>
                <w:webHidden/>
              </w:rPr>
            </w:r>
            <w:r>
              <w:rPr>
                <w:noProof/>
                <w:webHidden/>
              </w:rPr>
              <w:fldChar w:fldCharType="separate"/>
            </w:r>
            <w:r>
              <w:rPr>
                <w:noProof/>
                <w:webHidden/>
              </w:rPr>
              <w:t>33</w:t>
            </w:r>
            <w:r>
              <w:rPr>
                <w:noProof/>
                <w:webHidden/>
              </w:rPr>
              <w:fldChar w:fldCharType="end"/>
            </w:r>
          </w:hyperlink>
        </w:p>
        <w:p w14:paraId="398DE68A" w14:textId="14FB53C3" w:rsidR="00021DB0" w:rsidRDefault="00021DB0">
          <w:pPr>
            <w:pStyle w:val="TOC1"/>
            <w:tabs>
              <w:tab w:val="right" w:leader="dot" w:pos="9350"/>
            </w:tabs>
            <w:rPr>
              <w:noProof/>
              <w:kern w:val="2"/>
              <w:sz w:val="24"/>
              <w:szCs w:val="24"/>
              <w14:ligatures w14:val="standardContextual"/>
            </w:rPr>
          </w:pPr>
          <w:hyperlink w:anchor="_Toc193714534" w:history="1">
            <w:r w:rsidRPr="00CA3D49">
              <w:rPr>
                <w:rStyle w:val="Hyperlink"/>
                <w:noProof/>
              </w:rPr>
              <w:t>Future Work</w:t>
            </w:r>
            <w:r>
              <w:rPr>
                <w:noProof/>
                <w:webHidden/>
              </w:rPr>
              <w:tab/>
            </w:r>
            <w:r>
              <w:rPr>
                <w:noProof/>
                <w:webHidden/>
              </w:rPr>
              <w:fldChar w:fldCharType="begin"/>
            </w:r>
            <w:r>
              <w:rPr>
                <w:noProof/>
                <w:webHidden/>
              </w:rPr>
              <w:instrText xml:space="preserve"> PAGEREF _Toc193714534 \h </w:instrText>
            </w:r>
            <w:r>
              <w:rPr>
                <w:noProof/>
                <w:webHidden/>
              </w:rPr>
            </w:r>
            <w:r>
              <w:rPr>
                <w:noProof/>
                <w:webHidden/>
              </w:rPr>
              <w:fldChar w:fldCharType="separate"/>
            </w:r>
            <w:r>
              <w:rPr>
                <w:noProof/>
                <w:webHidden/>
              </w:rPr>
              <w:t>34</w:t>
            </w:r>
            <w:r>
              <w:rPr>
                <w:noProof/>
                <w:webHidden/>
              </w:rPr>
              <w:fldChar w:fldCharType="end"/>
            </w:r>
          </w:hyperlink>
        </w:p>
        <w:p w14:paraId="13D21F98" w14:textId="7246DBBC" w:rsidR="00021DB0" w:rsidRDefault="00021DB0">
          <w:pPr>
            <w:pStyle w:val="TOC1"/>
            <w:tabs>
              <w:tab w:val="right" w:leader="dot" w:pos="9350"/>
            </w:tabs>
            <w:rPr>
              <w:noProof/>
              <w:kern w:val="2"/>
              <w:sz w:val="24"/>
              <w:szCs w:val="24"/>
              <w14:ligatures w14:val="standardContextual"/>
            </w:rPr>
          </w:pPr>
          <w:hyperlink w:anchor="_Toc193714535" w:history="1">
            <w:r w:rsidRPr="00CA3D49">
              <w:rPr>
                <w:rStyle w:val="Hyperlink"/>
                <w:noProof/>
              </w:rPr>
              <w:t>Conclusion</w:t>
            </w:r>
            <w:r>
              <w:rPr>
                <w:noProof/>
                <w:webHidden/>
              </w:rPr>
              <w:tab/>
            </w:r>
            <w:r>
              <w:rPr>
                <w:noProof/>
                <w:webHidden/>
              </w:rPr>
              <w:fldChar w:fldCharType="begin"/>
            </w:r>
            <w:r>
              <w:rPr>
                <w:noProof/>
                <w:webHidden/>
              </w:rPr>
              <w:instrText xml:space="preserve"> PAGEREF _Toc193714535 \h </w:instrText>
            </w:r>
            <w:r>
              <w:rPr>
                <w:noProof/>
                <w:webHidden/>
              </w:rPr>
            </w:r>
            <w:r>
              <w:rPr>
                <w:noProof/>
                <w:webHidden/>
              </w:rPr>
              <w:fldChar w:fldCharType="separate"/>
            </w:r>
            <w:r>
              <w:rPr>
                <w:noProof/>
                <w:webHidden/>
              </w:rPr>
              <w:t>35</w:t>
            </w:r>
            <w:r>
              <w:rPr>
                <w:noProof/>
                <w:webHidden/>
              </w:rPr>
              <w:fldChar w:fldCharType="end"/>
            </w:r>
          </w:hyperlink>
        </w:p>
        <w:p w14:paraId="7F12C688" w14:textId="6DBFBB86" w:rsidR="00021DB0" w:rsidRDefault="00021DB0">
          <w:pPr>
            <w:pStyle w:val="TOC1"/>
            <w:tabs>
              <w:tab w:val="right" w:leader="dot" w:pos="9350"/>
            </w:tabs>
            <w:rPr>
              <w:noProof/>
              <w:kern w:val="2"/>
              <w:sz w:val="24"/>
              <w:szCs w:val="24"/>
              <w14:ligatures w14:val="standardContextual"/>
            </w:rPr>
          </w:pPr>
          <w:hyperlink w:anchor="_Toc193714536" w:history="1">
            <w:r w:rsidRPr="00CA3D49">
              <w:rPr>
                <w:rStyle w:val="Hyperlink"/>
                <w:noProof/>
              </w:rPr>
              <w:t>References</w:t>
            </w:r>
            <w:r>
              <w:rPr>
                <w:noProof/>
                <w:webHidden/>
              </w:rPr>
              <w:tab/>
            </w:r>
            <w:r>
              <w:rPr>
                <w:noProof/>
                <w:webHidden/>
              </w:rPr>
              <w:fldChar w:fldCharType="begin"/>
            </w:r>
            <w:r>
              <w:rPr>
                <w:noProof/>
                <w:webHidden/>
              </w:rPr>
              <w:instrText xml:space="preserve"> PAGEREF _Toc193714536 \h </w:instrText>
            </w:r>
            <w:r>
              <w:rPr>
                <w:noProof/>
                <w:webHidden/>
              </w:rPr>
            </w:r>
            <w:r>
              <w:rPr>
                <w:noProof/>
                <w:webHidden/>
              </w:rPr>
              <w:fldChar w:fldCharType="separate"/>
            </w:r>
            <w:r>
              <w:rPr>
                <w:noProof/>
                <w:webHidden/>
              </w:rPr>
              <w:t>35</w:t>
            </w:r>
            <w:r>
              <w:rPr>
                <w:noProof/>
                <w:webHidden/>
              </w:rPr>
              <w:fldChar w:fldCharType="end"/>
            </w:r>
          </w:hyperlink>
        </w:p>
        <w:p w14:paraId="0E575814" w14:textId="0AAB6AA1" w:rsidR="00021DB0" w:rsidRDefault="00021DB0">
          <w:pPr>
            <w:pStyle w:val="TOC1"/>
            <w:tabs>
              <w:tab w:val="right" w:leader="dot" w:pos="9350"/>
            </w:tabs>
            <w:rPr>
              <w:noProof/>
              <w:kern w:val="2"/>
              <w:sz w:val="24"/>
              <w:szCs w:val="24"/>
              <w14:ligatures w14:val="standardContextual"/>
            </w:rPr>
          </w:pPr>
          <w:hyperlink w:anchor="_Toc193714537" w:history="1">
            <w:r w:rsidRPr="00CA3D49">
              <w:rPr>
                <w:rStyle w:val="Hyperlink"/>
                <w:noProof/>
              </w:rPr>
              <w:t>Appendix</w:t>
            </w:r>
            <w:r>
              <w:rPr>
                <w:noProof/>
                <w:webHidden/>
              </w:rPr>
              <w:tab/>
            </w:r>
            <w:r>
              <w:rPr>
                <w:noProof/>
                <w:webHidden/>
              </w:rPr>
              <w:fldChar w:fldCharType="begin"/>
            </w:r>
            <w:r>
              <w:rPr>
                <w:noProof/>
                <w:webHidden/>
              </w:rPr>
              <w:instrText xml:space="preserve"> PAGEREF _Toc193714537 \h </w:instrText>
            </w:r>
            <w:r>
              <w:rPr>
                <w:noProof/>
                <w:webHidden/>
              </w:rPr>
            </w:r>
            <w:r>
              <w:rPr>
                <w:noProof/>
                <w:webHidden/>
              </w:rPr>
              <w:fldChar w:fldCharType="separate"/>
            </w:r>
            <w:r>
              <w:rPr>
                <w:noProof/>
                <w:webHidden/>
              </w:rPr>
              <w:t>35</w:t>
            </w:r>
            <w:r>
              <w:rPr>
                <w:noProof/>
                <w:webHidden/>
              </w:rPr>
              <w:fldChar w:fldCharType="end"/>
            </w:r>
          </w:hyperlink>
        </w:p>
        <w:p w14:paraId="47DAB6BB" w14:textId="3AB6968F" w:rsidR="00021DB0" w:rsidRDefault="00021DB0">
          <w:pPr>
            <w:pStyle w:val="TOC2"/>
            <w:tabs>
              <w:tab w:val="right" w:leader="dot" w:pos="9350"/>
            </w:tabs>
            <w:rPr>
              <w:noProof/>
              <w:kern w:val="2"/>
              <w:sz w:val="24"/>
              <w:szCs w:val="24"/>
              <w14:ligatures w14:val="standardContextual"/>
            </w:rPr>
          </w:pPr>
          <w:hyperlink w:anchor="_Toc193714538" w:history="1">
            <w:r w:rsidRPr="00CA3D49">
              <w:rPr>
                <w:rStyle w:val="Hyperlink"/>
                <w:noProof/>
              </w:rPr>
              <w:t>Appendix A: Model Test Images and Statistical Results</w:t>
            </w:r>
            <w:r>
              <w:rPr>
                <w:noProof/>
                <w:webHidden/>
              </w:rPr>
              <w:tab/>
            </w:r>
            <w:r>
              <w:rPr>
                <w:noProof/>
                <w:webHidden/>
              </w:rPr>
              <w:fldChar w:fldCharType="begin"/>
            </w:r>
            <w:r>
              <w:rPr>
                <w:noProof/>
                <w:webHidden/>
              </w:rPr>
              <w:instrText xml:space="preserve"> PAGEREF _Toc193714538 \h </w:instrText>
            </w:r>
            <w:r>
              <w:rPr>
                <w:noProof/>
                <w:webHidden/>
              </w:rPr>
            </w:r>
            <w:r>
              <w:rPr>
                <w:noProof/>
                <w:webHidden/>
              </w:rPr>
              <w:fldChar w:fldCharType="separate"/>
            </w:r>
            <w:r>
              <w:rPr>
                <w:noProof/>
                <w:webHidden/>
              </w:rPr>
              <w:t>35</w:t>
            </w:r>
            <w:r>
              <w:rPr>
                <w:noProof/>
                <w:webHidden/>
              </w:rPr>
              <w:fldChar w:fldCharType="end"/>
            </w:r>
          </w:hyperlink>
        </w:p>
        <w:p w14:paraId="2CA0F801" w14:textId="33C3E583" w:rsidR="00021DB0" w:rsidRDefault="00021DB0">
          <w:pPr>
            <w:pStyle w:val="TOC3"/>
            <w:tabs>
              <w:tab w:val="right" w:leader="dot" w:pos="9350"/>
            </w:tabs>
            <w:rPr>
              <w:noProof/>
              <w:kern w:val="2"/>
              <w:sz w:val="24"/>
              <w:szCs w:val="24"/>
              <w14:ligatures w14:val="standardContextual"/>
            </w:rPr>
          </w:pPr>
          <w:hyperlink w:anchor="_Toc193714539" w:history="1">
            <w:r w:rsidRPr="00CA3D49">
              <w:rPr>
                <w:rStyle w:val="Hyperlink"/>
                <w:noProof/>
              </w:rPr>
              <w:t>A.1 Lithium Aluminate Test Image and Data</w:t>
            </w:r>
            <w:r>
              <w:rPr>
                <w:noProof/>
                <w:webHidden/>
              </w:rPr>
              <w:tab/>
            </w:r>
            <w:r>
              <w:rPr>
                <w:noProof/>
                <w:webHidden/>
              </w:rPr>
              <w:fldChar w:fldCharType="begin"/>
            </w:r>
            <w:r>
              <w:rPr>
                <w:noProof/>
                <w:webHidden/>
              </w:rPr>
              <w:instrText xml:space="preserve"> PAGEREF _Toc193714539 \h </w:instrText>
            </w:r>
            <w:r>
              <w:rPr>
                <w:noProof/>
                <w:webHidden/>
              </w:rPr>
            </w:r>
            <w:r>
              <w:rPr>
                <w:noProof/>
                <w:webHidden/>
              </w:rPr>
              <w:fldChar w:fldCharType="separate"/>
            </w:r>
            <w:r>
              <w:rPr>
                <w:noProof/>
                <w:webHidden/>
              </w:rPr>
              <w:t>35</w:t>
            </w:r>
            <w:r>
              <w:rPr>
                <w:noProof/>
                <w:webHidden/>
              </w:rPr>
              <w:fldChar w:fldCharType="end"/>
            </w:r>
          </w:hyperlink>
        </w:p>
        <w:p w14:paraId="3657108F" w14:textId="7292D76A" w:rsidR="00021DB0" w:rsidRDefault="00021DB0">
          <w:pPr>
            <w:pStyle w:val="TOC3"/>
            <w:tabs>
              <w:tab w:val="right" w:leader="dot" w:pos="9350"/>
            </w:tabs>
            <w:rPr>
              <w:noProof/>
              <w:kern w:val="2"/>
              <w:sz w:val="24"/>
              <w:szCs w:val="24"/>
              <w14:ligatures w14:val="standardContextual"/>
            </w:rPr>
          </w:pPr>
          <w:hyperlink w:anchor="_Toc193714540" w:history="1">
            <w:r w:rsidRPr="00CA3D49">
              <w:rPr>
                <w:rStyle w:val="Hyperlink"/>
                <w:noProof/>
              </w:rPr>
              <w:t>A.2 Palladium Nickel Test Images and Data</w:t>
            </w:r>
            <w:r>
              <w:rPr>
                <w:noProof/>
                <w:webHidden/>
              </w:rPr>
              <w:tab/>
            </w:r>
            <w:r>
              <w:rPr>
                <w:noProof/>
                <w:webHidden/>
              </w:rPr>
              <w:fldChar w:fldCharType="begin"/>
            </w:r>
            <w:r>
              <w:rPr>
                <w:noProof/>
                <w:webHidden/>
              </w:rPr>
              <w:instrText xml:space="preserve"> PAGEREF _Toc193714540 \h </w:instrText>
            </w:r>
            <w:r>
              <w:rPr>
                <w:noProof/>
                <w:webHidden/>
              </w:rPr>
            </w:r>
            <w:r>
              <w:rPr>
                <w:noProof/>
                <w:webHidden/>
              </w:rPr>
              <w:fldChar w:fldCharType="separate"/>
            </w:r>
            <w:r>
              <w:rPr>
                <w:noProof/>
                <w:webHidden/>
              </w:rPr>
              <w:t>37</w:t>
            </w:r>
            <w:r>
              <w:rPr>
                <w:noProof/>
                <w:webHidden/>
              </w:rPr>
              <w:fldChar w:fldCharType="end"/>
            </w:r>
          </w:hyperlink>
        </w:p>
        <w:p w14:paraId="452321C1" w14:textId="2DAB8417" w:rsidR="00021DB0" w:rsidRDefault="00021DB0">
          <w:pPr>
            <w:pStyle w:val="TOC2"/>
            <w:tabs>
              <w:tab w:val="right" w:leader="dot" w:pos="9350"/>
            </w:tabs>
            <w:rPr>
              <w:noProof/>
              <w:kern w:val="2"/>
              <w:sz w:val="24"/>
              <w:szCs w:val="24"/>
              <w14:ligatures w14:val="standardContextual"/>
            </w:rPr>
          </w:pPr>
          <w:hyperlink w:anchor="_Toc193714541" w:history="1">
            <w:r w:rsidRPr="00CA3D49">
              <w:rPr>
                <w:rStyle w:val="Hyperlink"/>
                <w:noProof/>
              </w:rPr>
              <w:t>Appendix B: NITE SiC Data</w:t>
            </w:r>
            <w:r>
              <w:rPr>
                <w:noProof/>
                <w:webHidden/>
              </w:rPr>
              <w:tab/>
            </w:r>
            <w:r>
              <w:rPr>
                <w:noProof/>
                <w:webHidden/>
              </w:rPr>
              <w:fldChar w:fldCharType="begin"/>
            </w:r>
            <w:r>
              <w:rPr>
                <w:noProof/>
                <w:webHidden/>
              </w:rPr>
              <w:instrText xml:space="preserve"> PAGEREF _Toc193714541 \h </w:instrText>
            </w:r>
            <w:r>
              <w:rPr>
                <w:noProof/>
                <w:webHidden/>
              </w:rPr>
            </w:r>
            <w:r>
              <w:rPr>
                <w:noProof/>
                <w:webHidden/>
              </w:rPr>
              <w:fldChar w:fldCharType="separate"/>
            </w:r>
            <w:r>
              <w:rPr>
                <w:noProof/>
                <w:webHidden/>
              </w:rPr>
              <w:t>44</w:t>
            </w:r>
            <w:r>
              <w:rPr>
                <w:noProof/>
                <w:webHidden/>
              </w:rPr>
              <w:fldChar w:fldCharType="end"/>
            </w:r>
          </w:hyperlink>
        </w:p>
        <w:p w14:paraId="6FD2C0DA" w14:textId="56054FDD" w:rsidR="00021DB0" w:rsidRDefault="00021DB0">
          <w:pPr>
            <w:pStyle w:val="TOC3"/>
            <w:tabs>
              <w:tab w:val="right" w:leader="dot" w:pos="9350"/>
            </w:tabs>
            <w:rPr>
              <w:noProof/>
              <w:kern w:val="2"/>
              <w:sz w:val="24"/>
              <w:szCs w:val="24"/>
              <w14:ligatures w14:val="standardContextual"/>
            </w:rPr>
          </w:pPr>
          <w:hyperlink w:anchor="_Toc193714542" w:history="1">
            <w:r w:rsidRPr="00CA3D49">
              <w:rPr>
                <w:rStyle w:val="Hyperlink"/>
                <w:noProof/>
              </w:rPr>
              <w:t>Appendix B1: X-Ray Diffraction Results</w:t>
            </w:r>
            <w:r>
              <w:rPr>
                <w:noProof/>
                <w:webHidden/>
              </w:rPr>
              <w:tab/>
            </w:r>
            <w:r>
              <w:rPr>
                <w:noProof/>
                <w:webHidden/>
              </w:rPr>
              <w:fldChar w:fldCharType="begin"/>
            </w:r>
            <w:r>
              <w:rPr>
                <w:noProof/>
                <w:webHidden/>
              </w:rPr>
              <w:instrText xml:space="preserve"> PAGEREF _Toc193714542 \h </w:instrText>
            </w:r>
            <w:r>
              <w:rPr>
                <w:noProof/>
                <w:webHidden/>
              </w:rPr>
            </w:r>
            <w:r>
              <w:rPr>
                <w:noProof/>
                <w:webHidden/>
              </w:rPr>
              <w:fldChar w:fldCharType="separate"/>
            </w:r>
            <w:r>
              <w:rPr>
                <w:noProof/>
                <w:webHidden/>
              </w:rPr>
              <w:t>44</w:t>
            </w:r>
            <w:r>
              <w:rPr>
                <w:noProof/>
                <w:webHidden/>
              </w:rPr>
              <w:fldChar w:fldCharType="end"/>
            </w:r>
          </w:hyperlink>
        </w:p>
        <w:p w14:paraId="033D5FF0" w14:textId="477E4B46" w:rsidR="00021DB0" w:rsidRDefault="00021DB0">
          <w:pPr>
            <w:pStyle w:val="TOC3"/>
            <w:tabs>
              <w:tab w:val="right" w:leader="dot" w:pos="9350"/>
            </w:tabs>
            <w:rPr>
              <w:noProof/>
              <w:kern w:val="2"/>
              <w:sz w:val="24"/>
              <w:szCs w:val="24"/>
              <w14:ligatures w14:val="standardContextual"/>
            </w:rPr>
          </w:pPr>
          <w:hyperlink w:anchor="_Toc193714543" w:history="1">
            <w:r w:rsidRPr="00CA3D49">
              <w:rPr>
                <w:rStyle w:val="Hyperlink"/>
                <w:noProof/>
              </w:rPr>
              <w:t>Appendix B2: Nanoindentation Data</w:t>
            </w:r>
            <w:r>
              <w:rPr>
                <w:noProof/>
                <w:webHidden/>
              </w:rPr>
              <w:tab/>
            </w:r>
            <w:r>
              <w:rPr>
                <w:noProof/>
                <w:webHidden/>
              </w:rPr>
              <w:fldChar w:fldCharType="begin"/>
            </w:r>
            <w:r>
              <w:rPr>
                <w:noProof/>
                <w:webHidden/>
              </w:rPr>
              <w:instrText xml:space="preserve"> PAGEREF _Toc193714543 \h </w:instrText>
            </w:r>
            <w:r>
              <w:rPr>
                <w:noProof/>
                <w:webHidden/>
              </w:rPr>
            </w:r>
            <w:r>
              <w:rPr>
                <w:noProof/>
                <w:webHidden/>
              </w:rPr>
              <w:fldChar w:fldCharType="separate"/>
            </w:r>
            <w:r>
              <w:rPr>
                <w:noProof/>
                <w:webHidden/>
              </w:rPr>
              <w:t>45</w:t>
            </w:r>
            <w:r>
              <w:rPr>
                <w:noProof/>
                <w:webHidden/>
              </w:rPr>
              <w:fldChar w:fldCharType="end"/>
            </w:r>
          </w:hyperlink>
        </w:p>
        <w:p w14:paraId="64962DA9" w14:textId="2F459854" w:rsidR="00021DB0" w:rsidRDefault="00021DB0">
          <w:pPr>
            <w:pStyle w:val="TOC1"/>
            <w:tabs>
              <w:tab w:val="right" w:leader="dot" w:pos="9350"/>
            </w:tabs>
            <w:rPr>
              <w:noProof/>
              <w:kern w:val="2"/>
              <w:sz w:val="24"/>
              <w:szCs w:val="24"/>
              <w14:ligatures w14:val="standardContextual"/>
            </w:rPr>
          </w:pPr>
          <w:hyperlink w:anchor="_Toc193714544" w:history="1">
            <w:r w:rsidRPr="00CA3D49">
              <w:rPr>
                <w:rStyle w:val="Hyperlink"/>
                <w:noProof/>
              </w:rPr>
              <w:t>VITA</w:t>
            </w:r>
            <w:r>
              <w:rPr>
                <w:noProof/>
                <w:webHidden/>
              </w:rPr>
              <w:tab/>
            </w:r>
            <w:r>
              <w:rPr>
                <w:noProof/>
                <w:webHidden/>
              </w:rPr>
              <w:fldChar w:fldCharType="begin"/>
            </w:r>
            <w:r>
              <w:rPr>
                <w:noProof/>
                <w:webHidden/>
              </w:rPr>
              <w:instrText xml:space="preserve"> PAGEREF _Toc193714544 \h </w:instrText>
            </w:r>
            <w:r>
              <w:rPr>
                <w:noProof/>
                <w:webHidden/>
              </w:rPr>
            </w:r>
            <w:r>
              <w:rPr>
                <w:noProof/>
                <w:webHidden/>
              </w:rPr>
              <w:fldChar w:fldCharType="separate"/>
            </w:r>
            <w:r>
              <w:rPr>
                <w:noProof/>
                <w:webHidden/>
              </w:rPr>
              <w:t>46</w:t>
            </w:r>
            <w:r>
              <w:rPr>
                <w:noProof/>
                <w:webHidden/>
              </w:rPr>
              <w:fldChar w:fldCharType="end"/>
            </w:r>
          </w:hyperlink>
        </w:p>
        <w:p w14:paraId="06C06770" w14:textId="2A3845AE" w:rsidR="00C64319" w:rsidDel="00C01A62" w:rsidRDefault="00C64319" w:rsidP="00C01A62">
          <w:pPr>
            <w:spacing w:line="480" w:lineRule="auto"/>
            <w:rPr>
              <w:del w:id="0" w:author="Kip Wheeler" w:date="2025-03-24T16:07:00Z" w16du:dateUtc="2025-03-24T20:07:00Z"/>
              <w:b/>
              <w:bCs/>
              <w:noProof/>
            </w:rPr>
          </w:pPr>
          <w:r>
            <w:rPr>
              <w:b/>
              <w:bCs/>
              <w:noProof/>
            </w:rPr>
            <w:fldChar w:fldCharType="end"/>
          </w:r>
        </w:p>
      </w:sdtContent>
    </w:sdt>
    <w:p w14:paraId="767897C5" w14:textId="77777777" w:rsidR="00C01A62" w:rsidRDefault="00C01A62" w:rsidP="00C01A62">
      <w:pPr>
        <w:spacing w:line="480" w:lineRule="auto"/>
        <w:rPr>
          <w:ins w:id="1" w:author="Kip Wheeler" w:date="2025-03-24T16:07:00Z" w16du:dateUtc="2025-03-24T20:07:00Z"/>
        </w:rPr>
        <w:pPrChange w:id="2" w:author="Kip Wheeler" w:date="2025-03-24T16:07:00Z" w16du:dateUtc="2025-03-24T20:07:00Z">
          <w:pPr>
            <w:pStyle w:val="Heading1"/>
            <w:spacing w:line="480" w:lineRule="auto"/>
            <w:jc w:val="center"/>
          </w:pPr>
        </w:pPrChange>
      </w:pPr>
      <w:bookmarkStart w:id="3" w:name="_Toc193714522"/>
    </w:p>
    <w:p w14:paraId="0C8EF7EB" w14:textId="4F7C8148" w:rsidR="008C7193" w:rsidRDefault="008C7193" w:rsidP="00120EDF">
      <w:pPr>
        <w:pStyle w:val="Heading1"/>
        <w:spacing w:line="480" w:lineRule="auto"/>
        <w:jc w:val="center"/>
        <w:rPr>
          <w:color w:val="531B89" w:themeColor="accent6" w:themeShade="80"/>
        </w:rPr>
      </w:pPr>
      <w:r w:rsidRPr="00826165">
        <w:rPr>
          <w:color w:val="531B89" w:themeColor="accent6" w:themeShade="80"/>
        </w:rPr>
        <w:t>List of Tables</w:t>
      </w:r>
      <w:bookmarkEnd w:id="3"/>
    </w:p>
    <w:p w14:paraId="32334692" w14:textId="53C5476C" w:rsidR="006F4764" w:rsidRDefault="006F4764">
      <w:pPr>
        <w:pStyle w:val="TableofFigures"/>
        <w:tabs>
          <w:tab w:val="right" w:leader="dot" w:pos="9350"/>
        </w:tabs>
        <w:rPr>
          <w:noProof/>
          <w:kern w:val="2"/>
          <w:sz w:val="24"/>
          <w:szCs w:val="24"/>
          <w14:ligatures w14:val="standardContextual"/>
        </w:rPr>
      </w:pPr>
      <w:r>
        <w:fldChar w:fldCharType="begin"/>
      </w:r>
      <w:r>
        <w:instrText xml:space="preserve"> TOC \h \z \c "Table" </w:instrText>
      </w:r>
      <w:r>
        <w:fldChar w:fldCharType="separate"/>
      </w:r>
      <w:hyperlink w:anchor="_Toc193714330" w:history="1">
        <w:r w:rsidRPr="00EE5499">
          <w:rPr>
            <w:rStyle w:val="Hyperlink"/>
            <w:noProof/>
          </w:rPr>
          <w:t>Table 1. Configuration of all models trained and studied.</w:t>
        </w:r>
        <w:r>
          <w:rPr>
            <w:noProof/>
            <w:webHidden/>
          </w:rPr>
          <w:tab/>
        </w:r>
        <w:r>
          <w:rPr>
            <w:noProof/>
            <w:webHidden/>
          </w:rPr>
          <w:fldChar w:fldCharType="begin"/>
        </w:r>
        <w:r>
          <w:rPr>
            <w:noProof/>
            <w:webHidden/>
          </w:rPr>
          <w:instrText xml:space="preserve"> PAGEREF _Toc193714330 \h </w:instrText>
        </w:r>
        <w:r>
          <w:rPr>
            <w:noProof/>
            <w:webHidden/>
          </w:rPr>
        </w:r>
        <w:r>
          <w:rPr>
            <w:noProof/>
            <w:webHidden/>
          </w:rPr>
          <w:fldChar w:fldCharType="separate"/>
        </w:r>
        <w:r>
          <w:rPr>
            <w:noProof/>
            <w:webHidden/>
          </w:rPr>
          <w:t>21</w:t>
        </w:r>
        <w:r>
          <w:rPr>
            <w:noProof/>
            <w:webHidden/>
          </w:rPr>
          <w:fldChar w:fldCharType="end"/>
        </w:r>
      </w:hyperlink>
    </w:p>
    <w:p w14:paraId="74271E9C" w14:textId="435D2255" w:rsidR="006F4764" w:rsidRDefault="006F4764">
      <w:pPr>
        <w:pStyle w:val="TableofFigures"/>
        <w:tabs>
          <w:tab w:val="right" w:leader="dot" w:pos="9350"/>
        </w:tabs>
        <w:rPr>
          <w:noProof/>
          <w:kern w:val="2"/>
          <w:sz w:val="24"/>
          <w:szCs w:val="24"/>
          <w14:ligatures w14:val="standardContextual"/>
        </w:rPr>
      </w:pPr>
      <w:hyperlink w:anchor="_Toc193714331" w:history="1">
        <w:r w:rsidRPr="00EE5499">
          <w:rPr>
            <w:rStyle w:val="Hyperlink"/>
            <w:noProof/>
          </w:rPr>
          <w:t>Table 2. Sample fabrication specifications for SPS methods.</w:t>
        </w:r>
        <w:r>
          <w:rPr>
            <w:noProof/>
            <w:webHidden/>
          </w:rPr>
          <w:tab/>
        </w:r>
        <w:r>
          <w:rPr>
            <w:noProof/>
            <w:webHidden/>
          </w:rPr>
          <w:fldChar w:fldCharType="begin"/>
        </w:r>
        <w:r>
          <w:rPr>
            <w:noProof/>
            <w:webHidden/>
          </w:rPr>
          <w:instrText xml:space="preserve"> PAGEREF _Toc193714331 \h </w:instrText>
        </w:r>
        <w:r>
          <w:rPr>
            <w:noProof/>
            <w:webHidden/>
          </w:rPr>
        </w:r>
        <w:r>
          <w:rPr>
            <w:noProof/>
            <w:webHidden/>
          </w:rPr>
          <w:fldChar w:fldCharType="separate"/>
        </w:r>
        <w:r>
          <w:rPr>
            <w:noProof/>
            <w:webHidden/>
          </w:rPr>
          <w:t>25</w:t>
        </w:r>
        <w:r>
          <w:rPr>
            <w:noProof/>
            <w:webHidden/>
          </w:rPr>
          <w:fldChar w:fldCharType="end"/>
        </w:r>
      </w:hyperlink>
    </w:p>
    <w:p w14:paraId="2C89DEA0" w14:textId="6D09CF71" w:rsidR="003E0F00" w:rsidRPr="00313490" w:rsidRDefault="006F4764" w:rsidP="00313490">
      <w:pPr>
        <w:spacing w:line="480" w:lineRule="auto"/>
      </w:pPr>
      <w:r>
        <w:lastRenderedPageBreak/>
        <w:fldChar w:fldCharType="end"/>
      </w:r>
    </w:p>
    <w:p w14:paraId="438AA637" w14:textId="74F57249" w:rsidR="00E07925" w:rsidRDefault="008C7193" w:rsidP="00313490">
      <w:pPr>
        <w:pStyle w:val="Heading1"/>
        <w:spacing w:line="480" w:lineRule="auto"/>
        <w:jc w:val="center"/>
        <w:rPr>
          <w:color w:val="531B89" w:themeColor="accent6" w:themeShade="80"/>
        </w:rPr>
      </w:pPr>
      <w:bookmarkStart w:id="4" w:name="_Toc193714523"/>
      <w:r w:rsidRPr="00826165">
        <w:rPr>
          <w:color w:val="531B89" w:themeColor="accent6" w:themeShade="80"/>
        </w:rPr>
        <w:t>List of Figures</w:t>
      </w:r>
      <w:bookmarkEnd w:id="4"/>
    </w:p>
    <w:p w14:paraId="5C7678AE" w14:textId="0CE4FF02" w:rsidR="00065FAE" w:rsidRDefault="00065FAE">
      <w:pPr>
        <w:pStyle w:val="TableofFigures"/>
        <w:tabs>
          <w:tab w:val="right" w:leader="dot" w:pos="9350"/>
        </w:tabs>
        <w:rPr>
          <w:ins w:id="5" w:author="Kip Wheeler" w:date="2025-03-24T16:06:00Z" w16du:dateUtc="2025-03-24T20:06:00Z"/>
          <w:noProof/>
          <w:kern w:val="2"/>
          <w:sz w:val="24"/>
          <w:szCs w:val="24"/>
          <w14:ligatures w14:val="standardContextual"/>
        </w:rPr>
      </w:pPr>
      <w:ins w:id="6" w:author="Kip Wheeler" w:date="2025-03-24T16:06:00Z" w16du:dateUtc="2025-03-24T20:06:00Z">
        <w:r>
          <w:fldChar w:fldCharType="begin"/>
        </w:r>
        <w:r>
          <w:instrText xml:space="preserve"> TOC \h \z \c "Figure" </w:instrText>
        </w:r>
        <w:r>
          <w:fldChar w:fldCharType="separate"/>
        </w:r>
        <w:r w:rsidRPr="00277329">
          <w:rPr>
            <w:rStyle w:val="Hyperlink"/>
            <w:noProof/>
          </w:rPr>
          <w:fldChar w:fldCharType="begin"/>
        </w:r>
        <w:r w:rsidRPr="00277329">
          <w:rPr>
            <w:rStyle w:val="Hyperlink"/>
            <w:noProof/>
          </w:rPr>
          <w:instrText xml:space="preserve"> </w:instrText>
        </w:r>
        <w:r>
          <w:rPr>
            <w:noProof/>
          </w:rPr>
          <w:instrText>HYPERLINK \l "_Toc193724828"</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rFonts w:asciiTheme="majorHAnsi" w:hAnsiTheme="majorHAnsi"/>
            <w:noProof/>
          </w:rPr>
          <w:t>Figure 1. Greenhouse gas emission of different electricity generation technologies [2].</w:t>
        </w:r>
        <w:r>
          <w:rPr>
            <w:noProof/>
            <w:webHidden/>
          </w:rPr>
          <w:tab/>
        </w:r>
        <w:r>
          <w:rPr>
            <w:noProof/>
            <w:webHidden/>
          </w:rPr>
          <w:fldChar w:fldCharType="begin"/>
        </w:r>
        <w:r>
          <w:rPr>
            <w:noProof/>
            <w:webHidden/>
          </w:rPr>
          <w:instrText xml:space="preserve"> PAGEREF _Toc193724828 \h </w:instrText>
        </w:r>
        <w:r>
          <w:rPr>
            <w:noProof/>
            <w:webHidden/>
          </w:rPr>
        </w:r>
      </w:ins>
      <w:r>
        <w:rPr>
          <w:noProof/>
          <w:webHidden/>
        </w:rPr>
        <w:fldChar w:fldCharType="separate"/>
      </w:r>
      <w:ins w:id="7" w:author="Kip Wheeler" w:date="2025-03-24T16:06:00Z" w16du:dateUtc="2025-03-24T20:06:00Z">
        <w:r>
          <w:rPr>
            <w:noProof/>
            <w:webHidden/>
          </w:rPr>
          <w:t>9</w:t>
        </w:r>
        <w:r>
          <w:rPr>
            <w:noProof/>
            <w:webHidden/>
          </w:rPr>
          <w:fldChar w:fldCharType="end"/>
        </w:r>
        <w:r w:rsidRPr="00277329">
          <w:rPr>
            <w:rStyle w:val="Hyperlink"/>
            <w:noProof/>
          </w:rPr>
          <w:fldChar w:fldCharType="end"/>
        </w:r>
      </w:ins>
    </w:p>
    <w:p w14:paraId="48008114" w14:textId="222AA062" w:rsidR="00065FAE" w:rsidRDefault="00065FAE">
      <w:pPr>
        <w:pStyle w:val="TableofFigures"/>
        <w:tabs>
          <w:tab w:val="right" w:leader="dot" w:pos="9350"/>
        </w:tabs>
        <w:rPr>
          <w:ins w:id="8" w:author="Kip Wheeler" w:date="2025-03-24T16:06:00Z" w16du:dateUtc="2025-03-24T20:06:00Z"/>
          <w:noProof/>
          <w:kern w:val="2"/>
          <w:sz w:val="24"/>
          <w:szCs w:val="24"/>
          <w14:ligatures w14:val="standardContextual"/>
        </w:rPr>
      </w:pPr>
      <w:ins w:id="9"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"_Toc193724829"</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2. NASA’s Lewis Bumpy Torus used to test magnetic plasma confinement for fusion systems.</w:t>
        </w:r>
        <w:r>
          <w:rPr>
            <w:noProof/>
            <w:webHidden/>
          </w:rPr>
          <w:tab/>
        </w:r>
        <w:r>
          <w:rPr>
            <w:noProof/>
            <w:webHidden/>
          </w:rPr>
          <w:fldChar w:fldCharType="begin"/>
        </w:r>
        <w:r>
          <w:rPr>
            <w:noProof/>
            <w:webHidden/>
          </w:rPr>
          <w:instrText xml:space="preserve"> PAGEREF _Toc193724829 \h </w:instrText>
        </w:r>
        <w:r>
          <w:rPr>
            <w:noProof/>
            <w:webHidden/>
          </w:rPr>
        </w:r>
      </w:ins>
      <w:r>
        <w:rPr>
          <w:noProof/>
          <w:webHidden/>
        </w:rPr>
        <w:fldChar w:fldCharType="separate"/>
      </w:r>
      <w:ins w:id="10" w:author="Kip Wheeler" w:date="2025-03-24T16:06:00Z" w16du:dateUtc="2025-03-24T20:06:00Z">
        <w:r>
          <w:rPr>
            <w:noProof/>
            <w:webHidden/>
          </w:rPr>
          <w:t>11</w:t>
        </w:r>
        <w:r>
          <w:rPr>
            <w:noProof/>
            <w:webHidden/>
          </w:rPr>
          <w:fldChar w:fldCharType="end"/>
        </w:r>
        <w:r w:rsidRPr="00277329">
          <w:rPr>
            <w:rStyle w:val="Hyperlink"/>
            <w:noProof/>
          </w:rPr>
          <w:fldChar w:fldCharType="end"/>
        </w:r>
      </w:ins>
    </w:p>
    <w:p w14:paraId="5664BC3F" w14:textId="308930FD" w:rsidR="00065FAE" w:rsidRDefault="00065FAE">
      <w:pPr>
        <w:pStyle w:val="TableofFigures"/>
        <w:tabs>
          <w:tab w:val="right" w:leader="dot" w:pos="9350"/>
        </w:tabs>
        <w:rPr>
          <w:ins w:id="11" w:author="Kip Wheeler" w:date="2025-03-24T16:06:00Z" w16du:dateUtc="2025-03-24T20:06:00Z"/>
          <w:noProof/>
          <w:kern w:val="2"/>
          <w:sz w:val="24"/>
          <w:szCs w:val="24"/>
          <w14:ligatures w14:val="standardContextual"/>
        </w:rPr>
      </w:pPr>
      <w:ins w:id="12"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"_Toc193724830"</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3. Overview of operating temperatures and displacement damage dose regimes for structural materials in current (generation II) and proposed future (Generation IV) fission and fusion energy systems [4].</w:t>
        </w:r>
        <w:r>
          <w:rPr>
            <w:noProof/>
            <w:webHidden/>
          </w:rPr>
          <w:tab/>
        </w:r>
        <w:r>
          <w:rPr>
            <w:noProof/>
            <w:webHidden/>
          </w:rPr>
          <w:fldChar w:fldCharType="begin"/>
        </w:r>
        <w:r>
          <w:rPr>
            <w:noProof/>
            <w:webHidden/>
          </w:rPr>
          <w:instrText xml:space="preserve"> PAGEREF _Toc193724830 \h </w:instrText>
        </w:r>
        <w:r>
          <w:rPr>
            <w:noProof/>
            <w:webHidden/>
          </w:rPr>
        </w:r>
      </w:ins>
      <w:r>
        <w:rPr>
          <w:noProof/>
          <w:webHidden/>
        </w:rPr>
        <w:fldChar w:fldCharType="separate"/>
      </w:r>
      <w:ins w:id="13" w:author="Kip Wheeler" w:date="2025-03-24T16:06:00Z" w16du:dateUtc="2025-03-24T20:06:00Z">
        <w:r>
          <w:rPr>
            <w:noProof/>
            <w:webHidden/>
          </w:rPr>
          <w:t>12</w:t>
        </w:r>
        <w:r>
          <w:rPr>
            <w:noProof/>
            <w:webHidden/>
          </w:rPr>
          <w:fldChar w:fldCharType="end"/>
        </w:r>
        <w:r w:rsidRPr="00277329">
          <w:rPr>
            <w:rStyle w:val="Hyperlink"/>
            <w:noProof/>
          </w:rPr>
          <w:fldChar w:fldCharType="end"/>
        </w:r>
      </w:ins>
    </w:p>
    <w:p w14:paraId="7196B0DF" w14:textId="1E5EB485" w:rsidR="00065FAE" w:rsidRDefault="00065FAE">
      <w:pPr>
        <w:pStyle w:val="TableofFigures"/>
        <w:tabs>
          <w:tab w:val="right" w:leader="dot" w:pos="9350"/>
        </w:tabs>
        <w:rPr>
          <w:ins w:id="14" w:author="Kip Wheeler" w:date="2025-03-24T16:06:00Z" w16du:dateUtc="2025-03-24T20:06:00Z"/>
          <w:noProof/>
          <w:kern w:val="2"/>
          <w:sz w:val="24"/>
          <w:szCs w:val="24"/>
          <w14:ligatures w14:val="standardContextual"/>
        </w:rPr>
      </w:pPr>
      <w:ins w:id="15"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"_Toc193724831"</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4. Dual-cooled first wall/blanket module concept with SiC composite structure [5].</w:t>
        </w:r>
        <w:r>
          <w:rPr>
            <w:noProof/>
            <w:webHidden/>
          </w:rPr>
          <w:tab/>
        </w:r>
        <w:r>
          <w:rPr>
            <w:noProof/>
            <w:webHidden/>
          </w:rPr>
          <w:fldChar w:fldCharType="begin"/>
        </w:r>
        <w:r>
          <w:rPr>
            <w:noProof/>
            <w:webHidden/>
          </w:rPr>
          <w:instrText xml:space="preserve"> PAGEREF _Toc193724831 \h </w:instrText>
        </w:r>
        <w:r>
          <w:rPr>
            <w:noProof/>
            <w:webHidden/>
          </w:rPr>
        </w:r>
      </w:ins>
      <w:r>
        <w:rPr>
          <w:noProof/>
          <w:webHidden/>
        </w:rPr>
        <w:fldChar w:fldCharType="separate"/>
      </w:r>
      <w:ins w:id="16" w:author="Kip Wheeler" w:date="2025-03-24T16:06:00Z" w16du:dateUtc="2025-03-24T20:06:00Z">
        <w:r>
          <w:rPr>
            <w:noProof/>
            <w:webHidden/>
          </w:rPr>
          <w:t>13</w:t>
        </w:r>
        <w:r>
          <w:rPr>
            <w:noProof/>
            <w:webHidden/>
          </w:rPr>
          <w:fldChar w:fldCharType="end"/>
        </w:r>
        <w:r w:rsidRPr="00277329">
          <w:rPr>
            <w:rStyle w:val="Hyperlink"/>
            <w:noProof/>
          </w:rPr>
          <w:fldChar w:fldCharType="end"/>
        </w:r>
      </w:ins>
    </w:p>
    <w:p w14:paraId="3D0C621C" w14:textId="182CD8C3" w:rsidR="00065FAE" w:rsidRDefault="00065FAE">
      <w:pPr>
        <w:pStyle w:val="TableofFigures"/>
        <w:tabs>
          <w:tab w:val="right" w:leader="dot" w:pos="9350"/>
        </w:tabs>
        <w:rPr>
          <w:ins w:id="17" w:author="Kip Wheeler" w:date="2025-03-24T16:06:00Z" w16du:dateUtc="2025-03-24T20:06:00Z"/>
          <w:noProof/>
          <w:kern w:val="2"/>
          <w:sz w:val="24"/>
          <w:szCs w:val="24"/>
          <w14:ligatures w14:val="standardContextual"/>
        </w:rPr>
      </w:pPr>
      <w:ins w:id="18"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"_Toc193724832"</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5. a) Boiling film CVI reactor with induction heating of an internal graphite susceptor immersed in the liquid precursor [10]; b) NITE SiC powder in graphite die prepared for production.</w:t>
        </w:r>
        <w:r>
          <w:rPr>
            <w:noProof/>
            <w:webHidden/>
          </w:rPr>
          <w:tab/>
        </w:r>
        <w:r>
          <w:rPr>
            <w:noProof/>
            <w:webHidden/>
          </w:rPr>
          <w:fldChar w:fldCharType="begin"/>
        </w:r>
        <w:r>
          <w:rPr>
            <w:noProof/>
            <w:webHidden/>
          </w:rPr>
          <w:instrText xml:space="preserve"> PAGEREF _Toc193724832 \h </w:instrText>
        </w:r>
        <w:r>
          <w:rPr>
            <w:noProof/>
            <w:webHidden/>
          </w:rPr>
        </w:r>
      </w:ins>
      <w:r>
        <w:rPr>
          <w:noProof/>
          <w:webHidden/>
        </w:rPr>
        <w:fldChar w:fldCharType="separate"/>
      </w:r>
      <w:ins w:id="19" w:author="Kip Wheeler" w:date="2025-03-24T16:06:00Z" w16du:dateUtc="2025-03-24T20:06:00Z">
        <w:r>
          <w:rPr>
            <w:noProof/>
            <w:webHidden/>
          </w:rPr>
          <w:t>15</w:t>
        </w:r>
        <w:r>
          <w:rPr>
            <w:noProof/>
            <w:webHidden/>
          </w:rPr>
          <w:fldChar w:fldCharType="end"/>
        </w:r>
        <w:r w:rsidRPr="00277329">
          <w:rPr>
            <w:rStyle w:val="Hyperlink"/>
            <w:noProof/>
          </w:rPr>
          <w:fldChar w:fldCharType="end"/>
        </w:r>
      </w:ins>
    </w:p>
    <w:p w14:paraId="1F1C92D5" w14:textId="62E00AD8" w:rsidR="00065FAE" w:rsidRDefault="00065FAE">
      <w:pPr>
        <w:pStyle w:val="TableofFigures"/>
        <w:tabs>
          <w:tab w:val="right" w:leader="dot" w:pos="9350"/>
        </w:tabs>
        <w:rPr>
          <w:ins w:id="20" w:author="Kip Wheeler" w:date="2025-03-24T16:06:00Z" w16du:dateUtc="2025-03-24T20:06:00Z"/>
          <w:noProof/>
          <w:kern w:val="2"/>
          <w:sz w:val="24"/>
          <w:szCs w:val="24"/>
          <w14:ligatures w14:val="standardContextual"/>
        </w:rPr>
      </w:pPr>
      <w:ins w:id="21"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"_Toc193724833"</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6. Comparison of NITE and CVD SiC swelling and defect resistivity under irradiation [16].</w:t>
        </w:r>
        <w:r>
          <w:rPr>
            <w:noProof/>
            <w:webHidden/>
          </w:rPr>
          <w:tab/>
        </w:r>
        <w:r>
          <w:rPr>
            <w:noProof/>
            <w:webHidden/>
          </w:rPr>
          <w:fldChar w:fldCharType="begin"/>
        </w:r>
        <w:r>
          <w:rPr>
            <w:noProof/>
            <w:webHidden/>
          </w:rPr>
          <w:instrText xml:space="preserve"> PAGEREF _Toc193724833 \h </w:instrText>
        </w:r>
        <w:r>
          <w:rPr>
            <w:noProof/>
            <w:webHidden/>
          </w:rPr>
        </w:r>
      </w:ins>
      <w:r>
        <w:rPr>
          <w:noProof/>
          <w:webHidden/>
        </w:rPr>
        <w:fldChar w:fldCharType="separate"/>
      </w:r>
      <w:ins w:id="22" w:author="Kip Wheeler" w:date="2025-03-24T16:06:00Z" w16du:dateUtc="2025-03-24T20:06:00Z">
        <w:r>
          <w:rPr>
            <w:noProof/>
            <w:webHidden/>
          </w:rPr>
          <w:t>16</w:t>
        </w:r>
        <w:r>
          <w:rPr>
            <w:noProof/>
            <w:webHidden/>
          </w:rPr>
          <w:fldChar w:fldCharType="end"/>
        </w:r>
        <w:r w:rsidRPr="00277329">
          <w:rPr>
            <w:rStyle w:val="Hyperlink"/>
            <w:noProof/>
          </w:rPr>
          <w:fldChar w:fldCharType="end"/>
        </w:r>
      </w:ins>
    </w:p>
    <w:p w14:paraId="2639B3DF" w14:textId="3882FFA4" w:rsidR="00065FAE" w:rsidRDefault="00065FAE">
      <w:pPr>
        <w:pStyle w:val="TableofFigures"/>
        <w:tabs>
          <w:tab w:val="right" w:leader="dot" w:pos="9350"/>
        </w:tabs>
        <w:rPr>
          <w:ins w:id="23" w:author="Kip Wheeler" w:date="2025-03-24T16:06:00Z" w16du:dateUtc="2025-03-24T20:06:00Z"/>
          <w:noProof/>
          <w:kern w:val="2"/>
          <w:sz w:val="24"/>
          <w:szCs w:val="24"/>
          <w14:ligatures w14:val="standardContextual"/>
        </w:rPr>
      </w:pPr>
      <w:ins w:id="24"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"_Toc193724834"</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7. a) Triple oxide Junction in NITE SiC [16]; b) He bubbles collecting along SiC grain boundary [19].</w:t>
        </w:r>
        <w:r>
          <w:rPr>
            <w:noProof/>
            <w:webHidden/>
          </w:rPr>
          <w:tab/>
        </w:r>
        <w:r>
          <w:rPr>
            <w:noProof/>
            <w:webHidden/>
          </w:rPr>
          <w:fldChar w:fldCharType="begin"/>
        </w:r>
        <w:r>
          <w:rPr>
            <w:noProof/>
            <w:webHidden/>
          </w:rPr>
          <w:instrText xml:space="preserve"> PAGEREF _Toc193724834 \h </w:instrText>
        </w:r>
        <w:r>
          <w:rPr>
            <w:noProof/>
            <w:webHidden/>
          </w:rPr>
        </w:r>
      </w:ins>
      <w:r>
        <w:rPr>
          <w:noProof/>
          <w:webHidden/>
        </w:rPr>
        <w:fldChar w:fldCharType="separate"/>
      </w:r>
      <w:ins w:id="25" w:author="Kip Wheeler" w:date="2025-03-24T16:06:00Z" w16du:dateUtc="2025-03-24T20:06:00Z">
        <w:r>
          <w:rPr>
            <w:noProof/>
            <w:webHidden/>
          </w:rPr>
          <w:t>17</w:t>
        </w:r>
        <w:r>
          <w:rPr>
            <w:noProof/>
            <w:webHidden/>
          </w:rPr>
          <w:fldChar w:fldCharType="end"/>
        </w:r>
        <w:r w:rsidRPr="00277329">
          <w:rPr>
            <w:rStyle w:val="Hyperlink"/>
            <w:noProof/>
          </w:rPr>
          <w:fldChar w:fldCharType="end"/>
        </w:r>
      </w:ins>
    </w:p>
    <w:p w14:paraId="0EB63839" w14:textId="2137016C" w:rsidR="00065FAE" w:rsidRDefault="00065FAE">
      <w:pPr>
        <w:pStyle w:val="TableofFigures"/>
        <w:tabs>
          <w:tab w:val="right" w:leader="dot" w:pos="9350"/>
        </w:tabs>
        <w:rPr>
          <w:ins w:id="26" w:author="Kip Wheeler" w:date="2025-03-24T16:06:00Z" w16du:dateUtc="2025-03-24T20:06:00Z"/>
          <w:noProof/>
          <w:kern w:val="2"/>
          <w:sz w:val="24"/>
          <w:szCs w:val="24"/>
          <w14:ligatures w14:val="standardContextual"/>
        </w:rPr>
      </w:pPr>
      <w:ins w:id="27"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"_Toc193724835"</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8. Typical TEM and STEM sample set ups [20].</w:t>
        </w:r>
        <w:r>
          <w:rPr>
            <w:noProof/>
            <w:webHidden/>
          </w:rPr>
          <w:tab/>
        </w:r>
        <w:r>
          <w:rPr>
            <w:noProof/>
            <w:webHidden/>
          </w:rPr>
          <w:fldChar w:fldCharType="begin"/>
        </w:r>
        <w:r>
          <w:rPr>
            <w:noProof/>
            <w:webHidden/>
          </w:rPr>
          <w:instrText xml:space="preserve"> PAGEREF _Toc193724835 \h </w:instrText>
        </w:r>
        <w:r>
          <w:rPr>
            <w:noProof/>
            <w:webHidden/>
          </w:rPr>
        </w:r>
      </w:ins>
      <w:r>
        <w:rPr>
          <w:noProof/>
          <w:webHidden/>
        </w:rPr>
        <w:fldChar w:fldCharType="separate"/>
      </w:r>
      <w:ins w:id="28" w:author="Kip Wheeler" w:date="2025-03-24T16:06:00Z" w16du:dateUtc="2025-03-24T20:06:00Z">
        <w:r>
          <w:rPr>
            <w:noProof/>
            <w:webHidden/>
          </w:rPr>
          <w:t>19</w:t>
        </w:r>
        <w:r>
          <w:rPr>
            <w:noProof/>
            <w:webHidden/>
          </w:rPr>
          <w:fldChar w:fldCharType="end"/>
        </w:r>
        <w:r w:rsidRPr="00277329">
          <w:rPr>
            <w:rStyle w:val="Hyperlink"/>
            <w:noProof/>
          </w:rPr>
          <w:fldChar w:fldCharType="end"/>
        </w:r>
      </w:ins>
    </w:p>
    <w:p w14:paraId="7F979DBF" w14:textId="0A3ECB79" w:rsidR="00065FAE" w:rsidRDefault="00065FAE">
      <w:pPr>
        <w:pStyle w:val="TableofFigures"/>
        <w:tabs>
          <w:tab w:val="right" w:leader="dot" w:pos="9350"/>
        </w:tabs>
        <w:rPr>
          <w:ins w:id="29" w:author="Kip Wheeler" w:date="2025-03-24T16:06:00Z" w16du:dateUtc="2025-03-24T20:06:00Z"/>
          <w:noProof/>
          <w:kern w:val="2"/>
          <w:sz w:val="24"/>
          <w:szCs w:val="24"/>
          <w14:ligatures w14:val="standardContextual"/>
        </w:rPr>
      </w:pPr>
      <w:ins w:id="30"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"_Toc193724836"</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9. Human labeling compared to a YOLO model's prediction [21].</w:t>
        </w:r>
        <w:r>
          <w:rPr>
            <w:noProof/>
            <w:webHidden/>
          </w:rPr>
          <w:tab/>
        </w:r>
        <w:r>
          <w:rPr>
            <w:noProof/>
            <w:webHidden/>
          </w:rPr>
          <w:fldChar w:fldCharType="begin"/>
        </w:r>
        <w:r>
          <w:rPr>
            <w:noProof/>
            <w:webHidden/>
          </w:rPr>
          <w:instrText xml:space="preserve"> PAGEREF _Toc193724836 \h </w:instrText>
        </w:r>
        <w:r>
          <w:rPr>
            <w:noProof/>
            <w:webHidden/>
          </w:rPr>
        </w:r>
      </w:ins>
      <w:r>
        <w:rPr>
          <w:noProof/>
          <w:webHidden/>
        </w:rPr>
        <w:fldChar w:fldCharType="separate"/>
      </w:r>
      <w:ins w:id="31" w:author="Kip Wheeler" w:date="2025-03-24T16:06:00Z" w16du:dateUtc="2025-03-24T20:06:00Z">
        <w:r>
          <w:rPr>
            <w:noProof/>
            <w:webHidden/>
          </w:rPr>
          <w:t>20</w:t>
        </w:r>
        <w:r>
          <w:rPr>
            <w:noProof/>
            <w:webHidden/>
          </w:rPr>
          <w:fldChar w:fldCharType="end"/>
        </w:r>
        <w:r w:rsidRPr="00277329">
          <w:rPr>
            <w:rStyle w:val="Hyperlink"/>
            <w:noProof/>
          </w:rPr>
          <w:fldChar w:fldCharType="end"/>
        </w:r>
      </w:ins>
    </w:p>
    <w:p w14:paraId="768BADAE" w14:textId="3A88A36C" w:rsidR="00065FAE" w:rsidRDefault="00065FAE">
      <w:pPr>
        <w:pStyle w:val="TableofFigures"/>
        <w:tabs>
          <w:tab w:val="right" w:leader="dot" w:pos="9350"/>
        </w:tabs>
        <w:rPr>
          <w:ins w:id="32" w:author="Kip Wheeler" w:date="2025-03-24T16:06:00Z" w16du:dateUtc="2025-03-24T20:06:00Z"/>
          <w:noProof/>
          <w:kern w:val="2"/>
          <w:sz w:val="24"/>
          <w:szCs w:val="24"/>
          <w14:ligatures w14:val="standardContextual"/>
        </w:rPr>
      </w:pPr>
      <w:ins w:id="33"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"_Toc193724837"</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10. Object detector anatomy for one and two step identification techniques [24].</w:t>
        </w:r>
        <w:r>
          <w:rPr>
            <w:noProof/>
            <w:webHidden/>
          </w:rPr>
          <w:tab/>
        </w:r>
        <w:r>
          <w:rPr>
            <w:noProof/>
            <w:webHidden/>
          </w:rPr>
          <w:fldChar w:fldCharType="begin"/>
        </w:r>
        <w:r>
          <w:rPr>
            <w:noProof/>
            <w:webHidden/>
          </w:rPr>
          <w:instrText xml:space="preserve"> PAGEREF _Toc193724837 \h </w:instrText>
        </w:r>
        <w:r>
          <w:rPr>
            <w:noProof/>
            <w:webHidden/>
          </w:rPr>
        </w:r>
      </w:ins>
      <w:r>
        <w:rPr>
          <w:noProof/>
          <w:webHidden/>
        </w:rPr>
        <w:fldChar w:fldCharType="separate"/>
      </w:r>
      <w:ins w:id="34" w:author="Kip Wheeler" w:date="2025-03-24T16:06:00Z" w16du:dateUtc="2025-03-24T20:06:00Z">
        <w:r>
          <w:rPr>
            <w:noProof/>
            <w:webHidden/>
          </w:rPr>
          <w:t>21</w:t>
        </w:r>
        <w:r>
          <w:rPr>
            <w:noProof/>
            <w:webHidden/>
          </w:rPr>
          <w:fldChar w:fldCharType="end"/>
        </w:r>
        <w:r w:rsidRPr="00277329">
          <w:rPr>
            <w:rStyle w:val="Hyperlink"/>
            <w:noProof/>
          </w:rPr>
          <w:fldChar w:fldCharType="end"/>
        </w:r>
      </w:ins>
    </w:p>
    <w:p w14:paraId="6792F1CE" w14:textId="6278F7B4" w:rsidR="00065FAE" w:rsidRDefault="00065FAE">
      <w:pPr>
        <w:pStyle w:val="TableofFigures"/>
        <w:tabs>
          <w:tab w:val="right" w:leader="dot" w:pos="9350"/>
        </w:tabs>
        <w:rPr>
          <w:ins w:id="35" w:author="Kip Wheeler" w:date="2025-03-24T16:06:00Z" w16du:dateUtc="2025-03-24T20:06:00Z"/>
          <w:noProof/>
          <w:kern w:val="2"/>
          <w:sz w:val="24"/>
          <w:szCs w:val="24"/>
          <w14:ligatures w14:val="standardContextual"/>
        </w:rPr>
      </w:pPr>
      <w:ins w:id="36"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"_Toc193724838"</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11. GNN examples of heatmaps for identification of animals in images [26].</w:t>
        </w:r>
        <w:r>
          <w:rPr>
            <w:noProof/>
            <w:webHidden/>
          </w:rPr>
          <w:tab/>
        </w:r>
        <w:r>
          <w:rPr>
            <w:noProof/>
            <w:webHidden/>
          </w:rPr>
          <w:fldChar w:fldCharType="begin"/>
        </w:r>
        <w:r>
          <w:rPr>
            <w:noProof/>
            <w:webHidden/>
          </w:rPr>
          <w:instrText xml:space="preserve"> PAGEREF _Toc193724838 \h </w:instrText>
        </w:r>
        <w:r>
          <w:rPr>
            <w:noProof/>
            <w:webHidden/>
          </w:rPr>
        </w:r>
      </w:ins>
      <w:r>
        <w:rPr>
          <w:noProof/>
          <w:webHidden/>
        </w:rPr>
        <w:fldChar w:fldCharType="separate"/>
      </w:r>
      <w:ins w:id="37" w:author="Kip Wheeler" w:date="2025-03-24T16:06:00Z" w16du:dateUtc="2025-03-24T20:06:00Z">
        <w:r>
          <w:rPr>
            <w:noProof/>
            <w:webHidden/>
          </w:rPr>
          <w:t>22</w:t>
        </w:r>
        <w:r>
          <w:rPr>
            <w:noProof/>
            <w:webHidden/>
          </w:rPr>
          <w:fldChar w:fldCharType="end"/>
        </w:r>
        <w:r w:rsidRPr="00277329">
          <w:rPr>
            <w:rStyle w:val="Hyperlink"/>
            <w:noProof/>
          </w:rPr>
          <w:fldChar w:fldCharType="end"/>
        </w:r>
      </w:ins>
    </w:p>
    <w:p w14:paraId="0B5366F2" w14:textId="39B94BAF" w:rsidR="00065FAE" w:rsidRDefault="00065FAE">
      <w:pPr>
        <w:pStyle w:val="TableofFigures"/>
        <w:tabs>
          <w:tab w:val="right" w:leader="dot" w:pos="9350"/>
        </w:tabs>
        <w:rPr>
          <w:ins w:id="38" w:author="Kip Wheeler" w:date="2025-03-24T16:06:00Z" w16du:dateUtc="2025-03-24T20:06:00Z"/>
          <w:noProof/>
          <w:kern w:val="2"/>
          <w:sz w:val="24"/>
          <w:szCs w:val="24"/>
          <w14:ligatures w14:val="standardContextual"/>
        </w:rPr>
      </w:pPr>
      <w:ins w:id="39"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"_Toc193724839"</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12. Results of manual annotation of micrograph results.</w:t>
        </w:r>
        <w:r>
          <w:rPr>
            <w:noProof/>
            <w:webHidden/>
          </w:rPr>
          <w:tab/>
        </w:r>
        <w:r>
          <w:rPr>
            <w:noProof/>
            <w:webHidden/>
          </w:rPr>
          <w:fldChar w:fldCharType="begin"/>
        </w:r>
        <w:r>
          <w:rPr>
            <w:noProof/>
            <w:webHidden/>
          </w:rPr>
          <w:instrText xml:space="preserve"> PAGEREF _Toc193724839 \h </w:instrText>
        </w:r>
        <w:r>
          <w:rPr>
            <w:noProof/>
            <w:webHidden/>
          </w:rPr>
        </w:r>
      </w:ins>
      <w:r>
        <w:rPr>
          <w:noProof/>
          <w:webHidden/>
        </w:rPr>
        <w:fldChar w:fldCharType="separate"/>
      </w:r>
      <w:ins w:id="40" w:author="Kip Wheeler" w:date="2025-03-24T16:06:00Z" w16du:dateUtc="2025-03-24T20:06:00Z">
        <w:r>
          <w:rPr>
            <w:noProof/>
            <w:webHidden/>
          </w:rPr>
          <w:t>24</w:t>
        </w:r>
        <w:r>
          <w:rPr>
            <w:noProof/>
            <w:webHidden/>
          </w:rPr>
          <w:fldChar w:fldCharType="end"/>
        </w:r>
        <w:r w:rsidRPr="00277329">
          <w:rPr>
            <w:rStyle w:val="Hyperlink"/>
            <w:noProof/>
          </w:rPr>
          <w:fldChar w:fldCharType="end"/>
        </w:r>
      </w:ins>
    </w:p>
    <w:p w14:paraId="19A1161A" w14:textId="0823F87A" w:rsidR="00065FAE" w:rsidRDefault="00065FAE">
      <w:pPr>
        <w:pStyle w:val="TableofFigures"/>
        <w:tabs>
          <w:tab w:val="right" w:leader="dot" w:pos="9350"/>
        </w:tabs>
        <w:rPr>
          <w:ins w:id="41" w:author="Kip Wheeler" w:date="2025-03-24T16:06:00Z" w16du:dateUtc="2025-03-24T20:06:00Z"/>
          <w:noProof/>
          <w:kern w:val="2"/>
          <w:sz w:val="24"/>
          <w:szCs w:val="24"/>
          <w14:ligatures w14:val="standardContextual"/>
        </w:rPr>
      </w:pPr>
      <w:ins w:id="42"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"_Toc193724840"</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rFonts w:asciiTheme="majorHAnsi" w:hAnsiTheme="majorHAnsi"/>
            <w:noProof/>
          </w:rPr>
          <w:t>Figure 13. Training results of Model 10 when epoch was 1000; the blue line represents epoch 320.</w:t>
        </w:r>
        <w:r>
          <w:rPr>
            <w:noProof/>
            <w:webHidden/>
          </w:rPr>
          <w:tab/>
        </w:r>
        <w:r>
          <w:rPr>
            <w:noProof/>
            <w:webHidden/>
          </w:rPr>
          <w:fldChar w:fldCharType="begin"/>
        </w:r>
        <w:r>
          <w:rPr>
            <w:noProof/>
            <w:webHidden/>
          </w:rPr>
          <w:instrText xml:space="preserve"> PAGEREF _Toc193724840 \h </w:instrText>
        </w:r>
        <w:r>
          <w:rPr>
            <w:noProof/>
            <w:webHidden/>
          </w:rPr>
        </w:r>
      </w:ins>
      <w:r>
        <w:rPr>
          <w:noProof/>
          <w:webHidden/>
        </w:rPr>
        <w:fldChar w:fldCharType="separate"/>
      </w:r>
      <w:ins w:id="43" w:author="Kip Wheeler" w:date="2025-03-24T16:06:00Z" w16du:dateUtc="2025-03-24T20:06:00Z">
        <w:r>
          <w:rPr>
            <w:noProof/>
            <w:webHidden/>
          </w:rPr>
          <w:t>27</w:t>
        </w:r>
        <w:r>
          <w:rPr>
            <w:noProof/>
            <w:webHidden/>
          </w:rPr>
          <w:fldChar w:fldCharType="end"/>
        </w:r>
        <w:r w:rsidRPr="00277329">
          <w:rPr>
            <w:rStyle w:val="Hyperlink"/>
            <w:noProof/>
          </w:rPr>
          <w:fldChar w:fldCharType="end"/>
        </w:r>
      </w:ins>
    </w:p>
    <w:p w14:paraId="53D9A229" w14:textId="25E4A4E2" w:rsidR="00065FAE" w:rsidRDefault="00065FAE">
      <w:pPr>
        <w:pStyle w:val="TableofFigures"/>
        <w:tabs>
          <w:tab w:val="right" w:leader="dot" w:pos="9350"/>
        </w:tabs>
        <w:rPr>
          <w:ins w:id="44" w:author="Kip Wheeler" w:date="2025-03-24T16:06:00Z" w16du:dateUtc="2025-03-24T20:06:00Z"/>
          <w:noProof/>
          <w:kern w:val="2"/>
          <w:sz w:val="24"/>
          <w:szCs w:val="24"/>
          <w14:ligatures w14:val="standardContextual"/>
        </w:rPr>
      </w:pPr>
      <w:ins w:id="45"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"_Toc193724841"</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14. X-Ray Diffraction analysis of mix 88 of NITE SiC.</w:t>
        </w:r>
        <w:r>
          <w:rPr>
            <w:noProof/>
            <w:webHidden/>
          </w:rPr>
          <w:tab/>
        </w:r>
        <w:r>
          <w:rPr>
            <w:noProof/>
            <w:webHidden/>
          </w:rPr>
          <w:fldChar w:fldCharType="begin"/>
        </w:r>
        <w:r>
          <w:rPr>
            <w:noProof/>
            <w:webHidden/>
          </w:rPr>
          <w:instrText xml:space="preserve"> PAGEREF _Toc193724841 \h </w:instrText>
        </w:r>
        <w:r>
          <w:rPr>
            <w:noProof/>
            <w:webHidden/>
          </w:rPr>
        </w:r>
      </w:ins>
      <w:r>
        <w:rPr>
          <w:noProof/>
          <w:webHidden/>
        </w:rPr>
        <w:fldChar w:fldCharType="separate"/>
      </w:r>
      <w:ins w:id="46" w:author="Kip Wheeler" w:date="2025-03-24T16:06:00Z" w16du:dateUtc="2025-03-24T20:06:00Z">
        <w:r>
          <w:rPr>
            <w:noProof/>
            <w:webHidden/>
          </w:rPr>
          <w:t>28</w:t>
        </w:r>
        <w:r>
          <w:rPr>
            <w:noProof/>
            <w:webHidden/>
          </w:rPr>
          <w:fldChar w:fldCharType="end"/>
        </w:r>
        <w:r w:rsidRPr="00277329">
          <w:rPr>
            <w:rStyle w:val="Hyperlink"/>
            <w:noProof/>
          </w:rPr>
          <w:fldChar w:fldCharType="end"/>
        </w:r>
      </w:ins>
    </w:p>
    <w:p w14:paraId="5F2EDA01" w14:textId="6E57212C" w:rsidR="00065FAE" w:rsidRDefault="00065FAE">
      <w:pPr>
        <w:pStyle w:val="TableofFigures"/>
        <w:tabs>
          <w:tab w:val="right" w:leader="dot" w:pos="9350"/>
        </w:tabs>
        <w:rPr>
          <w:ins w:id="47" w:author="Kip Wheeler" w:date="2025-03-24T16:06:00Z" w16du:dateUtc="2025-03-24T20:06:00Z"/>
          <w:noProof/>
          <w:kern w:val="2"/>
          <w:sz w:val="24"/>
          <w:szCs w:val="24"/>
          <w14:ligatures w14:val="standardContextual"/>
        </w:rPr>
      </w:pPr>
      <w:ins w:id="48"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"_Toc193724842"</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15. Proposed sample set a) example of a CVD sample which has been quartered and polished (the squares are 0.25” or 0.635 cm); b) example of a NITE sample before being cut and polished; c) with corresponding materials, doses, and implanter conditions.</w:t>
        </w:r>
        <w:r>
          <w:rPr>
            <w:noProof/>
            <w:webHidden/>
          </w:rPr>
          <w:tab/>
        </w:r>
        <w:r>
          <w:rPr>
            <w:noProof/>
            <w:webHidden/>
          </w:rPr>
          <w:fldChar w:fldCharType="begin"/>
        </w:r>
        <w:r>
          <w:rPr>
            <w:noProof/>
            <w:webHidden/>
          </w:rPr>
          <w:instrText xml:space="preserve"> PAGEREF _Toc193724842 \h </w:instrText>
        </w:r>
        <w:r>
          <w:rPr>
            <w:noProof/>
            <w:webHidden/>
          </w:rPr>
        </w:r>
      </w:ins>
      <w:r>
        <w:rPr>
          <w:noProof/>
          <w:webHidden/>
        </w:rPr>
        <w:fldChar w:fldCharType="separate"/>
      </w:r>
      <w:ins w:id="49" w:author="Kip Wheeler" w:date="2025-03-24T16:06:00Z" w16du:dateUtc="2025-03-24T20:06:00Z">
        <w:r>
          <w:rPr>
            <w:noProof/>
            <w:webHidden/>
          </w:rPr>
          <w:t>30</w:t>
        </w:r>
        <w:r>
          <w:rPr>
            <w:noProof/>
            <w:webHidden/>
          </w:rPr>
          <w:fldChar w:fldCharType="end"/>
        </w:r>
        <w:r w:rsidRPr="00277329">
          <w:rPr>
            <w:rStyle w:val="Hyperlink"/>
            <w:noProof/>
          </w:rPr>
          <w:fldChar w:fldCharType="end"/>
        </w:r>
      </w:ins>
    </w:p>
    <w:p w14:paraId="236E53C6" w14:textId="4CB605B9" w:rsidR="00065FAE" w:rsidRDefault="00065FAE">
      <w:pPr>
        <w:pStyle w:val="TableofFigures"/>
        <w:tabs>
          <w:tab w:val="right" w:leader="dot" w:pos="9350"/>
        </w:tabs>
        <w:rPr>
          <w:ins w:id="50" w:author="Kip Wheeler" w:date="2025-03-24T16:06:00Z" w16du:dateUtc="2025-03-24T20:06:00Z"/>
          <w:noProof/>
          <w:kern w:val="2"/>
          <w:sz w:val="24"/>
          <w:szCs w:val="24"/>
          <w14:ligatures w14:val="standardContextual"/>
        </w:rPr>
      </w:pPr>
      <w:ins w:id="51"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"_Toc193724843"</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16. Implanter set up at LANL used for He implantation [33].</w:t>
        </w:r>
        <w:r>
          <w:rPr>
            <w:noProof/>
            <w:webHidden/>
          </w:rPr>
          <w:tab/>
        </w:r>
        <w:r>
          <w:rPr>
            <w:noProof/>
            <w:webHidden/>
          </w:rPr>
          <w:fldChar w:fldCharType="begin"/>
        </w:r>
        <w:r>
          <w:rPr>
            <w:noProof/>
            <w:webHidden/>
          </w:rPr>
          <w:instrText xml:space="preserve"> PAGEREF _Toc193724843 \h </w:instrText>
        </w:r>
        <w:r>
          <w:rPr>
            <w:noProof/>
            <w:webHidden/>
          </w:rPr>
        </w:r>
      </w:ins>
      <w:r>
        <w:rPr>
          <w:noProof/>
          <w:webHidden/>
        </w:rPr>
        <w:fldChar w:fldCharType="separate"/>
      </w:r>
      <w:ins w:id="52" w:author="Kip Wheeler" w:date="2025-03-24T16:06:00Z" w16du:dateUtc="2025-03-24T20:06:00Z">
        <w:r>
          <w:rPr>
            <w:noProof/>
            <w:webHidden/>
          </w:rPr>
          <w:t>31</w:t>
        </w:r>
        <w:r>
          <w:rPr>
            <w:noProof/>
            <w:webHidden/>
          </w:rPr>
          <w:fldChar w:fldCharType="end"/>
        </w:r>
        <w:r w:rsidRPr="00277329">
          <w:rPr>
            <w:rStyle w:val="Hyperlink"/>
            <w:noProof/>
          </w:rPr>
          <w:fldChar w:fldCharType="end"/>
        </w:r>
      </w:ins>
    </w:p>
    <w:p w14:paraId="5A908CA0" w14:textId="4C41B551" w:rsidR="00065FAE" w:rsidRDefault="00065FAE">
      <w:pPr>
        <w:pStyle w:val="TableofFigures"/>
        <w:tabs>
          <w:tab w:val="right" w:leader="dot" w:pos="9350"/>
        </w:tabs>
        <w:rPr>
          <w:ins w:id="53" w:author="Kip Wheeler" w:date="2025-03-24T16:06:00Z" w16du:dateUtc="2025-03-24T20:06:00Z"/>
          <w:noProof/>
          <w:kern w:val="2"/>
          <w:sz w:val="24"/>
          <w:szCs w:val="24"/>
          <w14:ligatures w14:val="standardContextual"/>
        </w:rPr>
      </w:pPr>
      <w:ins w:id="54"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"_Toc193724844"</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17. SRIM simulation of He ions at 65 keV in SiC at the theoretical density of 3.21 g/cm</w:t>
        </w:r>
        <w:r w:rsidRPr="00277329">
          <w:rPr>
            <w:rStyle w:val="Hyperlink"/>
            <w:noProof/>
            <w:vertAlign w:val="superscript"/>
          </w:rPr>
          <w:t>3</w:t>
        </w:r>
        <w:r w:rsidRPr="00277329">
          <w:rPr>
            <w:rStyle w:val="Hyperlink"/>
            <w:noProof/>
          </w:rPr>
          <w:t xml:space="preserve"> suggests 350 µm is the optimal depth for microscopy [34].</w:t>
        </w:r>
        <w:r>
          <w:rPr>
            <w:noProof/>
            <w:webHidden/>
          </w:rPr>
          <w:tab/>
        </w:r>
        <w:r>
          <w:rPr>
            <w:noProof/>
            <w:webHidden/>
          </w:rPr>
          <w:fldChar w:fldCharType="begin"/>
        </w:r>
        <w:r>
          <w:rPr>
            <w:noProof/>
            <w:webHidden/>
          </w:rPr>
          <w:instrText xml:space="preserve"> PAGEREF _Toc193724844 \h </w:instrText>
        </w:r>
        <w:r>
          <w:rPr>
            <w:noProof/>
            <w:webHidden/>
          </w:rPr>
        </w:r>
      </w:ins>
      <w:r>
        <w:rPr>
          <w:noProof/>
          <w:webHidden/>
        </w:rPr>
        <w:fldChar w:fldCharType="separate"/>
      </w:r>
      <w:ins w:id="55" w:author="Kip Wheeler" w:date="2025-03-24T16:06:00Z" w16du:dateUtc="2025-03-24T20:06:00Z">
        <w:r>
          <w:rPr>
            <w:noProof/>
            <w:webHidden/>
          </w:rPr>
          <w:t>32</w:t>
        </w:r>
        <w:r>
          <w:rPr>
            <w:noProof/>
            <w:webHidden/>
          </w:rPr>
          <w:fldChar w:fldCharType="end"/>
        </w:r>
        <w:r w:rsidRPr="00277329">
          <w:rPr>
            <w:rStyle w:val="Hyperlink"/>
            <w:noProof/>
          </w:rPr>
          <w:fldChar w:fldCharType="end"/>
        </w:r>
      </w:ins>
    </w:p>
    <w:p w14:paraId="766FAAB7" w14:textId="572C793E" w:rsidR="00065FAE" w:rsidRDefault="00065FAE">
      <w:pPr>
        <w:pStyle w:val="TableofFigures"/>
        <w:tabs>
          <w:tab w:val="right" w:leader="dot" w:pos="9350"/>
        </w:tabs>
        <w:rPr>
          <w:ins w:id="56" w:author="Kip Wheeler" w:date="2025-03-24T16:06:00Z" w16du:dateUtc="2025-03-24T20:06:00Z"/>
          <w:noProof/>
          <w:kern w:val="2"/>
          <w:sz w:val="24"/>
          <w:szCs w:val="24"/>
          <w14:ligatures w14:val="standardContextual"/>
        </w:rPr>
      </w:pPr>
      <w:ins w:id="57"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"_Toc193724845"</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18.  a) Manual annotation (1260 bubbles, 6.45 hours); b) SAM annotation (349 bubbles, 6 seconds); c) YOLOv8 Small, Epoch = 1000 (403 bubbles, 3.555 hours); d) YOLOv8 Medium, Epoch = 1000 (354 bubbles, 3.579 hours).</w:t>
        </w:r>
        <w:r>
          <w:rPr>
            <w:noProof/>
            <w:webHidden/>
          </w:rPr>
          <w:tab/>
        </w:r>
        <w:r>
          <w:rPr>
            <w:noProof/>
            <w:webHidden/>
          </w:rPr>
          <w:fldChar w:fldCharType="begin"/>
        </w:r>
        <w:r>
          <w:rPr>
            <w:noProof/>
            <w:webHidden/>
          </w:rPr>
          <w:instrText xml:space="preserve"> PAGEREF _Toc193724845 \h </w:instrText>
        </w:r>
        <w:r>
          <w:rPr>
            <w:noProof/>
            <w:webHidden/>
          </w:rPr>
        </w:r>
      </w:ins>
      <w:r>
        <w:rPr>
          <w:noProof/>
          <w:webHidden/>
        </w:rPr>
        <w:fldChar w:fldCharType="separate"/>
      </w:r>
      <w:ins w:id="58" w:author="Kip Wheeler" w:date="2025-03-24T16:06:00Z" w16du:dateUtc="2025-03-24T20:06:00Z">
        <w:r>
          <w:rPr>
            <w:noProof/>
            <w:webHidden/>
          </w:rPr>
          <w:t>34</w:t>
        </w:r>
        <w:r>
          <w:rPr>
            <w:noProof/>
            <w:webHidden/>
          </w:rPr>
          <w:fldChar w:fldCharType="end"/>
        </w:r>
        <w:r w:rsidRPr="00277329">
          <w:rPr>
            <w:rStyle w:val="Hyperlink"/>
            <w:noProof/>
          </w:rPr>
          <w:fldChar w:fldCharType="end"/>
        </w:r>
      </w:ins>
    </w:p>
    <w:p w14:paraId="34F53175" w14:textId="55753BC6" w:rsidR="00065FAE" w:rsidRDefault="00065FAE">
      <w:pPr>
        <w:pStyle w:val="TableofFigures"/>
        <w:tabs>
          <w:tab w:val="right" w:leader="dot" w:pos="9350"/>
        </w:tabs>
        <w:rPr>
          <w:ins w:id="59" w:author="Kip Wheeler" w:date="2025-03-24T16:06:00Z" w16du:dateUtc="2025-03-24T20:06:00Z"/>
          <w:noProof/>
          <w:kern w:val="2"/>
          <w:sz w:val="24"/>
          <w:szCs w:val="24"/>
          <w14:ligatures w14:val="standardContextual"/>
        </w:rPr>
      </w:pPr>
      <w:ins w:id="60"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"_Toc193724846"</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19. Accuracy evaluation as the number of epochs increase for Model 10. The blue line being the average number of counts when manually annotated (192.6). The red line being the average size of the bubbles when manually annotated (40.67).</w:t>
        </w:r>
        <w:r>
          <w:rPr>
            <w:noProof/>
            <w:webHidden/>
          </w:rPr>
          <w:tab/>
        </w:r>
        <w:r>
          <w:rPr>
            <w:noProof/>
            <w:webHidden/>
          </w:rPr>
          <w:fldChar w:fldCharType="begin"/>
        </w:r>
        <w:r>
          <w:rPr>
            <w:noProof/>
            <w:webHidden/>
          </w:rPr>
          <w:instrText xml:space="preserve"> PAGEREF _Toc193724846 \h </w:instrText>
        </w:r>
        <w:r>
          <w:rPr>
            <w:noProof/>
            <w:webHidden/>
          </w:rPr>
        </w:r>
      </w:ins>
      <w:r>
        <w:rPr>
          <w:noProof/>
          <w:webHidden/>
        </w:rPr>
        <w:fldChar w:fldCharType="separate"/>
      </w:r>
      <w:ins w:id="61" w:author="Kip Wheeler" w:date="2025-03-24T16:06:00Z" w16du:dateUtc="2025-03-24T20:06:00Z">
        <w:r>
          <w:rPr>
            <w:noProof/>
            <w:webHidden/>
          </w:rPr>
          <w:t>35</w:t>
        </w:r>
        <w:r>
          <w:rPr>
            <w:noProof/>
            <w:webHidden/>
          </w:rPr>
          <w:fldChar w:fldCharType="end"/>
        </w:r>
        <w:r w:rsidRPr="00277329">
          <w:rPr>
            <w:rStyle w:val="Hyperlink"/>
            <w:noProof/>
          </w:rPr>
          <w:fldChar w:fldCharType="end"/>
        </w:r>
      </w:ins>
    </w:p>
    <w:p w14:paraId="3D771C76" w14:textId="13EDD2E4" w:rsidR="00065FAE" w:rsidRDefault="00065FAE">
      <w:pPr>
        <w:pStyle w:val="TableofFigures"/>
        <w:tabs>
          <w:tab w:val="right" w:leader="dot" w:pos="9350"/>
        </w:tabs>
        <w:rPr>
          <w:ins w:id="62" w:author="Kip Wheeler" w:date="2025-03-24T16:06:00Z" w16du:dateUtc="2025-03-24T20:06:00Z"/>
          <w:noProof/>
          <w:kern w:val="2"/>
          <w:sz w:val="24"/>
          <w:szCs w:val="24"/>
          <w14:ligatures w14:val="standardContextual"/>
        </w:rPr>
      </w:pPr>
      <w:ins w:id="63"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"_Toc193724847"</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20. Accuracy evaluation as the input data increases. The blue line being the average when manually annotated (192.6). The red line being the average when manually annotated (40.67 px).</w:t>
        </w:r>
        <w:r>
          <w:rPr>
            <w:noProof/>
            <w:webHidden/>
          </w:rPr>
          <w:tab/>
        </w:r>
        <w:r>
          <w:rPr>
            <w:noProof/>
            <w:webHidden/>
          </w:rPr>
          <w:fldChar w:fldCharType="begin"/>
        </w:r>
        <w:r>
          <w:rPr>
            <w:noProof/>
            <w:webHidden/>
          </w:rPr>
          <w:instrText xml:space="preserve"> PAGEREF _Toc193724847 \h </w:instrText>
        </w:r>
        <w:r>
          <w:rPr>
            <w:noProof/>
            <w:webHidden/>
          </w:rPr>
        </w:r>
      </w:ins>
      <w:r>
        <w:rPr>
          <w:noProof/>
          <w:webHidden/>
        </w:rPr>
        <w:fldChar w:fldCharType="separate"/>
      </w:r>
      <w:ins w:id="64" w:author="Kip Wheeler" w:date="2025-03-24T16:06:00Z" w16du:dateUtc="2025-03-24T20:06:00Z">
        <w:r>
          <w:rPr>
            <w:noProof/>
            <w:webHidden/>
          </w:rPr>
          <w:t>36</w:t>
        </w:r>
        <w:r>
          <w:rPr>
            <w:noProof/>
            <w:webHidden/>
          </w:rPr>
          <w:fldChar w:fldCharType="end"/>
        </w:r>
        <w:r w:rsidRPr="00277329">
          <w:rPr>
            <w:rStyle w:val="Hyperlink"/>
            <w:noProof/>
          </w:rPr>
          <w:fldChar w:fldCharType="end"/>
        </w:r>
      </w:ins>
    </w:p>
    <w:p w14:paraId="1D8BB53C" w14:textId="57DC2E7E" w:rsidR="00065FAE" w:rsidRDefault="00065FAE">
      <w:pPr>
        <w:pStyle w:val="TableofFigures"/>
        <w:tabs>
          <w:tab w:val="right" w:leader="dot" w:pos="9350"/>
        </w:tabs>
        <w:rPr>
          <w:ins w:id="65" w:author="Kip Wheeler" w:date="2025-03-24T16:06:00Z" w16du:dateUtc="2025-03-24T20:06:00Z"/>
          <w:noProof/>
          <w:kern w:val="2"/>
          <w:sz w:val="24"/>
          <w:szCs w:val="24"/>
          <w14:ligatures w14:val="standardContextual"/>
        </w:rPr>
      </w:pPr>
      <w:ins w:id="66" w:author="Kip Wheeler" w:date="2025-03-24T16:06:00Z" w16du:dateUtc="2025-03-24T20:06:00Z">
        <w:r w:rsidRPr="00277329">
          <w:rPr>
            <w:rStyle w:val="Hyperlink"/>
            <w:noProof/>
          </w:rPr>
          <w:fldChar w:fldCharType="begin"/>
        </w:r>
        <w:r w:rsidRPr="00277329">
          <w:rPr>
            <w:rStyle w:val="Hyperlink"/>
            <w:noProof/>
          </w:rPr>
          <w:instrText xml:space="preserve"> </w:instrText>
        </w:r>
        <w:r>
          <w:rPr>
            <w:noProof/>
          </w:rPr>
          <w:instrText>HYPERLINK \l "_Toc193724848"</w:instrText>
        </w:r>
        <w:r w:rsidRPr="00277329">
          <w:rPr>
            <w:rStyle w:val="Hyperlink"/>
            <w:noProof/>
          </w:rPr>
          <w:instrText xml:space="preserve"> </w:instrText>
        </w:r>
        <w:r w:rsidRPr="00277329">
          <w:rPr>
            <w:rStyle w:val="Hyperlink"/>
            <w:noProof/>
          </w:rPr>
        </w:r>
        <w:r w:rsidRPr="00277329">
          <w:rPr>
            <w:rStyle w:val="Hyperlink"/>
            <w:noProof/>
          </w:rPr>
          <w:fldChar w:fldCharType="separate"/>
        </w:r>
        <w:r w:rsidRPr="00277329">
          <w:rPr>
            <w:rStyle w:val="Hyperlink"/>
            <w:noProof/>
          </w:rPr>
          <w:t>Figure 21. Hardness data collected from NITE and CVD SiC samples.</w:t>
        </w:r>
        <w:r>
          <w:rPr>
            <w:noProof/>
            <w:webHidden/>
          </w:rPr>
          <w:tab/>
        </w:r>
        <w:r>
          <w:rPr>
            <w:noProof/>
            <w:webHidden/>
          </w:rPr>
          <w:fldChar w:fldCharType="begin"/>
        </w:r>
        <w:r>
          <w:rPr>
            <w:noProof/>
            <w:webHidden/>
          </w:rPr>
          <w:instrText xml:space="preserve"> PAGEREF _Toc193724848 \h </w:instrText>
        </w:r>
        <w:r>
          <w:rPr>
            <w:noProof/>
            <w:webHidden/>
          </w:rPr>
        </w:r>
      </w:ins>
      <w:r>
        <w:rPr>
          <w:noProof/>
          <w:webHidden/>
        </w:rPr>
        <w:fldChar w:fldCharType="separate"/>
      </w:r>
      <w:ins w:id="67" w:author="Kip Wheeler" w:date="2025-03-24T16:06:00Z" w16du:dateUtc="2025-03-24T20:06:00Z">
        <w:r>
          <w:rPr>
            <w:noProof/>
            <w:webHidden/>
          </w:rPr>
          <w:t>37</w:t>
        </w:r>
        <w:r>
          <w:rPr>
            <w:noProof/>
            <w:webHidden/>
          </w:rPr>
          <w:fldChar w:fldCharType="end"/>
        </w:r>
        <w:r w:rsidRPr="00277329">
          <w:rPr>
            <w:rStyle w:val="Hyperlink"/>
            <w:noProof/>
          </w:rPr>
          <w:fldChar w:fldCharType="end"/>
        </w:r>
      </w:ins>
    </w:p>
    <w:p w14:paraId="2E2CEAA7" w14:textId="13B47486" w:rsidR="00E07925" w:rsidRDefault="00065FAE" w:rsidP="00313490">
      <w:pPr>
        <w:spacing w:line="480" w:lineRule="auto"/>
        <w:rPr>
          <w:ins w:id="68" w:author="Kip Wheeler" w:date="2025-03-24T16:07:00Z" w16du:dateUtc="2025-03-24T20:07:00Z"/>
        </w:rPr>
      </w:pPr>
      <w:ins w:id="69" w:author="Kip Wheeler" w:date="2025-03-24T16:06:00Z" w16du:dateUtc="2025-03-24T20:06:00Z">
        <w:r>
          <w:fldChar w:fldCharType="end"/>
        </w:r>
      </w:ins>
    </w:p>
    <w:p w14:paraId="26D7C8D7" w14:textId="77777777" w:rsidR="00C01A62" w:rsidRDefault="00C01A62" w:rsidP="00313490">
      <w:pPr>
        <w:spacing w:line="480" w:lineRule="auto"/>
      </w:pPr>
    </w:p>
    <w:p w14:paraId="3BC084FD" w14:textId="2739DFFD" w:rsidR="00FA59FA" w:rsidRPr="00FA59FA" w:rsidRDefault="00104834" w:rsidP="00313490">
      <w:r w:rsidRPr="00313490">
        <w:rPr>
          <w:rFonts w:asciiTheme="majorHAnsi" w:eastAsiaTheme="majorEastAsia" w:hAnsiTheme="majorHAnsi" w:cstheme="majorBidi"/>
          <w:color w:val="531B89" w:themeColor="accent6" w:themeShade="80"/>
          <w:sz w:val="40"/>
          <w:szCs w:val="40"/>
        </w:rPr>
        <w:lastRenderedPageBreak/>
        <w:t>Introduction</w:t>
      </w:r>
      <w:r w:rsidRPr="00826165">
        <w:t xml:space="preserve"> </w:t>
      </w:r>
    </w:p>
    <w:p w14:paraId="4C074998" w14:textId="77777777" w:rsidR="000600B4" w:rsidRDefault="000600B4" w:rsidP="000600B4">
      <w:pPr>
        <w:spacing w:line="480" w:lineRule="auto"/>
        <w:ind w:firstLine="720"/>
        <w:jc w:val="both"/>
      </w:pPr>
    </w:p>
    <w:p w14:paraId="0C13F29A" w14:textId="18CEAE74" w:rsidR="000600B4" w:rsidRDefault="00BB4B71" w:rsidP="00313490">
      <w:pPr>
        <w:spacing w:line="480" w:lineRule="auto"/>
        <w:ind w:firstLine="720"/>
        <w:jc w:val="both"/>
      </w:pPr>
      <w:r w:rsidRPr="00BB4B71">
        <w:t xml:space="preserve">As the global demand for energy continues to rise, the need for clean, sustainable, and high-output energy sources has never been more critical. While renewables such as wind and solar play an important role in decarbonizing the energy sector, their reliance on environmental conditions </w:t>
      </w:r>
      <w:proofErr w:type="gramStart"/>
      <w:r w:rsidRPr="00BB4B71">
        <w:t>make</w:t>
      </w:r>
      <w:proofErr w:type="gramEnd"/>
      <w:r w:rsidRPr="00BB4B71">
        <w:t xml:space="preserve"> them challenging to implement as standalone solutions. Nuclear energy, with its unmatched energy density and ability to operate continuously, presents itself as a vital contributor to the future energy mix. </w:t>
      </w:r>
      <w:proofErr w:type="gramStart"/>
      <w:r w:rsidRPr="00BB4B71">
        <w:t>In particular, nuclear</w:t>
      </w:r>
      <w:proofErr w:type="gramEnd"/>
      <w:r w:rsidRPr="00BB4B71">
        <w:t xml:space="preserve"> fusion</w:t>
      </w:r>
      <w:r w:rsidR="00720032">
        <w:t xml:space="preserve">, </w:t>
      </w:r>
      <w:r w:rsidR="004B2A3C">
        <w:t xml:space="preserve">the process that fuels stars, </w:t>
      </w:r>
      <w:r w:rsidRPr="00BB4B71">
        <w:t>has long been recognized for its potential to provide virtually limitless energy with minimal environmental impact.</w:t>
      </w:r>
      <w:r w:rsidR="00FA59FA">
        <w:t xml:space="preserve"> </w:t>
      </w:r>
    </w:p>
    <w:p w14:paraId="30041EA6" w14:textId="77777777" w:rsidR="005603C1" w:rsidRDefault="00BB4B71" w:rsidP="000600B4">
      <w:pPr>
        <w:spacing w:line="480" w:lineRule="auto"/>
        <w:ind w:firstLine="720"/>
        <w:jc w:val="both"/>
      </w:pPr>
      <w:r w:rsidRPr="00BB4B71">
        <w:t>However, these advantages come with steep technological challenges. The extreme environment within a fusion reactor places immense demands on the materials used, particularly in components that come into direct contact with the plasma.</w:t>
      </w:r>
      <w:r w:rsidR="008A1B78">
        <w:t xml:space="preserve"> </w:t>
      </w:r>
      <w:r w:rsidRPr="00BB4B71">
        <w:t>To withstand these conditions, materials must exhibit exceptional thermal stability, radiation resistance, and structural integrity. Among the materials under consideration, silicon carbide (SiC) stands out due to its high melting point, excellent thermal conductivity, low neutron activation, and strong mechanical properties. SiC is especially promising for use in blanket systems, which serve to capture heat, breed tritium, and shield other reactor components from neutron damage. In its composite form (SiC/SiC), the material gains additional toughness and reliability, making it a strong candidate for fusion energy systems.</w:t>
      </w:r>
      <w:r w:rsidR="005603C1">
        <w:t xml:space="preserve"> </w:t>
      </w:r>
    </w:p>
    <w:p w14:paraId="40EEAB40" w14:textId="5BE6602A" w:rsidR="00BB4B71" w:rsidRPr="00BB4B71" w:rsidRDefault="00BB4B71" w:rsidP="00313490">
      <w:pPr>
        <w:spacing w:line="480" w:lineRule="auto"/>
        <w:ind w:firstLine="720"/>
        <w:jc w:val="both"/>
      </w:pPr>
      <w:r w:rsidRPr="00BB4B71">
        <w:t>In addition to thermal and structural challenges, fusion environments expose materials to high-energy neutrons that generate helium within the lattice. Helium atoms can migrate, coalesce, and form pressurized bubbles that weaken the material by causing swelling, embrittlement, or fracture. Understanding and characterizing helium bubble formation is essential for predicting the long-term behavior of structural components and ensuring the safety and longevity of future fusion reactors.</w:t>
      </w:r>
      <w:r w:rsidR="00911FB4">
        <w:t xml:space="preserve"> </w:t>
      </w:r>
      <w:r w:rsidRPr="00BB4B71">
        <w:t xml:space="preserve">Advanced microscopy techniques, including scanning and transmission electron microscopy, are employed to observe these </w:t>
      </w:r>
      <w:r w:rsidRPr="00BB4B71">
        <w:lastRenderedPageBreak/>
        <w:t>microstructural changes at the nanoscale. However, as instruments become more powerful, they produce overwhelming volumes of data, creating a bottleneck in analysis. To address this, researchers are increasingly turning to machine learning. Supervised algorithms and neural networks are now being trained to automatically detect features such as voids, cracks, or helium bubbles within micrographs, significantly reducing the time required for characterization and improving reproducibility.</w:t>
      </w:r>
    </w:p>
    <w:p w14:paraId="767C120C" w14:textId="1CEEC6AD" w:rsidR="00E031A6" w:rsidRPr="00076C47" w:rsidRDefault="00BB4B71" w:rsidP="00313490">
      <w:pPr>
        <w:spacing w:line="480" w:lineRule="auto"/>
        <w:ind w:firstLine="720"/>
        <w:jc w:val="both"/>
      </w:pPr>
      <w:r w:rsidRPr="00BB4B71">
        <w:t>By combining the promise of fusion energy with next-generation materials like SiC and leveraging tools such as machine learning for microstructural analysis, the field of nuclear materials science is entering a transformative era. These innovations not only bring the vision of clean fusion energy closer to reality but also open the door to broader advancements in high-performance materials engineering.</w:t>
      </w:r>
    </w:p>
    <w:p w14:paraId="321DA476" w14:textId="711DCE91" w:rsidR="00762A4C" w:rsidRPr="00CA318D" w:rsidRDefault="00762A4C" w:rsidP="00313490">
      <w:pPr>
        <w:spacing w:line="480" w:lineRule="auto"/>
        <w:ind w:firstLine="720"/>
        <w:jc w:val="both"/>
      </w:pPr>
    </w:p>
    <w:p w14:paraId="0107D8E8" w14:textId="04F3FC8B" w:rsidR="00104834" w:rsidRPr="00313490" w:rsidRDefault="00076C47" w:rsidP="00313490">
      <w:pPr>
        <w:pStyle w:val="Heading1"/>
        <w:spacing w:line="480" w:lineRule="auto"/>
        <w:rPr>
          <w:color w:val="531B89" w:themeColor="accent6" w:themeShade="80"/>
        </w:rPr>
      </w:pPr>
      <w:bookmarkStart w:id="70" w:name="_Toc193714524"/>
      <w:r w:rsidRPr="00313490">
        <w:rPr>
          <w:color w:val="531B89" w:themeColor="accent6" w:themeShade="80"/>
        </w:rPr>
        <w:t>Background</w:t>
      </w:r>
      <w:bookmarkEnd w:id="70"/>
    </w:p>
    <w:p w14:paraId="5C7FB641" w14:textId="1F8A862A" w:rsidR="00387953" w:rsidRPr="00313490" w:rsidRDefault="00350459" w:rsidP="00313490">
      <w:pPr>
        <w:pStyle w:val="Heading2"/>
        <w:spacing w:line="480" w:lineRule="auto"/>
        <w:ind w:firstLine="720"/>
        <w:rPr>
          <w:color w:val="531B89" w:themeColor="accent6" w:themeShade="80"/>
        </w:rPr>
      </w:pPr>
      <w:bookmarkStart w:id="71" w:name="_Toc193714525"/>
      <w:r>
        <w:rPr>
          <w:color w:val="531B89" w:themeColor="accent6" w:themeShade="80"/>
        </w:rPr>
        <w:t>Silicon Carbide for Advanced Nuclear Applications</w:t>
      </w:r>
      <w:bookmarkEnd w:id="71"/>
    </w:p>
    <w:p w14:paraId="044CE460" w14:textId="77777777" w:rsidR="00313490" w:rsidRDefault="00C96EE5" w:rsidP="00313490">
      <w:pPr>
        <w:spacing w:line="480" w:lineRule="auto"/>
        <w:jc w:val="both"/>
      </w:pPr>
      <w:r>
        <w:tab/>
      </w:r>
    </w:p>
    <w:p w14:paraId="60082360" w14:textId="36AC1FCE" w:rsidR="007D1FC6" w:rsidRDefault="008C65B3" w:rsidP="00514F26">
      <w:pPr>
        <w:spacing w:line="480" w:lineRule="auto"/>
        <w:ind w:firstLine="720"/>
        <w:jc w:val="both"/>
      </w:pPr>
      <w:r>
        <w:t xml:space="preserve">The world and its </w:t>
      </w:r>
      <w:r w:rsidR="00595ABF">
        <w:t>ever-expanding</w:t>
      </w:r>
      <w:r>
        <w:t xml:space="preserve"> technology </w:t>
      </w:r>
      <w:r w:rsidR="00595ABF">
        <w:t xml:space="preserve">bring with </w:t>
      </w:r>
      <w:r w:rsidR="00322815">
        <w:t xml:space="preserve">them a </w:t>
      </w:r>
      <w:commentRangeStart w:id="72"/>
      <w:r w:rsidR="00322815">
        <w:t>growing demand for energy and growing concerns</w:t>
      </w:r>
      <w:commentRangeEnd w:id="72"/>
      <w:r w:rsidR="008D6DF5">
        <w:rPr>
          <w:rStyle w:val="CommentReference"/>
        </w:rPr>
        <w:commentReference w:id="72"/>
      </w:r>
      <w:r w:rsidR="00322815">
        <w:t xml:space="preserve"> about carbon emissions and their effects on the environment. This has led</w:t>
      </w:r>
      <w:r w:rsidR="00AF29B2">
        <w:t xml:space="preserve"> to a</w:t>
      </w:r>
      <w:r w:rsidR="00F901A3">
        <w:t xml:space="preserve"> greater focus on sustainable and reliable energy sources</w:t>
      </w:r>
      <w:r w:rsidR="008D6DF5">
        <w:t>,</w:t>
      </w:r>
      <w:r w:rsidR="00F901A3">
        <w:t xml:space="preserve"> such as nuclear energy. </w:t>
      </w:r>
      <w:r w:rsidR="008708C9">
        <w:t xml:space="preserve">Nuclear energy has long been considered a sustainable energy source with its high energy density and </w:t>
      </w:r>
      <w:r w:rsidR="00A7647B">
        <w:t>near-zero</w:t>
      </w:r>
      <w:r w:rsidR="008708C9">
        <w:t xml:space="preserve"> carbon emissions when in operation. </w:t>
      </w:r>
      <w:r w:rsidR="00C03843">
        <w:t>Many organizations</w:t>
      </w:r>
      <w:r w:rsidR="004C24C6">
        <w:t>,</w:t>
      </w:r>
      <w:r w:rsidR="00C03843">
        <w:t xml:space="preserve"> such as the Massachusetts Institute of Technology (MIT)</w:t>
      </w:r>
      <w:r w:rsidR="004C24C6">
        <w:t>,</w:t>
      </w:r>
      <w:r w:rsidR="00C03843">
        <w:t xml:space="preserve"> </w:t>
      </w:r>
      <w:commentRangeStart w:id="73"/>
      <w:r w:rsidR="008B7F9E">
        <w:t>have long been releasing reports about the pivotal role nuclear technologies could play in meeting future energy needs and environmental concerns</w:t>
      </w:r>
      <w:commentRangeEnd w:id="73"/>
      <w:r w:rsidR="008D6DF5">
        <w:rPr>
          <w:rStyle w:val="CommentReference"/>
        </w:rPr>
        <w:commentReference w:id="73"/>
      </w:r>
      <w:r w:rsidR="00C00160" w:rsidRPr="00C00160">
        <w:t xml:space="preserve"> </w:t>
      </w:r>
      <w:r w:rsidR="00C00160">
        <w:fldChar w:fldCharType="begin"/>
      </w:r>
      <w:r w:rsidR="007C4235">
        <w:instrText xml:space="preserve"> ADDIN EN.CITE &lt;EndNote&gt;&lt;Cite&gt;&lt;Author&gt;Forsberg&lt;/Author&gt;&lt;Year&gt;2011&lt;/Year&gt;&lt;RecNum&gt;34&lt;/RecNum&gt;&lt;DisplayText&gt;[1]&lt;/DisplayText&gt;&lt;record&gt;&lt;rec-number&gt;34&lt;/rec-number&gt;&lt;foreign-keys&gt;&lt;key app="EN" db-id="9vdvf0222p09swe5z2sxfww7d0rwrva5zsp9" timestamp="1738871931"&gt;34&lt;/key&gt;&lt;/foreign-keys&gt;&lt;ref-type name="Generic"&gt;13&lt;/ref-type&gt;&lt;contributors&gt;&lt;authors&gt;&lt;author&gt;Forsberg, C&lt;/author&gt;&lt;author&gt;Kazimi, M&lt;/author&gt;&lt;author&gt;Moniz, E&lt;/author&gt;&lt;/authors&gt;&lt;/contributors&gt;&lt;titles&gt;&lt;title&gt;The Future of the Nuclear Fuel Cycle&lt;/title&gt;&lt;/titles&gt;&lt;dates&gt;&lt;year&gt;2011&lt;/year&gt;&lt;/dates&gt;&lt;publisher&gt;MIT Energy Initiative Report&lt;/publisher&gt;&lt;urls&gt;&lt;/urls&gt;&lt;/record&gt;&lt;/Cite&gt;&lt;/EndNote&gt;</w:instrText>
      </w:r>
      <w:r w:rsidR="00C00160">
        <w:fldChar w:fldCharType="separate"/>
      </w:r>
      <w:r w:rsidR="007C4235">
        <w:rPr>
          <w:noProof/>
        </w:rPr>
        <w:t>[1]</w:t>
      </w:r>
      <w:r w:rsidR="00C00160">
        <w:fldChar w:fldCharType="end"/>
      </w:r>
      <w:r w:rsidR="008B7F9E">
        <w:t xml:space="preserve">. </w:t>
      </w:r>
      <w:r w:rsidR="00955F3E">
        <w:t xml:space="preserve">Their 2011 report emphasizes the importance </w:t>
      </w:r>
      <w:r w:rsidR="004C24C6">
        <w:t xml:space="preserve">of improvements in </w:t>
      </w:r>
      <w:r w:rsidR="004C24C6" w:rsidRPr="00E970DF">
        <w:t>nuclear fuel cycles, reactor safety, and waste management to enhance nuclear energy's contribution to a sustainable energy future.</w:t>
      </w:r>
      <w:r w:rsidR="00A7647B">
        <w:t xml:space="preserve"> </w:t>
      </w:r>
      <w:r w:rsidR="00654311">
        <w:t xml:space="preserve">The most widely used nuclear power plants are </w:t>
      </w:r>
      <w:r w:rsidR="001454B1">
        <w:t>pressurized water reactors</w:t>
      </w:r>
      <w:r w:rsidR="003D2880">
        <w:t xml:space="preserve"> </w:t>
      </w:r>
      <w:r w:rsidR="001454B1">
        <w:t>(PWRs)</w:t>
      </w:r>
      <w:r w:rsidR="00541F93">
        <w:t>,</w:t>
      </w:r>
      <w:r w:rsidR="001454B1">
        <w:t xml:space="preserve"> which utilize </w:t>
      </w:r>
      <w:r w:rsidR="008D6DF5">
        <w:lastRenderedPageBreak/>
        <w:t>U</w:t>
      </w:r>
      <w:r w:rsidR="001454B1">
        <w:t>ranium</w:t>
      </w:r>
      <w:r w:rsidR="008D6DF5">
        <w:t>-</w:t>
      </w:r>
      <w:r w:rsidR="001454B1">
        <w:t xml:space="preserve">235 </w:t>
      </w:r>
      <w:r w:rsidR="004066C6">
        <w:t>as a fuel for fission reactions that generate heat</w:t>
      </w:r>
      <w:r w:rsidR="00541F93">
        <w:t>,</w:t>
      </w:r>
      <w:r w:rsidR="004066C6">
        <w:t xml:space="preserve"> which </w:t>
      </w:r>
      <w:proofErr w:type="gramStart"/>
      <w:r w:rsidR="004066C6">
        <w:t>is</w:t>
      </w:r>
      <w:proofErr w:type="gramEnd"/>
      <w:r w:rsidR="004066C6">
        <w:t xml:space="preserve"> used to turn turbines and produce electricity. </w:t>
      </w:r>
      <w:commentRangeStart w:id="74"/>
      <w:commentRangeStart w:id="75"/>
      <w:r w:rsidR="00541F93">
        <w:t xml:space="preserve">According to the International Atomic Energy Agency (IAEA), </w:t>
      </w:r>
      <w:r w:rsidR="008A66EA">
        <w:t xml:space="preserve">nuclear power already contributes 10% of the </w:t>
      </w:r>
      <w:r w:rsidR="00FC018C">
        <w:t>world's</w:t>
      </w:r>
      <w:r w:rsidR="008A66EA">
        <w:t xml:space="preserve"> total electricity and nearly 30% of all low-carbon </w:t>
      </w:r>
      <w:r w:rsidR="00FC018C">
        <w:t>electricity generation</w:t>
      </w:r>
      <w:commentRangeEnd w:id="74"/>
      <w:r w:rsidR="008D6DF5">
        <w:rPr>
          <w:rStyle w:val="CommentReference"/>
        </w:rPr>
        <w:commentReference w:id="74"/>
      </w:r>
      <w:commentRangeEnd w:id="75"/>
      <w:r w:rsidR="008D6DF5">
        <w:rPr>
          <w:rStyle w:val="CommentReference"/>
        </w:rPr>
        <w:commentReference w:id="75"/>
      </w:r>
      <w:r w:rsidR="00C00160">
        <w:t xml:space="preserve"> </w:t>
      </w:r>
      <w:r w:rsidR="00C00160">
        <w:fldChar w:fldCharType="begin"/>
      </w:r>
      <w:r w:rsidR="007C4235">
        <w:instrText xml:space="preserve"> ADDIN EN.CITE &lt;EndNote&gt;&lt;Cite&gt;&lt;Author&gt;International Atomic Energy&lt;/Author&gt;&lt;Year&gt;2020&lt;/Year&gt;&lt;RecNum&gt;35&lt;/RecNum&gt;&lt;DisplayText&gt;[2]&lt;/DisplayText&gt;&lt;record&gt;&lt;rec-number&gt;35&lt;/rec-number&gt;&lt;foreign-keys&gt;&lt;key app="EN" db-id="9vdvf0222p09swe5z2sxfww7d0rwrva5zsp9" timestamp="1738873267"&gt;35&lt;/key&gt;&lt;/foreign-keys&gt;&lt;ref-type name="Book"&gt;6&lt;/ref-type&gt;&lt;contributors&gt;&lt;authors&gt;&lt;author&gt;International Atomic Energy, Agency&lt;/author&gt;&lt;/authors&gt;&lt;/contributors&gt;&lt;titles&gt;&lt;title&gt;Climate Change and Nuclear Power 2020&lt;/title&gt;&lt;/titles&gt;&lt;dates&gt;&lt;year&gt;2020&lt;/year&gt;&lt;/dates&gt;&lt;publisher&gt;IAEA Publications&lt;/publisher&gt;&lt;urls&gt;&lt;related-urls&gt;&lt;url&gt;https://www-pub.iaea.org/MTCD/Publications/PDF/PUB1911_web.pdf&lt;/url&gt;&lt;/related-urls&gt;&lt;/urls&gt;&lt;/record&gt;&lt;/Cite&gt;&lt;/EndNote&gt;</w:instrText>
      </w:r>
      <w:r w:rsidR="00C00160">
        <w:fldChar w:fldCharType="separate"/>
      </w:r>
      <w:r w:rsidR="007C4235">
        <w:rPr>
          <w:noProof/>
        </w:rPr>
        <w:t>[2]</w:t>
      </w:r>
      <w:r w:rsidR="00C00160">
        <w:fldChar w:fldCharType="end"/>
      </w:r>
      <w:r w:rsidR="00FC018C">
        <w:t xml:space="preserve">. </w:t>
      </w:r>
      <w:r w:rsidR="00A6019E">
        <w:t>This reaffirms nuclear</w:t>
      </w:r>
      <w:r w:rsidR="008D6DF5">
        <w:t xml:space="preserve"> fission power</w:t>
      </w:r>
      <w:r w:rsidR="00A6019E">
        <w:t xml:space="preserve">’s dual role in stabilizing energy production as well as mitigating </w:t>
      </w:r>
      <w:r w:rsidR="00E61EDE">
        <w:t>carbon’s effects on the environment</w:t>
      </w:r>
      <w:r w:rsidR="00856426">
        <w:t xml:space="preserve">. Despite the clear </w:t>
      </w:r>
      <w:r w:rsidR="00037FD2">
        <w:t>advantages,</w:t>
      </w:r>
      <w:r w:rsidR="00856426" w:rsidRPr="00E970DF">
        <w:t xml:space="preserve"> nuclear energy is not without its challenges.</w:t>
      </w:r>
      <w:r w:rsidR="0066488A">
        <w:t xml:space="preserve"> Public fears, waste disposal, safety concerns, and </w:t>
      </w:r>
      <w:r w:rsidR="00BC10DF">
        <w:t>high initial capital requirements have inhibited the wider adoption of nuclear-based power plants.</w:t>
      </w:r>
      <w:r w:rsidR="00286B44">
        <w:t xml:space="preserve"> </w:t>
      </w:r>
      <w:r w:rsidR="00737951">
        <w:t xml:space="preserve">The nuclear power industry </w:t>
      </w:r>
      <w:r w:rsidR="00C00160">
        <w:t xml:space="preserve">strives </w:t>
      </w:r>
      <w:r w:rsidR="00737951">
        <w:t>to bring</w:t>
      </w:r>
      <w:r w:rsidR="00BC10DF">
        <w:t xml:space="preserve"> </w:t>
      </w:r>
      <w:r w:rsidR="00286B44" w:rsidRPr="00E970DF">
        <w:t>advance</w:t>
      </w:r>
      <w:r w:rsidR="00737951">
        <w:t>ments</w:t>
      </w:r>
      <w:r w:rsidR="00286B44" w:rsidRPr="00E970DF">
        <w:t xml:space="preserve"> in reactor technology and improve regulatory frameworks to </w:t>
      </w:r>
      <w:r w:rsidR="00C00160">
        <w:t>produce</w:t>
      </w:r>
      <w:r w:rsidR="00B65697">
        <w:t xml:space="preserve"> ever </w:t>
      </w:r>
      <w:r w:rsidR="00286B44" w:rsidRPr="00E970DF">
        <w:t xml:space="preserve">safer and </w:t>
      </w:r>
      <w:r w:rsidR="00B65697">
        <w:t xml:space="preserve">more </w:t>
      </w:r>
      <w:r w:rsidR="00286B44" w:rsidRPr="00E970DF">
        <w:t>efficient designs.</w:t>
      </w:r>
      <w:r w:rsidR="00B65697">
        <w:t xml:space="preserve"> </w:t>
      </w:r>
      <w:r w:rsidR="00B65697" w:rsidRPr="00E970DF">
        <w:t xml:space="preserve">One promising area of innovation is the development of nuclear fusion reactors, which have the potential to provide even greater </w:t>
      </w:r>
      <w:r w:rsidR="00590B84">
        <w:t>energy production with less waste than</w:t>
      </w:r>
      <w:r w:rsidR="00B65697" w:rsidRPr="00E970DF">
        <w:t xml:space="preserve"> traditional fission-based </w:t>
      </w:r>
      <w:r w:rsidR="00590B84">
        <w:t>systems</w:t>
      </w:r>
      <w:r w:rsidR="00B65697" w:rsidRPr="00E970DF">
        <w:t>.</w:t>
      </w:r>
    </w:p>
    <w:p w14:paraId="7970F7B8" w14:textId="77777777" w:rsidR="00D24EC5" w:rsidRDefault="00D24EC5" w:rsidP="00120EDF">
      <w:pPr>
        <w:spacing w:line="480" w:lineRule="auto"/>
      </w:pPr>
    </w:p>
    <w:p w14:paraId="0638BC2C" w14:textId="77777777" w:rsidR="006856B6" w:rsidRDefault="00D24EC5" w:rsidP="00313490">
      <w:pPr>
        <w:keepNext/>
        <w:spacing w:line="480" w:lineRule="auto"/>
        <w:jc w:val="center"/>
      </w:pPr>
      <w:r w:rsidRPr="00D24EC5">
        <w:rPr>
          <w:noProof/>
        </w:rPr>
        <w:drawing>
          <wp:inline distT="0" distB="0" distL="0" distR="0" wp14:anchorId="2EC70D3E" wp14:editId="1363B3DF">
            <wp:extent cx="4244454" cy="2274592"/>
            <wp:effectExtent l="0" t="0" r="3810" b="0"/>
            <wp:docPr id="966715818" name="Picture 1" descr="A graph of energy and carbon energ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15818" name="Picture 1" descr="A graph of energy and carbon energy&#10;&#10;AI-generated content may be incorrect."/>
                    <pic:cNvPicPr/>
                  </pic:nvPicPr>
                  <pic:blipFill>
                    <a:blip r:embed="rId12"/>
                    <a:stretch>
                      <a:fillRect/>
                    </a:stretch>
                  </pic:blipFill>
                  <pic:spPr>
                    <a:xfrm>
                      <a:off x="0" y="0"/>
                      <a:ext cx="4254198" cy="2279814"/>
                    </a:xfrm>
                    <a:prstGeom prst="rect">
                      <a:avLst/>
                    </a:prstGeom>
                  </pic:spPr>
                </pic:pic>
              </a:graphicData>
            </a:graphic>
          </wp:inline>
        </w:drawing>
      </w:r>
    </w:p>
    <w:p w14:paraId="04274552" w14:textId="39452361" w:rsidR="00D24EC5" w:rsidRDefault="006856B6" w:rsidP="00313490">
      <w:pPr>
        <w:pStyle w:val="Caption"/>
        <w:spacing w:line="480" w:lineRule="auto"/>
        <w:jc w:val="center"/>
        <w:rPr>
          <w:rFonts w:asciiTheme="majorHAnsi" w:hAnsiTheme="majorHAnsi"/>
        </w:rPr>
      </w:pPr>
      <w:bookmarkStart w:id="76" w:name="_Toc193721816"/>
      <w:bookmarkStart w:id="77" w:name="_Toc193724828"/>
      <w:r w:rsidRPr="00313490">
        <w:rPr>
          <w:rFonts w:asciiTheme="majorHAnsi" w:hAnsiTheme="majorHAnsi"/>
        </w:rPr>
        <w:t xml:space="preserve">Figure </w:t>
      </w:r>
      <w:r w:rsidRPr="00313490">
        <w:rPr>
          <w:rFonts w:asciiTheme="majorHAnsi" w:hAnsiTheme="majorHAnsi"/>
        </w:rPr>
        <w:fldChar w:fldCharType="begin"/>
      </w:r>
      <w:r w:rsidRPr="00313490">
        <w:rPr>
          <w:rFonts w:asciiTheme="majorHAnsi" w:hAnsiTheme="majorHAnsi"/>
        </w:rPr>
        <w:instrText xml:space="preserve"> SEQ Figure \* ARABIC </w:instrText>
      </w:r>
      <w:r w:rsidRPr="00313490">
        <w:rPr>
          <w:rFonts w:asciiTheme="majorHAnsi" w:hAnsiTheme="majorHAnsi"/>
        </w:rPr>
        <w:fldChar w:fldCharType="separate"/>
      </w:r>
      <w:r w:rsidR="00484B65">
        <w:rPr>
          <w:rFonts w:asciiTheme="majorHAnsi" w:hAnsiTheme="majorHAnsi"/>
          <w:noProof/>
        </w:rPr>
        <w:t>1</w:t>
      </w:r>
      <w:r w:rsidRPr="00313490">
        <w:rPr>
          <w:rFonts w:asciiTheme="majorHAnsi" w:hAnsiTheme="majorHAnsi"/>
        </w:rPr>
        <w:fldChar w:fldCharType="end"/>
      </w:r>
      <w:r w:rsidRPr="00313490">
        <w:rPr>
          <w:rFonts w:asciiTheme="majorHAnsi" w:hAnsiTheme="majorHAnsi"/>
        </w:rPr>
        <w:t xml:space="preserve">. Greenhouse gas emission of different electricity generation technologies </w:t>
      </w:r>
      <w:r w:rsidR="007C49B7" w:rsidRPr="00313490">
        <w:rPr>
          <w:rFonts w:asciiTheme="majorHAnsi" w:hAnsiTheme="majorHAnsi"/>
        </w:rPr>
        <w:fldChar w:fldCharType="begin"/>
      </w:r>
      <w:r w:rsidR="007C4235">
        <w:rPr>
          <w:rFonts w:asciiTheme="majorHAnsi" w:hAnsiTheme="majorHAnsi"/>
        </w:rPr>
        <w:instrText xml:space="preserve"> ADDIN EN.CITE &lt;EndNote&gt;&lt;Cite&gt;&lt;Author&gt;International Atomic Energy&lt;/Author&gt;&lt;Year&gt;2020&lt;/Year&gt;&lt;RecNum&gt;35&lt;/RecNum&gt;&lt;DisplayText&gt;[2]&lt;/DisplayText&gt;&lt;record&gt;&lt;rec-number&gt;35&lt;/rec-number&gt;&lt;foreign-keys&gt;&lt;key app="EN" db-id="9vdvf0222p09swe5z2sxfww7d0rwrva5zsp9" timestamp="1738873267"&gt;35&lt;/key&gt;&lt;/foreign-keys&gt;&lt;ref-type name="Book"&gt;6&lt;/ref-type&gt;&lt;contributors&gt;&lt;authors&gt;&lt;author&gt;International Atomic Energy, Agency&lt;/author&gt;&lt;/authors&gt;&lt;/contributors&gt;&lt;titles&gt;&lt;title&gt;Climate Change and Nuclear Power 2020&lt;/title&gt;&lt;/titles&gt;&lt;dates&gt;&lt;year&gt;2020&lt;/year&gt;&lt;/dates&gt;&lt;publisher&gt;IAEA Publications&lt;/publisher&gt;&lt;urls&gt;&lt;related-urls&gt;&lt;url&gt;https://www-pub.iaea.org/MTCD/Publications/PDF/PUB1911_web.pdf&lt;/url&gt;&lt;/related-urls&gt;&lt;/urls&gt;&lt;/record&gt;&lt;/Cite&gt;&lt;/EndNote&gt;</w:instrText>
      </w:r>
      <w:r w:rsidR="007C49B7" w:rsidRPr="00313490">
        <w:rPr>
          <w:rFonts w:asciiTheme="majorHAnsi" w:hAnsiTheme="majorHAnsi"/>
        </w:rPr>
        <w:fldChar w:fldCharType="separate"/>
      </w:r>
      <w:r w:rsidR="007C4235">
        <w:rPr>
          <w:rFonts w:asciiTheme="majorHAnsi" w:hAnsiTheme="majorHAnsi"/>
          <w:noProof/>
        </w:rPr>
        <w:t>[2]</w:t>
      </w:r>
      <w:r w:rsidR="007C49B7" w:rsidRPr="00313490">
        <w:rPr>
          <w:rFonts w:asciiTheme="majorHAnsi" w:hAnsiTheme="majorHAnsi"/>
        </w:rPr>
        <w:fldChar w:fldCharType="end"/>
      </w:r>
      <w:r w:rsidR="00A83C8A" w:rsidRPr="00313490">
        <w:rPr>
          <w:rFonts w:asciiTheme="majorHAnsi" w:hAnsiTheme="majorHAnsi"/>
        </w:rPr>
        <w:t>.</w:t>
      </w:r>
      <w:bookmarkEnd w:id="76"/>
      <w:bookmarkEnd w:id="77"/>
    </w:p>
    <w:p w14:paraId="587B08EA" w14:textId="77777777" w:rsidR="00A83C8A" w:rsidRPr="00A83C8A" w:rsidRDefault="00A83C8A" w:rsidP="00120EDF">
      <w:pPr>
        <w:spacing w:line="480" w:lineRule="auto"/>
      </w:pPr>
    </w:p>
    <w:p w14:paraId="3D3BCCC4" w14:textId="4BADAC16" w:rsidR="005F15B6" w:rsidRDefault="001E4D90" w:rsidP="00A0050A">
      <w:pPr>
        <w:spacing w:line="480" w:lineRule="auto"/>
        <w:ind w:firstLine="720"/>
        <w:jc w:val="both"/>
      </w:pPr>
      <w:r>
        <w:t xml:space="preserve">Nuclear fusion </w:t>
      </w:r>
      <w:r w:rsidR="00991B91">
        <w:t xml:space="preserve">is a similar concept to fission, but instead of a heavier nucleus </w:t>
      </w:r>
      <w:r w:rsidR="00491B40">
        <w:t>breaking apart and releasing energy</w:t>
      </w:r>
      <w:r w:rsidR="008D6DF5">
        <w:t>,</w:t>
      </w:r>
      <w:r w:rsidR="00491B40">
        <w:t xml:space="preserve"> fusion sees two light nuclei combining to form a heavier nucleus. </w:t>
      </w:r>
      <w:r w:rsidR="00A836EF">
        <w:t xml:space="preserve">This holds </w:t>
      </w:r>
      <w:proofErr w:type="gramStart"/>
      <w:r w:rsidR="00A836EF">
        <w:t>immense</w:t>
      </w:r>
      <w:proofErr w:type="gramEnd"/>
      <w:r w:rsidR="00A836EF">
        <w:t xml:space="preserve"> promise as an energy source because the reaction </w:t>
      </w:r>
      <w:r w:rsidR="00C00160">
        <w:t>generates</w:t>
      </w:r>
      <w:commentRangeStart w:id="78"/>
      <w:r w:rsidR="00A836EF">
        <w:t xml:space="preserve"> more energy than fission while </w:t>
      </w:r>
      <w:r w:rsidR="004E0CDF">
        <w:t xml:space="preserve">producing </w:t>
      </w:r>
      <w:commentRangeEnd w:id="78"/>
      <w:r w:rsidR="008D6DF5">
        <w:rPr>
          <w:rStyle w:val="CommentReference"/>
        </w:rPr>
        <w:lastRenderedPageBreak/>
        <w:commentReference w:id="78"/>
      </w:r>
      <w:r w:rsidR="00890648">
        <w:t>minimal long-lived radioactive waste</w:t>
      </w:r>
      <w:r w:rsidR="008D6DF5">
        <w:t>,</w:t>
      </w:r>
      <w:r w:rsidR="00890648">
        <w:t xml:space="preserve"> which is one of fission’s biggest concerns</w:t>
      </w:r>
      <w:r w:rsidR="002D4DE3">
        <w:t>.</w:t>
      </w:r>
      <w:r w:rsidR="00CD603E">
        <w:t xml:space="preserve"> </w:t>
      </w:r>
      <w:commentRangeStart w:id="79"/>
      <w:commentRangeStart w:id="80"/>
      <w:r w:rsidR="002D4DE3">
        <w:t>Fusion reactions release tremendous amounts of energy by fusing isotopes of hydrogen, such as deuterium and tritium. The primary byproduct of this reaction is helium, a harmless and non-toxic gas</w:t>
      </w:r>
      <w:r w:rsidR="000633C3">
        <w:t xml:space="preserve"> </w:t>
      </w:r>
      <w:r w:rsidR="00083D51">
        <w:fldChar w:fldCharType="begin"/>
      </w:r>
      <w:r w:rsidR="007C4235">
        <w:instrText xml:space="preserve"> ADDIN EN.CITE &lt;EndNote&gt;&lt;Cite&gt;&lt;Author&gt;Stacey&lt;/Author&gt;&lt;Year&gt;2010&lt;/Year&gt;&lt;RecNum&gt;37&lt;/RecNum&gt;&lt;DisplayText&gt;[3]&lt;/DisplayText&gt;&lt;record&gt;&lt;rec-number&gt;37&lt;/rec-number&gt;&lt;foreign-keys&gt;&lt;key app="EN" db-id="9vdvf0222p09swe5z2sxfww7d0rwrva5zsp9" timestamp="1738942829"&gt;37&lt;/key&gt;&lt;/foreign-keys&gt;&lt;ref-type name="Book"&gt;6&lt;/ref-type&gt;&lt;contributors&gt;&lt;authors&gt;&lt;author&gt;Stacey, Weston M&lt;/author&gt;&lt;/authors&gt;&lt;/contributors&gt;&lt;titles&gt;&lt;title&gt;Fusion: An introduction to the physics and technology of magnetic confinement fusion&lt;/title&gt;&lt;/titles&gt;&lt;dates&gt;&lt;year&gt;2010&lt;/year&gt;&lt;/dates&gt;&lt;publisher&gt;John Wiley &amp;amp; Sons&lt;/publisher&gt;&lt;isbn&gt;3527629327&lt;/isbn&gt;&lt;urls&gt;&lt;/urls&gt;&lt;/record&gt;&lt;/Cite&gt;&lt;/EndNote&gt;</w:instrText>
      </w:r>
      <w:r w:rsidR="00083D51">
        <w:fldChar w:fldCharType="separate"/>
      </w:r>
      <w:r w:rsidR="007C4235">
        <w:rPr>
          <w:noProof/>
        </w:rPr>
        <w:t>[3]</w:t>
      </w:r>
      <w:r w:rsidR="00083D51">
        <w:fldChar w:fldCharType="end"/>
      </w:r>
      <w:r w:rsidR="00890648">
        <w:t>.</w:t>
      </w:r>
      <w:commentRangeEnd w:id="79"/>
      <w:r w:rsidR="008D6DF5">
        <w:rPr>
          <w:rStyle w:val="CommentReference"/>
        </w:rPr>
        <w:commentReference w:id="79"/>
      </w:r>
      <w:commentRangeEnd w:id="80"/>
      <w:r w:rsidR="00E5282D">
        <w:rPr>
          <w:rStyle w:val="CommentReference"/>
        </w:rPr>
        <w:commentReference w:id="80"/>
      </w:r>
      <w:r w:rsidR="00890648">
        <w:t xml:space="preserve"> </w:t>
      </w:r>
      <w:r w:rsidR="00A0050A">
        <w:t>Taking these factors into account, the</w:t>
      </w:r>
      <w:r w:rsidR="00D05B5B">
        <w:t xml:space="preserve"> potential advantages of fusion over fission are significant</w:t>
      </w:r>
      <w:commentRangeStart w:id="81"/>
      <w:commentRangeStart w:id="82"/>
      <w:r w:rsidR="00D05B5B">
        <w:t>. Fusion fuel is abundant</w:t>
      </w:r>
      <w:commentRangeEnd w:id="81"/>
      <w:r w:rsidR="008D6DF5">
        <w:rPr>
          <w:rStyle w:val="CommentReference"/>
        </w:rPr>
        <w:commentReference w:id="81"/>
      </w:r>
      <w:commentRangeEnd w:id="82"/>
      <w:r w:rsidR="008D6DF5">
        <w:rPr>
          <w:rStyle w:val="CommentReference"/>
        </w:rPr>
        <w:commentReference w:id="82"/>
      </w:r>
      <w:r w:rsidR="00D05B5B">
        <w:t xml:space="preserve"> and widely available</w:t>
      </w:r>
      <w:r w:rsidR="000633C3">
        <w:t xml:space="preserve"> as</w:t>
      </w:r>
      <w:r w:rsidR="00D05B5B">
        <w:t xml:space="preserve"> deuterium </w:t>
      </w:r>
      <w:r w:rsidR="006B1942">
        <w:t xml:space="preserve">contains a natural isotope of hydrogen that </w:t>
      </w:r>
      <w:r w:rsidR="00D05B5B">
        <w:t xml:space="preserve">can be extracted from water, while tritium can be bred from lithium. Additionally, fusion reactions do not produce </w:t>
      </w:r>
      <w:commentRangeStart w:id="83"/>
      <w:commentRangeStart w:id="84"/>
      <w:r w:rsidR="00D05B5B">
        <w:t xml:space="preserve">high-level </w:t>
      </w:r>
      <w:commentRangeEnd w:id="83"/>
      <w:r w:rsidR="008D6DF5">
        <w:rPr>
          <w:rStyle w:val="CommentReference"/>
        </w:rPr>
        <w:commentReference w:id="83"/>
      </w:r>
      <w:commentRangeEnd w:id="84"/>
      <w:r w:rsidR="00E5282D">
        <w:rPr>
          <w:rStyle w:val="CommentReference"/>
        </w:rPr>
        <w:commentReference w:id="84"/>
      </w:r>
      <w:r w:rsidR="00D05B5B">
        <w:t xml:space="preserve"> waste</w:t>
      </w:r>
      <w:r w:rsidR="00E5282D">
        <w:t xml:space="preserve"> (HLW)</w:t>
      </w:r>
      <w:r w:rsidR="00BC14A0">
        <w:t>. This</w:t>
      </w:r>
      <w:r w:rsidR="00D05B5B">
        <w:t xml:space="preserve"> mak</w:t>
      </w:r>
      <w:r w:rsidR="00BC14A0">
        <w:t>es</w:t>
      </w:r>
      <w:r w:rsidR="00D05B5B">
        <w:t xml:space="preserve"> long-term storage and disposal less problematic </w:t>
      </w:r>
      <w:r w:rsidR="00BC14A0">
        <w:fldChar w:fldCharType="begin"/>
      </w:r>
      <w:r w:rsidR="007C4235">
        <w:instrText xml:space="preserve"> ADDIN EN.CITE &lt;EndNote&gt;&lt;Cite&gt;&lt;Author&gt;Stacey&lt;/Author&gt;&lt;Year&gt;2010&lt;/Year&gt;&lt;RecNum&gt;37&lt;/RecNum&gt;&lt;DisplayText&gt;[3]&lt;/DisplayText&gt;&lt;record&gt;&lt;rec-number&gt;37&lt;/rec-number&gt;&lt;foreign-keys&gt;&lt;key app="EN" db-id="9vdvf0222p09swe5z2sxfww7d0rwrva5zsp9" timestamp="1738942829"&gt;37&lt;/key&gt;&lt;/foreign-keys&gt;&lt;ref-type name="Book"&gt;6&lt;/ref-type&gt;&lt;contributors&gt;&lt;authors&gt;&lt;author&gt;Stacey, Weston M&lt;/author&gt;&lt;/authors&gt;&lt;/contributors&gt;&lt;titles&gt;&lt;title&gt;Fusion: An introduction to the physics and technology of magnetic confinement fusion&lt;/title&gt;&lt;/titles&gt;&lt;dates&gt;&lt;year&gt;2010&lt;/year&gt;&lt;/dates&gt;&lt;publisher&gt;John Wiley &amp;amp; Sons&lt;/publisher&gt;&lt;isbn&gt;3527629327&lt;/isbn&gt;&lt;urls&gt;&lt;/urls&gt;&lt;/record&gt;&lt;/Cite&gt;&lt;/EndNote&gt;</w:instrText>
      </w:r>
      <w:r w:rsidR="00BC14A0">
        <w:fldChar w:fldCharType="separate"/>
      </w:r>
      <w:r w:rsidR="007C4235">
        <w:rPr>
          <w:noProof/>
        </w:rPr>
        <w:t>[3]</w:t>
      </w:r>
      <w:r w:rsidR="00BC14A0">
        <w:fldChar w:fldCharType="end"/>
      </w:r>
      <w:r w:rsidR="00D05B5B">
        <w:t xml:space="preserve">. If </w:t>
      </w:r>
      <w:r w:rsidR="001619A3">
        <w:t>utilized correctly,</w:t>
      </w:r>
      <w:r w:rsidR="00D05B5B">
        <w:t xml:space="preserve"> fusion could provide a virtually limitless supply of clean energy</w:t>
      </w:r>
      <w:r w:rsidR="001619A3">
        <w:t xml:space="preserve"> and </w:t>
      </w:r>
      <w:r w:rsidR="00D05B5B">
        <w:t>revolutioniz</w:t>
      </w:r>
      <w:r w:rsidR="001619A3">
        <w:t>e</w:t>
      </w:r>
      <w:r w:rsidR="00D05B5B">
        <w:t xml:space="preserve"> global energy systems </w:t>
      </w:r>
      <w:r w:rsidR="001619A3">
        <w:t>while</w:t>
      </w:r>
      <w:r w:rsidR="00D05B5B">
        <w:t xml:space="preserve"> </w:t>
      </w:r>
      <w:r w:rsidR="00E5282D">
        <w:t xml:space="preserve">actively combating and aiding in </w:t>
      </w:r>
      <w:r w:rsidR="00D05B5B">
        <w:t xml:space="preserve">climate change </w:t>
      </w:r>
      <w:r w:rsidR="00414D56">
        <w:t>mollification</w:t>
      </w:r>
      <w:r w:rsidR="00D05B5B">
        <w:t xml:space="preserve"> efforts. Despite its potential, nuclear fusion remains a highly challenging endeavor</w:t>
      </w:r>
      <w:r w:rsidR="00B36415">
        <w:t xml:space="preserve"> due to the extreme conditions for sustained fusion</w:t>
      </w:r>
      <w:r w:rsidR="00D05B5B">
        <w:t xml:space="preserve">. </w:t>
      </w:r>
      <w:r w:rsidR="00430DAF">
        <w:t xml:space="preserve">The </w:t>
      </w:r>
      <w:r w:rsidR="00D05B5B">
        <w:t>extremely high temperatures (over 100 million degrees Celsius) and pressure</w:t>
      </w:r>
      <w:r w:rsidR="00430DAF">
        <w:t xml:space="preserve"> </w:t>
      </w:r>
      <w:r w:rsidR="006C3D08">
        <w:t>require</w:t>
      </w:r>
      <w:r w:rsidR="00D05B5B">
        <w:t xml:space="preserve"> advanced materials and technologies. </w:t>
      </w:r>
      <w:commentRangeStart w:id="85"/>
      <w:commentRangeStart w:id="86"/>
      <w:r w:rsidR="00D05B5B">
        <w:t>One of the most critical components of a fusion reactor is the choice of materials used to contain and manage the extreme conditions within the reactor core.</w:t>
      </w:r>
      <w:r w:rsidR="00E5282D">
        <w:t xml:space="preserve"> This is most true in the case of Generation IV reactors and fusion reactors whose materials have yet to be chosen due to difficulties associated with simulating a true reactor environment.</w:t>
      </w:r>
      <w:r w:rsidR="00DD3399">
        <w:t xml:space="preserve"> The Bumpy Tarus</w:t>
      </w:r>
      <w:r w:rsidR="005F6E44">
        <w:t>, as shown below,</w:t>
      </w:r>
      <w:r w:rsidR="00DD3399">
        <w:t xml:space="preserve"> and later ELMO concept</w:t>
      </w:r>
      <w:r w:rsidR="00AC3CC8">
        <w:t>s</w:t>
      </w:r>
      <w:r w:rsidR="00DD3399">
        <w:t xml:space="preserve"> </w:t>
      </w:r>
      <w:r w:rsidR="00AC3CC8">
        <w:t>were utilized to establish magnetic plasma confinement techniques</w:t>
      </w:r>
      <w:r w:rsidR="005F6E44">
        <w:t>. The Tokamak model was later selected as a more viable design, but the original Bumpy Taurus prototype sits outside of the nuclear engineering building to this day.</w:t>
      </w:r>
    </w:p>
    <w:commentRangeEnd w:id="85"/>
    <w:p w14:paraId="14DB107F" w14:textId="02B7A853" w:rsidR="00CB100C" w:rsidRDefault="00DE3C89" w:rsidP="00313490">
      <w:pPr>
        <w:spacing w:line="480" w:lineRule="auto"/>
        <w:ind w:firstLine="720"/>
        <w:jc w:val="both"/>
      </w:pPr>
      <w:r>
        <w:rPr>
          <w:rStyle w:val="CommentReference"/>
        </w:rPr>
        <w:commentReference w:id="85"/>
      </w:r>
      <w:commentRangeEnd w:id="86"/>
      <w:r w:rsidR="00E5282D">
        <w:rPr>
          <w:rStyle w:val="CommentReference"/>
        </w:rPr>
        <w:commentReference w:id="86"/>
      </w:r>
    </w:p>
    <w:p w14:paraId="392EDD6C" w14:textId="7F73216A" w:rsidR="004634E5" w:rsidRDefault="00FE5569" w:rsidP="00313490">
      <w:pPr>
        <w:keepNext/>
        <w:spacing w:line="480" w:lineRule="auto"/>
        <w:jc w:val="center"/>
      </w:pPr>
      <w:r>
        <w:rPr>
          <w:noProof/>
        </w:rPr>
        <w:lastRenderedPageBreak/>
        <w:drawing>
          <wp:inline distT="0" distB="0" distL="0" distR="0" wp14:anchorId="3F06F174" wp14:editId="2BEF9912">
            <wp:extent cx="4385945" cy="4721616"/>
            <wp:effectExtent l="0" t="0" r="0" b="3175"/>
            <wp:docPr id="187093758" name="Picture 3" descr="A large metal object with round ho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93758" name="Picture 3" descr="A large metal object with round holes&#10;&#10;AI-generated content may be incorrect."/>
                    <pic:cNvPicPr/>
                  </pic:nvPicPr>
                  <pic:blipFill rotWithShape="1">
                    <a:blip r:embed="rId13" cstate="print">
                      <a:extLst>
                        <a:ext uri="{28A0092B-C50C-407E-A947-70E740481C1C}">
                          <a14:useLocalDpi xmlns:a14="http://schemas.microsoft.com/office/drawing/2010/main" val="0"/>
                        </a:ext>
                      </a:extLst>
                    </a:blip>
                    <a:srcRect t="19273"/>
                    <a:stretch/>
                  </pic:blipFill>
                  <pic:spPr bwMode="auto">
                    <a:xfrm>
                      <a:off x="0" y="0"/>
                      <a:ext cx="4386392" cy="4722097"/>
                    </a:xfrm>
                    <a:prstGeom prst="rect">
                      <a:avLst/>
                    </a:prstGeom>
                    <a:ln>
                      <a:noFill/>
                    </a:ln>
                    <a:extLst>
                      <a:ext uri="{53640926-AAD7-44D8-BBD7-CCE9431645EC}">
                        <a14:shadowObscured xmlns:a14="http://schemas.microsoft.com/office/drawing/2010/main"/>
                      </a:ext>
                    </a:extLst>
                  </pic:spPr>
                </pic:pic>
              </a:graphicData>
            </a:graphic>
          </wp:inline>
        </w:drawing>
      </w:r>
    </w:p>
    <w:p w14:paraId="06EF62D4" w14:textId="215BC4A7" w:rsidR="006C3D08" w:rsidRDefault="004634E5" w:rsidP="00313490">
      <w:pPr>
        <w:pStyle w:val="Caption"/>
        <w:spacing w:line="480" w:lineRule="auto"/>
        <w:jc w:val="center"/>
      </w:pPr>
      <w:bookmarkStart w:id="87" w:name="_Toc193721817"/>
      <w:bookmarkStart w:id="88" w:name="_Toc193724829"/>
      <w:r>
        <w:t xml:space="preserve">Figure </w:t>
      </w:r>
      <w:fldSimple w:instr=" SEQ Figure \* ARABIC ">
        <w:r w:rsidR="00484B65">
          <w:rPr>
            <w:noProof/>
          </w:rPr>
          <w:t>2</w:t>
        </w:r>
      </w:fldSimple>
      <w:r>
        <w:t xml:space="preserve">. </w:t>
      </w:r>
      <w:r w:rsidR="00FE5569">
        <w:t>NASA’s Lewis B</w:t>
      </w:r>
      <w:r w:rsidR="00CE1004">
        <w:t>umpy Torus</w:t>
      </w:r>
      <w:r w:rsidR="00BD0B12">
        <w:t xml:space="preserve"> </w:t>
      </w:r>
      <w:r w:rsidR="00CE1004">
        <w:t xml:space="preserve">used to test magnetic </w:t>
      </w:r>
      <w:r w:rsidR="00D33D10">
        <w:t>plasm</w:t>
      </w:r>
      <w:r w:rsidR="00081043">
        <w:t>a</w:t>
      </w:r>
      <w:r w:rsidR="00D33D10">
        <w:t xml:space="preserve"> confinement</w:t>
      </w:r>
      <w:r w:rsidR="00CE1004">
        <w:t xml:space="preserve"> for fusion systems</w:t>
      </w:r>
      <w:r>
        <w:t>.</w:t>
      </w:r>
      <w:bookmarkEnd w:id="87"/>
      <w:bookmarkEnd w:id="88"/>
    </w:p>
    <w:p w14:paraId="2C264D65" w14:textId="77777777" w:rsidR="00CB7408" w:rsidRDefault="00CB7408" w:rsidP="00313490">
      <w:pPr>
        <w:spacing w:line="480" w:lineRule="auto"/>
      </w:pPr>
    </w:p>
    <w:p w14:paraId="1BBDDC69" w14:textId="74E39531" w:rsidR="00AD5422" w:rsidRDefault="00D64541" w:rsidP="00313490">
      <w:pPr>
        <w:spacing w:line="480" w:lineRule="auto"/>
        <w:ind w:firstLine="720"/>
        <w:jc w:val="both"/>
      </w:pPr>
      <w:r>
        <w:t xml:space="preserve">The development of fusion reactors faces numerous material science challenges as the reactor components must withstand intense heat, high neutron fluxes, and prolonged exposure to radiation without degrading. </w:t>
      </w:r>
      <w:r w:rsidR="003929B7">
        <w:t xml:space="preserve"> </w:t>
      </w:r>
      <w:r w:rsidR="00491802">
        <w:t>These conditions can cause structural damage, swelling, and embrittlement in conventional materials, compromising the reactor's safety and efficiency</w:t>
      </w:r>
      <w:r w:rsidR="00AD5422">
        <w:t xml:space="preserve">. </w:t>
      </w:r>
      <w:r w:rsidR="00CD1845">
        <w:t>As a result, t</w:t>
      </w:r>
      <w:r w:rsidR="00560A46">
        <w:t xml:space="preserve">he selection of materials </w:t>
      </w:r>
      <w:r w:rsidR="00CD1845">
        <w:t xml:space="preserve">revolves around finding </w:t>
      </w:r>
      <w:r w:rsidR="009E1AEB">
        <w:t xml:space="preserve">economic </w:t>
      </w:r>
      <w:r w:rsidR="00E5282D">
        <w:t xml:space="preserve">containment materials </w:t>
      </w:r>
      <w:r w:rsidR="009E1AEB">
        <w:t>that have exceptional</w:t>
      </w:r>
      <w:r w:rsidR="00560A46">
        <w:t xml:space="preserve"> thermal, mechanical, and radiation-resistant properties</w:t>
      </w:r>
      <w:r w:rsidR="009E1AEB">
        <w:t>.</w:t>
      </w:r>
      <w:r w:rsidR="00560A46">
        <w:t xml:space="preserve"> Key components of a fusion reactor include the plasma-facing walls, structural supports, and the blanket system designed to capture and utilize the heat generated by fusion reactions. Materials used </w:t>
      </w:r>
      <w:r w:rsidR="00560A46">
        <w:lastRenderedPageBreak/>
        <w:t xml:space="preserve">in these components must </w:t>
      </w:r>
      <w:r w:rsidR="00C323C7">
        <w:t>have</w:t>
      </w:r>
      <w:r w:rsidR="00560A46">
        <w:t xml:space="preserve"> high thermal conductivity, low neutron activation, and resistance to radiation-induced defects</w:t>
      </w:r>
      <w:r w:rsidR="00C323C7">
        <w:t xml:space="preserve"> </w:t>
      </w:r>
      <w:r w:rsidR="00810293">
        <w:t>to avoid degradation of the system</w:t>
      </w:r>
      <w:r w:rsidR="00AD5422">
        <w:t xml:space="preserve"> </w:t>
      </w:r>
      <w:r w:rsidR="00AD5422">
        <w:fldChar w:fldCharType="begin"/>
      </w:r>
      <w:r w:rsidR="007C4235">
        <w:instrText xml:space="preserve"> ADDIN EN.CITE &lt;EndNote&gt;&lt;Cite&gt;&lt;Author&gt;Zinkle&lt;/Author&gt;&lt;Year&gt;2009&lt;/Year&gt;&lt;RecNum&gt;22&lt;/RecNum&gt;&lt;DisplayText&gt;[4]&lt;/DisplayText&gt;&lt;record&gt;&lt;rec-number&gt;22&lt;/rec-number&gt;&lt;foreign-keys&gt;&lt;key app="EN" db-id="9vdvf0222p09swe5z2sxfww7d0rwrva5zsp9" timestamp="1738859976"&gt;22&lt;/key&gt;&lt;/foreign-keys&gt;&lt;ref-type name="Journal Article"&gt;17&lt;/ref-type&gt;&lt;contributors&gt;&lt;authors&gt;&lt;author&gt;Zinkle, S. J.&lt;/author&gt;&lt;author&gt;Busby, J. T.&lt;/author&gt;&lt;/authors&gt;&lt;/contributors&gt;&lt;titles&gt;&lt;title&gt;Structural Materials for Fission &amp;amp; Fusion Energy&lt;/title&gt;&lt;secondary-title&gt;Materials Today&lt;/secondary-title&gt;&lt;/titles&gt;&lt;periodical&gt;&lt;full-title&gt;Materials Today&lt;/full-title&gt;&lt;/periodical&gt;&lt;pages&gt;12-19&lt;/pages&gt;&lt;volume&gt;12&lt;/volume&gt;&lt;number&gt;11&lt;/number&gt;&lt;dates&gt;&lt;year&gt;2009&lt;/year&gt;&lt;/dates&gt;&lt;urls&gt;&lt;/urls&gt;&lt;/record&gt;&lt;/Cite&gt;&lt;/EndNote&gt;</w:instrText>
      </w:r>
      <w:r w:rsidR="00AD5422">
        <w:fldChar w:fldCharType="separate"/>
      </w:r>
      <w:r w:rsidR="007C4235">
        <w:rPr>
          <w:noProof/>
        </w:rPr>
        <w:t>[4]</w:t>
      </w:r>
      <w:r w:rsidR="00AD5422">
        <w:fldChar w:fldCharType="end"/>
      </w:r>
      <w:r w:rsidR="00560A46">
        <w:t>.</w:t>
      </w:r>
      <w:r w:rsidR="00810293">
        <w:t xml:space="preserve"> </w:t>
      </w:r>
      <w:commentRangeStart w:id="89"/>
      <w:commentRangeStart w:id="90"/>
      <w:r w:rsidR="00810293">
        <w:t>The high start-up capital requi</w:t>
      </w:r>
      <w:r w:rsidR="00DE3C89">
        <w:t>r</w:t>
      </w:r>
      <w:r w:rsidR="00810293">
        <w:t xml:space="preserve">ed for nuclear </w:t>
      </w:r>
      <w:r w:rsidR="00DE3C89">
        <w:t xml:space="preserve">fission </w:t>
      </w:r>
      <w:r w:rsidR="00810293">
        <w:t>reactor</w:t>
      </w:r>
      <w:r w:rsidR="00E5282D">
        <w:t>s</w:t>
      </w:r>
      <w:r w:rsidR="00810293">
        <w:t xml:space="preserve"> </w:t>
      </w:r>
      <w:r w:rsidR="00E5282D">
        <w:t>tends</w:t>
      </w:r>
      <w:r w:rsidR="00810293">
        <w:t xml:space="preserve"> to </w:t>
      </w:r>
      <w:r w:rsidR="00E5282D">
        <w:t>result in plans that are well understood,</w:t>
      </w:r>
      <w:r w:rsidR="00810293">
        <w:t xml:space="preserve"> </w:t>
      </w:r>
      <w:r w:rsidR="00D514BD">
        <w:t>long-lasting</w:t>
      </w:r>
      <w:r w:rsidR="00E5282D">
        <w:t>,</w:t>
      </w:r>
      <w:r w:rsidR="00810293">
        <w:t xml:space="preserve"> </w:t>
      </w:r>
      <w:r w:rsidR="00377703">
        <w:t xml:space="preserve">and inexpensive. </w:t>
      </w:r>
      <w:r w:rsidR="00E5282D">
        <w:t>S</w:t>
      </w:r>
      <w:r w:rsidR="00377703">
        <w:t xml:space="preserve">tainless steel </w:t>
      </w:r>
      <w:r w:rsidR="00E5282D">
        <w:t>is a major component in all modern reactors because of these very reasons</w:t>
      </w:r>
      <w:r w:rsidR="00377703">
        <w:t xml:space="preserve">. </w:t>
      </w:r>
      <w:commentRangeEnd w:id="89"/>
      <w:r w:rsidR="00DE3C89">
        <w:rPr>
          <w:rStyle w:val="CommentReference"/>
        </w:rPr>
        <w:commentReference w:id="89"/>
      </w:r>
      <w:commentRangeEnd w:id="90"/>
      <w:r w:rsidR="00E5282D">
        <w:rPr>
          <w:rStyle w:val="CommentReference"/>
        </w:rPr>
        <w:commentReference w:id="90"/>
      </w:r>
      <w:r w:rsidR="00D514BD">
        <w:t>For the fusion reactor,</w:t>
      </w:r>
      <w:r w:rsidR="00560A46">
        <w:t xml:space="preserve"> </w:t>
      </w:r>
      <w:r w:rsidR="00D514BD">
        <w:t>s</w:t>
      </w:r>
      <w:r w:rsidR="00560A46">
        <w:t>ilicon carbide (SiC) has emerged as a leading candidate material due to its unique combination of properties.</w:t>
      </w:r>
    </w:p>
    <w:p w14:paraId="694C1CC2" w14:textId="62D836DE" w:rsidR="00CB7408" w:rsidRDefault="005768CE" w:rsidP="00313490">
      <w:pPr>
        <w:spacing w:line="480" w:lineRule="auto"/>
        <w:ind w:firstLine="720"/>
      </w:pPr>
      <w:r>
        <w:t xml:space="preserve"> </w:t>
      </w:r>
    </w:p>
    <w:p w14:paraId="53F4AE50" w14:textId="77777777" w:rsidR="00323FD4" w:rsidRDefault="005768CE" w:rsidP="00313490">
      <w:pPr>
        <w:keepNext/>
        <w:spacing w:line="480" w:lineRule="auto"/>
        <w:jc w:val="center"/>
      </w:pPr>
      <w:r>
        <w:rPr>
          <w:noProof/>
        </w:rPr>
        <w:drawing>
          <wp:inline distT="0" distB="0" distL="0" distR="0" wp14:anchorId="2FE3C099" wp14:editId="01254F31">
            <wp:extent cx="3991970" cy="2491143"/>
            <wp:effectExtent l="0" t="0" r="8890" b="4445"/>
            <wp:docPr id="713085422" name="Picture 1" descr="A diagram of different colored rectangular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085422" name="Picture 1" descr="A diagram of different colored rectangular shape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04443" cy="2498927"/>
                    </a:xfrm>
                    <a:prstGeom prst="rect">
                      <a:avLst/>
                    </a:prstGeom>
                    <a:noFill/>
                    <a:ln>
                      <a:noFill/>
                    </a:ln>
                  </pic:spPr>
                </pic:pic>
              </a:graphicData>
            </a:graphic>
          </wp:inline>
        </w:drawing>
      </w:r>
    </w:p>
    <w:p w14:paraId="70A387EC" w14:textId="297BE8BC" w:rsidR="00D67C88" w:rsidRDefault="00323FD4" w:rsidP="00313490">
      <w:pPr>
        <w:pStyle w:val="Caption"/>
        <w:spacing w:line="480" w:lineRule="auto"/>
        <w:jc w:val="center"/>
      </w:pPr>
      <w:bookmarkStart w:id="91" w:name="_Toc193721818"/>
      <w:bookmarkStart w:id="92" w:name="_Toc193724830"/>
      <w:r>
        <w:t xml:space="preserve">Figure </w:t>
      </w:r>
      <w:fldSimple w:instr=" SEQ Figure \* ARABIC ">
        <w:r w:rsidR="00484B65">
          <w:rPr>
            <w:noProof/>
          </w:rPr>
          <w:t>3</w:t>
        </w:r>
      </w:fldSimple>
      <w:r>
        <w:t xml:space="preserve">. </w:t>
      </w:r>
      <w:r w:rsidRPr="00211EF7">
        <w:t>Overview of operating temperatures and displacement damage dose regimes for structural materials in current (generation II) and proposed future (Generation IV) fission and fusion energy systems</w:t>
      </w:r>
      <w:r w:rsidR="004D2FD2">
        <w:t xml:space="preserve"> </w:t>
      </w:r>
      <w:r w:rsidR="004D2FD2">
        <w:rPr>
          <w:b w:val="0"/>
          <w:bCs w:val="0"/>
          <w:smallCaps w:val="0"/>
        </w:rPr>
        <w:fldChar w:fldCharType="begin"/>
      </w:r>
      <w:r w:rsidR="007C4235">
        <w:instrText xml:space="preserve"> ADDIN EN.CITE &lt;EndNote&gt;&lt;Cite&gt;&lt;Author&gt;Zinkle&lt;/Author&gt;&lt;Year&gt;2009&lt;/Year&gt;&lt;RecNum&gt;22&lt;/RecNum&gt;&lt;DisplayText&gt;[4]&lt;/DisplayText&gt;&lt;record&gt;&lt;rec-number&gt;22&lt;/rec-number&gt;&lt;foreign-keys&gt;&lt;key app="EN" db-id="9vdvf0222p09swe5z2sxfww7d0rwrva5zsp9" timestamp="1738859976"&gt;22&lt;/key&gt;&lt;/foreign-keys&gt;&lt;ref-type name="Journal Article"&gt;17&lt;/ref-type&gt;&lt;contributors&gt;&lt;authors&gt;&lt;author&gt;Zinkle, S. J.&lt;/author&gt;&lt;author&gt;Busby, J. T.&lt;/author&gt;&lt;/authors&gt;&lt;/contributors&gt;&lt;titles&gt;&lt;title&gt;Structural Materials for Fission &amp;amp; Fusion Energy&lt;/title&gt;&lt;secondary-title&gt;Materials Today&lt;/secondary-title&gt;&lt;/titles&gt;&lt;periodical&gt;&lt;full-title&gt;Materials Today&lt;/full-title&gt;&lt;/periodical&gt;&lt;pages&gt;12-19&lt;/pages&gt;&lt;volume&gt;12&lt;/volume&gt;&lt;number&gt;11&lt;/number&gt;&lt;dates&gt;&lt;year&gt;2009&lt;/year&gt;&lt;/dates&gt;&lt;urls&gt;&lt;/urls&gt;&lt;/record&gt;&lt;/Cite&gt;&lt;/EndNote&gt;</w:instrText>
      </w:r>
      <w:r w:rsidR="004D2FD2">
        <w:rPr>
          <w:b w:val="0"/>
          <w:bCs w:val="0"/>
          <w:smallCaps w:val="0"/>
        </w:rPr>
        <w:fldChar w:fldCharType="separate"/>
      </w:r>
      <w:r w:rsidR="007C4235">
        <w:rPr>
          <w:noProof/>
        </w:rPr>
        <w:t>[4]</w:t>
      </w:r>
      <w:r w:rsidR="004D2FD2">
        <w:rPr>
          <w:b w:val="0"/>
          <w:bCs w:val="0"/>
          <w:smallCaps w:val="0"/>
        </w:rPr>
        <w:fldChar w:fldCharType="end"/>
      </w:r>
      <w:r w:rsidR="004D2FD2">
        <w:t>.</w:t>
      </w:r>
      <w:bookmarkEnd w:id="91"/>
      <w:bookmarkEnd w:id="92"/>
    </w:p>
    <w:p w14:paraId="63165038" w14:textId="77777777" w:rsidR="00117A07" w:rsidRDefault="00117A07" w:rsidP="00120EDF">
      <w:pPr>
        <w:spacing w:line="480" w:lineRule="auto"/>
        <w:ind w:firstLine="720"/>
      </w:pPr>
    </w:p>
    <w:p w14:paraId="7547E6E9" w14:textId="0660A34E" w:rsidR="00766C35" w:rsidRDefault="002307F0" w:rsidP="00A0050A">
      <w:pPr>
        <w:spacing w:line="480" w:lineRule="auto"/>
        <w:ind w:firstLine="720"/>
        <w:jc w:val="both"/>
      </w:pPr>
      <w:r>
        <w:t>SiC is a ceramic material known for its strength, thermal stability, and resistance to radiation damage</w:t>
      </w:r>
      <w:r w:rsidR="00D31CF8">
        <w:t xml:space="preserve"> which </w:t>
      </w:r>
      <w:r>
        <w:t>make</w:t>
      </w:r>
      <w:r w:rsidR="00D31CF8">
        <w:t>s</w:t>
      </w:r>
      <w:r>
        <w:t xml:space="preserve"> it an ideal candidate for use in fusion reactor environments. SiC has a high melting point (2,</w:t>
      </w:r>
      <w:r w:rsidRPr="00D31CF8">
        <w:t>700</w:t>
      </w:r>
      <w:r w:rsidR="003870D1">
        <w:t xml:space="preserve"> </w:t>
      </w:r>
      <w:proofErr w:type="spellStart"/>
      <w:r w:rsidR="003870D1">
        <w:rPr>
          <w:vertAlign w:val="superscript"/>
        </w:rPr>
        <w:t>o</w:t>
      </w:r>
      <w:r w:rsidRPr="00D31CF8">
        <w:t>C</w:t>
      </w:r>
      <w:proofErr w:type="spellEnd"/>
      <w:r w:rsidR="003870D1">
        <w:t>)</w:t>
      </w:r>
      <w:r>
        <w:t xml:space="preserve">, </w:t>
      </w:r>
      <w:r w:rsidR="003870D1">
        <w:t>high</w:t>
      </w:r>
      <w:r>
        <w:t xml:space="preserve"> thermal conductivity, and a low neutron absorption cross-section, all of which contribute to its ability to perform under extreme conditions</w:t>
      </w:r>
      <w:r w:rsidR="00DE3C89">
        <w:t>,</w:t>
      </w:r>
      <w:r w:rsidR="003870D1">
        <w:t xml:space="preserve"> such as </w:t>
      </w:r>
      <w:r w:rsidR="00DE3C89">
        <w:t xml:space="preserve">fusion </w:t>
      </w:r>
      <w:r w:rsidR="009E787F">
        <w:t>reactor settings</w:t>
      </w:r>
      <w:r>
        <w:t xml:space="preserve"> </w:t>
      </w:r>
      <w:r w:rsidR="00424CC1">
        <w:fldChar w:fldCharType="begin"/>
      </w:r>
      <w:r w:rsidR="007C4235">
        <w:instrText xml:space="preserve"> ADDIN EN.CITE &lt;EndNote&gt;&lt;Cite&gt;&lt;Author&gt;Katoh&lt;/Author&gt;&lt;Year&gt;2019&lt;/Year&gt;&lt;RecNum&gt;38&lt;/RecNum&gt;&lt;DisplayText&gt;[5]&lt;/DisplayText&gt;&lt;record&gt;&lt;rec-number&gt;38&lt;/rec-number&gt;&lt;foreign-keys&gt;&lt;key app="EN" db-id="9vdvf0222p09swe5z2sxfww7d0rwrva5zsp9" timestamp="1738959982"&gt;38&lt;/key&gt;&lt;/foreign-keys&gt;&lt;ref-type name="Journal Article"&gt;17&lt;/ref-type&gt;&lt;contributors&gt;&lt;authors&gt;&lt;author&gt;Katoh, Yutai&lt;/author&gt;&lt;author&gt;Snead, Lance L.&lt;/author&gt;&lt;/authors&gt;&lt;/contributors&gt;&lt;titles&gt;&lt;title&gt;Silicon carbide and its composites for nuclear applications – Historical overview&lt;/title&gt;&lt;secondary-title&gt;Journal of Nuclear Materials&lt;/secondary-title&gt;&lt;/titles&gt;&lt;periodical&gt;&lt;full-title&gt;Journal of Nuclear Materials&lt;/full-title&gt;&lt;/periodical&gt;&lt;pages&gt;151849&lt;/pages&gt;&lt;volume&gt;526&lt;/volume&gt;&lt;dates&gt;&lt;year&gt;2019&lt;/year&gt;&lt;pub-dates&gt;&lt;date&gt;2019/12/01&lt;/date&gt;&lt;/pub-dates&gt;&lt;/dates&gt;&lt;isbn&gt;0022-3115&lt;/isbn&gt;&lt;urls&gt;&lt;related-urls&gt;&lt;url&gt;https://www.sciencedirect.com/science/article/pii/S0022311519312243&lt;/url&gt;&lt;/related-urls&gt;&lt;/urls&gt;&lt;electronic-resource-num&gt;https://doi.org/10.1016/j.jnucmat.2019.151849&lt;/electronic-resource-num&gt;&lt;/record&gt;&lt;/Cite&gt;&lt;/EndNote&gt;</w:instrText>
      </w:r>
      <w:r w:rsidR="00424CC1">
        <w:fldChar w:fldCharType="separate"/>
      </w:r>
      <w:r w:rsidR="007C4235">
        <w:rPr>
          <w:noProof/>
        </w:rPr>
        <w:t>[5]</w:t>
      </w:r>
      <w:r w:rsidR="00424CC1">
        <w:fldChar w:fldCharType="end"/>
      </w:r>
      <w:r>
        <w:t xml:space="preserve">. One of the primary roles of SiC in </w:t>
      </w:r>
      <w:r>
        <w:lastRenderedPageBreak/>
        <w:t xml:space="preserve">fusion reactors is within the heat blanket system. The heat blanket serves multiple purposes: it captures the heat generated by fusion reactions, breeds tritium through interactions with lithium, and shields other reactor components from neutron damage. SiC can be used in the form of fiber-reinforced composites (SiC/SiC), which offer enhanced mechanical properties and structural integrity compared to monolithic </w:t>
      </w:r>
      <w:r w:rsidR="00DE3C89">
        <w:t>ceramics</w:t>
      </w:r>
      <w:r w:rsidR="00A74F41">
        <w:t xml:space="preserve"> </w:t>
      </w:r>
      <w:r w:rsidR="00A74F41">
        <w:fldChar w:fldCharType="begin"/>
      </w:r>
      <w:r w:rsidR="007C4235">
        <w:instrText xml:space="preserve"> ADDIN EN.CITE &lt;EndNote&gt;&lt;Cite&gt;&lt;Author&gt;Katoh&lt;/Author&gt;&lt;Year&gt;2019&lt;/Year&gt;&lt;RecNum&gt;38&lt;/RecNum&gt;&lt;DisplayText&gt;[5]&lt;/DisplayText&gt;&lt;record&gt;&lt;rec-number&gt;38&lt;/rec-number&gt;&lt;foreign-keys&gt;&lt;key app="EN" db-id="9vdvf0222p09swe5z2sxfww7d0rwrva5zsp9" timestamp="1738959982"&gt;38&lt;/key&gt;&lt;/foreign-keys&gt;&lt;ref-type name="Journal Article"&gt;17&lt;/ref-type&gt;&lt;contributors&gt;&lt;authors&gt;&lt;author&gt;Katoh, Yutai&lt;/author&gt;&lt;author&gt;Snead, Lance L.&lt;/author&gt;&lt;/authors&gt;&lt;/contributors&gt;&lt;titles&gt;&lt;title&gt;Silicon carbide and its composites for nuclear applications – Historical overview&lt;/title&gt;&lt;secondary-title&gt;Journal of Nuclear Materials&lt;/secondary-title&gt;&lt;/titles&gt;&lt;periodical&gt;&lt;full-title&gt;Journal of Nuclear Materials&lt;/full-title&gt;&lt;/periodical&gt;&lt;pages&gt;151849&lt;/pages&gt;&lt;volume&gt;526&lt;/volume&gt;&lt;dates&gt;&lt;year&gt;2019&lt;/year&gt;&lt;pub-dates&gt;&lt;date&gt;2019/12/01&lt;/date&gt;&lt;/pub-dates&gt;&lt;/dates&gt;&lt;isbn&gt;0022-3115&lt;/isbn&gt;&lt;urls&gt;&lt;related-urls&gt;&lt;url&gt;https://www.sciencedirect.com/science/article/pii/S0022311519312243&lt;/url&gt;&lt;/related-urls&gt;&lt;/urls&gt;&lt;electronic-resource-num&gt;https://doi.org/10.1016/j.jnucmat.2019.151849&lt;/electronic-resource-num&gt;&lt;/record&gt;&lt;/Cite&gt;&lt;/EndNote&gt;</w:instrText>
      </w:r>
      <w:r w:rsidR="00A74F41">
        <w:fldChar w:fldCharType="separate"/>
      </w:r>
      <w:r w:rsidR="007C4235">
        <w:rPr>
          <w:noProof/>
        </w:rPr>
        <w:t>[5]</w:t>
      </w:r>
      <w:r w:rsidR="00A74F41">
        <w:fldChar w:fldCharType="end"/>
      </w:r>
      <w:r w:rsidR="00DE3C89">
        <w:t>.</w:t>
      </w:r>
      <w:r>
        <w:t xml:space="preserve"> In addition to its thermal and mechanical properties, </w:t>
      </w:r>
      <w:proofErr w:type="gramStart"/>
      <w:r>
        <w:t>SiC</w:t>
      </w:r>
      <w:proofErr w:type="gramEnd"/>
      <w:r>
        <w:t xml:space="preserve"> exhibits excellent radiation tolerance. Research has shown that SiC can maintain its structural integrity even after prolonged exposure to high neutron fluxes</w:t>
      </w:r>
      <w:r w:rsidR="004D22B2">
        <w:t>,</w:t>
      </w:r>
      <w:r>
        <w:t xml:space="preserve"> making it a reliable material for long-term </w:t>
      </w:r>
      <w:r w:rsidR="00DE3C89">
        <w:t xml:space="preserve">fusion </w:t>
      </w:r>
      <w:r>
        <w:t xml:space="preserve">reactor operation </w:t>
      </w:r>
      <w:r w:rsidR="004D22B2">
        <w:fldChar w:fldCharType="begin"/>
      </w:r>
      <w:r w:rsidR="007C4235">
        <w:instrText xml:space="preserve"> ADDIN EN.CITE &lt;EndNote&gt;&lt;Cite&gt;&lt;Author&gt;Zinkle&lt;/Author&gt;&lt;Year&gt;2013&lt;/Year&gt;&lt;RecNum&gt;39&lt;/RecNum&gt;&lt;DisplayText&gt;[6]&lt;/DisplayText&gt;&lt;record&gt;&lt;rec-number&gt;39&lt;/rec-number&gt;&lt;foreign-keys&gt;&lt;key app="EN" db-id="9vdvf0222p09swe5z2sxfww7d0rwrva5zsp9" timestamp="1740160959"&gt;39&lt;/key&gt;&lt;/foreign-keys&gt;&lt;ref-type name="Journal Article"&gt;17&lt;/ref-type&gt;&lt;contributors&gt;&lt;authors&gt;&lt;author&gt;Zinkle, Steven J&lt;/author&gt;&lt;author&gt;Was, GS&lt;/author&gt;&lt;/authors&gt;&lt;/contributors&gt;&lt;titles&gt;&lt;title&gt;Materials challenges in nuclear energy&lt;/title&gt;&lt;secondary-title&gt;Acta Materialia&lt;/secondary-title&gt;&lt;/titles&gt;&lt;periodical&gt;&lt;full-title&gt;Acta materialia&lt;/full-title&gt;&lt;/periodical&gt;&lt;pages&gt;735-758&lt;/pages&gt;&lt;volume&gt;61&lt;/volume&gt;&lt;number&gt;3&lt;/number&gt;&lt;dates&gt;&lt;year&gt;2013&lt;/year&gt;&lt;/dates&gt;&lt;isbn&gt;1359-6454&lt;/isbn&gt;&lt;urls&gt;&lt;/urls&gt;&lt;/record&gt;&lt;/Cite&gt;&lt;/EndNote&gt;</w:instrText>
      </w:r>
      <w:r w:rsidR="004D22B2">
        <w:fldChar w:fldCharType="separate"/>
      </w:r>
      <w:r w:rsidR="007C4235">
        <w:rPr>
          <w:noProof/>
        </w:rPr>
        <w:t>[6]</w:t>
      </w:r>
      <w:r w:rsidR="004D22B2">
        <w:fldChar w:fldCharType="end"/>
      </w:r>
      <w:r>
        <w:t xml:space="preserve">. </w:t>
      </w:r>
      <w:r w:rsidR="00076175">
        <w:t xml:space="preserve">The </w:t>
      </w:r>
      <w:r w:rsidR="00974852">
        <w:t xml:space="preserve">Very High Temperature Reactor (VHTR) utilizes SiC in its fuel and was able to prove </w:t>
      </w:r>
      <w:proofErr w:type="spellStart"/>
      <w:r w:rsidR="00974852">
        <w:t>SiC’s</w:t>
      </w:r>
      <w:proofErr w:type="spellEnd"/>
      <w:r w:rsidR="00974852">
        <w:t xml:space="preserve"> reliability in conditions up to 1000</w:t>
      </w:r>
      <w:r w:rsidR="00974852">
        <w:rPr>
          <w:vertAlign w:val="superscript"/>
        </w:rPr>
        <w:t>o</w:t>
      </w:r>
      <w:r w:rsidR="00974852">
        <w:t>C and around 20 dpa in the core</w:t>
      </w:r>
      <w:r w:rsidR="00076175">
        <w:t xml:space="preserve"> </w:t>
      </w:r>
      <w:r w:rsidR="00076175">
        <w:fldChar w:fldCharType="begin">
          <w:fldData xml:space="preserve">PEVuZE5vdGU+PENpdGU+PEF1dGhvcj5Gw7x0dGVyZXI8L0F1dGhvcj48WWVhcj4yMDE0PC9ZZWFy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==
</w:fldData>
        </w:fldChar>
      </w:r>
      <w:r w:rsidR="007C4235">
        <w:instrText xml:space="preserve"> ADDIN EN.CITE </w:instrText>
      </w:r>
      <w:r w:rsidR="007C4235">
        <w:fldChar w:fldCharType="begin">
          <w:fldData xml:space="preserve">PEVuZE5vdGU+PENpdGU+PEF1dGhvcj5Gw7x0dGVyZXI8L0F1dGhvcj48WWVhcj4yMDE0PC9ZZWFy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==
</w:fldData>
        </w:fldChar>
      </w:r>
      <w:r w:rsidR="007C4235">
        <w:instrText xml:space="preserve"> ADDIN EN.CITE.DATA </w:instrText>
      </w:r>
      <w:r w:rsidR="007C4235">
        <w:fldChar w:fldCharType="end"/>
      </w:r>
      <w:r w:rsidR="00076175">
        <w:fldChar w:fldCharType="separate"/>
      </w:r>
      <w:r w:rsidR="007C4235">
        <w:rPr>
          <w:noProof/>
        </w:rPr>
        <w:t>[7-9]</w:t>
      </w:r>
      <w:r w:rsidR="00076175">
        <w:fldChar w:fldCharType="end"/>
      </w:r>
      <w:r w:rsidR="00974852">
        <w:t xml:space="preserve">. </w:t>
      </w:r>
      <w:r>
        <w:t xml:space="preserve">Furthermore, </w:t>
      </w:r>
      <w:proofErr w:type="spellStart"/>
      <w:r>
        <w:t>SiC's</w:t>
      </w:r>
      <w:proofErr w:type="spellEnd"/>
      <w:r>
        <w:t xml:space="preserve"> low activation properties reduce the risk of generating secondary radioactive waste</w:t>
      </w:r>
      <w:r w:rsidR="00940E9D">
        <w:t>.</w:t>
      </w:r>
      <w:r w:rsidR="00974852">
        <w:t xml:space="preserve"> The SiC components in reactors </w:t>
      </w:r>
      <w:proofErr w:type="gramStart"/>
      <w:r w:rsidR="00974852">
        <w:t>have to</w:t>
      </w:r>
      <w:proofErr w:type="gramEnd"/>
      <w:r w:rsidR="00974852">
        <w:t xml:space="preserve"> be specially manufactured into their intended shapes which has led to a lot of different production methods of SiC that try to maximize density and purity while minimizing the cost associated with production.</w:t>
      </w:r>
    </w:p>
    <w:p w14:paraId="2E9804D9" w14:textId="77777777" w:rsidR="00974852" w:rsidRDefault="00974852" w:rsidP="00313490">
      <w:pPr>
        <w:spacing w:line="480" w:lineRule="auto"/>
        <w:ind w:firstLine="720"/>
        <w:jc w:val="both"/>
      </w:pPr>
    </w:p>
    <w:p w14:paraId="6E45F071" w14:textId="77777777" w:rsidR="00222667" w:rsidRDefault="004C0B9F" w:rsidP="00313490">
      <w:pPr>
        <w:keepNext/>
        <w:spacing w:line="480" w:lineRule="auto"/>
        <w:jc w:val="center"/>
      </w:pPr>
      <w:r>
        <w:rPr>
          <w:noProof/>
        </w:rPr>
        <w:drawing>
          <wp:inline distT="0" distB="0" distL="0" distR="0" wp14:anchorId="3D60C736" wp14:editId="55D8B450">
            <wp:extent cx="3444240" cy="2228085"/>
            <wp:effectExtent l="0" t="0" r="3810" b="1270"/>
            <wp:docPr id="138592624" name="Picture 2" descr="Diagram of a moto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92624" name="Picture 2" descr="Diagram of a motor with text&#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52305" cy="2233302"/>
                    </a:xfrm>
                    <a:prstGeom prst="rect">
                      <a:avLst/>
                    </a:prstGeom>
                    <a:noFill/>
                    <a:ln>
                      <a:noFill/>
                    </a:ln>
                  </pic:spPr>
                </pic:pic>
              </a:graphicData>
            </a:graphic>
          </wp:inline>
        </w:drawing>
      </w:r>
    </w:p>
    <w:p w14:paraId="086C7410" w14:textId="0E5BA666" w:rsidR="001A164D" w:rsidRDefault="00222667">
      <w:pPr>
        <w:pStyle w:val="Caption"/>
        <w:jc w:val="center"/>
      </w:pPr>
      <w:bookmarkStart w:id="93" w:name="_Toc193721819"/>
      <w:bookmarkStart w:id="94" w:name="_Toc193724831"/>
      <w:r>
        <w:t xml:space="preserve">Figure </w:t>
      </w:r>
      <w:fldSimple w:instr=" SEQ Figure \* ARABIC ">
        <w:r w:rsidR="00484B65">
          <w:rPr>
            <w:noProof/>
          </w:rPr>
          <w:t>4</w:t>
        </w:r>
      </w:fldSimple>
      <w:r>
        <w:t xml:space="preserve">. </w:t>
      </w:r>
      <w:r w:rsidRPr="00092125">
        <w:t>Dual-cooled first wall/blanket module concept with SiC composite structure</w:t>
      </w:r>
      <w:r w:rsidR="00CE4A6C">
        <w:t xml:space="preserve"> </w:t>
      </w:r>
      <w:r w:rsidR="00CE4A6C">
        <w:fldChar w:fldCharType="begin"/>
      </w:r>
      <w:r w:rsidR="007C4235">
        <w:instrText xml:space="preserve"> ADDIN EN.CITE &lt;EndNote&gt;&lt;Cite&gt;&lt;Author&gt;Katoh&lt;/Author&gt;&lt;Year&gt;2019&lt;/Year&gt;&lt;RecNum&gt;38&lt;/RecNum&gt;&lt;DisplayText&gt;[5]&lt;/DisplayText&gt;&lt;record&gt;&lt;rec-number&gt;38&lt;/rec-number&gt;&lt;foreign-keys&gt;&lt;key app="EN" db-id="9vdvf0222p09swe5z2sxfww7d0rwrva5zsp9" timestamp="1738959982"&gt;38&lt;/key&gt;&lt;/foreign-keys&gt;&lt;ref-type name="Journal Article"&gt;17&lt;/ref-type&gt;&lt;contributors&gt;&lt;authors&gt;&lt;author&gt;Katoh, Yutai&lt;/author&gt;&lt;author&gt;Snead, Lance L.&lt;/author&gt;&lt;/authors&gt;&lt;/contributors&gt;&lt;titles&gt;&lt;title&gt;Silicon carbide and its composites for nuclear applications – Historical overview&lt;/title&gt;&lt;secondary-title&gt;Journal of Nuclear Materials&lt;/secondary-title&gt;&lt;/titles&gt;&lt;periodical&gt;&lt;full-title&gt;Journal of Nuclear Materials&lt;/full-title&gt;&lt;/periodical&gt;&lt;pages&gt;151849&lt;/pages&gt;&lt;volume&gt;526&lt;/volume&gt;&lt;dates&gt;&lt;year&gt;2019&lt;/year&gt;&lt;pub-dates&gt;&lt;date&gt;2019/12/01&lt;/date&gt;&lt;/pub-dates&gt;&lt;/dates&gt;&lt;isbn&gt;0022-3115&lt;/isbn&gt;&lt;urls&gt;&lt;related-urls&gt;&lt;url&gt;https://www.sciencedirect.com/science/article/pii/S0022311519312243&lt;/url&gt;&lt;/related-urls&gt;&lt;/urls&gt;&lt;electronic-resource-num&gt;https://doi.org/10.1016/j.jnucmat.2019.151849&lt;/electronic-resource-num&gt;&lt;/record&gt;&lt;/Cite&gt;&lt;/EndNote&gt;</w:instrText>
      </w:r>
      <w:r w:rsidR="00CE4A6C">
        <w:fldChar w:fldCharType="separate"/>
      </w:r>
      <w:r w:rsidR="007C4235">
        <w:rPr>
          <w:noProof/>
        </w:rPr>
        <w:t>[5]</w:t>
      </w:r>
      <w:r w:rsidR="00CE4A6C">
        <w:fldChar w:fldCharType="end"/>
      </w:r>
      <w:r>
        <w:t>.</w:t>
      </w:r>
      <w:bookmarkEnd w:id="93"/>
      <w:bookmarkEnd w:id="94"/>
    </w:p>
    <w:p w14:paraId="15F3526C" w14:textId="77777777" w:rsidR="00974852" w:rsidRPr="00974852" w:rsidRDefault="00974852" w:rsidP="00313490"/>
    <w:p w14:paraId="0C443CC2" w14:textId="21786E9B" w:rsidR="00614F99" w:rsidRDefault="00614F99" w:rsidP="009901D0">
      <w:pPr>
        <w:spacing w:line="480" w:lineRule="auto"/>
        <w:ind w:firstLine="720"/>
        <w:jc w:val="both"/>
      </w:pPr>
      <w:r>
        <w:t>The most common way to produce SiC components is chemical vapor deposition (CVD) which involves</w:t>
      </w:r>
      <w:r w:rsidR="0015361D">
        <w:t xml:space="preserve"> using gas phase reactants onto hot bulk surfaces to form desired phases of SiC </w:t>
      </w:r>
      <w:r w:rsidR="0015361D">
        <w:fldChar w:fldCharType="begin"/>
      </w:r>
      <w:r w:rsidR="007C4235">
        <w:instrText xml:space="preserve"> ADDIN EN.CITE &lt;EndNote&gt;&lt;Cite&gt;&lt;Author&gt;Delhaes&lt;/Author&gt;&lt;Year&gt;2002&lt;/Year&gt;&lt;RecNum&gt;43&lt;/RecNum&gt;&lt;DisplayText&gt;[10]&lt;/DisplayText&gt;&lt;record&gt;&lt;rec-number&gt;43&lt;/rec-number&gt;&lt;foreign-keys&gt;&lt;key app="EN" db-id="9vdvf0222p09swe5z2sxfww7d0rwrva5zsp9" timestamp="1740163221"&gt;43&lt;/key&gt;&lt;/foreign-keys&gt;&lt;ref-type name="Journal Article"&gt;17&lt;/ref-type&gt;&lt;contributors&gt;&lt;authors&gt;&lt;author&gt;Delhaes, P.&lt;/author&gt;&lt;/authors&gt;&lt;/contributors&gt;&lt;titles&gt;&lt;title&gt;Chemical vapor deposition and infiltration processes of carbon materials&lt;/title&gt;&lt;secondary-title&gt;Carbon&lt;/secondary-title&gt;&lt;/titles&gt;&lt;periodical&gt;&lt;full-title&gt;Carbon&lt;/full-title&gt;&lt;/periodical&gt;&lt;pages&gt;641-657&lt;/pages&gt;&lt;volume&gt;40&lt;/volume&gt;&lt;number&gt;5&lt;/number&gt;&lt;keywords&gt;&lt;keyword&gt;A. Carbon composites, Pyrolytic carbon&lt;/keyword&gt;&lt;keyword&gt;B. Chemical vapor deposition, Chemical vapor infiltration&lt;/keyword&gt;&lt;/keywords&gt;&lt;dates&gt;&lt;year&gt;2002&lt;/year&gt;&lt;pub-dates&gt;&lt;date&gt;2002/04/01/&lt;/date&gt;&lt;/pub-dates&gt;&lt;/dates&gt;&lt;isbn&gt;0008-6223&lt;/isbn&gt;&lt;urls&gt;&lt;related-urls&gt;&lt;url&gt;https://www.sciencedirect.com/science/article/pii/S0008622301001956&lt;/url&gt;&lt;/related-urls&gt;&lt;/urls&gt;&lt;electronic-resource-num&gt;https://doi.org/10.1016/S0008-6223(01)00195-6&lt;/electronic-resource-num&gt;&lt;/record&gt;&lt;/Cite&gt;&lt;/EndNote&gt;</w:instrText>
      </w:r>
      <w:r w:rsidR="0015361D">
        <w:fldChar w:fldCharType="separate"/>
      </w:r>
      <w:r w:rsidR="007C4235">
        <w:rPr>
          <w:noProof/>
        </w:rPr>
        <w:t>[10]</w:t>
      </w:r>
      <w:r w:rsidR="0015361D">
        <w:fldChar w:fldCharType="end"/>
      </w:r>
      <w:r w:rsidR="0015361D">
        <w:t xml:space="preserve">. </w:t>
      </w:r>
      <w:r w:rsidR="00590D30">
        <w:t xml:space="preserve">This process is </w:t>
      </w:r>
      <w:r w:rsidR="00590D30">
        <w:lastRenderedPageBreak/>
        <w:t xml:space="preserve">very similar to chemical vapor infiltration (CVI) which also involves using gas phase reactants, however, with infiltration </w:t>
      </w:r>
      <w:r w:rsidR="006D2114">
        <w:t xml:space="preserve">of </w:t>
      </w:r>
      <w:r w:rsidR="00F21828">
        <w:t>Poly</w:t>
      </w:r>
      <w:r w:rsidR="00590D30">
        <w:t>a porous medium is used to form the desired SiC phase. Due to the immense similarity in production and resulting SiC</w:t>
      </w:r>
      <w:r w:rsidR="009F5496">
        <w:t xml:space="preserve">, CVD and CVI will be used interchangeably in this background though the samples used in this work were CVD. </w:t>
      </w:r>
      <w:r w:rsidR="00245753">
        <w:t xml:space="preserve">The positives of this method are that it is very well established and that it produces very pure, predictable samples. The negative aspects of CVI revolve around the high cost, extended production time of weeks to months, and limited hermeticity under stress </w:t>
      </w:r>
      <w:r w:rsidR="00245753">
        <w:fldChar w:fldCharType="begin"/>
      </w:r>
      <w:r w:rsidR="007C4235">
        <w:instrText xml:space="preserve"> ADDIN EN.CITE &lt;EndNote&gt;&lt;Cite&gt;&lt;Author&gt;Low&lt;/Author&gt;&lt;Year&gt;2014&lt;/Year&gt;&lt;RecNum&gt;45&lt;/RecNum&gt;&lt;DisplayText&gt;[11]&lt;/DisplayText&gt;&lt;record&gt;&lt;rec-number&gt;45&lt;/rec-number&gt;&lt;foreign-keys&gt;&lt;key app="EN" db-id="9vdvf0222p09swe5z2sxfww7d0rwrva5zsp9" timestamp="1740165534"&gt;45&lt;/key&gt;&lt;/foreign-keys&gt;&lt;ref-type name="Book"&gt;6&lt;/ref-type&gt;&lt;contributors&gt;&lt;authors&gt;&lt;author&gt;Low, I. M.&lt;/author&gt;&lt;/authors&gt;&lt;/contributors&gt;&lt;titles&gt;&lt;title&gt;Advances in the manufacture of ceramic matrix composites using infiltration techniques&lt;/title&gt;&lt;/titles&gt;&lt;section&gt;79-108&lt;/section&gt;&lt;dates&gt;&lt;year&gt;2014&lt;/year&gt;&lt;/dates&gt;&lt;pub-location&gt;Cambridge :&lt;/pub-location&gt;&lt;publisher&gt;Elsevier Science &amp;amp; Technology&lt;/publisher&gt;&lt;isbn&gt;9780857091208&lt;/isbn&gt;&lt;urls&gt;&lt;/urls&gt;&lt;electronic-resource-num&gt;10.1533/9780857098825.1.79&lt;/electronic-resource-num&gt;&lt;/record&gt;&lt;/Cite&gt;&lt;/EndNote&gt;</w:instrText>
      </w:r>
      <w:r w:rsidR="00245753">
        <w:fldChar w:fldCharType="separate"/>
      </w:r>
      <w:r w:rsidR="007C4235">
        <w:rPr>
          <w:noProof/>
        </w:rPr>
        <w:t>[11]</w:t>
      </w:r>
      <w:r w:rsidR="00245753">
        <w:fldChar w:fldCharType="end"/>
      </w:r>
      <w:r w:rsidR="00245753">
        <w:t xml:space="preserve">.  </w:t>
      </w:r>
      <w:r w:rsidR="0078098A" w:rsidRPr="0078098A">
        <w:t>Polymer infiltration and pyrolysis (PIP)</w:t>
      </w:r>
      <w:r w:rsidR="0078098A">
        <w:t xml:space="preserve"> is the process in which specialized fibers in resin are immersed into preceramic polymer which is then heated in an anaerobic environment until the preceramic hardens into ceramic. </w:t>
      </w:r>
      <w:proofErr w:type="gramStart"/>
      <w:r w:rsidR="0078098A">
        <w:t>The polymer</w:t>
      </w:r>
      <w:proofErr w:type="gramEnd"/>
      <w:r w:rsidR="0078098A">
        <w:t xml:space="preserve"> infiltrations and pyrolysis </w:t>
      </w:r>
      <w:proofErr w:type="gramStart"/>
      <w:r w:rsidR="0078098A">
        <w:t>has</w:t>
      </w:r>
      <w:proofErr w:type="gramEnd"/>
      <w:r w:rsidR="0078098A">
        <w:t xml:space="preserve"> to be repeated several times to achieve the required density. The advantages associated with PIP are relatively low temperature production</w:t>
      </w:r>
      <w:r w:rsidR="00120331">
        <w:t xml:space="preserve"> which</w:t>
      </w:r>
      <w:r w:rsidR="0078098A">
        <w:t xml:space="preserve"> prevents fiber damage, </w:t>
      </w:r>
      <w:r w:rsidR="001D6D13">
        <w:t xml:space="preserve">produces </w:t>
      </w:r>
      <w:r w:rsidR="0078098A">
        <w:t xml:space="preserve">high purity results, and it can form a wide variety of matrices.  </w:t>
      </w:r>
      <w:r w:rsidR="005F15B6">
        <w:t>The di</w:t>
      </w:r>
      <w:r w:rsidR="000E5362">
        <w:t xml:space="preserve">sadvantages associated with PIP revolve around the high cost and long production time as well as residual porosity which weakens the structure of the SiC </w:t>
      </w:r>
      <w:r w:rsidR="000E5362">
        <w:fldChar w:fldCharType="begin">
          <w:fldData xml:space="preserve">PEVuZE5vdGU+PENpdGU+PEF1dGhvcj5IdTwvQXV0aG9yPjxZZWFyPjIwMjQ8L1llYXI+PFJlY051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</w:fldData>
        </w:fldChar>
      </w:r>
      <w:r w:rsidR="007C4235">
        <w:instrText xml:space="preserve"> ADDIN EN.CITE </w:instrText>
      </w:r>
      <w:r w:rsidR="007C4235">
        <w:fldChar w:fldCharType="begin">
          <w:fldData xml:space="preserve">PEVuZE5vdGU+PENpdGU+PEF1dGhvcj5IdTwvQXV0aG9yPjxZZWFyPjIwMjQ8L1llYXI+PFJlY051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</w:fldData>
        </w:fldChar>
      </w:r>
      <w:r w:rsidR="007C4235">
        <w:instrText xml:space="preserve"> ADDIN EN.CITE.DATA </w:instrText>
      </w:r>
      <w:r w:rsidR="007C4235">
        <w:fldChar w:fldCharType="end"/>
      </w:r>
      <w:r w:rsidR="000E5362">
        <w:fldChar w:fldCharType="separate"/>
      </w:r>
      <w:r w:rsidR="007C4235">
        <w:rPr>
          <w:noProof/>
        </w:rPr>
        <w:t>[11, 12]</w:t>
      </w:r>
      <w:r w:rsidR="000E5362">
        <w:fldChar w:fldCharType="end"/>
      </w:r>
      <w:r w:rsidR="000E5362">
        <w:t xml:space="preserve">. </w:t>
      </w:r>
      <w:r w:rsidR="00A2361C">
        <w:t>Reactive melt infiltration (RMI</w:t>
      </w:r>
      <w:r w:rsidR="00113D04">
        <w:t xml:space="preserve">) </w:t>
      </w:r>
      <w:r w:rsidR="00380D28">
        <w:t>involves inf</w:t>
      </w:r>
      <w:r w:rsidR="00A37910">
        <w:t>iltrating a porous reinforcing preform</w:t>
      </w:r>
      <w:r w:rsidR="005D5A49">
        <w:t>ed</w:t>
      </w:r>
      <w:r w:rsidR="00A37910">
        <w:t xml:space="preserve"> </w:t>
      </w:r>
      <w:r w:rsidR="005D5A49">
        <w:t>with</w:t>
      </w:r>
      <w:r w:rsidR="00380D28">
        <w:t xml:space="preserve"> liquid metal</w:t>
      </w:r>
      <w:r w:rsidR="004E7ED2">
        <w:t xml:space="preserve">. A relevant example to this study </w:t>
      </w:r>
      <w:r w:rsidR="00063F28">
        <w:t xml:space="preserve">is the liquid silicon infiltration (LSI) to insert silicon into a carbon matrix </w:t>
      </w:r>
      <w:r w:rsidR="00140E24">
        <w:t>and produce a fine grained SiC structure.</w:t>
      </w:r>
      <w:r w:rsidR="00380D28">
        <w:t xml:space="preserve"> </w:t>
      </w:r>
      <w:r w:rsidR="008A3464">
        <w:t xml:space="preserve">The advantages of LSI </w:t>
      </w:r>
      <w:r w:rsidR="001D6D13">
        <w:t>are</w:t>
      </w:r>
      <w:r w:rsidR="008A3464">
        <w:t xml:space="preserve"> </w:t>
      </w:r>
      <w:r w:rsidR="00A457C6">
        <w:t xml:space="preserve">that </w:t>
      </w:r>
      <w:proofErr w:type="gramStart"/>
      <w:r w:rsidR="00A457C6">
        <w:t>is</w:t>
      </w:r>
      <w:proofErr w:type="gramEnd"/>
      <w:r w:rsidR="00A457C6">
        <w:t xml:space="preserve"> has a low cost, short production time and results in a product with high thermal and electrical </w:t>
      </w:r>
      <w:r w:rsidR="008E7384">
        <w:t xml:space="preserve">conductivity. The shapes can also be complex when this method is used. The disadvantages of LSI are that </w:t>
      </w:r>
      <w:r w:rsidR="0043125E">
        <w:t xml:space="preserve">the higher temperature can damage fibers, residual free silicon is present in the matrix, and the mechanical properties such as strength and modulus of elasticity </w:t>
      </w:r>
      <w:r w:rsidR="00AB41BE">
        <w:t xml:space="preserve">were lower than typical SiC </w:t>
      </w:r>
      <w:r w:rsidR="00C83524">
        <w:fldChar w:fldCharType="begin"/>
      </w:r>
      <w:r w:rsidR="007C4235">
        <w:instrText xml:space="preserve"> ADDIN EN.CITE &lt;EndNote&gt;&lt;Cite&gt;&lt;Author&gt;Heidenreich&lt;/Author&gt;&lt;Year&gt;2007&lt;/Year&gt;&lt;RecNum&gt;51&lt;/RecNum&gt;&lt;DisplayText&gt;[11, 13]&lt;/DisplayText&gt;&lt;record&gt;&lt;rec-number&gt;51&lt;/rec-number&gt;&lt;foreign-keys&gt;&lt;key app="EN" db-id="9vdvf0222p09swe5z2sxfww7d0rwrva5zsp9" timestamp="1741201700"&gt;51&lt;/key&gt;&lt;/foreign-keys&gt;&lt;ref-type name="Conference Proceedings"&gt;10&lt;/ref-type&gt;&lt;contributors&gt;&lt;authors&gt;&lt;author&gt;Heidenreich, Bernhard&lt;/author&gt;&lt;/authors&gt;&lt;/contributors&gt;&lt;titles&gt;&lt;title&gt;Carbon fibre reinforced SiC materials based on melt infiltration&lt;/title&gt;&lt;secondary-title&gt;6th International Conference on High Temperature Ceramic Matrix Composites HTCMC 6&lt;/secondary-title&gt;&lt;/titles&gt;&lt;dates&gt;&lt;year&gt;2007&lt;/year&gt;&lt;/dates&gt;&lt;urls&gt;&lt;/urls&gt;&lt;/record&gt;&lt;/Cite&gt;&lt;Cite&gt;&lt;Author&gt;Low&lt;/Author&gt;&lt;Year&gt;2014&lt;/Year&gt;&lt;RecNum&gt;45&lt;/RecNum&gt;&lt;record&gt;&lt;rec-number&gt;45&lt;/rec-number&gt;&lt;foreign-keys&gt;&lt;key app="EN" db-id="9vdvf0222p09swe5z2sxfww7d0rwrva5zsp9" timestamp="1740165534"&gt;45&lt;/key&gt;&lt;/foreign-keys&gt;&lt;ref-type name="Book"&gt;6&lt;/ref-type&gt;&lt;contributors&gt;&lt;authors&gt;&lt;author&gt;Low, I. M.&lt;/author&gt;&lt;/authors&gt;&lt;/contributors&gt;&lt;titles&gt;&lt;title&gt;Advances in the manufacture of ceramic matrix composites using infiltration techniques&lt;/title&gt;&lt;/titles&gt;&lt;section&gt;79-108&lt;/section&gt;&lt;dates&gt;&lt;year&gt;2014&lt;/year&gt;&lt;/dates&gt;&lt;pub-location&gt;Cambridge :&lt;/pub-location&gt;&lt;publisher&gt;Elsevier Science &amp;amp; Technology&lt;/publisher&gt;&lt;isbn&gt;9780857091208&lt;/isbn&gt;&lt;urls&gt;&lt;/urls&gt;&lt;electronic-resource-num&gt;10.1533/9780857098825.1.79&lt;/electronic-resource-num&gt;&lt;/record&gt;&lt;/Cite&gt;&lt;/EndNote&gt;</w:instrText>
      </w:r>
      <w:r w:rsidR="00C83524">
        <w:fldChar w:fldCharType="separate"/>
      </w:r>
      <w:r w:rsidR="007C4235">
        <w:rPr>
          <w:noProof/>
        </w:rPr>
        <w:t>[11, 13]</w:t>
      </w:r>
      <w:r w:rsidR="00C83524">
        <w:fldChar w:fldCharType="end"/>
      </w:r>
      <w:r w:rsidR="00C83524">
        <w:t>.</w:t>
      </w:r>
      <w:r w:rsidR="001D6D13">
        <w:t xml:space="preserve"> NITE is yet another method of SiC production aimed at minimiz</w:t>
      </w:r>
      <w:r w:rsidR="00B9350F">
        <w:t>ing</w:t>
      </w:r>
      <w:r w:rsidR="001D6D13">
        <w:t xml:space="preserve"> porosity</w:t>
      </w:r>
      <w:r w:rsidR="00B9350F">
        <w:t xml:space="preserve"> and maximizing strength and thermal conductivity.</w:t>
      </w:r>
      <w:r w:rsidR="001D6D13">
        <w:t xml:space="preserve"> </w:t>
      </w:r>
    </w:p>
    <w:p w14:paraId="14A68D5A" w14:textId="7FBDA666" w:rsidR="0015361D" w:rsidRDefault="005A6ADC" w:rsidP="00313490">
      <w:pPr>
        <w:keepNext/>
        <w:spacing w:line="480" w:lineRule="auto"/>
        <w:ind w:firstLine="720"/>
        <w:jc w:val="center"/>
      </w:pPr>
      <w:r>
        <w:rPr>
          <w:noProof/>
        </w:rPr>
        <w:lastRenderedPageBreak/>
        <mc:AlternateContent>
          <mc:Choice Requires="wps">
            <w:drawing>
              <wp:anchor distT="0" distB="0" distL="114300" distR="114300" simplePos="0" relativeHeight="251658240" behindDoc="0" locked="0" layoutInCell="1" allowOverlap="1" wp14:anchorId="237D20AF" wp14:editId="1C95545B">
                <wp:simplePos x="0" y="0"/>
                <wp:positionH relativeFrom="margin">
                  <wp:posOffset>2832100</wp:posOffset>
                </wp:positionH>
                <wp:positionV relativeFrom="paragraph">
                  <wp:posOffset>2794</wp:posOffset>
                </wp:positionV>
                <wp:extent cx="304800" cy="266700"/>
                <wp:effectExtent l="0" t="0" r="19050" b="19050"/>
                <wp:wrapNone/>
                <wp:docPr id="1400066625" name="Text Box 2"/>
                <wp:cNvGraphicFramePr/>
                <a:graphic xmlns:a="http://schemas.openxmlformats.org/drawingml/2006/main">
                  <a:graphicData uri="http://schemas.microsoft.com/office/word/2010/wordprocessingShape">
                    <wps:wsp>
                      <wps:cNvSpPr txBox="1"/>
                      <wps:spPr>
                        <a:xfrm>
                          <a:off x="0" y="0"/>
                          <a:ext cx="304800" cy="266700"/>
                        </a:xfrm>
                        <a:prstGeom prst="rect">
                          <a:avLst/>
                        </a:prstGeom>
                        <a:solidFill>
                          <a:schemeClr val="lt1"/>
                        </a:solidFill>
                        <a:ln w="6350">
                          <a:solidFill>
                            <a:schemeClr val="bg1"/>
                          </a:solidFill>
                        </a:ln>
                      </wps:spPr>
                      <wps:txbx>
                        <w:txbxContent>
                          <w:p w14:paraId="2AE5B8A4" w14:textId="38C9CF17" w:rsidR="000306AC" w:rsidRDefault="000306AC" w:rsidP="000306AC">
                            <w:r>
                              <w:t>b</w:t>
                            </w:r>
                            <w:r w:rsidR="00A05285">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37D20AF" id="_x0000_t202" coordsize="21600,21600" o:spt="202" path="m,l,21600r21600,l21600,xe">
                <v:stroke joinstyle="miter"/>
                <v:path gradientshapeok="t" o:connecttype="rect"/>
              </v:shapetype>
              <v:shape id="Text Box 2" o:spid="_x0000_s1026" type="#_x0000_t202" style="position:absolute;left:0;text-align:left;margin-left:223pt;margin-top:.2pt;width:24pt;height:21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" fillcolor="white [3201]" strokecolor="white [3212]" strokeweight=".5pt">
                <v:textbox>
                  <w:txbxContent>
                    <w:p w14:paraId="2AE5B8A4" w14:textId="38C9CF17" w:rsidR="000306AC" w:rsidRDefault="000306AC" w:rsidP="000306AC">
                      <w:r>
                        <w:t>b</w:t>
                      </w:r>
                      <w:r w:rsidR="00A05285">
                        <w:t>)</w:t>
                      </w:r>
                    </w:p>
                  </w:txbxContent>
                </v:textbox>
                <w10:wrap anchorx="margin"/>
              </v:shape>
            </w:pict>
          </mc:Fallback>
        </mc:AlternateContent>
      </w:r>
      <w:r>
        <w:rPr>
          <w:noProof/>
        </w:rPr>
        <mc:AlternateContent>
          <mc:Choice Requires="wps">
            <w:drawing>
              <wp:anchor distT="0" distB="0" distL="114300" distR="114300" simplePos="0" relativeHeight="251656192" behindDoc="0" locked="0" layoutInCell="1" allowOverlap="1" wp14:anchorId="379D33FC" wp14:editId="29A58CC5">
                <wp:simplePos x="0" y="0"/>
                <wp:positionH relativeFrom="column">
                  <wp:posOffset>1183640</wp:posOffset>
                </wp:positionH>
                <wp:positionV relativeFrom="paragraph">
                  <wp:posOffset>2794</wp:posOffset>
                </wp:positionV>
                <wp:extent cx="304800" cy="266700"/>
                <wp:effectExtent l="0" t="0" r="19050" b="19050"/>
                <wp:wrapNone/>
                <wp:docPr id="1727689757" name="Text Box 2"/>
                <wp:cNvGraphicFramePr/>
                <a:graphic xmlns:a="http://schemas.openxmlformats.org/drawingml/2006/main">
                  <a:graphicData uri="http://schemas.microsoft.com/office/word/2010/wordprocessingShape">
                    <wps:wsp>
                      <wps:cNvSpPr txBox="1"/>
                      <wps:spPr>
                        <a:xfrm>
                          <a:off x="0" y="0"/>
                          <a:ext cx="304800" cy="266700"/>
                        </a:xfrm>
                        <a:prstGeom prst="rect">
                          <a:avLst/>
                        </a:prstGeom>
                        <a:solidFill>
                          <a:schemeClr val="lt1"/>
                        </a:solidFill>
                        <a:ln w="6350">
                          <a:solidFill>
                            <a:schemeClr val="bg1"/>
                          </a:solidFill>
                        </a:ln>
                      </wps:spPr>
                      <wps:txbx>
                        <w:txbxContent>
                          <w:p w14:paraId="467634E9" w14:textId="7512B76E" w:rsidR="000306AC" w:rsidRDefault="000306AC">
                            <w:r>
                              <w:t>a</w:t>
                            </w:r>
                            <w:r w:rsidR="00A05285">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9D33FC" id="_x0000_s1027" type="#_x0000_t202" style="position:absolute;left:0;text-align:left;margin-left:93.2pt;margin-top:.2pt;width:24pt;height:21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" fillcolor="white [3201]" strokecolor="white [3212]" strokeweight=".5pt">
                <v:textbox>
                  <w:txbxContent>
                    <w:p w14:paraId="467634E9" w14:textId="7512B76E" w:rsidR="000306AC" w:rsidRDefault="000306AC">
                      <w:r>
                        <w:t>a</w:t>
                      </w:r>
                      <w:r w:rsidR="00A05285">
                        <w:t>)</w:t>
                      </w:r>
                    </w:p>
                  </w:txbxContent>
                </v:textbox>
              </v:shape>
            </w:pict>
          </mc:Fallback>
        </mc:AlternateContent>
      </w:r>
      <w:r w:rsidR="0015361D">
        <w:rPr>
          <w:noProof/>
        </w:rPr>
        <w:drawing>
          <wp:inline distT="0" distB="0" distL="0" distR="0" wp14:anchorId="16FD4662" wp14:editId="6299E8B3">
            <wp:extent cx="1623060" cy="3162185"/>
            <wp:effectExtent l="0" t="0" r="0" b="635"/>
            <wp:docPr id="559952566" name="Picture 1" descr="Diagram of a diagram of a sam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52566" name="Picture 1" descr="Diagram of a diagram of a sampl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5496" cy="3186414"/>
                    </a:xfrm>
                    <a:prstGeom prst="rect">
                      <a:avLst/>
                    </a:prstGeom>
                    <a:noFill/>
                    <a:ln>
                      <a:noFill/>
                    </a:ln>
                  </pic:spPr>
                </pic:pic>
              </a:graphicData>
            </a:graphic>
          </wp:inline>
        </w:drawing>
      </w:r>
      <w:r w:rsidR="00DC4E4E" w:rsidRPr="00DC4E4E">
        <w:rPr>
          <w:noProof/>
        </w:rPr>
        <w:t xml:space="preserve"> </w:t>
      </w:r>
      <w:r w:rsidR="00DC4E4E" w:rsidRPr="00DC4E4E">
        <w:rPr>
          <w:noProof/>
        </w:rPr>
        <w:drawing>
          <wp:inline distT="0" distB="0" distL="0" distR="0" wp14:anchorId="60474579" wp14:editId="67B034DA">
            <wp:extent cx="2390489" cy="3161467"/>
            <wp:effectExtent l="0" t="0" r="0" b="1270"/>
            <wp:docPr id="2448296" name="Picture 1" descr="A yellow rectangular object with black and grey rect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8296" name="Picture 1" descr="A yellow rectangular object with black and grey rectangular object&#10;&#10;AI-generated content may be incorrect."/>
                    <pic:cNvPicPr/>
                  </pic:nvPicPr>
                  <pic:blipFill>
                    <a:blip r:embed="rId17"/>
                    <a:stretch>
                      <a:fillRect/>
                    </a:stretch>
                  </pic:blipFill>
                  <pic:spPr>
                    <a:xfrm>
                      <a:off x="0" y="0"/>
                      <a:ext cx="2408742" cy="3185606"/>
                    </a:xfrm>
                    <a:prstGeom prst="rect">
                      <a:avLst/>
                    </a:prstGeom>
                  </pic:spPr>
                </pic:pic>
              </a:graphicData>
            </a:graphic>
          </wp:inline>
        </w:drawing>
      </w:r>
    </w:p>
    <w:p w14:paraId="6641087D" w14:textId="4E8BB3C2" w:rsidR="0015361D" w:rsidRDefault="0015361D" w:rsidP="0015361D">
      <w:pPr>
        <w:pStyle w:val="Caption"/>
        <w:jc w:val="center"/>
      </w:pPr>
      <w:bookmarkStart w:id="95" w:name="_Toc193721820"/>
      <w:bookmarkStart w:id="96" w:name="_Toc193724832"/>
      <w:r>
        <w:t xml:space="preserve">Figure </w:t>
      </w:r>
      <w:fldSimple w:instr=" SEQ Figure \* ARABIC ">
        <w:r w:rsidR="00484B65">
          <w:rPr>
            <w:noProof/>
          </w:rPr>
          <w:t>5</w:t>
        </w:r>
      </w:fldSimple>
      <w:r>
        <w:t xml:space="preserve">. </w:t>
      </w:r>
      <w:r w:rsidR="00731ABA">
        <w:t xml:space="preserve">a) </w:t>
      </w:r>
      <w:r w:rsidRPr="005A4D51">
        <w:t>Boiling film CVI reactor with induction heating of an internal graphite susceptor immersed in the liquid precursor</w:t>
      </w:r>
      <w:r>
        <w:t xml:space="preserve"> </w:t>
      </w:r>
      <w:r>
        <w:fldChar w:fldCharType="begin"/>
      </w:r>
      <w:r w:rsidR="007C4235">
        <w:instrText xml:space="preserve"> ADDIN EN.CITE &lt;EndNote&gt;&lt;Cite&gt;&lt;Author&gt;Delhaes&lt;/Author&gt;&lt;Year&gt;2002&lt;/Year&gt;&lt;RecNum&gt;43&lt;/RecNum&gt;&lt;DisplayText&gt;[10]&lt;/DisplayText&gt;&lt;record&gt;&lt;rec-number&gt;43&lt;/rec-number&gt;&lt;foreign-keys&gt;&lt;key app="EN" db-id="9vdvf0222p09swe5z2sxfww7d0rwrva5zsp9" timestamp="1740163221"&gt;43&lt;/key&gt;&lt;/foreign-keys&gt;&lt;ref-type name="Journal Article"&gt;17&lt;/ref-type&gt;&lt;contributors&gt;&lt;authors&gt;&lt;author&gt;Delhaes, P.&lt;/author&gt;&lt;/authors&gt;&lt;/contributors&gt;&lt;titles&gt;&lt;title&gt;Chemical vapor deposition and infiltration processes of carbon materials&lt;/title&gt;&lt;secondary-title&gt;Carbon&lt;/secondary-title&gt;&lt;/titles&gt;&lt;periodical&gt;&lt;full-title&gt;Carbon&lt;/full-title&gt;&lt;/periodical&gt;&lt;pages&gt;641-657&lt;/pages&gt;&lt;volume&gt;40&lt;/volume&gt;&lt;number&gt;5&lt;/number&gt;&lt;keywords&gt;&lt;keyword&gt;A. Carbon composites, Pyrolytic carbon&lt;/keyword&gt;&lt;keyword&gt;B. Chemical vapor deposition, Chemical vapor infiltration&lt;/keyword&gt;&lt;/keywords&gt;&lt;dates&gt;&lt;year&gt;2002&lt;/year&gt;&lt;pub-dates&gt;&lt;date&gt;2002/04/01/&lt;/date&gt;&lt;/pub-dates&gt;&lt;/dates&gt;&lt;isbn&gt;0008-6223&lt;/isbn&gt;&lt;urls&gt;&lt;related-urls&gt;&lt;url&gt;https://www.sciencedirect.com/science/article/pii/S0008622301001956&lt;/url&gt;&lt;/related-urls&gt;&lt;/urls&gt;&lt;electronic-resource-num&gt;https://doi.org/10.1016/S0008-6223(01)00195-6&lt;/electronic-resource-num&gt;&lt;/record&gt;&lt;/Cite&gt;&lt;/EndNote&gt;</w:instrText>
      </w:r>
      <w:r>
        <w:fldChar w:fldCharType="separate"/>
      </w:r>
      <w:r w:rsidR="007C4235">
        <w:rPr>
          <w:noProof/>
        </w:rPr>
        <w:t>[10]</w:t>
      </w:r>
      <w:r>
        <w:fldChar w:fldCharType="end"/>
      </w:r>
      <w:r w:rsidR="00731ABA">
        <w:t xml:space="preserve">; b) </w:t>
      </w:r>
      <w:r w:rsidR="003035F2">
        <w:t xml:space="preserve">NITE </w:t>
      </w:r>
      <w:r w:rsidR="00672D8F">
        <w:t>SiC powder in graphite die prepared for production</w:t>
      </w:r>
      <w:r>
        <w:t>.</w:t>
      </w:r>
      <w:bookmarkEnd w:id="95"/>
      <w:bookmarkEnd w:id="96"/>
    </w:p>
    <w:p w14:paraId="4E9D5C25" w14:textId="77777777" w:rsidR="0015361D" w:rsidRPr="0015361D" w:rsidRDefault="0015361D" w:rsidP="00313490"/>
    <w:p w14:paraId="4F1246B4" w14:textId="752F47C4" w:rsidR="004B0CC4" w:rsidRDefault="007A397C">
      <w:pPr>
        <w:spacing w:line="480" w:lineRule="auto"/>
        <w:ind w:firstLine="720"/>
        <w:jc w:val="both"/>
      </w:pPr>
      <w:r>
        <w:t xml:space="preserve">NITE SiC was developed to preserve the required performance factors while reducing </w:t>
      </w:r>
      <w:proofErr w:type="gramStart"/>
      <w:r>
        <w:t>porosity</w:t>
      </w:r>
      <w:proofErr w:type="gramEnd"/>
      <w:r w:rsidR="00DE3C89">
        <w:t>,</w:t>
      </w:r>
      <w:r>
        <w:t xml:space="preserve"> which is left in similar methods such a</w:t>
      </w:r>
      <w:r w:rsidR="00CD3A15">
        <w:t xml:space="preserve">s </w:t>
      </w:r>
      <w:r>
        <w:t>CVI</w:t>
      </w:r>
      <w:r w:rsidR="00FE5B75">
        <w:t>.</w:t>
      </w:r>
      <w:r>
        <w:t xml:space="preserve"> </w:t>
      </w:r>
      <w:r w:rsidR="00FE5B75">
        <w:t xml:space="preserve">Minimizing the porosity of SiC is necessary as it determines </w:t>
      </w:r>
      <w:r>
        <w:t>the ma</w:t>
      </w:r>
      <w:r w:rsidR="00FE5B75">
        <w:t>ximum applicable stress</w:t>
      </w:r>
      <w:r>
        <w:t xml:space="preserve"> and thermal conductivity</w:t>
      </w:r>
      <w:r w:rsidR="00B34362">
        <w:t xml:space="preserve"> </w:t>
      </w:r>
      <w:r w:rsidR="00B34362">
        <w:fldChar w:fldCharType="begin"/>
      </w:r>
      <w:r w:rsidR="007C4235">
        <w:instrText xml:space="preserve"> ADDIN EN.CITE &lt;EndNote&gt;&lt;Cite&gt;&lt;Author&gt;Katoh&lt;/Author&gt;&lt;Year&gt;2004&lt;/Year&gt;&lt;RecNum&gt;2&lt;/RecNum&gt;&lt;DisplayText&gt;[14]&lt;/DisplayText&gt;&lt;record&gt;&lt;rec-number&gt;2&lt;/rec-number&gt;&lt;foreign-keys&gt;&lt;key app="EN" db-id="9vdvf0222p09swe5z2sxfww7d0rwrva5zsp9" timestamp="1730826605"&gt;2&lt;/key&gt;&lt;/foreign-keys&gt;&lt;ref-type name="Journal Article"&gt;17&lt;/ref-type&gt;&lt;contributors&gt;&lt;authors&gt;&lt;author&gt;Katoh, Y&lt;/author&gt;&lt;author&gt;Kohyama, A&lt;/author&gt;&lt;author&gt;Nozawa, T&lt;/author&gt;&lt;author&gt;Sato, M&lt;/author&gt;&lt;/authors&gt;&lt;/contributors&gt;&lt;titles&gt;&lt;title&gt;SiC/SiC composites through transient eutectic-phase route for fusion applications&lt;/title&gt;&lt;secondary-title&gt;Journal of Nuclear Materials&lt;/secondary-title&gt;&lt;/titles&gt;&lt;periodical&gt;&lt;full-title&gt;Journal of Nuclear Materials&lt;/full-title&gt;&lt;/periodical&gt;&lt;pages&gt;587-591&lt;/pages&gt;&lt;volume&gt;329&lt;/volume&gt;&lt;dates&gt;&lt;year&gt;2004&lt;/year&gt;&lt;/dates&gt;&lt;isbn&gt;0022-3115&lt;/isbn&gt;&lt;urls&gt;&lt;/urls&gt;&lt;/record&gt;&lt;/Cite&gt;&lt;/EndNote&gt;</w:instrText>
      </w:r>
      <w:r w:rsidR="00B34362">
        <w:fldChar w:fldCharType="separate"/>
      </w:r>
      <w:r w:rsidR="007C4235">
        <w:rPr>
          <w:noProof/>
        </w:rPr>
        <w:t>[14]</w:t>
      </w:r>
      <w:r w:rsidR="00B34362">
        <w:fldChar w:fldCharType="end"/>
      </w:r>
      <w:r>
        <w:t>.</w:t>
      </w:r>
      <w:r w:rsidR="00C05695">
        <w:t xml:space="preserve"> </w:t>
      </w:r>
      <w:r w:rsidR="00B34362">
        <w:t xml:space="preserve">NITE SiC has a small </w:t>
      </w:r>
      <w:proofErr w:type="gramStart"/>
      <w:r w:rsidR="00B34362">
        <w:t>amount</w:t>
      </w:r>
      <w:proofErr w:type="gramEnd"/>
      <w:r w:rsidR="00B34362">
        <w:t xml:space="preserve"> of additives which are able to crystallize during liquid phase sintering. It has been reported that because of these crystalline oxides, high temperature creep in NITE SiC is controlled by lattice diffusion and climb-controlled dislocation guide instead of the typical grain boundary sliding</w:t>
      </w:r>
      <w:r w:rsidR="000178F2">
        <w:t xml:space="preserve"> </w:t>
      </w:r>
      <w:r w:rsidR="000178F2">
        <w:fldChar w:fldCharType="begin"/>
      </w:r>
      <w:r w:rsidR="007C4235">
        <w:instrText xml:space="preserve"> ADDIN EN.CITE &lt;EndNote&gt;&lt;Cite&gt;&lt;Author&gt;Gallardo-López&lt;/Author&gt;&lt;Year&gt;1999&lt;/Year&gt;&lt;RecNum&gt;7&lt;/RecNum&gt;&lt;DisplayText&gt;[15]&lt;/DisplayText&gt;&lt;record&gt;&lt;rec-number&gt;7&lt;/rec-number&gt;&lt;foreign-keys&gt;&lt;key app="EN" db-id="9vdvf0222p09swe5z2sxfww7d0rwrva5zsp9" timestamp="1731000816"&gt;7&lt;/key&gt;&lt;/foreign-keys&gt;&lt;ref-type name="Journal Article"&gt;17&lt;/ref-type&gt;&lt;contributors&gt;&lt;authors&gt;&lt;author&gt;Gallardo-López, A&lt;/author&gt;&lt;author&gt;Muñoz, A&lt;/author&gt;&lt;author&gt;Martınez-Fernández, J&lt;/author&gt;&lt;author&gt;Domınguez-Rodrıguez, A&lt;/author&gt;&lt;/authors&gt;&lt;/contributors&gt;&lt;titles&gt;&lt;title&gt;High-temperature compressive creep of liquid phase sintered silicon carbide&lt;/title&gt;&lt;secondary-title&gt;Acta materialia&lt;/secondary-title&gt;&lt;/titles&gt;&lt;periodical&gt;&lt;full-title&gt;Acta materialia&lt;/full-title&gt;&lt;/periodical&gt;&lt;pages&gt;2185-2195&lt;/pages&gt;&lt;volume&gt;47&lt;/volume&gt;&lt;number&gt;7&lt;/number&gt;&lt;dates&gt;&lt;year&gt;1999&lt;/year&gt;&lt;/dates&gt;&lt;isbn&gt;1359-6454&lt;/isbn&gt;&lt;urls&gt;&lt;/urls&gt;&lt;/record&gt;&lt;/Cite&gt;&lt;/EndNote&gt;</w:instrText>
      </w:r>
      <w:r w:rsidR="000178F2">
        <w:fldChar w:fldCharType="separate"/>
      </w:r>
      <w:r w:rsidR="007C4235">
        <w:rPr>
          <w:noProof/>
        </w:rPr>
        <w:t>[15]</w:t>
      </w:r>
      <w:r w:rsidR="000178F2">
        <w:fldChar w:fldCharType="end"/>
      </w:r>
      <w:r w:rsidR="00B34362">
        <w:t xml:space="preserve">. </w:t>
      </w:r>
      <w:r w:rsidR="00E415C9">
        <w:t xml:space="preserve">The thermo-structural aspects of NITE </w:t>
      </w:r>
      <w:r w:rsidR="00F93156">
        <w:t xml:space="preserve">SiC </w:t>
      </w:r>
      <w:r w:rsidR="00E415C9">
        <w:t xml:space="preserve">are </w:t>
      </w:r>
      <w:r w:rsidR="00F93156">
        <w:t>favorable,</w:t>
      </w:r>
      <w:r w:rsidR="00E415C9">
        <w:t xml:space="preserve"> and its radiation stability needs to be </w:t>
      </w:r>
      <w:r w:rsidR="006620F8">
        <w:t xml:space="preserve">validated. </w:t>
      </w:r>
      <w:r w:rsidR="00F93156">
        <w:t xml:space="preserve">This implies that it is unlikely for thermal creep to limit the high temperature or lifetime of NITE SiC in fusion blankets. This still needs to be confirmed via thermal creep testing on NITE SiC samples. </w:t>
      </w:r>
      <w:r w:rsidR="006620F8">
        <w:t xml:space="preserve">Its stability under neutron radiation </w:t>
      </w:r>
      <w:proofErr w:type="gramStart"/>
      <w:r w:rsidR="006620F8">
        <w:t>is under</w:t>
      </w:r>
      <w:proofErr w:type="gramEnd"/>
      <w:r w:rsidR="006620F8">
        <w:t xml:space="preserve"> special consideration due its potential in fission and fusion systems. The most influential criteria for </w:t>
      </w:r>
      <w:proofErr w:type="spellStart"/>
      <w:r w:rsidR="006620F8">
        <w:t>SiC’s</w:t>
      </w:r>
      <w:proofErr w:type="spellEnd"/>
      <w:r w:rsidR="006620F8">
        <w:t xml:space="preserve"> radiation stability is its crystallinity</w:t>
      </w:r>
      <w:r w:rsidR="00DE3C89">
        <w:t>,</w:t>
      </w:r>
      <w:r w:rsidR="006620F8">
        <w:t xml:space="preserve"> which makes the ideal process seem to be </w:t>
      </w:r>
      <w:commentRangeStart w:id="97"/>
      <w:r w:rsidR="006620F8">
        <w:t>CVD</w:t>
      </w:r>
      <w:commentRangeEnd w:id="97"/>
      <w:r w:rsidR="00DE3C89">
        <w:rPr>
          <w:rStyle w:val="CommentReference"/>
        </w:rPr>
        <w:commentReference w:id="97"/>
      </w:r>
      <w:r w:rsidR="006620F8">
        <w:t xml:space="preserve">. Since CVD </w:t>
      </w:r>
      <w:proofErr w:type="spellStart"/>
      <w:r w:rsidR="006620F8">
        <w:t>SiC’s</w:t>
      </w:r>
      <w:proofErr w:type="spellEnd"/>
      <w:r w:rsidR="006620F8">
        <w:t xml:space="preserve"> characterizations have been thoroughly examined</w:t>
      </w:r>
      <w:r w:rsidR="0035202F">
        <w:t>, they were</w:t>
      </w:r>
      <w:r w:rsidR="006620F8">
        <w:t xml:space="preserve"> used as a benchmark to evaluate NITE </w:t>
      </w:r>
      <w:proofErr w:type="spellStart"/>
      <w:r w:rsidR="006620F8">
        <w:t>SiC’s</w:t>
      </w:r>
      <w:proofErr w:type="spellEnd"/>
      <w:r w:rsidR="006620F8">
        <w:t xml:space="preserve"> performance under neutron </w:t>
      </w:r>
      <w:r w:rsidR="006620F8">
        <w:lastRenderedPageBreak/>
        <w:t xml:space="preserve">irradiation. It has been reported that up to 10 dpa </w:t>
      </w:r>
      <w:r w:rsidR="00F93156">
        <w:t xml:space="preserve">irradiated </w:t>
      </w:r>
      <w:r w:rsidR="006620F8">
        <w:t>NITE SiC had double the strength</w:t>
      </w:r>
      <w:r w:rsidR="00F93156">
        <w:t xml:space="preserve"> and </w:t>
      </w:r>
      <w:r w:rsidR="006620F8">
        <w:t xml:space="preserve">20% higher thermal </w:t>
      </w:r>
      <w:r w:rsidR="00F93156">
        <w:t xml:space="preserve">resistivity when compared to CVD SiC </w:t>
      </w:r>
      <w:r w:rsidR="00F93156">
        <w:fldChar w:fldCharType="begin"/>
      </w:r>
      <w:r w:rsidR="007C4235">
        <w:instrText xml:space="preserve"> ADDIN EN.CITE &lt;EndNote&gt;&lt;Cite&gt;&lt;Author&gt;Terrani&lt;/Author&gt;&lt;Year&gt;2018&lt;/Year&gt;&lt;RecNum&gt;1&lt;/RecNum&gt;&lt;DisplayText&gt;[16]&lt;/DisplayText&gt;&lt;record&gt;&lt;rec-number&gt;1&lt;/rec-number&gt;&lt;foreign-keys&gt;&lt;key app="EN" db-id="9vdvf0222p09swe5z2sxfww7d0rwrva5zsp9" timestamp="1730825705"&gt;1&lt;/key&gt;&lt;/foreign-keys&gt;&lt;ref-type name="Journal Article"&gt;17&lt;/ref-type&gt;&lt;contributors&gt;&lt;authors&gt;&lt;author&gt;Terrani, Kurt A&lt;/author&gt;&lt;author&gt;Ang, Caen&lt;/author&gt;&lt;author&gt;Snead, Lance L&lt;/author&gt;&lt;author&gt;Katoh, Yutai&lt;/author&gt;&lt;/authors&gt;&lt;/contributors&gt;&lt;titles&gt;&lt;title&gt;Irradiation stability and thermo-mechanical properties of NITE-SiC irradiated to 10 dpa&lt;/title&gt;&lt;secondary-title&gt;Journal of Nuclear Materials&lt;/secondary-title&gt;&lt;/titles&gt;&lt;periodical&gt;&lt;full-title&gt;Journal of Nuclear Materials&lt;/full-title&gt;&lt;/periodical&gt;&lt;pages&gt;242-247&lt;/pages&gt;&lt;volume&gt;499&lt;/volume&gt;&lt;dates&gt;&lt;year&gt;2018&lt;/year&gt;&lt;/dates&gt;&lt;isbn&gt;0022-3115&lt;/isbn&gt;&lt;urls&gt;&lt;/urls&gt;&lt;/record&gt;&lt;/Cite&gt;&lt;/EndNote&gt;</w:instrText>
      </w:r>
      <w:r w:rsidR="00F93156">
        <w:fldChar w:fldCharType="separate"/>
      </w:r>
      <w:r w:rsidR="007C4235">
        <w:rPr>
          <w:noProof/>
        </w:rPr>
        <w:t>[16]</w:t>
      </w:r>
      <w:r w:rsidR="00F93156">
        <w:fldChar w:fldCharType="end"/>
      </w:r>
      <w:r w:rsidR="00F93156">
        <w:t xml:space="preserve">. The NITE route for producing SiC has been validated thus far, but </w:t>
      </w:r>
      <w:proofErr w:type="gramStart"/>
      <w:r w:rsidR="00F93156">
        <w:t>if</w:t>
      </w:r>
      <w:proofErr w:type="gramEnd"/>
      <w:r w:rsidR="00F93156">
        <w:t xml:space="preserve"> is to be used in fusion environments understanding how helium cavities form in the material is also necessary alongside neutron irradiation.</w:t>
      </w:r>
    </w:p>
    <w:p w14:paraId="1FEC86F9" w14:textId="109213E7" w:rsidR="002D45D4" w:rsidRDefault="00F93156">
      <w:pPr>
        <w:spacing w:line="480" w:lineRule="auto"/>
        <w:ind w:firstLine="720"/>
        <w:jc w:val="both"/>
      </w:pPr>
      <w:r>
        <w:t xml:space="preserve"> </w:t>
      </w:r>
    </w:p>
    <w:p w14:paraId="2BACF734" w14:textId="77777777" w:rsidR="00E5310C" w:rsidRDefault="00E5310C" w:rsidP="00313490">
      <w:pPr>
        <w:keepNext/>
        <w:spacing w:line="480" w:lineRule="auto"/>
        <w:jc w:val="center"/>
      </w:pPr>
      <w:r>
        <w:rPr>
          <w:noProof/>
        </w:rPr>
        <w:drawing>
          <wp:inline distT="0" distB="0" distL="0" distR="0" wp14:anchorId="4B98C64F" wp14:editId="49151F15">
            <wp:extent cx="5827278" cy="2338670"/>
            <wp:effectExtent l="0" t="0" r="2540" b="5080"/>
            <wp:docPr id="196270551" name="Picture 3" descr="A graph of a graph of a graph of a graph of a graph of a graph of a graph of a graph of a graph of a graph of a graph of a graph of a graph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70551" name="Picture 3" descr="A graph of a graph of a graph of a graph of a graph of a graph of a graph of a graph of a graph of a graph of a graph of a graph of a graph of&#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27278" cy="2338670"/>
                    </a:xfrm>
                    <a:prstGeom prst="rect">
                      <a:avLst/>
                    </a:prstGeom>
                  </pic:spPr>
                </pic:pic>
              </a:graphicData>
            </a:graphic>
          </wp:inline>
        </w:drawing>
      </w:r>
    </w:p>
    <w:p w14:paraId="77247371" w14:textId="39875129" w:rsidR="00E5310C" w:rsidRDefault="00E5310C" w:rsidP="00313490">
      <w:pPr>
        <w:pStyle w:val="Caption"/>
        <w:jc w:val="center"/>
      </w:pPr>
      <w:bookmarkStart w:id="98" w:name="_Toc193721821"/>
      <w:bookmarkStart w:id="99" w:name="_Toc193724833"/>
      <w:r>
        <w:t xml:space="preserve">Figure </w:t>
      </w:r>
      <w:fldSimple w:instr=" SEQ Figure \* ARABIC ">
        <w:r w:rsidR="00484B65">
          <w:rPr>
            <w:noProof/>
          </w:rPr>
          <w:t>6</w:t>
        </w:r>
      </w:fldSimple>
      <w:r>
        <w:t xml:space="preserve">. Comparison of NITE and CVD SiC swelling and defect resistivity under irradiation </w:t>
      </w:r>
      <w:r>
        <w:fldChar w:fldCharType="begin"/>
      </w:r>
      <w:r>
        <w:instrText xml:space="preserve"> ADDIN EN.CITE &lt;EndNote&gt;&lt;Cite&gt;&lt;Author&gt;Terrani&lt;/Author&gt;&lt;Year&gt;2018&lt;/Year&gt;&lt;RecNum&gt;1&lt;/RecNum&gt;&lt;DisplayText&gt;[16]&lt;/DisplayText&gt;&lt;record&gt;&lt;rec-number&gt;1&lt;/rec-number&gt;&lt;foreign-keys&gt;&lt;key app="EN" db-id="9vdvf0222p09swe5z2sxfww7d0rwrva5zsp9" timestamp="1730825705"&gt;1&lt;/key&gt;&lt;/foreign-keys&gt;&lt;ref-type name="Journal Article"&gt;17&lt;/ref-type&gt;&lt;contributors&gt;&lt;authors&gt;&lt;author&gt;Terrani, Kurt A&lt;/author&gt;&lt;author&gt;Ang, Caen&lt;/author&gt;&lt;author&gt;Snead, Lance L&lt;/author&gt;&lt;author&gt;Katoh, Yutai&lt;/author&gt;&lt;/authors&gt;&lt;/contributors&gt;&lt;titles&gt;&lt;title&gt;Irradiation stability and thermo-mechanical properties of NITE-SiC irradiated to 10 dpa&lt;/title&gt;&lt;secondary-title&gt;Journal of Nuclear Materials&lt;/secondary-title&gt;&lt;/titles&gt;&lt;periodical&gt;&lt;full-title&gt;Journal of Nuclear Materials&lt;/full-title&gt;&lt;/periodical&gt;&lt;pages&gt;242-247&lt;/pages&gt;&lt;volume&gt;499&lt;/volume&gt;&lt;dates&gt;&lt;year&gt;2018&lt;/year&gt;&lt;/dates&gt;&lt;isbn&gt;0022-3115&lt;/isbn&gt;&lt;urls&gt;&lt;/urls&gt;&lt;/record&gt;&lt;/Cite&gt;&lt;/EndNote&gt;</w:instrText>
      </w:r>
      <w:r>
        <w:fldChar w:fldCharType="separate"/>
      </w:r>
      <w:r>
        <w:rPr>
          <w:noProof/>
        </w:rPr>
        <w:t>[16]</w:t>
      </w:r>
      <w:r>
        <w:fldChar w:fldCharType="end"/>
      </w:r>
      <w:r>
        <w:t>.</w:t>
      </w:r>
      <w:bookmarkEnd w:id="98"/>
      <w:bookmarkEnd w:id="99"/>
    </w:p>
    <w:p w14:paraId="708AEF21" w14:textId="64372CB3" w:rsidR="00B47BC3" w:rsidRDefault="00B47BC3">
      <w:pPr>
        <w:spacing w:line="480" w:lineRule="auto"/>
        <w:jc w:val="both"/>
      </w:pPr>
    </w:p>
    <w:p w14:paraId="26EC95AA" w14:textId="65F6FF5C" w:rsidR="00EF1C52" w:rsidRDefault="004A1319" w:rsidP="004B0CC4">
      <w:pPr>
        <w:spacing w:line="480" w:lineRule="auto"/>
        <w:ind w:firstLine="720"/>
        <w:jc w:val="both"/>
      </w:pPr>
      <w:r>
        <w:t xml:space="preserve">Fusion reactor materials must be able to remain functional </w:t>
      </w:r>
      <w:r w:rsidR="002C2C56">
        <w:t xml:space="preserve">despite neutron damage as well as hydrogen and helium that will be produced by nuclear reactions </w:t>
      </w:r>
      <w:r w:rsidR="003246F4">
        <w:t xml:space="preserve">within the material itself. The effects of He have been extensively studied in metals and alloys </w:t>
      </w:r>
      <w:r w:rsidR="00324442">
        <w:t xml:space="preserve">while characterizations of many ceramics are widely unavailable. </w:t>
      </w:r>
      <w:proofErr w:type="gramStart"/>
      <w:r w:rsidR="00324442">
        <w:t>He</w:t>
      </w:r>
      <w:proofErr w:type="gramEnd"/>
      <w:r w:rsidR="00324442">
        <w:t xml:space="preserve"> </w:t>
      </w:r>
      <w:r w:rsidR="00C93571">
        <w:t>implantation</w:t>
      </w:r>
      <w:r w:rsidR="00324442">
        <w:t xml:space="preserve"> has been done for </w:t>
      </w:r>
      <w:r w:rsidR="00C93571">
        <w:t xml:space="preserve">CVD SiC and other types of SiC composites, but not for NITE </w:t>
      </w:r>
      <w:proofErr w:type="spellStart"/>
      <w:r w:rsidR="00C93571">
        <w:t>SiC.</w:t>
      </w:r>
      <w:proofErr w:type="spellEnd"/>
      <w:r w:rsidR="0006322D">
        <w:t xml:space="preserve"> </w:t>
      </w:r>
      <w:r w:rsidR="004E4B83">
        <w:t>In a past study, He bubble s</w:t>
      </w:r>
      <w:r w:rsidR="005D492B">
        <w:t>howed preferential growth into the Si at Si/SiC boundaries</w:t>
      </w:r>
      <w:r w:rsidR="00AB4215">
        <w:t xml:space="preserve"> </w:t>
      </w:r>
      <w:r w:rsidR="00AB4215">
        <w:fldChar w:fldCharType="begin"/>
      </w:r>
      <w:r w:rsidR="00AB4215">
        <w:instrText xml:space="preserve"> ADDIN EN.CITE &lt;EndNote&gt;&lt;Cite&gt;&lt;Author&gt;Chen&lt;/Author&gt;&lt;Year&gt;2000&lt;/Year&gt;&lt;RecNum&gt;53&lt;/RecNum&gt;&lt;DisplayText&gt;[17]&lt;/DisplayText&gt;&lt;record&gt;&lt;rec-number&gt;53&lt;/rec-number&gt;&lt;foreign-keys&gt;&lt;key app="EN" db-id="9vdvf0222p09swe5z2sxfww7d0rwrva5zsp9" timestamp="1742329320"&gt;53&lt;/key&gt;&lt;/foreign-keys&gt;&lt;ref-type name="Journal Article"&gt;17&lt;/ref-type&gt;&lt;contributors&gt;&lt;authors&gt;&lt;author&gt;Chen, Jiachao&lt;/author&gt;&lt;author&gt;Jung, Peter&lt;/author&gt;&lt;/authors&gt;&lt;/contributors&gt;&lt;titles&gt;&lt;title&gt;Effect of helium on radiation damage in a SiC/C composite&lt;/title&gt;&lt;secondary-title&gt;Ceramics International&lt;/secondary-title&gt;&lt;/titles&gt;&lt;periodical&gt;&lt;full-title&gt;Ceramics International&lt;/full-title&gt;&lt;/periodical&gt;&lt;pages&gt;513-516&lt;/pages&gt;&lt;volume&gt;26&lt;/volume&gt;&lt;number&gt;5&lt;/number&gt;&lt;keywords&gt;&lt;keyword&gt;A. Implantation&lt;/keyword&gt;&lt;keyword&gt;B. Electron microscopy&lt;/keyword&gt;&lt;keyword&gt;B. Grain boundaries&lt;/keyword&gt;&lt;keyword&gt;D. SiC&lt;/keyword&gt;&lt;/keywords&gt;&lt;dates&gt;&lt;year&gt;2000&lt;/year&gt;&lt;pub-dates&gt;&lt;date&gt;2000/06/16/&lt;/date&gt;&lt;/pub-dates&gt;&lt;/dates&gt;&lt;isbn&gt;0272-8842&lt;/isbn&gt;&lt;urls&gt;&lt;related-urls&gt;&lt;url&gt;https://www.sciencedirect.com/science/article/pii/S0272884299000875&lt;/url&gt;&lt;/related-urls&gt;&lt;/urls&gt;&lt;electronic-resource-num&gt;https://doi.org/10.1016/S0272-8842(99)00087-5&lt;/electronic-resource-num&gt;&lt;/record&gt;&lt;/Cite&gt;&lt;/EndNote&gt;</w:instrText>
      </w:r>
      <w:r w:rsidR="00AB4215">
        <w:fldChar w:fldCharType="separate"/>
      </w:r>
      <w:r w:rsidR="00AB4215">
        <w:rPr>
          <w:noProof/>
        </w:rPr>
        <w:t>[17]</w:t>
      </w:r>
      <w:r w:rsidR="00AB4215">
        <w:fldChar w:fldCharType="end"/>
      </w:r>
      <w:r w:rsidR="00AB4215">
        <w:t xml:space="preserve">. </w:t>
      </w:r>
      <w:r w:rsidR="0017182F">
        <w:t>This was done in a SiC/C</w:t>
      </w:r>
      <w:r w:rsidR="00225F4C">
        <w:t xml:space="preserve"> composite which found no He along the graphi</w:t>
      </w:r>
      <w:r w:rsidR="00AB3920">
        <w:t xml:space="preserve">te grains. </w:t>
      </w:r>
      <w:r w:rsidR="001D290F">
        <w:t>Another study looked at 4H-SiC</w:t>
      </w:r>
      <w:r w:rsidR="00FC3DD1">
        <w:t xml:space="preserve"> and found that a</w:t>
      </w:r>
      <w:r w:rsidR="00FC3DD1" w:rsidRPr="00FC3DD1">
        <w:t>t 1 × 10</w:t>
      </w:r>
      <w:r w:rsidR="00354C0E">
        <w:rPr>
          <w:vertAlign w:val="superscript"/>
        </w:rPr>
        <w:t>17</w:t>
      </w:r>
      <w:r w:rsidR="00FC3DD1" w:rsidRPr="00FC3DD1">
        <w:t xml:space="preserve"> </w:t>
      </w:r>
      <w:r w:rsidR="00FC3DD1" w:rsidRPr="00354C0E">
        <w:t>cm</w:t>
      </w:r>
      <w:r w:rsidR="00354C0E">
        <w:rPr>
          <w:vertAlign w:val="superscript"/>
        </w:rPr>
        <w:t>-2</w:t>
      </w:r>
      <w:r w:rsidR="00FC3DD1" w:rsidRPr="00FC3DD1">
        <w:t>, a decrease of about 50% in the hardness value is observed</w:t>
      </w:r>
      <w:r w:rsidR="00FC3DD1">
        <w:t xml:space="preserve"> </w:t>
      </w:r>
      <w:r w:rsidR="004B610A">
        <w:fldChar w:fldCharType="begin"/>
      </w:r>
      <w:r w:rsidR="004B610A">
        <w:instrText xml:space="preserve"> ADDIN EN.CITE &lt;EndNote&gt;&lt;Cite&gt;&lt;Author&gt;Tromas&lt;/Author&gt;&lt;Year&gt;2008&lt;/Year&gt;&lt;RecNum&gt;54&lt;/RecNum&gt;&lt;DisplayText&gt;[18]&lt;/DisplayText&gt;&lt;record&gt;&lt;rec-number&gt;54&lt;/rec-number&gt;&lt;foreign-keys&gt;&lt;key app="EN" db-id="9vdvf0222p09swe5z2sxfww7d0rwrva5zsp9" timestamp="1742330238"&gt;54&lt;/key&gt;&lt;/foreign-keys&gt;&lt;ref-type name="Journal Article"&gt;17&lt;/ref-type&gt;&lt;contributors&gt;&lt;authors&gt;&lt;author&gt;Tromas, C.&lt;/author&gt;&lt;author&gt;Audurier, V.&lt;/author&gt;&lt;author&gt;Leclerc, S.&lt;/author&gt;&lt;author&gt;Beaufort, M. F.&lt;/author&gt;&lt;author&gt;Declémy, A.&lt;/author&gt;&lt;author&gt;Barbot, J. F.&lt;/author&gt;&lt;/authors&gt;&lt;/contributors&gt;&lt;titles&gt;&lt;title&gt;Evolution of mechanical properties of SiC under helium implantation&lt;/title&gt;&lt;secondary-title&gt;Journal of Nuclear Materials&lt;/secondary-title&gt;&lt;/titles&gt;&lt;periodical&gt;&lt;full-title&gt;Journal of Nuclear Materials&lt;/full-title&gt;&lt;/periodical&gt;&lt;pages&gt;142-149&lt;/pages&gt;&lt;volume&gt;373&lt;/volume&gt;&lt;number&gt;1&lt;/number&gt;&lt;dates&gt;&lt;year&gt;2008&lt;/year&gt;&lt;pub-dates&gt;&lt;date&gt;2008/02/15/&lt;/date&gt;&lt;/pub-dates&gt;&lt;/dates&gt;&lt;isbn&gt;0022-3115&lt;/isbn&gt;&lt;urls&gt;&lt;related-urls&gt;&lt;url&gt;https://www.sciencedirect.com/science/article/pii/S0022311507008057&lt;/url&gt;&lt;/related-urls&gt;&lt;/urls&gt;&lt;electronic-resource-num&gt;https://doi.org/10.1016/j.jnucmat.2007.05.037&lt;/electronic-resource-num&gt;&lt;/record&gt;&lt;/Cite&gt;&lt;/EndNote&gt;</w:instrText>
      </w:r>
      <w:r w:rsidR="004B610A">
        <w:fldChar w:fldCharType="separate"/>
      </w:r>
      <w:r w:rsidR="004B610A">
        <w:rPr>
          <w:noProof/>
        </w:rPr>
        <w:t>[18]</w:t>
      </w:r>
      <w:r w:rsidR="004B610A">
        <w:fldChar w:fldCharType="end"/>
      </w:r>
      <w:r w:rsidR="00FC3DD1" w:rsidRPr="00FC3DD1">
        <w:t>.</w:t>
      </w:r>
      <w:r w:rsidR="004B610A">
        <w:t xml:space="preserve"> </w:t>
      </w:r>
      <w:proofErr w:type="gramStart"/>
      <w:r w:rsidR="00C06BA0">
        <w:t>He migration</w:t>
      </w:r>
      <w:proofErr w:type="gramEnd"/>
      <w:r w:rsidR="00C06BA0">
        <w:t xml:space="preserve"> during annealing also helps to reveal how much of the He the material holds onto as well as how much </w:t>
      </w:r>
      <w:proofErr w:type="spellStart"/>
      <w:r w:rsidR="00C06BA0">
        <w:t>self healing</w:t>
      </w:r>
      <w:proofErr w:type="spellEnd"/>
      <w:r w:rsidR="00C06BA0">
        <w:t xml:space="preserve"> it </w:t>
      </w:r>
      <w:proofErr w:type="gramStart"/>
      <w:r w:rsidR="00C06BA0">
        <w:t>is able to</w:t>
      </w:r>
      <w:proofErr w:type="gramEnd"/>
      <w:r w:rsidR="00C06BA0">
        <w:t xml:space="preserve"> go through at higher temperatures. </w:t>
      </w:r>
      <w:r w:rsidR="00D35158">
        <w:t>It was found that</w:t>
      </w:r>
      <w:r w:rsidR="00D35158" w:rsidRPr="00D35158">
        <w:t xml:space="preserve"> at elevated temperature</w:t>
      </w:r>
      <w:r w:rsidR="00D35158">
        <w:t xml:space="preserve">s, </w:t>
      </w:r>
      <w:r w:rsidR="00D35158" w:rsidRPr="00D35158">
        <w:t xml:space="preserve">swelling increases </w:t>
      </w:r>
      <w:r w:rsidR="00D35158" w:rsidRPr="00D35158">
        <w:lastRenderedPageBreak/>
        <w:t>with increasing ﬂuence due to the damage</w:t>
      </w:r>
      <w:r w:rsidR="00D35158">
        <w:t xml:space="preserve"> </w:t>
      </w:r>
      <w:r w:rsidR="00D35158" w:rsidRPr="00D35158">
        <w:t>accumulation and decreases with increasing implantation</w:t>
      </w:r>
      <w:r w:rsidR="00D35158">
        <w:t xml:space="preserve"> </w:t>
      </w:r>
      <w:r w:rsidR="00D35158" w:rsidRPr="00D35158">
        <w:t>temperature because of the enhanced recombination of</w:t>
      </w:r>
      <w:r w:rsidR="00D35158">
        <w:t xml:space="preserve"> </w:t>
      </w:r>
      <w:r w:rsidR="00D35158" w:rsidRPr="00D35158">
        <w:t>Frenkel pairs</w:t>
      </w:r>
      <w:r w:rsidR="00367FE5">
        <w:t xml:space="preserve"> </w:t>
      </w:r>
      <w:r w:rsidR="00367FE5">
        <w:fldChar w:fldCharType="begin"/>
      </w:r>
      <w:r w:rsidR="00367FE5">
        <w:instrText xml:space="preserve"> ADDIN EN.CITE &lt;EndNote&gt;&lt;Cite&gt;&lt;Author&gt;Barbot&lt;/Author&gt;&lt;Year&gt;2009&lt;/Year&gt;&lt;RecNum&gt;55&lt;/RecNum&gt;&lt;DisplayText&gt;[19]&lt;/DisplayText&gt;&lt;record&gt;&lt;rec-number&gt;55&lt;/rec-number&gt;&lt;foreign-keys&gt;&lt;key app="EN" db-id="9vdvf0222p09swe5z2sxfww7d0rwrva5zsp9" timestamp="1742331046"&gt;55&lt;/key&gt;&lt;/foreign-keys&gt;&lt;ref-type name="Journal Article"&gt;17&lt;/ref-type&gt;&lt;contributors&gt;&lt;authors&gt;&lt;author&gt;Barbot, Jean François&lt;/author&gt;&lt;author&gt;Leclerc, Stéphanie&lt;/author&gt;&lt;author&gt;David, Marie‐Laure&lt;/author&gt;&lt;author&gt;Oliviero, Erwan&lt;/author&gt;&lt;author&gt;Montsouka, Romaric&lt;/author&gt;&lt;author&gt;Pailloux, Frederic&lt;/author&gt;&lt;author&gt;Eyidi, Dominique&lt;/author&gt;&lt;author&gt;Denanot, Marie‐Françoise&lt;/author&gt;&lt;author&gt;Beaufort, Marie‐France&lt;/author&gt;&lt;author&gt;Declemy, Alain&lt;/author&gt;&lt;/authors&gt;&lt;/contributors&gt;&lt;titles&gt;&lt;title&gt;Helium implantation into 4H‐SiC&lt;/title&gt;&lt;secondary-title&gt;physica status solidi (a)&lt;/secondary-title&gt;&lt;/titles&gt;&lt;periodical&gt;&lt;full-title&gt;physica status solidi (a)&lt;/full-title&gt;&lt;/periodical&gt;&lt;pages&gt;1916-1923&lt;/pages&gt;&lt;volume&gt;206&lt;/volume&gt;&lt;number&gt;8&lt;/number&gt;&lt;dates&gt;&lt;year&gt;2009&lt;/year&gt;&lt;/dates&gt;&lt;isbn&gt;1862-6300&lt;/isbn&gt;&lt;urls&gt;&lt;/urls&gt;&lt;/record&gt;&lt;/Cite&gt;&lt;/EndNote&gt;</w:instrText>
      </w:r>
      <w:r w:rsidR="00367FE5">
        <w:fldChar w:fldCharType="separate"/>
      </w:r>
      <w:r w:rsidR="00367FE5">
        <w:rPr>
          <w:noProof/>
        </w:rPr>
        <w:t>[19]</w:t>
      </w:r>
      <w:r w:rsidR="00367FE5">
        <w:fldChar w:fldCharType="end"/>
      </w:r>
      <w:r w:rsidR="00D35158">
        <w:t xml:space="preserve">. </w:t>
      </w:r>
      <w:r w:rsidR="001A3045">
        <w:t xml:space="preserve">This study found that during annealing, the He bubbles concentrate along grain boundaries and form </w:t>
      </w:r>
      <w:r w:rsidR="009A6ABC">
        <w:t>three-dimensional</w:t>
      </w:r>
      <w:r w:rsidR="001A3045">
        <w:t xml:space="preserve"> clusters </w:t>
      </w:r>
      <w:r w:rsidR="00EE5B9B">
        <w:t xml:space="preserve">of bubbles. This </w:t>
      </w:r>
      <w:r w:rsidR="009A6ABC">
        <w:t>phenomenon</w:t>
      </w:r>
      <w:r w:rsidR="00EE5B9B">
        <w:t xml:space="preserve"> </w:t>
      </w:r>
      <w:proofErr w:type="gramStart"/>
      <w:r w:rsidR="00EE5B9B">
        <w:t>become</w:t>
      </w:r>
      <w:proofErr w:type="gramEnd"/>
      <w:r w:rsidR="00EE5B9B">
        <w:t xml:space="preserve"> especially important when discussing NITE SiC </w:t>
      </w:r>
      <w:r w:rsidR="00780C98">
        <w:t xml:space="preserve">as the additives (yttria and alumina) also accumulate in the grain boundaries around the SiC as a part of the production process. </w:t>
      </w:r>
      <w:r w:rsidR="00EE5B9B">
        <w:t xml:space="preserve"> </w:t>
      </w:r>
      <w:r w:rsidR="006D4FFF" w:rsidRPr="006D4FFF">
        <w:t>High-angle annular dark-field</w:t>
      </w:r>
      <w:r w:rsidR="006D4FFF">
        <w:t xml:space="preserve"> (HAADF) imaging has been used on NITE </w:t>
      </w:r>
      <w:proofErr w:type="spellStart"/>
      <w:r w:rsidR="006D4FFF">
        <w:t>SiC</w:t>
      </w:r>
      <w:r w:rsidR="004F2C88">
        <w:t>.</w:t>
      </w:r>
      <w:proofErr w:type="spellEnd"/>
      <w:r w:rsidR="004F2C88">
        <w:t xml:space="preserve"> This kind of imaging shows heavier materials as lighter shades of grey so the rare earth metal oxides </w:t>
      </w:r>
      <w:r w:rsidR="00A96C06">
        <w:t xml:space="preserve">have been shown to create large gaps between SiC grains due to </w:t>
      </w:r>
      <w:r w:rsidR="00E66B6B">
        <w:t>build-ups</w:t>
      </w:r>
      <w:r w:rsidR="00A96C06">
        <w:t xml:space="preserve"> </w:t>
      </w:r>
      <w:r w:rsidR="005C3472">
        <w:t>at triple junctions</w:t>
      </w:r>
      <w:r w:rsidR="00E66B6B">
        <w:t xml:space="preserve"> </w:t>
      </w:r>
      <w:r w:rsidR="006905E9">
        <w:fldChar w:fldCharType="begin"/>
      </w:r>
      <w:r w:rsidR="006905E9">
        <w:instrText xml:space="preserve"> ADDIN EN.CITE &lt;EndNote&gt;&lt;Cite&gt;&lt;Author&gt;Terrani&lt;/Author&gt;&lt;Year&gt;2018&lt;/Year&gt;&lt;RecNum&gt;1&lt;/RecNum&gt;&lt;DisplayText&gt;[16]&lt;/DisplayText&gt;&lt;record&gt;&lt;rec-number&gt;1&lt;/rec-number&gt;&lt;foreign-keys&gt;&lt;key app="EN" db-id="9vdvf0222p09swe5z2sxfww7d0rwrva5zsp9" timestamp="1730825705"&gt;1&lt;/key&gt;&lt;/foreign-keys&gt;&lt;ref-type name="Journal Article"&gt;17&lt;/ref-type&gt;&lt;contributors&gt;&lt;authors&gt;&lt;author&gt;Terrani, Kurt A&lt;/author&gt;&lt;author&gt;Ang, Caen&lt;/author&gt;&lt;author&gt;Snead, Lance L&lt;/author&gt;&lt;author&gt;Katoh, Yutai&lt;/author&gt;&lt;/authors&gt;&lt;/contributors&gt;&lt;titles&gt;&lt;title&gt;Irradiation stability and thermo-mechanical properties of NITE-SiC irradiated to 10 dpa&lt;/title&gt;&lt;secondary-title&gt;Journal of Nuclear Materials&lt;/secondary-title&gt;&lt;/titles&gt;&lt;periodical&gt;&lt;full-title&gt;Journal of Nuclear Materials&lt;/full-title&gt;&lt;/periodical&gt;&lt;pages&gt;242-247&lt;/pages&gt;&lt;volume&gt;499&lt;/volume&gt;&lt;dates&gt;&lt;year&gt;2018&lt;/year&gt;&lt;/dates&gt;&lt;isbn&gt;0022-3115&lt;/isbn&gt;&lt;urls&gt;&lt;/urls&gt;&lt;/record&gt;&lt;/Cite&gt;&lt;/EndNote&gt;</w:instrText>
      </w:r>
      <w:r w:rsidR="006905E9">
        <w:fldChar w:fldCharType="separate"/>
      </w:r>
      <w:r w:rsidR="006905E9">
        <w:rPr>
          <w:noProof/>
        </w:rPr>
        <w:t>[16]</w:t>
      </w:r>
      <w:r w:rsidR="006905E9">
        <w:fldChar w:fldCharType="end"/>
      </w:r>
      <w:r w:rsidR="005C3472">
        <w:t xml:space="preserve">. This study aims to contribute to the characterization of NITE SiC and how the He might interact with </w:t>
      </w:r>
      <w:r w:rsidR="00E66B6B">
        <w:t>the oxide junctions.</w:t>
      </w:r>
      <w:r w:rsidR="00F80996">
        <w:t xml:space="preserve"> These characterizations heavily rely on microscopy techniques such as HAADF and transmission </w:t>
      </w:r>
      <w:r w:rsidR="0017483C">
        <w:t>electron microscopy (TEM) to accurately photograph structures and allow researchers to pull quantitative data from</w:t>
      </w:r>
      <w:r w:rsidR="009A6ABC">
        <w:t xml:space="preserve"> nanoscale imaging.</w:t>
      </w:r>
    </w:p>
    <w:p w14:paraId="08112C38" w14:textId="77777777" w:rsidR="00F80996" w:rsidRDefault="00F80996" w:rsidP="004B0CC4">
      <w:pPr>
        <w:spacing w:line="480" w:lineRule="auto"/>
        <w:ind w:firstLine="720"/>
        <w:jc w:val="both"/>
      </w:pPr>
    </w:p>
    <w:p w14:paraId="1CDC2B9C" w14:textId="77777777" w:rsidR="00D50139" w:rsidRDefault="00D50139" w:rsidP="00313490">
      <w:pPr>
        <w:keepNext/>
        <w:spacing w:line="480" w:lineRule="auto"/>
        <w:jc w:val="center"/>
      </w:pPr>
      <w:r w:rsidRPr="00D50139">
        <w:rPr>
          <w:noProof/>
        </w:rPr>
        <w:drawing>
          <wp:inline distT="0" distB="0" distL="0" distR="0" wp14:anchorId="285821B1" wp14:editId="5DC7A4B9">
            <wp:extent cx="5943600" cy="2150110"/>
            <wp:effectExtent l="0" t="0" r="0" b="2540"/>
            <wp:docPr id="8" name="Picture 7" descr="A close-up of a microscope&#10;&#10;AI-generated content may be incorrect.">
              <a:extLst xmlns:a="http://schemas.openxmlformats.org/drawingml/2006/main">
                <a:ext uri="{FF2B5EF4-FFF2-40B4-BE49-F238E27FC236}">
                  <a16:creationId xmlns:a16="http://schemas.microsoft.com/office/drawing/2014/main" id="{54F42D33-206B-FC1C-0A2F-80944F611E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close-up of a microscope&#10;&#10;AI-generated content may be incorrect.">
                      <a:extLst>
                        <a:ext uri="{FF2B5EF4-FFF2-40B4-BE49-F238E27FC236}">
                          <a16:creationId xmlns:a16="http://schemas.microsoft.com/office/drawing/2014/main" id="{54F42D33-206B-FC1C-0A2F-80944F611E5C}"/>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150110"/>
                    </a:xfrm>
                    <a:prstGeom prst="rect">
                      <a:avLst/>
                    </a:prstGeom>
                  </pic:spPr>
                </pic:pic>
              </a:graphicData>
            </a:graphic>
          </wp:inline>
        </w:drawing>
      </w:r>
    </w:p>
    <w:p w14:paraId="148D1089" w14:textId="699C5D20" w:rsidR="00F47DE1" w:rsidRDefault="00D50139" w:rsidP="00D50139">
      <w:pPr>
        <w:pStyle w:val="Caption"/>
        <w:jc w:val="center"/>
        <w:rPr>
          <w:noProof/>
        </w:rPr>
      </w:pPr>
      <w:bookmarkStart w:id="100" w:name="_Toc193721822"/>
      <w:bookmarkStart w:id="101" w:name="_Toc193724834"/>
      <w:r>
        <w:t xml:space="preserve">Figure </w:t>
      </w:r>
      <w:fldSimple w:instr=" SEQ Figure \* ARABIC ">
        <w:r w:rsidR="00484B65">
          <w:rPr>
            <w:noProof/>
          </w:rPr>
          <w:t>7</w:t>
        </w:r>
      </w:fldSimple>
      <w:r>
        <w:t>. a) Triple oxide Junction in NITE SiC</w:t>
      </w:r>
      <w:r w:rsidR="006905E9">
        <w:t xml:space="preserve"> </w:t>
      </w:r>
      <w:r w:rsidR="006905E9">
        <w:fldChar w:fldCharType="begin"/>
      </w:r>
      <w:r w:rsidR="006905E9">
        <w:instrText xml:space="preserve"> ADDIN EN.CITE &lt;EndNote&gt;&lt;Cite&gt;&lt;Author&gt;Terrani&lt;/Author&gt;&lt;Year&gt;2018&lt;/Year&gt;&lt;RecNum&gt;1&lt;/RecNum&gt;&lt;DisplayText&gt;[16]&lt;/DisplayText&gt;&lt;record&gt;&lt;rec-number&gt;1&lt;/rec-number&gt;&lt;foreign-keys&gt;&lt;key app="EN" db-id="9vdvf0222p09swe5z2sxfww7d0rwrva5zsp9" timestamp="1730825705"&gt;1&lt;/key&gt;&lt;/foreign-keys&gt;&lt;ref-type name="Journal Article"&gt;17&lt;/ref-type&gt;&lt;contributors&gt;&lt;authors&gt;&lt;author&gt;Terrani, Kurt A&lt;/author&gt;&lt;author&gt;Ang, Caen&lt;/author&gt;&lt;author&gt;Snead, Lance L&lt;/author&gt;&lt;author&gt;Katoh, Yutai&lt;/author&gt;&lt;/authors&gt;&lt;/contributors&gt;&lt;titles&gt;&lt;title&gt;Irradiation stability and thermo-mechanical properties of NITE-SiC irradiated to 10 dpa&lt;/title&gt;&lt;secondary-title&gt;Journal of Nuclear Materials&lt;/secondary-title&gt;&lt;/titles&gt;&lt;periodical&gt;&lt;full-title&gt;Journal of Nuclear Materials&lt;/full-title&gt;&lt;/periodical&gt;&lt;pages&gt;242-247&lt;/pages&gt;&lt;volume&gt;499&lt;/volume&gt;&lt;dates&gt;&lt;year&gt;2018&lt;/year&gt;&lt;/dates&gt;&lt;isbn&gt;0022-3115&lt;/isbn&gt;&lt;urls&gt;&lt;/urls&gt;&lt;/record&gt;&lt;/Cite&gt;&lt;/EndNote&gt;</w:instrText>
      </w:r>
      <w:r w:rsidR="006905E9">
        <w:fldChar w:fldCharType="separate"/>
      </w:r>
      <w:r w:rsidR="006905E9">
        <w:rPr>
          <w:noProof/>
        </w:rPr>
        <w:t>[16]</w:t>
      </w:r>
      <w:r w:rsidR="006905E9">
        <w:fldChar w:fldCharType="end"/>
      </w:r>
      <w:r>
        <w:rPr>
          <w:noProof/>
        </w:rPr>
        <w:t>; b) He bubbles collecting along SiC grain boundary</w:t>
      </w:r>
      <w:r w:rsidR="006905E9">
        <w:rPr>
          <w:noProof/>
        </w:rPr>
        <w:t xml:space="preserve"> </w:t>
      </w:r>
      <w:r w:rsidR="00F80996">
        <w:rPr>
          <w:noProof/>
        </w:rPr>
        <w:fldChar w:fldCharType="begin"/>
      </w:r>
      <w:r w:rsidR="00F80996">
        <w:rPr>
          <w:noProof/>
        </w:rPr>
        <w:instrText xml:space="preserve"> ADDIN EN.CITE &lt;EndNote&gt;&lt;Cite&gt;&lt;Author&gt;Barbot&lt;/Author&gt;&lt;Year&gt;2009&lt;/Year&gt;&lt;RecNum&gt;55&lt;/RecNum&gt;&lt;DisplayText&gt;[19]&lt;/DisplayText&gt;&lt;record&gt;&lt;rec-number&gt;55&lt;/rec-number&gt;&lt;foreign-keys&gt;&lt;key app="EN" db-id="9vdvf0222p09swe5z2sxfww7d0rwrva5zsp9" timestamp="1742331046"&gt;55&lt;/key&gt;&lt;/foreign-keys&gt;&lt;ref-type name="Journal Article"&gt;17&lt;/ref-type&gt;&lt;contributors&gt;&lt;authors&gt;&lt;author&gt;Barbot, Jean François&lt;/author&gt;&lt;author&gt;Leclerc, Stéphanie&lt;/author&gt;&lt;author&gt;David, Marie‐Laure&lt;/author&gt;&lt;author&gt;Oliviero, Erwan&lt;/author&gt;&lt;author&gt;Montsouka, Romaric&lt;/author&gt;&lt;author&gt;Pailloux, Frederic&lt;/author&gt;&lt;author&gt;Eyidi, Dominique&lt;/author&gt;&lt;author&gt;Denanot, Marie‐Françoise&lt;/author&gt;&lt;author&gt;Beaufort, Marie‐France&lt;/author&gt;&lt;author&gt;Declemy, Alain&lt;/author&gt;&lt;/authors&gt;&lt;/contributors&gt;&lt;titles&gt;&lt;title&gt;Helium implantation into 4H‐SiC&lt;/title&gt;&lt;secondary-title&gt;physica status solidi (a)&lt;/secondary-title&gt;&lt;/titles&gt;&lt;periodical&gt;&lt;full-title&gt;physica status solidi (a)&lt;/full-title&gt;&lt;/periodical&gt;&lt;pages&gt;1916-1923&lt;/pages&gt;&lt;volume&gt;206&lt;/volume&gt;&lt;number&gt;8&lt;/number&gt;&lt;dates&gt;&lt;year&gt;2009&lt;/year&gt;&lt;/dates&gt;&lt;isbn&gt;1862-6300&lt;/isbn&gt;&lt;urls&gt;&lt;/urls&gt;&lt;/record&gt;&lt;/Cite&gt;&lt;/EndNote&gt;</w:instrText>
      </w:r>
      <w:r w:rsidR="00F80996">
        <w:rPr>
          <w:noProof/>
        </w:rPr>
        <w:fldChar w:fldCharType="separate"/>
      </w:r>
      <w:r w:rsidR="00F80996">
        <w:rPr>
          <w:noProof/>
        </w:rPr>
        <w:t>[19]</w:t>
      </w:r>
      <w:r w:rsidR="00F80996">
        <w:rPr>
          <w:noProof/>
        </w:rPr>
        <w:fldChar w:fldCharType="end"/>
      </w:r>
      <w:r>
        <w:rPr>
          <w:noProof/>
        </w:rPr>
        <w:t>.</w:t>
      </w:r>
      <w:bookmarkEnd w:id="100"/>
      <w:bookmarkEnd w:id="101"/>
    </w:p>
    <w:p w14:paraId="28EE2DD4" w14:textId="77777777" w:rsidR="00D50139" w:rsidRPr="00D50139" w:rsidRDefault="00D50139" w:rsidP="00313490"/>
    <w:p w14:paraId="1D02CF56" w14:textId="08584F5B" w:rsidR="00E7638D" w:rsidRDefault="00E7638D">
      <w:pPr>
        <w:spacing w:line="480" w:lineRule="auto"/>
        <w:jc w:val="both"/>
      </w:pPr>
      <w:r>
        <w:tab/>
      </w:r>
      <w:r w:rsidR="006F4C91" w:rsidRPr="006F4C91">
        <w:t xml:space="preserve">TEM operates by directing a high-energy electron beam onto a specimen, typically less than 100 nanometers thick. As electrons pass through the sample, they interact with its internal structures, leading to scattering phenomena that carry critical information about the material's composition and arrangement. </w:t>
      </w:r>
      <w:r w:rsidR="006F4C91" w:rsidRPr="006F4C91">
        <w:lastRenderedPageBreak/>
        <w:t>These transmitted electrons are then focused by objective lenses to form a magnified image on a viewing screen or detector. This process enables researchers to observe fine details such as crystal lattices, defects, and interfaces within advanced materials, providing invaluable insights into their properties and behaviors</w:t>
      </w:r>
      <w:r w:rsidR="006F4C91">
        <w:t xml:space="preserve"> </w:t>
      </w:r>
      <w:r w:rsidR="00085E94">
        <w:fldChar w:fldCharType="begin"/>
      </w:r>
      <w:r w:rsidR="00085E94">
        <w:instrText xml:space="preserve"> ADDIN EN.CITE &lt;EndNote&gt;&lt;Cite&gt;&lt;Author&gt;Lin&lt;/Author&gt;&lt;Year&gt;2021&lt;/Year&gt;&lt;RecNum&gt;56&lt;/RecNum&gt;&lt;DisplayText&gt;[20]&lt;/DisplayText&gt;&lt;record&gt;&lt;rec-number&gt;56&lt;/rec-number&gt;&lt;foreign-keys&gt;&lt;key app="EN" db-id="9vdvf0222p09swe5z2sxfww7d0rwrva5zsp9" timestamp="1742836926"&gt;56&lt;/key&gt;&lt;/foreign-keys&gt;&lt;ref-type name="Journal Article"&gt;17&lt;/ref-type&gt;&lt;contributors&gt;&lt;authors&gt;&lt;author&gt;Lin, Yue&lt;/author&gt;&lt;author&gt;Zhou, Min&lt;/author&gt;&lt;author&gt;Tai, Xiaolin&lt;/author&gt;&lt;author&gt;Li, Hangfei&lt;/author&gt;&lt;author&gt;Han, Xiao&lt;/author&gt;&lt;author&gt;Yu, Jiaguo&lt;/author&gt;&lt;/authors&gt;&lt;/contributors&gt;&lt;titles&gt;&lt;title&gt;Analytical transmission electron microscopy for emerging advanced materials&lt;/title&gt;&lt;secondary-title&gt;Matter&lt;/secondary-title&gt;&lt;/titles&gt;&lt;periodical&gt;&lt;full-title&gt;Matter&lt;/full-title&gt;&lt;/periodical&gt;&lt;pages&gt;2309-2339&lt;/pages&gt;&lt;volume&gt;4&lt;/volume&gt;&lt;number&gt;7&lt;/number&gt;&lt;keywords&gt;&lt;keyword&gt;transmission electron microscopy&lt;/keyword&gt;&lt;keyword&gt;emerging advanced materials&lt;/keyword&gt;&lt;keyword&gt;resolving techniques&lt;/keyword&gt;&lt;keyword&gt;STEM data-processing&lt;/keyword&gt;&lt;keyword&gt;electron energy loss spectroscopy&lt;/keyword&gt;&lt;keyword&gt;TEM&lt;/keyword&gt;&lt;/keywords&gt;&lt;dates&gt;&lt;year&gt;2021&lt;/year&gt;&lt;pub-dates&gt;&lt;date&gt;2021/07/07/&lt;/date&gt;&lt;/pub-dates&gt;&lt;/dates&gt;&lt;isbn&gt;2590-2385&lt;/isbn&gt;&lt;urls&gt;&lt;related-urls&gt;&lt;url&gt;https://www.sciencedirect.com/science/article/pii/S2590238521002241&lt;/url&gt;&lt;/related-urls&gt;&lt;/urls&gt;&lt;electronic-resource-num&gt;https://doi.org/10.1016/j.matt.2021.05.005&lt;/electronic-resource-num&gt;&lt;/record&gt;&lt;/Cite&gt;&lt;/EndNote&gt;</w:instrText>
      </w:r>
      <w:r w:rsidR="00085E94">
        <w:fldChar w:fldCharType="separate"/>
      </w:r>
      <w:r w:rsidR="00085E94">
        <w:rPr>
          <w:noProof/>
        </w:rPr>
        <w:t>[20]</w:t>
      </w:r>
      <w:r w:rsidR="00085E94">
        <w:fldChar w:fldCharType="end"/>
      </w:r>
      <w:r w:rsidR="00085E94">
        <w:t xml:space="preserve">. Since the data is </w:t>
      </w:r>
      <w:r w:rsidR="00D83828">
        <w:t>received</w:t>
      </w:r>
      <w:r w:rsidR="00085E94">
        <w:t xml:space="preserve"> as </w:t>
      </w:r>
      <w:r w:rsidR="00FC53D6">
        <w:t xml:space="preserve">a bunch of pixels, a lot of processing goes into microscopy so the data is in a form that can </w:t>
      </w:r>
      <w:proofErr w:type="gramStart"/>
      <w:r w:rsidR="00FC53D6">
        <w:t>actually be</w:t>
      </w:r>
      <w:proofErr w:type="gramEnd"/>
      <w:r w:rsidR="00FC53D6">
        <w:t xml:space="preserve"> utilized</w:t>
      </w:r>
      <w:r w:rsidR="00296085">
        <w:t xml:space="preserve"> such as extracting the size </w:t>
      </w:r>
      <w:r w:rsidR="00774222">
        <w:t>or density of the desired features, in this case bubbles</w:t>
      </w:r>
      <w:r w:rsidR="00FC53D6">
        <w:t>.</w:t>
      </w:r>
      <w:r w:rsidR="00774222">
        <w:t xml:space="preserve"> </w:t>
      </w:r>
      <w:r w:rsidR="00DD47D7">
        <w:t>The processing is currently set up so that one person has to go through all of the images taken</w:t>
      </w:r>
      <w:proofErr w:type="gramStart"/>
      <w:r w:rsidR="00DD47D7">
        <w:t>, a</w:t>
      </w:r>
      <w:proofErr w:type="gramEnd"/>
      <w:r w:rsidR="00DD47D7">
        <w:t xml:space="preserve"> </w:t>
      </w:r>
      <w:proofErr w:type="gramStart"/>
      <w:r w:rsidR="00DD47D7">
        <w:t>1 hour</w:t>
      </w:r>
      <w:proofErr w:type="gramEnd"/>
      <w:r w:rsidR="00DD47D7">
        <w:t xml:space="preserve"> experiment can result in 16,000 plus images, </w:t>
      </w:r>
      <w:r w:rsidR="00B50BED">
        <w:t>and prioritize which pictures have the information that it necessary for characterization. The experiment with 16,000 images had 50 of those images annotated</w:t>
      </w:r>
      <w:r w:rsidR="008D3387">
        <w:t xml:space="preserve"> so a lot of data is currently lost just due to the sheer quantity of images. Once the data is being annotated, </w:t>
      </w:r>
      <w:r w:rsidR="00A12D18">
        <w:t xml:space="preserve">one person </w:t>
      </w:r>
      <w:proofErr w:type="gramStart"/>
      <w:r w:rsidR="00A12D18">
        <w:t>has to</w:t>
      </w:r>
      <w:proofErr w:type="gramEnd"/>
      <w:r w:rsidR="00A12D18">
        <w:t xml:space="preserve"> </w:t>
      </w:r>
      <w:proofErr w:type="gramStart"/>
      <w:r w:rsidR="00A12D18">
        <w:t>use as</w:t>
      </w:r>
      <w:proofErr w:type="gramEnd"/>
      <w:r w:rsidR="00A12D18">
        <w:t xml:space="preserve"> software such as ImageJ to go through and individually mark each bubble. One image that was done for this study had 1,260 bubbles and took over six and a half hours to annotate by one undergraduate. </w:t>
      </w:r>
      <w:r w:rsidR="007F70D2">
        <w:t>The data then had to be fed through a custom Python file to calculate and extract the size of the bubbles observed. For an entire data set, this process can take weeks even when multiple people are working on it. This leads to some data sitting for years before it can be analyzed. What good is data that is just sitting around? This is why machine learning is so interesting to the materials field</w:t>
      </w:r>
      <w:r w:rsidR="000820C2">
        <w:t xml:space="preserve">. Machine learning models such as Meta’s Segments Anything Model (SAM), are already capable of identifying anything from cars to cake </w:t>
      </w:r>
      <w:r w:rsidR="00983E46">
        <w:t xml:space="preserve">to people. If applied to structures that are </w:t>
      </w:r>
      <w:r w:rsidR="00236A1B">
        <w:t>meaningful</w:t>
      </w:r>
      <w:r w:rsidR="00983E46">
        <w:t xml:space="preserve"> to the materials science field</w:t>
      </w:r>
      <w:r w:rsidR="00236A1B">
        <w:t xml:space="preserve">, there is potential to greatly shorten the amount of time it takes to analyze microscopy </w:t>
      </w:r>
      <w:proofErr w:type="gramStart"/>
      <w:r w:rsidR="00BC70F8">
        <w:t>data</w:t>
      </w:r>
      <w:r w:rsidR="00FC53D6">
        <w:t xml:space="preserve"> </w:t>
      </w:r>
      <w:r w:rsidR="00085E94">
        <w:t xml:space="preserve"> </w:t>
      </w:r>
      <w:r w:rsidR="00BC70F8">
        <w:t>and</w:t>
      </w:r>
      <w:proofErr w:type="gramEnd"/>
      <w:r w:rsidR="00BC70F8">
        <w:t xml:space="preserve"> hopefully spare future undergraduates the pain of manually annotating data over the course of hours</w:t>
      </w:r>
      <w:r w:rsidR="007E5849">
        <w:t xml:space="preserve">. Even if the model is only able to get 1/3 of the data from an image, if applied to the entire data set this might be able to </w:t>
      </w:r>
      <w:proofErr w:type="gramStart"/>
      <w:r w:rsidR="007E5849">
        <w:t>counter balance</w:t>
      </w:r>
      <w:proofErr w:type="gramEnd"/>
      <w:r w:rsidR="007E5849">
        <w:t xml:space="preserve"> any missed features. </w:t>
      </w:r>
      <w:r w:rsidR="00C55CEA">
        <w:t xml:space="preserve">This is also </w:t>
      </w:r>
      <w:proofErr w:type="gramStart"/>
      <w:r w:rsidR="00C55CEA">
        <w:t>really important</w:t>
      </w:r>
      <w:proofErr w:type="gramEnd"/>
      <w:r w:rsidR="00C55CEA">
        <w:t xml:space="preserve"> to keep in mind in terms of systematic </w:t>
      </w:r>
      <w:proofErr w:type="gramStart"/>
      <w:r w:rsidR="00C55CEA">
        <w:t>error</w:t>
      </w:r>
      <w:proofErr w:type="gramEnd"/>
      <w:r w:rsidR="00C55CEA">
        <w:t xml:space="preserve">. If it isn’t seeing the smallest of the </w:t>
      </w:r>
      <w:proofErr w:type="gramStart"/>
      <w:r w:rsidR="00C55CEA">
        <w:t>bubbles</w:t>
      </w:r>
      <w:proofErr w:type="gramEnd"/>
      <w:r w:rsidR="00C55CEA">
        <w:t xml:space="preserve"> we might introduce bias into the data set. This needs to be kept in mind when determining which ML model to use as well </w:t>
      </w:r>
      <w:r w:rsidR="00B24EB1">
        <w:t>as what tools one uses to run said models.</w:t>
      </w:r>
    </w:p>
    <w:p w14:paraId="68BA38BE" w14:textId="77777777" w:rsidR="00E32013" w:rsidRDefault="00431F92" w:rsidP="00514F26">
      <w:pPr>
        <w:keepNext/>
        <w:spacing w:line="480" w:lineRule="auto"/>
        <w:jc w:val="center"/>
      </w:pPr>
      <w:r>
        <w:rPr>
          <w:noProof/>
        </w:rPr>
        <w:lastRenderedPageBreak/>
        <w:drawing>
          <wp:inline distT="0" distB="0" distL="0" distR="0" wp14:anchorId="411C79B0" wp14:editId="7D7A3C56">
            <wp:extent cx="4037926" cy="2209126"/>
            <wp:effectExtent l="0" t="0" r="1270" b="1270"/>
            <wp:docPr id="1982105414" name="Picture 4" descr="Diagram of a scientific experi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105414" name="Picture 4" descr="Diagram of a scientific experimen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4037926" cy="2209126"/>
                    </a:xfrm>
                    <a:prstGeom prst="rect">
                      <a:avLst/>
                    </a:prstGeom>
                  </pic:spPr>
                </pic:pic>
              </a:graphicData>
            </a:graphic>
          </wp:inline>
        </w:drawing>
      </w:r>
    </w:p>
    <w:p w14:paraId="2D01DDB3" w14:textId="10F5455E" w:rsidR="00431F92" w:rsidRDefault="00E32013" w:rsidP="00514F26">
      <w:pPr>
        <w:pStyle w:val="Caption"/>
        <w:jc w:val="center"/>
      </w:pPr>
      <w:bookmarkStart w:id="102" w:name="_Toc193721823"/>
      <w:bookmarkStart w:id="103" w:name="_Toc193724835"/>
      <w:r>
        <w:t xml:space="preserve">Figure </w:t>
      </w:r>
      <w:fldSimple w:instr=" SEQ Figure \* ARABIC ">
        <w:r w:rsidR="00484B65">
          <w:rPr>
            <w:noProof/>
          </w:rPr>
          <w:t>8</w:t>
        </w:r>
      </w:fldSimple>
      <w:r>
        <w:t>. Typical TEM and STEM sample set ups</w:t>
      </w:r>
      <w:r w:rsidR="007B61F7">
        <w:t xml:space="preserve"> </w:t>
      </w:r>
      <w:r w:rsidR="007B61F7">
        <w:fldChar w:fldCharType="begin"/>
      </w:r>
      <w:r w:rsidR="007B61F7">
        <w:instrText xml:space="preserve"> ADDIN EN.CITE &lt;EndNote&gt;&lt;Cite&gt;&lt;Author&gt;Lin&lt;/Author&gt;&lt;Year&gt;2021&lt;/Year&gt;&lt;RecNum&gt;56&lt;/RecNum&gt;&lt;DisplayText&gt;[20]&lt;/DisplayText&gt;&lt;record&gt;&lt;rec-number&gt;56&lt;/rec-number&gt;&lt;foreign-keys&gt;&lt;key app="EN" db-id="9vdvf0222p09swe5z2sxfww7d0rwrva5zsp9" timestamp="1742836926"&gt;56&lt;/key&gt;&lt;/foreign-keys&gt;&lt;ref-type name="Journal Article"&gt;17&lt;/ref-type&gt;&lt;contributors&gt;&lt;authors&gt;&lt;author&gt;Lin, Yue&lt;/author&gt;&lt;author&gt;Zhou, Min&lt;/author&gt;&lt;author&gt;Tai, Xiaolin&lt;/author&gt;&lt;author&gt;Li, Hangfei&lt;/author&gt;&lt;author&gt;Han, Xiao&lt;/author&gt;&lt;author&gt;Yu, Jiaguo&lt;/author&gt;&lt;/authors&gt;&lt;/contributors&gt;&lt;titles&gt;&lt;title&gt;Analytical transmission electron microscopy for emerging advanced materials&lt;/title&gt;&lt;secondary-title&gt;Matter&lt;/secondary-title&gt;&lt;/titles&gt;&lt;periodical&gt;&lt;full-title&gt;Matter&lt;/full-title&gt;&lt;/periodical&gt;&lt;pages&gt;2309-2339&lt;/pages&gt;&lt;volume&gt;4&lt;/volume&gt;&lt;number&gt;7&lt;/number&gt;&lt;keywords&gt;&lt;keyword&gt;transmission electron microscopy&lt;/keyword&gt;&lt;keyword&gt;emerging advanced materials&lt;/keyword&gt;&lt;keyword&gt;resolving techniques&lt;/keyword&gt;&lt;keyword&gt;STEM data-processing&lt;/keyword&gt;&lt;keyword&gt;electron energy loss spectroscopy&lt;/keyword&gt;&lt;keyword&gt;TEM&lt;/keyword&gt;&lt;/keywords&gt;&lt;dates&gt;&lt;year&gt;2021&lt;/year&gt;&lt;pub-dates&gt;&lt;date&gt;2021/07/07/&lt;/date&gt;&lt;/pub-dates&gt;&lt;/dates&gt;&lt;isbn&gt;2590-2385&lt;/isbn&gt;&lt;urls&gt;&lt;related-urls&gt;&lt;url&gt;https://www.sciencedirect.com/science/article/pii/S2590238521002241&lt;/url&gt;&lt;/related-urls&gt;&lt;/urls&gt;&lt;electronic-resource-num&gt;https://doi.org/10.1016/j.matt.2021.05.005&lt;/electronic-resource-num&gt;&lt;/record&gt;&lt;/Cite&gt;&lt;/EndNote&gt;</w:instrText>
      </w:r>
      <w:r w:rsidR="007B61F7">
        <w:fldChar w:fldCharType="separate"/>
      </w:r>
      <w:r w:rsidR="007B61F7">
        <w:rPr>
          <w:noProof/>
        </w:rPr>
        <w:t>[20]</w:t>
      </w:r>
      <w:r w:rsidR="007B61F7">
        <w:fldChar w:fldCharType="end"/>
      </w:r>
      <w:r>
        <w:t>.</w:t>
      </w:r>
      <w:bookmarkEnd w:id="102"/>
      <w:bookmarkEnd w:id="103"/>
    </w:p>
    <w:p w14:paraId="46F44862" w14:textId="77777777" w:rsidR="00DE1AC7" w:rsidRDefault="00DE1AC7" w:rsidP="00313490">
      <w:pPr>
        <w:spacing w:line="480" w:lineRule="auto"/>
        <w:jc w:val="both"/>
      </w:pPr>
    </w:p>
    <w:p w14:paraId="4E294506" w14:textId="0964C5B3" w:rsidR="00682D2C" w:rsidRPr="00313490" w:rsidRDefault="00682D2C" w:rsidP="00313490">
      <w:pPr>
        <w:pStyle w:val="Heading2"/>
        <w:spacing w:line="480" w:lineRule="auto"/>
        <w:rPr>
          <w:color w:val="531B89" w:themeColor="accent6" w:themeShade="80"/>
        </w:rPr>
      </w:pPr>
      <w:r>
        <w:tab/>
      </w:r>
      <w:bookmarkStart w:id="104" w:name="_Toc193714526"/>
      <w:r w:rsidRPr="00313490">
        <w:rPr>
          <w:color w:val="531B89" w:themeColor="accent6" w:themeShade="80"/>
        </w:rPr>
        <w:t xml:space="preserve">Data Analysis </w:t>
      </w:r>
      <w:r w:rsidR="00350459">
        <w:rPr>
          <w:color w:val="531B89" w:themeColor="accent6" w:themeShade="80"/>
        </w:rPr>
        <w:t>via</w:t>
      </w:r>
      <w:r w:rsidRPr="00313490">
        <w:rPr>
          <w:color w:val="531B89" w:themeColor="accent6" w:themeShade="80"/>
        </w:rPr>
        <w:t xml:space="preserve"> Machine Learning</w:t>
      </w:r>
      <w:bookmarkEnd w:id="104"/>
    </w:p>
    <w:p w14:paraId="27399D05" w14:textId="77777777" w:rsidR="00CE48E7" w:rsidRDefault="00E7638D" w:rsidP="00313490">
      <w:pPr>
        <w:spacing w:line="480" w:lineRule="auto"/>
      </w:pPr>
      <w:r>
        <w:tab/>
      </w:r>
    </w:p>
    <w:p w14:paraId="2D496AC1" w14:textId="0D5799D4" w:rsidR="00CE48E7" w:rsidRDefault="00CE48E7" w:rsidP="00313490">
      <w:pPr>
        <w:spacing w:line="480" w:lineRule="auto"/>
        <w:jc w:val="both"/>
      </w:pPr>
      <w:r>
        <w:tab/>
      </w:r>
      <w:r w:rsidR="00F539C7">
        <w:t xml:space="preserve">The field of </w:t>
      </w:r>
      <w:r w:rsidR="004764A3">
        <w:t>microscopy</w:t>
      </w:r>
      <w:r w:rsidR="00F539C7">
        <w:t xml:space="preserve"> is ever advancing and has come a long way from producing a few micrographs to </w:t>
      </w:r>
      <w:r w:rsidR="004764A3">
        <w:t>producing very large amounts of data</w:t>
      </w:r>
      <w:r w:rsidR="00973C67">
        <w:t xml:space="preserve"> on the order of terabytes per day</w:t>
      </w:r>
      <w:r w:rsidR="004764A3">
        <w:t>. These can result in thousands of frames and experiments that were once limited by data are now limited by the experimenter’s ability to analyze and make use of the dat</w:t>
      </w:r>
      <w:r w:rsidR="009904D7">
        <w:t xml:space="preserve">a </w:t>
      </w:r>
      <w:r w:rsidR="009904D7">
        <w:fldChar w:fldCharType="begin"/>
      </w:r>
      <w:r w:rsidR="007B61F7">
        <w:instrText xml:space="preserve"> ADDIN EN.CITE &lt;EndNote&gt;&lt;Cite&gt;&lt;Author&gt;Shen&lt;/Author&gt;&lt;Year&gt;2021&lt;/Year&gt;&lt;RecNum&gt;12&lt;/RecNum&gt;&lt;DisplayText&gt;[21]&lt;/DisplayText&gt;&lt;record&gt;&lt;rec-number&gt;12&lt;/rec-number&gt;&lt;foreign-keys&gt;&lt;key app="EN" db-id="9vdvf0222p09swe5z2sxfww7d0rwrva5zsp9" timestamp="1734448537"&gt;12&lt;/key&gt;&lt;/foreign-keys&gt;&lt;ref-type name="Journal Article"&gt;17&lt;/ref-type&gt;&lt;contributors&gt;&lt;authors&gt;&lt;author&gt;Shen, Mingren&lt;/author&gt;&lt;author&gt;Li, Guanzhao&lt;/author&gt;&lt;author&gt;Wu, Dongxia&lt;/author&gt;&lt;author&gt;Yaguchi, Yudai&lt;/author&gt;&lt;author&gt;Haley, Jack C&lt;/author&gt;&lt;author&gt;Field, Kevin G&lt;/author&gt;&lt;author&gt;Morgan, Dane&lt;/author&gt;&lt;/authors&gt;&lt;/contributors&gt;&lt;titles&gt;&lt;title&gt;A deep learning based automatic defect analysis framework for In-situ TEM ion irradiations&lt;/title&gt;&lt;secondary-title&gt;Computational Materials Science&lt;/secondary-title&gt;&lt;/titles&gt;&lt;periodical&gt;&lt;full-title&gt;Computational Materials Science&lt;/full-title&gt;&lt;/periodical&gt;&lt;pages&gt;110560&lt;/pages&gt;&lt;volume&gt;197&lt;/volume&gt;&lt;dates&gt;&lt;year&gt;2021&lt;/year&gt;&lt;/dates&gt;&lt;isbn&gt;0927-0256&lt;/isbn&gt;&lt;urls&gt;&lt;/urls&gt;&lt;/record&gt;&lt;/Cite&gt;&lt;/EndNote&gt;</w:instrText>
      </w:r>
      <w:r w:rsidR="009904D7">
        <w:fldChar w:fldCharType="separate"/>
      </w:r>
      <w:r w:rsidR="007B61F7">
        <w:rPr>
          <w:noProof/>
        </w:rPr>
        <w:t>[21]</w:t>
      </w:r>
      <w:r w:rsidR="009904D7">
        <w:fldChar w:fldCharType="end"/>
      </w:r>
      <w:r w:rsidR="004764A3">
        <w:t xml:space="preserve">. </w:t>
      </w:r>
      <w:r w:rsidR="00F539C7">
        <w:t xml:space="preserve">There are </w:t>
      </w:r>
      <w:r w:rsidR="004764A3">
        <w:t xml:space="preserve">many approaches to </w:t>
      </w:r>
      <w:r w:rsidR="00973C67">
        <w:t>M</w:t>
      </w:r>
      <w:r w:rsidR="00F539C7">
        <w:t xml:space="preserve">achine </w:t>
      </w:r>
      <w:r w:rsidR="00973C67">
        <w:t>L</w:t>
      </w:r>
      <w:r w:rsidR="00F539C7">
        <w:t xml:space="preserve">earning </w:t>
      </w:r>
      <w:r w:rsidR="00973C67">
        <w:t xml:space="preserve">(ML) </w:t>
      </w:r>
      <w:r w:rsidR="00F539C7">
        <w:t xml:space="preserve">with distinct advantages and </w:t>
      </w:r>
      <w:r w:rsidR="004764A3">
        <w:t>drawbacks to each method</w:t>
      </w:r>
      <w:r w:rsidR="00F539C7">
        <w:t>. K-means clustering is one such strategy that is purely statistical in nature</w:t>
      </w:r>
      <w:r w:rsidR="00973C67">
        <w:t xml:space="preserve">; thus, </w:t>
      </w:r>
      <w:r w:rsidR="00F539C7">
        <w:t xml:space="preserve">does not require prior information about the material and it is </w:t>
      </w:r>
      <w:commentRangeStart w:id="105"/>
      <w:r w:rsidR="00F539C7">
        <w:t>widely available</w:t>
      </w:r>
      <w:commentRangeEnd w:id="105"/>
      <w:r w:rsidR="00973C67">
        <w:rPr>
          <w:rStyle w:val="CommentReference"/>
        </w:rPr>
        <w:commentReference w:id="105"/>
      </w:r>
      <w:r w:rsidR="00973C67">
        <w:t>,</w:t>
      </w:r>
      <w:r w:rsidR="00F539C7">
        <w:t xml:space="preserve"> which could lead to wider collaboration and development of materials science models. </w:t>
      </w:r>
      <w:r w:rsidR="009904D7">
        <w:t xml:space="preserve">The disadvantage to this kind of model is that it takes extensive human knowledge to check model validity and </w:t>
      </w:r>
      <w:commentRangeStart w:id="106"/>
      <w:r w:rsidR="009904D7">
        <w:t xml:space="preserve">each new material requires the same level of investment as the model has to be retrained each time </w:t>
      </w:r>
      <w:commentRangeEnd w:id="106"/>
      <w:r w:rsidR="006C6CB1">
        <w:rPr>
          <w:rStyle w:val="CommentReference"/>
        </w:rPr>
        <w:commentReference w:id="106"/>
      </w:r>
      <w:r w:rsidR="004764A3">
        <w:fldChar w:fldCharType="begin"/>
      </w:r>
      <w:r w:rsidR="007B61F7">
        <w:instrText xml:space="preserve"> ADDIN EN.CITE &lt;EndNote&gt;&lt;Cite&gt;&lt;Author&gt;Jesse&lt;/Author&gt;&lt;Year&gt;2016&lt;/Year&gt;&lt;RecNum&gt;11&lt;/RecNum&gt;&lt;DisplayText&gt;[22]&lt;/DisplayText&gt;&lt;record&gt;&lt;rec-number&gt;11&lt;/rec-number&gt;&lt;foreign-keys&gt;&lt;key app="EN" db-id="9vdvf0222p09swe5z2sxfww7d0rwrva5zsp9" timestamp="1734447828"&gt;11&lt;/key&gt;&lt;/foreign-keys&gt;&lt;ref-type name="Journal Article"&gt;17&lt;/ref-type&gt;&lt;contributors&gt;&lt;authors&gt;&lt;author&gt;Jesse, S&lt;/author&gt;&lt;author&gt;Chi, M&lt;/author&gt;&lt;author&gt;Belianinov, A&lt;/author&gt;&lt;author&gt;Beekman, C&lt;/author&gt;&lt;author&gt;Kalinin, SV&lt;/author&gt;&lt;author&gt;Borisevich, AY&lt;/author&gt;&lt;author&gt;Lupini, AR&lt;/author&gt;&lt;/authors&gt;&lt;/contributors&gt;&lt;titles&gt;&lt;title&gt;Big data analytics for scanning transmission electron microscopy ptychography&lt;/title&gt;&lt;secondary-title&gt;Scientific reports&lt;/secondary-title&gt;&lt;/titles&gt;&lt;periodical&gt;&lt;full-title&gt;Scientific reports&lt;/full-title&gt;&lt;/periodical&gt;&lt;pages&gt;26348&lt;/pages&gt;&lt;volume&gt;6&lt;/volume&gt;&lt;number&gt;1&lt;/number&gt;&lt;dates&gt;&lt;year&gt;2016&lt;/year&gt;&lt;/dates&gt;&lt;isbn&gt;2045-2322&lt;/isbn&gt;&lt;urls&gt;&lt;/urls&gt;&lt;/record&gt;&lt;/Cite&gt;&lt;/EndNote&gt;</w:instrText>
      </w:r>
      <w:r w:rsidR="004764A3">
        <w:fldChar w:fldCharType="separate"/>
      </w:r>
      <w:r w:rsidR="007B61F7">
        <w:rPr>
          <w:noProof/>
        </w:rPr>
        <w:t>[22]</w:t>
      </w:r>
      <w:r w:rsidR="004764A3">
        <w:fldChar w:fldCharType="end"/>
      </w:r>
      <w:r w:rsidR="009904D7">
        <w:t>.</w:t>
      </w:r>
      <w:r w:rsidR="00A11671">
        <w:t xml:space="preserve"> </w:t>
      </w:r>
      <w:commentRangeStart w:id="107"/>
      <w:r w:rsidR="00A11671">
        <w:t xml:space="preserve">While a statistical </w:t>
      </w:r>
      <w:r w:rsidR="00D719D9">
        <w:t>approach has not yielded</w:t>
      </w:r>
      <w:r w:rsidR="00A11671">
        <w:t xml:space="preserve"> the desired results</w:t>
      </w:r>
      <w:commentRangeEnd w:id="107"/>
      <w:r w:rsidR="006C6CB1">
        <w:rPr>
          <w:rStyle w:val="CommentReference"/>
        </w:rPr>
        <w:commentReference w:id="107"/>
      </w:r>
      <w:r w:rsidR="00A11671">
        <w:t>, deep learning has been obtaining more success in TEM video processing</w:t>
      </w:r>
      <w:r w:rsidR="006C6CB1">
        <w:t>,</w:t>
      </w:r>
      <w:r w:rsidR="00A11671">
        <w:t xml:space="preserve"> such as image quality improvement through </w:t>
      </w:r>
      <w:r w:rsidR="00A11671" w:rsidRPr="00A11671">
        <w:t>convolutional neural network</w:t>
      </w:r>
      <w:r w:rsidR="00A11671">
        <w:t xml:space="preserve">s (CNN) </w:t>
      </w:r>
      <w:r w:rsidR="00A11671">
        <w:fldChar w:fldCharType="begin"/>
      </w:r>
      <w:r w:rsidR="007B61F7">
        <w:instrText xml:space="preserve"> ADDIN EN.CITE &lt;EndNote&gt;&lt;Cite&gt;&lt;Author&gt;Ramírez-Aportela&lt;/Author&gt;&lt;Year&gt;2019&lt;/Year&gt;&lt;RecNum&gt;17&lt;/RecNum&gt;&lt;DisplayText&gt;[23]&lt;/DisplayText&gt;&lt;record&gt;&lt;rec-number&gt;17&lt;/rec-number&gt;&lt;foreign-keys&gt;&lt;key app="EN" db-id="9vdvf0222p09swe5z2sxfww7d0rwrva5zsp9" timestamp="1734450202"&gt;17&lt;/key&gt;&lt;/foreign-keys&gt;&lt;ref-type name="Journal Article"&gt;17&lt;/ref-type&gt;&lt;contributors&gt;&lt;authors&gt;&lt;author&gt;Ramírez-Aportela, Erney&lt;/author&gt;&lt;author&gt;Mota, Javier&lt;/author&gt;&lt;author&gt;Conesa, Pablo&lt;/author&gt;&lt;author&gt;Carazo, Jose Maria&lt;/author&gt;&lt;author&gt;Sorzano, Carlos Oscar S&lt;/author&gt;&lt;/authors&gt;&lt;/contributors&gt;&lt;titles&gt;&lt;title&gt;DeepRes: a new deep-learning-and aspect-based local resolution method for electron-microscopy maps&lt;/title&gt;&lt;secondary-title&gt;IUCrJ&lt;/secondary-title&gt;&lt;/titles&gt;&lt;periodical&gt;&lt;full-title&gt;IUCrJ&lt;/full-title&gt;&lt;/periodical&gt;&lt;pages&gt;1054-1063&lt;/pages&gt;&lt;volume&gt;6&lt;/volume&gt;&lt;number&gt;6&lt;/number&gt;&lt;dates&gt;&lt;year&gt;2019&lt;/year&gt;&lt;/dates&gt;&lt;isbn&gt;2052-2525&lt;/isbn&gt;&lt;urls&gt;&lt;/urls&gt;&lt;/record&gt;&lt;/Cite&gt;&lt;/EndNote&gt;</w:instrText>
      </w:r>
      <w:r w:rsidR="00A11671">
        <w:fldChar w:fldCharType="separate"/>
      </w:r>
      <w:r w:rsidR="007B61F7">
        <w:rPr>
          <w:noProof/>
        </w:rPr>
        <w:t>[23]</w:t>
      </w:r>
      <w:r w:rsidR="00A11671">
        <w:fldChar w:fldCharType="end"/>
      </w:r>
      <w:r w:rsidR="00A11671">
        <w:t xml:space="preserve">. For this reason, a neural </w:t>
      </w:r>
      <w:proofErr w:type="gramStart"/>
      <w:r w:rsidR="00A11671">
        <w:t>network based</w:t>
      </w:r>
      <w:proofErr w:type="gramEnd"/>
      <w:r w:rsidR="00A11671">
        <w:t xml:space="preserve"> approach was selected for this experimental work.</w:t>
      </w:r>
    </w:p>
    <w:p w14:paraId="50516992" w14:textId="77777777" w:rsidR="00484B65" w:rsidRDefault="00484B65" w:rsidP="00313490">
      <w:pPr>
        <w:spacing w:line="480" w:lineRule="auto"/>
        <w:jc w:val="both"/>
      </w:pPr>
    </w:p>
    <w:p w14:paraId="752D1C1C" w14:textId="77777777" w:rsidR="00484B65" w:rsidRDefault="00484B65" w:rsidP="00514F26">
      <w:pPr>
        <w:keepNext/>
        <w:spacing w:line="480" w:lineRule="auto"/>
        <w:jc w:val="center"/>
      </w:pPr>
      <w:r>
        <w:rPr>
          <w:noProof/>
        </w:rPr>
        <w:drawing>
          <wp:inline distT="0" distB="0" distL="0" distR="0" wp14:anchorId="3E6C6B34" wp14:editId="1FB7FDF9">
            <wp:extent cx="5943600" cy="2888615"/>
            <wp:effectExtent l="0" t="0" r="0" b="6985"/>
            <wp:docPr id="2128964602" name="Picture 7" descr="A collage of images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64602" name="Picture 7" descr="A collage of images of a cell&#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888615"/>
                    </a:xfrm>
                    <a:prstGeom prst="rect">
                      <a:avLst/>
                    </a:prstGeom>
                  </pic:spPr>
                </pic:pic>
              </a:graphicData>
            </a:graphic>
          </wp:inline>
        </w:drawing>
      </w:r>
    </w:p>
    <w:p w14:paraId="59060D20" w14:textId="57844387" w:rsidR="00484B65" w:rsidRDefault="00484B65" w:rsidP="00514F26">
      <w:pPr>
        <w:pStyle w:val="Caption"/>
        <w:jc w:val="center"/>
      </w:pPr>
      <w:bookmarkStart w:id="108" w:name="_Toc193724836"/>
      <w:r>
        <w:t xml:space="preserve">Figure </w:t>
      </w:r>
      <w:fldSimple w:instr=" SEQ Figure \* ARABIC ">
        <w:r>
          <w:rPr>
            <w:noProof/>
          </w:rPr>
          <w:t>9</w:t>
        </w:r>
      </w:fldSimple>
      <w:r>
        <w:t xml:space="preserve">. Human labeling compared to a YOLO model's prediction </w:t>
      </w:r>
      <w:r w:rsidR="00A05536">
        <w:fldChar w:fldCharType="begin"/>
      </w:r>
      <w:r w:rsidR="00A05536">
        <w:instrText xml:space="preserve"> ADDIN EN.CITE &lt;EndNote&gt;&lt;Cite&gt;&lt;Author&gt;Shen&lt;/Author&gt;&lt;Year&gt;2021&lt;/Year&gt;&lt;RecNum&gt;12&lt;/RecNum&gt;&lt;DisplayText&gt;[21]&lt;/DisplayText&gt;&lt;record&gt;&lt;rec-number&gt;12&lt;/rec-number&gt;&lt;foreign-keys&gt;&lt;key app="EN" db-id="9vdvf0222p09swe5z2sxfww7d0rwrva5zsp9" timestamp="1734448537"&gt;12&lt;/key&gt;&lt;/foreign-keys&gt;&lt;ref-type name="Journal Article"&gt;17&lt;/ref-type&gt;&lt;contributors&gt;&lt;authors&gt;&lt;author&gt;Shen, Mingren&lt;/author&gt;&lt;author&gt;Li, Guanzhao&lt;/author&gt;&lt;author&gt;Wu, Dongxia&lt;/author&gt;&lt;author&gt;Yaguchi, Yudai&lt;/author&gt;&lt;author&gt;Haley, Jack C&lt;/author&gt;&lt;author&gt;Field, Kevin G&lt;/author&gt;&lt;author&gt;Morgan, Dane&lt;/author&gt;&lt;/authors&gt;&lt;/contributors&gt;&lt;titles&gt;&lt;title&gt;A deep learning based automatic defect analysis framework for In-situ TEM ion irradiations&lt;/title&gt;&lt;secondary-title&gt;Computational Materials Science&lt;/secondary-title&gt;&lt;/titles&gt;&lt;periodical&gt;&lt;full-title&gt;Computational Materials Science&lt;/full-title&gt;&lt;/periodical&gt;&lt;pages&gt;110560&lt;/pages&gt;&lt;volume&gt;197&lt;/volume&gt;&lt;dates&gt;&lt;year&gt;2021&lt;/year&gt;&lt;/dates&gt;&lt;isbn&gt;0927-0256&lt;/isbn&gt;&lt;urls&gt;&lt;/urls&gt;&lt;/record&gt;&lt;/Cite&gt;&lt;/EndNote&gt;</w:instrText>
      </w:r>
      <w:r w:rsidR="00A05536">
        <w:fldChar w:fldCharType="separate"/>
      </w:r>
      <w:r w:rsidR="00A05536">
        <w:rPr>
          <w:noProof/>
        </w:rPr>
        <w:t>[21]</w:t>
      </w:r>
      <w:r w:rsidR="00A05536">
        <w:fldChar w:fldCharType="end"/>
      </w:r>
      <w:r>
        <w:t>.</w:t>
      </w:r>
      <w:bookmarkEnd w:id="108"/>
    </w:p>
    <w:p w14:paraId="1306A921" w14:textId="77777777" w:rsidR="00484B65" w:rsidRDefault="00484B65" w:rsidP="00313490">
      <w:pPr>
        <w:spacing w:line="480" w:lineRule="auto"/>
        <w:jc w:val="both"/>
      </w:pPr>
    </w:p>
    <w:p w14:paraId="100ADD6B" w14:textId="72013466" w:rsidR="0016395C" w:rsidRDefault="0088096B" w:rsidP="0088096B">
      <w:pPr>
        <w:spacing w:line="480" w:lineRule="auto"/>
        <w:jc w:val="both"/>
      </w:pPr>
      <w:r>
        <w:tab/>
        <w:t>One of the major computational tools employed in this study was the YOLO (You Only Look Once) family of object detection algorithms. YOLO is especially well-suited for analyzing transmission electron microscopy (TEM) micrographs due to its unique combination of speed, accuracy, and real-time inference capability. Unlike traditional object detection models that require a two-step process—region proposal followed by classification—YOLO performs detection in a single neural network pass, significantly accelerating image processing. This speed is crucial for large materials science datasets, particularly in high-throughput or in situ environments where real-time analysis may one day be required. In this study, the YOLOv8-S architecture was selected for its efficient balance between performance and computational demands. YOLOv8 represents a major evolution in the YOLO family, integrating advancements in backbone structure, training flexibility, and object localization precision, making it highly compatible with complex and noisy image data such as helium bubble micrographs</w:t>
      </w:r>
      <w:r w:rsidR="00BB21A6">
        <w:t xml:space="preserve"> </w:t>
      </w:r>
      <w:r w:rsidR="00BB21A6">
        <w:fldChar w:fldCharType="begin"/>
      </w:r>
      <w:r w:rsidR="00BB21A6">
        <w:instrText xml:space="preserve"> ADDIN EN.CITE &lt;EndNote&gt;&lt;Cite&gt;&lt;Author&gt;Hussain&lt;/Author&gt;&lt;Year&gt;2023&lt;/Year&gt;&lt;RecNum&gt;13&lt;/RecNum&gt;&lt;DisplayText&gt;[24]&lt;/DisplayText&gt;&lt;record&gt;&lt;rec-number&gt;13&lt;/rec-number&gt;&lt;foreign-keys&gt;&lt;key app="EN" db-id="9vdvf0222p09swe5z2sxfww7d0rwrva5zsp9" timestamp="1734448672"&gt;13&lt;/key&gt;&lt;/foreign-keys&gt;&lt;ref-type name="Journal Article"&gt;17&lt;/ref-type&gt;&lt;contributors&gt;&lt;authors&gt;&lt;author&gt;Hussain, Muhammad&lt;/author&gt;&lt;/authors&gt;&lt;/contributors&gt;&lt;titles&gt;&lt;title&gt;YOLO-v1 to YOLO-v8, the rise of YOLO and its complementary nature toward digital manufacturing and industrial defect detection&lt;/title&gt;&lt;secondary-title&gt;Machines&lt;/secondary-title&gt;&lt;/titles&gt;&lt;periodical&gt;&lt;full-title&gt;Machines&lt;/full-title&gt;&lt;/periodical&gt;&lt;pages&gt;677&lt;/pages&gt;&lt;volume&gt;11&lt;/volume&gt;&lt;number&gt;7&lt;/number&gt;&lt;dates&gt;&lt;year&gt;2023&lt;/year&gt;&lt;/dates&gt;&lt;isbn&gt;2075-1702&lt;/isbn&gt;&lt;urls&gt;&lt;/urls&gt;&lt;/record&gt;&lt;/Cite&gt;&lt;/EndNote&gt;</w:instrText>
      </w:r>
      <w:r w:rsidR="00BB21A6">
        <w:fldChar w:fldCharType="separate"/>
      </w:r>
      <w:r w:rsidR="00BB21A6">
        <w:rPr>
          <w:noProof/>
        </w:rPr>
        <w:t>[24]</w:t>
      </w:r>
      <w:r w:rsidR="00BB21A6">
        <w:fldChar w:fldCharType="end"/>
      </w:r>
      <w:r>
        <w:t>.</w:t>
      </w:r>
    </w:p>
    <w:p w14:paraId="666FFD96" w14:textId="77777777" w:rsidR="00E45213" w:rsidRDefault="00E45213" w:rsidP="0088096B">
      <w:pPr>
        <w:spacing w:line="480" w:lineRule="auto"/>
        <w:jc w:val="both"/>
      </w:pPr>
    </w:p>
    <w:p w14:paraId="1445A45D" w14:textId="77777777" w:rsidR="00E45213" w:rsidRDefault="00E45213" w:rsidP="00514F26">
      <w:pPr>
        <w:keepNext/>
        <w:spacing w:line="480" w:lineRule="auto"/>
        <w:jc w:val="center"/>
      </w:pPr>
      <w:r>
        <w:rPr>
          <w:noProof/>
        </w:rPr>
        <w:drawing>
          <wp:inline distT="0" distB="0" distL="0" distR="0" wp14:anchorId="2BAE9386" wp14:editId="31FAD30A">
            <wp:extent cx="5943600" cy="2218690"/>
            <wp:effectExtent l="0" t="0" r="0" b="0"/>
            <wp:docPr id="247603677" name="Picture 6" descr="A diagram of a single stage detect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603677" name="Picture 6" descr="A diagram of a single stage detector&#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5943600" cy="2218690"/>
                    </a:xfrm>
                    <a:prstGeom prst="rect">
                      <a:avLst/>
                    </a:prstGeom>
                  </pic:spPr>
                </pic:pic>
              </a:graphicData>
            </a:graphic>
          </wp:inline>
        </w:drawing>
      </w:r>
    </w:p>
    <w:p w14:paraId="17007651" w14:textId="0FEDA64B" w:rsidR="00E45213" w:rsidRDefault="00E45213" w:rsidP="00514F26">
      <w:pPr>
        <w:pStyle w:val="Caption"/>
        <w:jc w:val="center"/>
      </w:pPr>
      <w:bookmarkStart w:id="109" w:name="_Toc193724837"/>
      <w:r>
        <w:t xml:space="preserve">Figure </w:t>
      </w:r>
      <w:fldSimple w:instr=" SEQ Figure \* ARABIC ">
        <w:r w:rsidR="00484B65">
          <w:rPr>
            <w:noProof/>
          </w:rPr>
          <w:t>10</w:t>
        </w:r>
      </w:fldSimple>
      <w:r>
        <w:t>. Object detector anatomy for one and two</w:t>
      </w:r>
      <w:r>
        <w:rPr>
          <w:noProof/>
        </w:rPr>
        <w:t xml:space="preserve"> step identification techniques </w:t>
      </w:r>
      <w:r w:rsidR="00386565">
        <w:rPr>
          <w:noProof/>
        </w:rPr>
        <w:fldChar w:fldCharType="begin"/>
      </w:r>
      <w:r w:rsidR="00386565">
        <w:rPr>
          <w:noProof/>
        </w:rPr>
        <w:instrText xml:space="preserve"> ADDIN EN.CITE &lt;EndNote&gt;&lt;Cite&gt;&lt;Author&gt;Hussain&lt;/Author&gt;&lt;Year&gt;2023&lt;/Year&gt;&lt;RecNum&gt;13&lt;/RecNum&gt;&lt;DisplayText&gt;[24]&lt;/DisplayText&gt;&lt;record&gt;&lt;rec-number&gt;13&lt;/rec-number&gt;&lt;foreign-keys&gt;&lt;key app="EN" db-id="9vdvf0222p09swe5z2sxfww7d0rwrva5zsp9" timestamp="1734448672"&gt;13&lt;/key&gt;&lt;/foreign-keys&gt;&lt;ref-type name="Journal Article"&gt;17&lt;/ref-type&gt;&lt;contributors&gt;&lt;authors&gt;&lt;author&gt;Hussain, Muhammad&lt;/author&gt;&lt;/authors&gt;&lt;/contributors&gt;&lt;titles&gt;&lt;title&gt;YOLO-v1 to YOLO-v8, the rise of YOLO and its complementary nature toward digital manufacturing and industrial defect detection&lt;/title&gt;&lt;secondary-title&gt;Machines&lt;/secondary-title&gt;&lt;/titles&gt;&lt;periodical&gt;&lt;full-title&gt;Machines&lt;/full-title&gt;&lt;/periodical&gt;&lt;pages&gt;677&lt;/pages&gt;&lt;volume&gt;11&lt;/volume&gt;&lt;number&gt;7&lt;/number&gt;&lt;dates&gt;&lt;year&gt;2023&lt;/year&gt;&lt;/dates&gt;&lt;isbn&gt;2075-1702&lt;/isbn&gt;&lt;urls&gt;&lt;/urls&gt;&lt;/record&gt;&lt;/Cite&gt;&lt;/EndNote&gt;</w:instrText>
      </w:r>
      <w:r w:rsidR="00386565">
        <w:rPr>
          <w:noProof/>
        </w:rPr>
        <w:fldChar w:fldCharType="separate"/>
      </w:r>
      <w:r w:rsidR="00386565">
        <w:rPr>
          <w:noProof/>
        </w:rPr>
        <w:t>[24]</w:t>
      </w:r>
      <w:r w:rsidR="00386565">
        <w:rPr>
          <w:noProof/>
        </w:rPr>
        <w:fldChar w:fldCharType="end"/>
      </w:r>
      <w:r>
        <w:rPr>
          <w:noProof/>
        </w:rPr>
        <w:t>.</w:t>
      </w:r>
      <w:bookmarkEnd w:id="109"/>
    </w:p>
    <w:p w14:paraId="15A73A3F" w14:textId="77777777" w:rsidR="00E45213" w:rsidRDefault="00E45213" w:rsidP="0088096B">
      <w:pPr>
        <w:spacing w:line="480" w:lineRule="auto"/>
        <w:jc w:val="both"/>
      </w:pPr>
    </w:p>
    <w:p w14:paraId="28E75FB9" w14:textId="065CDF2E" w:rsidR="00BF05B3" w:rsidRDefault="0088096B" w:rsidP="004F7326">
      <w:pPr>
        <w:spacing w:line="480" w:lineRule="auto"/>
        <w:ind w:firstLine="720"/>
        <w:jc w:val="both"/>
      </w:pPr>
      <w:r>
        <w:t xml:space="preserve">The application of YOLO to materials science has already shown strong precedent. </w:t>
      </w:r>
      <w:r w:rsidR="00A8074D">
        <w:t>Previous studies</w:t>
      </w:r>
      <w:r>
        <w:t xml:space="preserve"> </w:t>
      </w:r>
      <w:r w:rsidR="00C638C1">
        <w:t xml:space="preserve"> have</w:t>
      </w:r>
      <w:r w:rsidR="00FD6A7C">
        <w:t xml:space="preserve"> </w:t>
      </w:r>
      <w:commentRangeStart w:id="110"/>
      <w:commentRangeEnd w:id="110"/>
      <w:r w:rsidR="00A8074D">
        <w:rPr>
          <w:rStyle w:val="CommentReference"/>
        </w:rPr>
        <w:commentReference w:id="110"/>
      </w:r>
      <w:commentRangeStart w:id="111"/>
      <w:commentRangeEnd w:id="111"/>
      <w:r w:rsidR="00A8074D">
        <w:rPr>
          <w:rStyle w:val="CommentReference"/>
        </w:rPr>
        <w:commentReference w:id="111"/>
      </w:r>
      <w:r>
        <w:t>demonstrated the utility of YOLO in automated defect detection during in situ ion irradiation experiments, reinforcing the model’s relevance for real-world microstructural analysis</w:t>
      </w:r>
      <w:r w:rsidR="00C638C1">
        <w:t xml:space="preserve"> </w:t>
      </w:r>
      <w:r w:rsidR="00C638C1">
        <w:fldChar w:fldCharType="begin"/>
      </w:r>
      <w:r w:rsidR="00C638C1">
        <w:instrText xml:space="preserve"> ADDIN EN.CITE &lt;EndNote&gt;&lt;Cite&gt;&lt;Author&gt;Shen&lt;/Author&gt;&lt;Year&gt;2021&lt;/Year&gt;&lt;RecNum&gt;12&lt;/RecNum&gt;&lt;DisplayText&gt;[21]&lt;/DisplayText&gt;&lt;record&gt;&lt;rec-number&gt;12&lt;/rec-number&gt;&lt;foreign-keys&gt;&lt;key app="EN" db-id="9vdvf0222p09swe5z2sxfww7d0rwrva5zsp9" timestamp="1734448537"&gt;12&lt;/key&gt;&lt;/foreign-keys&gt;&lt;ref-type name="Journal Article"&gt;17&lt;/ref-type&gt;&lt;contributors&gt;&lt;authors&gt;&lt;author&gt;Shen, Mingren&lt;/author&gt;&lt;author&gt;Li, Guanzhao&lt;/author&gt;&lt;author&gt;Wu, Dongxia&lt;/author&gt;&lt;author&gt;Yaguchi, Yudai&lt;/author&gt;&lt;author&gt;Haley, Jack C&lt;/author&gt;&lt;author&gt;Field, Kevin G&lt;/author&gt;&lt;author&gt;Morgan, Dane&lt;/author&gt;&lt;/authors&gt;&lt;/contributors&gt;&lt;titles&gt;&lt;title&gt;A deep learning based automatic defect analysis framework for In-situ TEM ion irradiations&lt;/title&gt;&lt;secondary-title&gt;Computational Materials Science&lt;/secondary-title&gt;&lt;/titles&gt;&lt;periodical&gt;&lt;full-title&gt;Computational Materials Science&lt;/full-title&gt;&lt;/periodical&gt;&lt;pages&gt;110560&lt;/pages&gt;&lt;volume&gt;197&lt;/volume&gt;&lt;dates&gt;&lt;year&gt;2021&lt;/year&gt;&lt;/dates&gt;&lt;isbn&gt;0927-0256&lt;/isbn&gt;&lt;urls&gt;&lt;/urls&gt;&lt;/record&gt;&lt;/Cite&gt;&lt;/EndNote&gt;</w:instrText>
      </w:r>
      <w:r w:rsidR="00C638C1">
        <w:fldChar w:fldCharType="separate"/>
      </w:r>
      <w:r w:rsidR="00C638C1">
        <w:rPr>
          <w:noProof/>
        </w:rPr>
        <w:t>[21]</w:t>
      </w:r>
      <w:r w:rsidR="00C638C1">
        <w:fldChar w:fldCharType="end"/>
      </w:r>
      <w:r>
        <w:t xml:space="preserve">. Its ability to track </w:t>
      </w:r>
      <w:r w:rsidR="00C638C1">
        <w:t>frame-by-frame features</w:t>
      </w:r>
      <w:r>
        <w:t xml:space="preserve"> positions it as a compelling candidate for future dynamic microscopy studies, especially in fusion-relevant research where defect evolution must be monitored under changing environmental conditions. Despite these strengths, however, neural networks like YOLO remain notoriously difficult to interpret. Unlike human-defined algorithms, neural networks learn "rules" internally that are not explicitly programmed, and these rules are often highly abstract, making post-hoc reasoning challenging. This issue has been recognized since the early 1990s, </w:t>
      </w:r>
      <w:r w:rsidR="00FD6A7C">
        <w:t xml:space="preserve">and a past study </w:t>
      </w:r>
      <w:r>
        <w:t>highlighted the difficulty in extracting human-understandable logic from trained networks</w:t>
      </w:r>
      <w:r w:rsidR="00C638C1">
        <w:t xml:space="preserve"> </w:t>
      </w:r>
      <w:r w:rsidR="00C638C1">
        <w:fldChar w:fldCharType="begin"/>
      </w:r>
      <w:r w:rsidR="00C638C1">
        <w:instrText xml:space="preserve"> ADDIN EN.CITE &lt;EndNote&gt;&lt;Cite&gt;&lt;Author&gt;Fu&lt;/Author&gt;&lt;Year&gt;1994&lt;/Year&gt;&lt;RecNum&gt;14&lt;/RecNum&gt;&lt;DisplayText&gt;[25]&lt;/DisplayText&gt;&lt;record&gt;&lt;rec-number&gt;14&lt;/rec-number&gt;&lt;foreign-keys&gt;&lt;key app="EN" db-id="9vdvf0222p09swe5z2sxfww7d0rwrva5zsp9" timestamp="1734449175"&gt;14&lt;/key&gt;&lt;/foreign-keys&gt;&lt;ref-type name="Journal Article"&gt;17&lt;/ref-type&gt;&lt;contributors&gt;&lt;authors&gt;&lt;author&gt;Fu, LiMin&lt;/author&gt;&lt;/authors&gt;&lt;/contributors&gt;&lt;titles&gt;&lt;title&gt;Rule generation from neural networks&lt;/title&gt;&lt;secondary-title&gt;IEEE Transactions on Systems, Man, and Cybernetics&lt;/secondary-title&gt;&lt;/titles&gt;&lt;periodical&gt;&lt;full-title&gt;IEEE Transactions on Systems, Man, and Cybernetics&lt;/full-title&gt;&lt;/periodical&gt;&lt;pages&gt;1114-1124&lt;/pages&gt;&lt;volume&gt;24&lt;/volume&gt;&lt;number&gt;8&lt;/number&gt;&lt;dates&gt;&lt;year&gt;1994&lt;/year&gt;&lt;/dates&gt;&lt;isbn&gt;0018-9472&lt;/isbn&gt;&lt;urls&gt;&lt;/urls&gt;&lt;/record&gt;&lt;/Cite&gt;&lt;/EndNote&gt;</w:instrText>
      </w:r>
      <w:r w:rsidR="00C638C1">
        <w:fldChar w:fldCharType="separate"/>
      </w:r>
      <w:r w:rsidR="00C638C1">
        <w:rPr>
          <w:noProof/>
        </w:rPr>
        <w:t>[25]</w:t>
      </w:r>
      <w:r w:rsidR="00C638C1">
        <w:fldChar w:fldCharType="end"/>
      </w:r>
      <w:r>
        <w:t>. More recent efforts, use heatmap visualizations and relevance propagation techniques to better understand what neural networks are actually learning during training</w:t>
      </w:r>
      <w:r w:rsidR="00A56720">
        <w:t xml:space="preserve"> </w:t>
      </w:r>
      <w:r w:rsidR="00A56720">
        <w:fldChar w:fldCharType="begin"/>
      </w:r>
      <w:r w:rsidR="00A56720">
        <w:instrText xml:space="preserve"> ADDIN EN.CITE &lt;EndNote&gt;&lt;Cite&gt;&lt;Author&gt;Samek&lt;/Author&gt;&lt;Year&gt;2016&lt;/Year&gt;&lt;RecNum&gt;16&lt;/RecNum&gt;&lt;DisplayText&gt;[26]&lt;/DisplayText&gt;&lt;record&gt;&lt;rec-number&gt;16&lt;/rec-number&gt;&lt;foreign-keys&gt;&lt;key app="EN" db-id="9vdvf0222p09swe5z2sxfww7d0rwrva5zsp9" timestamp="1734449412"&gt;16&lt;/key&gt;&lt;/foreign-keys&gt;&lt;ref-type name="Journal Article"&gt;17&lt;/ref-type&gt;&lt;contributors&gt;&lt;authors&gt;&lt;author&gt;Samek, Wojciech&lt;/author&gt;&lt;author&gt;Binder, Alexander&lt;/author&gt;&lt;author&gt;Montavon, Grégoire&lt;/author&gt;&lt;author&gt;Lapuschkin, Sebastian&lt;/author&gt;&lt;author&gt;Müller, Klaus-Robert&lt;/author&gt;&lt;/authors&gt;&lt;/contributors&gt;&lt;titles&gt;&lt;title&gt;Evaluating the visualization of what a deep neural network has learned&lt;/title&gt;&lt;secondary-title&gt;IEEE transactions on neural networks and learning systems&lt;/secondary-title&gt;&lt;/titles&gt;&lt;periodical&gt;&lt;full-title&gt;IEEE transactions on neural networks and learning systems&lt;/full-title&gt;&lt;/periodical&gt;&lt;pages&gt;2660-2673&lt;/pages&gt;&lt;volume&gt;28&lt;/volume&gt;&lt;number&gt;11&lt;/number&gt;&lt;dates&gt;&lt;year&gt;2016&lt;/year&gt;&lt;/dates&gt;&lt;isbn&gt;2162-237X&lt;/isbn&gt;&lt;urls&gt;&lt;/urls&gt;&lt;/record&gt;&lt;/Cite&gt;&lt;/EndNote&gt;</w:instrText>
      </w:r>
      <w:r w:rsidR="00A56720">
        <w:fldChar w:fldCharType="separate"/>
      </w:r>
      <w:r w:rsidR="00A56720">
        <w:rPr>
          <w:noProof/>
        </w:rPr>
        <w:t>[26]</w:t>
      </w:r>
      <w:r w:rsidR="00A56720">
        <w:fldChar w:fldCharType="end"/>
      </w:r>
      <w:r>
        <w:t>. These techniques reveal that models sometimes rely on seemingly irrelevant or unintuitive features to make decisions—an issue that is particularly problematic in scientific contexts where interpretability is as important as accuracy.</w:t>
      </w:r>
    </w:p>
    <w:p w14:paraId="43B22FA8" w14:textId="55473C76" w:rsidR="00FE735B" w:rsidRDefault="004F7326" w:rsidP="00514F26">
      <w:pPr>
        <w:spacing w:line="480" w:lineRule="auto"/>
        <w:ind w:firstLine="720"/>
        <w:jc w:val="both"/>
      </w:pPr>
      <w:r>
        <w:rPr>
          <w:noProof/>
        </w:rPr>
        <w:lastRenderedPageBreak/>
        <w:drawing>
          <wp:anchor distT="0" distB="0" distL="114300" distR="114300" simplePos="0" relativeHeight="251660288" behindDoc="0" locked="0" layoutInCell="1" allowOverlap="1" wp14:anchorId="2B746975" wp14:editId="74C925B5">
            <wp:simplePos x="0" y="0"/>
            <wp:positionH relativeFrom="margin">
              <wp:align>right</wp:align>
            </wp:positionH>
            <wp:positionV relativeFrom="paragraph">
              <wp:posOffset>259949</wp:posOffset>
            </wp:positionV>
            <wp:extent cx="5943600" cy="3141345"/>
            <wp:effectExtent l="0" t="0" r="0" b="1905"/>
            <wp:wrapTopAndBottom/>
            <wp:docPr id="1742931953" name="Picture 5" descr="A collage of a person holding a str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931953" name="Picture 5" descr="A collage of a person holding a string&#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141345"/>
                    </a:xfrm>
                    <a:prstGeom prst="rect">
                      <a:avLst/>
                    </a:prstGeom>
                  </pic:spPr>
                </pic:pic>
              </a:graphicData>
            </a:graphic>
          </wp:anchor>
        </w:drawing>
      </w:r>
    </w:p>
    <w:p w14:paraId="0DD53B13" w14:textId="77777777" w:rsidR="00BF05B3" w:rsidRDefault="00BF05B3" w:rsidP="00FE735B">
      <w:pPr>
        <w:pStyle w:val="Caption"/>
        <w:jc w:val="center"/>
      </w:pPr>
    </w:p>
    <w:p w14:paraId="2BA476D9" w14:textId="6E5DCB09" w:rsidR="00FE735B" w:rsidRDefault="00FE735B" w:rsidP="00514F26">
      <w:pPr>
        <w:pStyle w:val="Caption"/>
        <w:jc w:val="center"/>
      </w:pPr>
      <w:bookmarkStart w:id="112" w:name="_Toc193724838"/>
      <w:r>
        <w:t xml:space="preserve">Figure </w:t>
      </w:r>
      <w:fldSimple w:instr=" SEQ Figure \* ARABIC ">
        <w:r w:rsidR="00484B65">
          <w:rPr>
            <w:noProof/>
          </w:rPr>
          <w:t>11</w:t>
        </w:r>
      </w:fldSimple>
      <w:r>
        <w:t xml:space="preserve">. GNN examples of heatmaps for identification of animals in images </w:t>
      </w:r>
      <w:r w:rsidR="004F7326">
        <w:fldChar w:fldCharType="begin"/>
      </w:r>
      <w:r w:rsidR="004F7326">
        <w:instrText xml:space="preserve"> ADDIN EN.CITE &lt;EndNote&gt;&lt;Cite&gt;&lt;Author&gt;Samek&lt;/Author&gt;&lt;Year&gt;2016&lt;/Year&gt;&lt;RecNum&gt;16&lt;/RecNum&gt;&lt;DisplayText&gt;[26]&lt;/DisplayText&gt;&lt;record&gt;&lt;rec-number&gt;16&lt;/rec-number&gt;&lt;foreign-keys&gt;&lt;key app="EN" db-id="9vdvf0222p09swe5z2sxfww7d0rwrva5zsp9" timestamp="1734449412"&gt;16&lt;/key&gt;&lt;/foreign-keys&gt;&lt;ref-type name="Journal Article"&gt;17&lt;/ref-type&gt;&lt;contributors&gt;&lt;authors&gt;&lt;author&gt;Samek, Wojciech&lt;/author&gt;&lt;author&gt;Binder, Alexander&lt;/author&gt;&lt;author&gt;Montavon, Grégoire&lt;/author&gt;&lt;author&gt;Lapuschkin, Sebastian&lt;/author&gt;&lt;author&gt;Müller, Klaus-Robert&lt;/author&gt;&lt;/authors&gt;&lt;/contributors&gt;&lt;titles&gt;&lt;title&gt;Evaluating the visualization of what a deep neural network has learned&lt;/title&gt;&lt;secondary-title&gt;IEEE transactions on neural networks and learning systems&lt;/secondary-title&gt;&lt;/titles&gt;&lt;periodical&gt;&lt;full-title&gt;IEEE transactions on neural networks and learning systems&lt;/full-title&gt;&lt;/periodical&gt;&lt;pages&gt;2660-2673&lt;/pages&gt;&lt;volume&gt;28&lt;/volume&gt;&lt;number&gt;11&lt;/number&gt;&lt;dates&gt;&lt;year&gt;2016&lt;/year&gt;&lt;/dates&gt;&lt;isbn&gt;2162-237X&lt;/isbn&gt;&lt;urls&gt;&lt;/urls&gt;&lt;/record&gt;&lt;/Cite&gt;&lt;/EndNote&gt;</w:instrText>
      </w:r>
      <w:r w:rsidR="004F7326">
        <w:fldChar w:fldCharType="separate"/>
      </w:r>
      <w:r w:rsidR="004F7326">
        <w:rPr>
          <w:noProof/>
        </w:rPr>
        <w:t>[26]</w:t>
      </w:r>
      <w:r w:rsidR="004F7326">
        <w:fldChar w:fldCharType="end"/>
      </w:r>
      <w:r>
        <w:t>.</w:t>
      </w:r>
      <w:bookmarkEnd w:id="112"/>
    </w:p>
    <w:p w14:paraId="08328633" w14:textId="77777777" w:rsidR="00FE735B" w:rsidRDefault="00FE735B" w:rsidP="003D2BDB">
      <w:pPr>
        <w:spacing w:line="480" w:lineRule="auto"/>
        <w:ind w:firstLine="720"/>
        <w:jc w:val="both"/>
      </w:pPr>
    </w:p>
    <w:p w14:paraId="405C2730" w14:textId="145BAA51" w:rsidR="0088096B" w:rsidRDefault="0088096B" w:rsidP="00514F26">
      <w:pPr>
        <w:spacing w:line="480" w:lineRule="auto"/>
        <w:ind w:firstLine="720"/>
        <w:jc w:val="both"/>
      </w:pPr>
      <w:r>
        <w:t>Given these limitations, the evaluation metrics for this study were intentionally chosen to include both statistical performance and time efficiency. The statistical component allows us to quantify the model's ability to generalize, detect bubbles of varying sizes, and perform across different material types. The time efficiency evaluation speaks directly to the practical impact of automation in the research workflow. For example, annotating the dataset for the largest model in this study, Model 20, required more than 60 hours of manual effort. Reducing this burden through a high-performing model not only accelerates research timelines but also reduces cognitive fatigue and user bias, making materials characterization more consistent and scalable. Together, these evaluation strategies provide a balanced view of the model's utility—not just as a technical achievement, but as a transformative tool in modern materials science.</w:t>
      </w:r>
    </w:p>
    <w:p w14:paraId="5FA3E7E8" w14:textId="77777777" w:rsidR="00C42ABE" w:rsidRDefault="00C42ABE" w:rsidP="00313490">
      <w:pPr>
        <w:spacing w:line="480" w:lineRule="auto"/>
        <w:jc w:val="both"/>
      </w:pPr>
    </w:p>
    <w:p w14:paraId="79AA09F2" w14:textId="74433429" w:rsidR="00104834" w:rsidRPr="00F839C5" w:rsidRDefault="00104834" w:rsidP="00313490">
      <w:pPr>
        <w:pStyle w:val="Heading1"/>
        <w:spacing w:line="480" w:lineRule="auto"/>
        <w:rPr>
          <w:color w:val="531B89" w:themeColor="accent6" w:themeShade="80"/>
        </w:rPr>
      </w:pPr>
      <w:bookmarkStart w:id="113" w:name="_Toc193714527"/>
      <w:r w:rsidRPr="00F839C5">
        <w:rPr>
          <w:color w:val="531B89" w:themeColor="accent6" w:themeShade="80"/>
        </w:rPr>
        <w:lastRenderedPageBreak/>
        <w:t>Method</w:t>
      </w:r>
      <w:r w:rsidR="00961F6F">
        <w:rPr>
          <w:color w:val="531B89" w:themeColor="accent6" w:themeShade="80"/>
        </w:rPr>
        <w:t>ology</w:t>
      </w:r>
      <w:bookmarkEnd w:id="113"/>
    </w:p>
    <w:p w14:paraId="3EE4892B" w14:textId="51350A98" w:rsidR="00446AFC" w:rsidRDefault="00446AFC" w:rsidP="00313490">
      <w:pPr>
        <w:pStyle w:val="Heading2"/>
        <w:spacing w:line="480" w:lineRule="auto"/>
      </w:pPr>
      <w:r w:rsidRPr="00CA318D">
        <w:tab/>
      </w:r>
      <w:bookmarkStart w:id="114" w:name="_Toc193714528"/>
      <w:r w:rsidR="00961F6F">
        <w:rPr>
          <w:color w:val="531B89" w:themeColor="accent6" w:themeShade="80"/>
        </w:rPr>
        <w:t>Model Development</w:t>
      </w:r>
      <w:bookmarkEnd w:id="114"/>
    </w:p>
    <w:p w14:paraId="41620062" w14:textId="77777777" w:rsidR="00EB7CD6" w:rsidRDefault="00EB7CD6" w:rsidP="00313490">
      <w:pPr>
        <w:spacing w:line="480" w:lineRule="auto"/>
        <w:ind w:firstLine="720"/>
      </w:pPr>
    </w:p>
    <w:p w14:paraId="4FEDAC9A" w14:textId="0E040C22" w:rsidR="00F33121" w:rsidRDefault="00A5028F">
      <w:pPr>
        <w:spacing w:line="480" w:lineRule="auto"/>
        <w:ind w:firstLine="720"/>
        <w:jc w:val="both"/>
      </w:pPr>
      <w:r w:rsidRPr="00607387">
        <w:t xml:space="preserve">Manual annotation analysis of the raw TEM micrographs of the irradiation-induced helium bubbles was conducted with </w:t>
      </w:r>
      <w:commentRangeStart w:id="115"/>
      <w:r w:rsidRPr="00607387">
        <w:t xml:space="preserve">ImageJ </w:t>
      </w:r>
      <w:r w:rsidR="004557DA">
        <w:fldChar w:fldCharType="begin"/>
      </w:r>
      <w:r w:rsidR="007B61F7">
        <w:instrText xml:space="preserve"> ADDIN EN.CITE &lt;EndNote&gt;&lt;Cite&gt;&lt;Author&gt;Schindelin&lt;/Author&gt;&lt;Year&gt;2012&lt;/Year&gt;&lt;RecNum&gt;5&lt;/RecNum&gt;&lt;DisplayText&gt;[27]&lt;/DisplayText&gt;&lt;record&gt;&lt;rec-number&gt;5&lt;/rec-number&gt;&lt;foreign-keys&gt;&lt;key app="EN" db-id="9vdvf0222p09swe5z2sxfww7d0rwrva5zsp9" timestamp="1730826750"&gt;5&lt;/key&gt;&lt;/foreign-keys&gt;&lt;ref-type name="Journal Article"&gt;17&lt;/ref-type&gt;&lt;contributors&gt;&lt;authors&gt;&lt;author&gt;Schindelin, Johannes&lt;/author&gt;&lt;author&gt;Arganda-Carreras, Ignacio&lt;/author&gt;&lt;author&gt;Frise, Erwin&lt;/author&gt;&lt;author&gt;Kaynig, Verena&lt;/author&gt;&lt;author&gt;Longair, Mark&lt;/author&gt;&lt;author&gt;Pietzsch, Tobias&lt;/author&gt;&lt;author&gt;Preibisch, Stephan&lt;/author&gt;&lt;author&gt;Rueden, Curtis&lt;/author&gt;&lt;author&gt;Saalfeld, Stephan&lt;/author&gt;&lt;author&gt;Schmid, Benjamin&lt;/author&gt;&lt;/authors&gt;&lt;/contributors&gt;&lt;titles&gt;&lt;title&gt;Fiji: an open-source platform for biological-image analysis&lt;/title&gt;&lt;secondary-title&gt;Nature methods&lt;/secondary-title&gt;&lt;/titles&gt;&lt;periodical&gt;&lt;full-title&gt;Nature methods&lt;/full-title&gt;&lt;/periodical&gt;&lt;pages&gt;676-682&lt;/pages&gt;&lt;volume&gt;9&lt;/volume&gt;&lt;number&gt;7&lt;/number&gt;&lt;dates&gt;&lt;year&gt;2012&lt;/year&gt;&lt;/dates&gt;&lt;isbn&gt;1548-7091&lt;/isbn&gt;&lt;urls&gt;&lt;/urls&gt;&lt;/record&gt;&lt;/Cite&gt;&lt;/EndNote&gt;</w:instrText>
      </w:r>
      <w:r w:rsidR="004557DA">
        <w:fldChar w:fldCharType="separate"/>
      </w:r>
      <w:r w:rsidR="007B61F7">
        <w:rPr>
          <w:noProof/>
        </w:rPr>
        <w:t>[27]</w:t>
      </w:r>
      <w:r w:rsidR="004557DA">
        <w:fldChar w:fldCharType="end"/>
      </w:r>
      <w:r w:rsidRPr="00607387">
        <w:t xml:space="preserve"> and VGG Annotator software </w:t>
      </w:r>
      <w:commentRangeEnd w:id="115"/>
      <w:r w:rsidR="00156F74">
        <w:rPr>
          <w:rStyle w:val="CommentReference"/>
        </w:rPr>
        <w:commentReference w:id="115"/>
      </w:r>
      <w:r w:rsidR="004557DA">
        <w:fldChar w:fldCharType="begin"/>
      </w:r>
      <w:r w:rsidR="007B61F7">
        <w:instrText xml:space="preserve"> ADDIN EN.CITE &lt;EndNote&gt;&lt;Cite&gt;&lt;Author&gt;Coto&lt;/Author&gt;&lt;Year&gt;2020&lt;/Year&gt;&lt;RecNum&gt;6&lt;/RecNum&gt;&lt;DisplayText&gt;[28]&lt;/DisplayText&gt;&lt;record&gt;&lt;rec-number&gt;6&lt;/rec-number&gt;&lt;foreign-keys&gt;&lt;key app="EN" db-id="9vdvf0222p09swe5z2sxfww7d0rwrva5zsp9" timestamp="1730828347"&gt;6&lt;/key&gt;&lt;/foreign-keys&gt;&lt;ref-type name="Web Page"&gt;12&lt;/ref-type&gt;&lt;contributors&gt;&lt;authors&gt;&lt;author&gt;Coto, E., Dutta, A., Zesserman, A. &lt;/author&gt;&lt;/authors&gt;&lt;/contributors&gt;&lt;titles&gt;&lt;title&gt;VGG Annotation Search and Annotator (VASA)&lt;/title&gt;&lt;/titles&gt;&lt;volume&gt;2024&lt;/volume&gt;&lt;dates&gt;&lt;year&gt;2020&lt;/year&gt;&lt;/dates&gt;&lt;publisher&gt;University of Oxford&lt;/publisher&gt;&lt;urls&gt;&lt;related-urls&gt;&lt;url&gt;https://www.robots.ox.ac.uk/~vgg/software/vasa/&lt;/url&gt;&lt;/related-urls&gt;&lt;/urls&gt;&lt;/record&gt;&lt;/Cite&gt;&lt;/EndNote&gt;</w:instrText>
      </w:r>
      <w:r w:rsidR="004557DA">
        <w:fldChar w:fldCharType="separate"/>
      </w:r>
      <w:r w:rsidR="007B61F7">
        <w:rPr>
          <w:noProof/>
        </w:rPr>
        <w:t>[28]</w:t>
      </w:r>
      <w:r w:rsidR="004557DA">
        <w:fldChar w:fldCharType="end"/>
      </w:r>
      <w:r w:rsidRPr="00607387">
        <w:t>.</w:t>
      </w:r>
      <w:r w:rsidR="00EC6D1F">
        <w:t xml:space="preserve"> ImageJ software was used to determine the pixel to nm ratio. VGG Annotator was used to create</w:t>
      </w:r>
      <w:r w:rsidR="009972F7">
        <w:t xml:space="preserve"> manual annotations and saved in a </w:t>
      </w:r>
      <w:proofErr w:type="gramStart"/>
      <w:r w:rsidR="009972F7">
        <w:t>JavaScript Object Notation (JSON)</w:t>
      </w:r>
      <w:r w:rsidR="00EC6D1F">
        <w:t xml:space="preserve"> files</w:t>
      </w:r>
      <w:proofErr w:type="gramEnd"/>
      <w:r w:rsidR="00EC6D1F">
        <w:t>.</w:t>
      </w:r>
      <w:r w:rsidRPr="00607387">
        <w:t xml:space="preserve"> </w:t>
      </w:r>
      <w:commentRangeStart w:id="116"/>
      <w:commentRangeStart w:id="117"/>
      <w:r w:rsidRPr="00607387">
        <w:t>The annotation</w:t>
      </w:r>
      <w:r w:rsidR="009972F7">
        <w:t>s</w:t>
      </w:r>
      <w:r w:rsidRPr="00607387">
        <w:t xml:space="preserve"> w</w:t>
      </w:r>
      <w:r w:rsidR="009972F7">
        <w:t>ere</w:t>
      </w:r>
      <w:r w:rsidRPr="00607387">
        <w:t xml:space="preserve"> then used to determine </w:t>
      </w:r>
      <w:commentRangeStart w:id="118"/>
      <w:proofErr w:type="gramStart"/>
      <w:r w:rsidRPr="00607387">
        <w:t>average</w:t>
      </w:r>
      <w:proofErr w:type="gramEnd"/>
      <w:r w:rsidRPr="00607387">
        <w:t xml:space="preserve"> size and </w:t>
      </w:r>
      <w:commentRangeStart w:id="119"/>
      <w:r w:rsidR="009972F7">
        <w:t>ec</w:t>
      </w:r>
      <w:r w:rsidRPr="00607387">
        <w:t>centricity</w:t>
      </w:r>
      <w:commentRangeEnd w:id="119"/>
      <w:r w:rsidR="0086259B">
        <w:rPr>
          <w:rStyle w:val="CommentReference"/>
        </w:rPr>
        <w:commentReference w:id="119"/>
      </w:r>
      <w:r w:rsidRPr="00607387">
        <w:t xml:space="preserve"> </w:t>
      </w:r>
      <w:commentRangeEnd w:id="118"/>
      <w:r w:rsidR="00181B87">
        <w:rPr>
          <w:rStyle w:val="CommentReference"/>
        </w:rPr>
        <w:commentReference w:id="118"/>
      </w:r>
      <w:r w:rsidRPr="00607387">
        <w:t>of the bubbles using a custom-built Python script</w:t>
      </w:r>
      <w:commentRangeEnd w:id="116"/>
      <w:r w:rsidR="00156F74">
        <w:rPr>
          <w:rStyle w:val="CommentReference"/>
        </w:rPr>
        <w:commentReference w:id="116"/>
      </w:r>
      <w:commentRangeEnd w:id="117"/>
      <w:r w:rsidR="00EC6D1F">
        <w:rPr>
          <w:rStyle w:val="CommentReference"/>
        </w:rPr>
        <w:commentReference w:id="117"/>
      </w:r>
      <w:r w:rsidRPr="00607387">
        <w:t xml:space="preserve">. </w:t>
      </w:r>
      <w:r w:rsidR="00EC6D1F">
        <w:t>The script utilized the coordinates denoted by VGG to</w:t>
      </w:r>
      <w:r w:rsidR="00D06ED3">
        <w:t xml:space="preserve"> </w:t>
      </w:r>
      <w:r w:rsidR="00EC6D1F">
        <w:t xml:space="preserve">calculate the area and eccentricity </w:t>
      </w:r>
      <w:r w:rsidR="00181B87">
        <w:t xml:space="preserve">for </w:t>
      </w:r>
      <w:r w:rsidR="00EC6D1F">
        <w:t>each annotation.</w:t>
      </w:r>
      <w:r w:rsidRPr="00607387">
        <w:t xml:space="preserve"> </w:t>
      </w:r>
      <w:commentRangeStart w:id="120"/>
      <w:r w:rsidR="00D06ED3">
        <w:t>Once these annotations are collected, they can be fed to the model to begin training so that automated annotation can be performed</w:t>
      </w:r>
      <w:commentRangeEnd w:id="120"/>
      <w:r w:rsidR="0086259B">
        <w:rPr>
          <w:rStyle w:val="CommentReference"/>
        </w:rPr>
        <w:commentReference w:id="120"/>
      </w:r>
      <w:r w:rsidR="00D06ED3">
        <w:t>. The m</w:t>
      </w:r>
      <w:commentRangeStart w:id="121"/>
      <w:r w:rsidRPr="00607387">
        <w:t>achine learning analysis of the same TEM micrographs, as well as a that of a single crystalline sample</w:t>
      </w:r>
      <w:r w:rsidR="00D06ED3">
        <w:t>,</w:t>
      </w:r>
      <w:r w:rsidRPr="00607387">
        <w:t xml:space="preserve"> </w:t>
      </w:r>
      <w:r w:rsidR="00D06ED3">
        <w:t>were performed</w:t>
      </w:r>
      <w:r w:rsidRPr="00607387">
        <w:t xml:space="preserve"> with the real-time microscopy image analysis Theiascope</w:t>
      </w:r>
      <w:r w:rsidR="00D06ED3">
        <w:rPr>
          <w:vertAlign w:val="superscript"/>
        </w:rPr>
        <w:t>TM</w:t>
      </w:r>
      <w:r w:rsidRPr="00607387">
        <w:t xml:space="preserve"> platform</w:t>
      </w:r>
      <w:r w:rsidR="004557DA">
        <w:t xml:space="preserve"> </w:t>
      </w:r>
      <w:r w:rsidR="004557DA">
        <w:fldChar w:fldCharType="begin"/>
      </w:r>
      <w:r w:rsidR="007B61F7">
        <w:instrText xml:space="preserve"> ADDIN EN.CITE &lt;EndNote&gt;&lt;Cite&gt;&lt;Author&gt;Field&lt;/Author&gt;&lt;RecNum&gt;8&lt;/RecNum&gt;&lt;DisplayText&gt;[29]&lt;/DisplayText&gt;&lt;record&gt;&lt;rec-number&gt;8&lt;/rec-number&gt;&lt;foreign-keys&gt;&lt;key app="EN" db-id="9vdvf0222p09swe5z2sxfww7d0rwrva5zsp9" timestamp="1731007028"&gt;8&lt;/key&gt;&lt;/foreign-keys&gt;&lt;ref-type name="Web Page"&gt;12&lt;/ref-type&gt;&lt;contributors&gt;&lt;authors&gt;&lt;author&gt;Christopher Field&lt;/author&gt;&lt;/authors&gt;&lt;/contributors&gt;&lt;titles&gt;&lt;title&gt;Theiascope: A platform for automated quantitative microscopy image analysis&lt;/title&gt;&lt;/titles&gt;&lt;volume&gt;2024&lt;/volume&gt;&lt;dates&gt;&lt;/dates&gt;&lt;publisher&gt;Theia Scientific LLC&lt;/publisher&gt;&lt;urls&gt;&lt;related-urls&gt;&lt;url&gt;https://www.theiascientific.com/&lt;/url&gt;&lt;/related-urls&gt;&lt;/urls&gt;&lt;/record&gt;&lt;/Cite&gt;&lt;/EndNote&gt;</w:instrText>
      </w:r>
      <w:r w:rsidR="004557DA">
        <w:fldChar w:fldCharType="separate"/>
      </w:r>
      <w:r w:rsidR="007B61F7">
        <w:rPr>
          <w:noProof/>
        </w:rPr>
        <w:t>[29]</w:t>
      </w:r>
      <w:r w:rsidR="004557DA">
        <w:fldChar w:fldCharType="end"/>
      </w:r>
      <w:r w:rsidR="00D06ED3">
        <w:t xml:space="preserve"> which</w:t>
      </w:r>
      <w:r w:rsidRPr="00607387">
        <w:t xml:space="preserve"> r</w:t>
      </w:r>
      <w:r w:rsidR="00D06ED3">
        <w:t>an</w:t>
      </w:r>
      <w:r w:rsidRPr="00607387">
        <w:t xml:space="preserve"> Segment-Anything Model (SAM)</w:t>
      </w:r>
      <w:r>
        <w:t xml:space="preserve"> </w:t>
      </w:r>
      <w:r w:rsidRPr="00607387">
        <w:t>and YOLOv8 machine learning models.</w:t>
      </w:r>
      <w:commentRangeEnd w:id="121"/>
      <w:r w:rsidR="00181B87">
        <w:rPr>
          <w:rStyle w:val="CommentReference"/>
        </w:rPr>
        <w:commentReference w:id="121"/>
      </w:r>
      <w:r w:rsidRPr="00607387">
        <w:t xml:space="preserve"> </w:t>
      </w:r>
      <w:r w:rsidR="00EC6D1F">
        <w:t xml:space="preserve">The main aspect </w:t>
      </w:r>
      <w:r w:rsidR="00D06ED3">
        <w:t xml:space="preserve">of the machine learning models </w:t>
      </w:r>
      <w:r w:rsidR="00EC6D1F">
        <w:t xml:space="preserve">investigated in </w:t>
      </w:r>
      <w:commentRangeStart w:id="122"/>
      <w:commentRangeStart w:id="123"/>
      <w:r w:rsidR="00EC6D1F">
        <w:t xml:space="preserve">this thesis </w:t>
      </w:r>
      <w:commentRangeEnd w:id="122"/>
      <w:r w:rsidR="00181B87">
        <w:rPr>
          <w:rStyle w:val="CommentReference"/>
        </w:rPr>
        <w:commentReference w:id="122"/>
      </w:r>
      <w:commentRangeEnd w:id="123"/>
      <w:r w:rsidR="00D06ED3">
        <w:rPr>
          <w:rStyle w:val="CommentReference"/>
        </w:rPr>
        <w:commentReference w:id="123"/>
      </w:r>
      <w:r w:rsidR="00EC6D1F">
        <w:t>was</w:t>
      </w:r>
      <w:r w:rsidR="00EB7CD6">
        <w:t xml:space="preserve"> the effectiveness of the ML models when compared to manual annotation </w:t>
      </w:r>
      <w:r w:rsidR="00EC6D1F">
        <w:t>in terms of</w:t>
      </w:r>
      <w:r w:rsidR="00EB7CD6">
        <w:t xml:space="preserve"> time</w:t>
      </w:r>
      <w:commentRangeStart w:id="124"/>
      <w:r w:rsidR="00EB7CD6">
        <w:t xml:space="preserve">. </w:t>
      </w:r>
      <w:commentRangeEnd w:id="124"/>
      <w:r w:rsidR="00156F74">
        <w:rPr>
          <w:rStyle w:val="CommentReference"/>
        </w:rPr>
        <w:commentReference w:id="124"/>
      </w:r>
      <w:commentRangeStart w:id="125"/>
      <w:r w:rsidR="00EB7CD6">
        <w:t xml:space="preserve">The SAM model is a “zero-shot” model that was trained on millions of images to </w:t>
      </w:r>
      <w:r w:rsidR="00181B87">
        <w:t>segmentation every object in an image</w:t>
      </w:r>
      <w:r w:rsidR="00EB7CD6">
        <w:t xml:space="preserve">. </w:t>
      </w:r>
      <w:commentRangeStart w:id="126"/>
      <w:r w:rsidR="00EB7CD6">
        <w:t>It does this by looking for texture changes or color differences in pictures</w:t>
      </w:r>
      <w:commentRangeEnd w:id="125"/>
      <w:r w:rsidR="0086259B">
        <w:rPr>
          <w:rStyle w:val="CommentReference"/>
        </w:rPr>
        <w:commentReference w:id="125"/>
      </w:r>
      <w:r w:rsidR="00EB7CD6">
        <w:t xml:space="preserve">. </w:t>
      </w:r>
      <w:commentRangeEnd w:id="126"/>
      <w:r w:rsidR="00181B87">
        <w:rPr>
          <w:rStyle w:val="CommentReference"/>
        </w:rPr>
        <w:commentReference w:id="126"/>
      </w:r>
      <w:r w:rsidR="00EB7CD6">
        <w:t xml:space="preserve">SAM </w:t>
      </w:r>
      <w:proofErr w:type="gramStart"/>
      <w:r w:rsidR="00EB7CD6">
        <w:t>is able to</w:t>
      </w:r>
      <w:proofErr w:type="gramEnd"/>
      <w:r w:rsidR="00EB7CD6">
        <w:t xml:space="preserve"> identify helium bubbles, but with </w:t>
      </w:r>
      <w:commentRangeStart w:id="127"/>
      <w:r w:rsidR="00EB7CD6">
        <w:t xml:space="preserve">a lot </w:t>
      </w:r>
      <w:commentRangeEnd w:id="127"/>
      <w:r w:rsidR="00181B87">
        <w:rPr>
          <w:rStyle w:val="CommentReference"/>
        </w:rPr>
        <w:commentReference w:id="127"/>
      </w:r>
      <w:r w:rsidR="00EB7CD6">
        <w:t xml:space="preserve">lower confidence than a </w:t>
      </w:r>
      <w:r w:rsidR="00181B87">
        <w:t xml:space="preserve">domain specific </w:t>
      </w:r>
      <w:r w:rsidR="00EB7CD6">
        <w:t>model</w:t>
      </w:r>
      <w:r w:rsidR="00181B87">
        <w:t xml:space="preserve"> for TEM-based material characterization for helium bubbles in </w:t>
      </w:r>
      <w:proofErr w:type="spellStart"/>
      <w:r w:rsidR="00181B87">
        <w:t>SiC</w:t>
      </w:r>
      <w:r w:rsidR="00EB7CD6">
        <w:t>.</w:t>
      </w:r>
      <w:proofErr w:type="spellEnd"/>
      <w:r w:rsidR="00EB7CD6">
        <w:t xml:space="preserve"> SAM is free</w:t>
      </w:r>
      <w:r w:rsidR="00181B87">
        <w:t>ly available</w:t>
      </w:r>
      <w:r w:rsidR="00EB7CD6">
        <w:t xml:space="preserve"> and requires no training</w:t>
      </w:r>
      <w:r w:rsidR="00181B87">
        <w:t>, thus</w:t>
      </w:r>
      <w:r w:rsidR="00EB7CD6">
        <w:t xml:space="preserve"> it was used </w:t>
      </w:r>
      <w:r w:rsidR="00181B87">
        <w:t>to</w:t>
      </w:r>
      <w:r w:rsidR="00EB7CD6">
        <w:t xml:space="preserve"> benchmark </w:t>
      </w:r>
      <w:r w:rsidR="00181B87">
        <w:t xml:space="preserve">domain specific AI </w:t>
      </w:r>
      <w:r w:rsidR="00EB7CD6">
        <w:t xml:space="preserve">models </w:t>
      </w:r>
      <w:commentRangeStart w:id="128"/>
      <w:r w:rsidR="00181B87">
        <w:t xml:space="preserve">developed using </w:t>
      </w:r>
      <w:proofErr w:type="gramStart"/>
      <w:r w:rsidR="00181B87">
        <w:t>the manually</w:t>
      </w:r>
      <w:proofErr w:type="gramEnd"/>
      <w:r w:rsidR="00181B87">
        <w:t xml:space="preserve"> annotated images.</w:t>
      </w:r>
      <w:r w:rsidR="00F33121">
        <w:t xml:space="preserve"> </w:t>
      </w:r>
    </w:p>
    <w:p w14:paraId="06FF2E10" w14:textId="77777777" w:rsidR="00B575CA" w:rsidRDefault="00B575CA">
      <w:pPr>
        <w:spacing w:line="480" w:lineRule="auto"/>
        <w:ind w:firstLine="720"/>
        <w:jc w:val="both"/>
      </w:pPr>
    </w:p>
    <w:p w14:paraId="41E3B530" w14:textId="77777777" w:rsidR="00B575CA" w:rsidRDefault="003F2A17" w:rsidP="00313490">
      <w:pPr>
        <w:keepNext/>
        <w:spacing w:line="480" w:lineRule="auto"/>
        <w:jc w:val="center"/>
      </w:pPr>
      <w:r w:rsidRPr="003F2A17">
        <w:rPr>
          <w:noProof/>
        </w:rPr>
        <w:lastRenderedPageBreak/>
        <w:drawing>
          <wp:inline distT="0" distB="0" distL="0" distR="0" wp14:anchorId="6215ECBB" wp14:editId="32AB0B7A">
            <wp:extent cx="3023528" cy="3052930"/>
            <wp:effectExtent l="0" t="0" r="5715" b="0"/>
            <wp:docPr id="1358754599" name="Picture 1"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754599" name="Picture 1" descr="A close-up of a grey surface&#10;&#10;AI-generated content may be incorrect."/>
                    <pic:cNvPicPr/>
                  </pic:nvPicPr>
                  <pic:blipFill>
                    <a:blip r:embed="rId24"/>
                    <a:stretch>
                      <a:fillRect/>
                    </a:stretch>
                  </pic:blipFill>
                  <pic:spPr>
                    <a:xfrm>
                      <a:off x="0" y="0"/>
                      <a:ext cx="3047293" cy="3076926"/>
                    </a:xfrm>
                    <a:prstGeom prst="rect">
                      <a:avLst/>
                    </a:prstGeom>
                  </pic:spPr>
                </pic:pic>
              </a:graphicData>
            </a:graphic>
          </wp:inline>
        </w:drawing>
      </w:r>
    </w:p>
    <w:p w14:paraId="5C355066" w14:textId="4C5227D4" w:rsidR="003F2A17" w:rsidRDefault="00B575CA" w:rsidP="00B575CA">
      <w:pPr>
        <w:pStyle w:val="Caption"/>
        <w:jc w:val="center"/>
      </w:pPr>
      <w:bookmarkStart w:id="129" w:name="_Toc193721824"/>
      <w:bookmarkStart w:id="130" w:name="_Toc193724839"/>
      <w:r>
        <w:t xml:space="preserve">Figure </w:t>
      </w:r>
      <w:fldSimple w:instr=" SEQ Figure \* ARABIC ">
        <w:r w:rsidR="00484B65">
          <w:rPr>
            <w:noProof/>
          </w:rPr>
          <w:t>12</w:t>
        </w:r>
      </w:fldSimple>
      <w:r>
        <w:t>. Results of manual annotation of micrograph results.</w:t>
      </w:r>
      <w:bookmarkEnd w:id="129"/>
      <w:bookmarkEnd w:id="130"/>
    </w:p>
    <w:p w14:paraId="265FFA72" w14:textId="77777777" w:rsidR="00B575CA" w:rsidRPr="00B575CA" w:rsidRDefault="00B575CA" w:rsidP="00313490"/>
    <w:p w14:paraId="39AF9BC0" w14:textId="61563A1C" w:rsidR="00A5028F" w:rsidRDefault="0072684B" w:rsidP="00313490">
      <w:pPr>
        <w:spacing w:line="480" w:lineRule="auto"/>
        <w:ind w:firstLine="720"/>
        <w:jc w:val="both"/>
      </w:pPr>
      <w:bookmarkStart w:id="131" w:name="_Hlk183512812"/>
      <w:proofErr w:type="spellStart"/>
      <w:r>
        <w:t>Ultralytics</w:t>
      </w:r>
      <w:proofErr w:type="spellEnd"/>
      <w:r>
        <w:t xml:space="preserve"> is a </w:t>
      </w:r>
      <w:commentRangeEnd w:id="128"/>
      <w:r w:rsidR="0038620A">
        <w:rPr>
          <w:rStyle w:val="CommentReference"/>
        </w:rPr>
        <w:commentReference w:id="128"/>
      </w:r>
      <w:r>
        <w:t xml:space="preserve">software company that </w:t>
      </w:r>
      <w:r w:rsidR="006A7D1D">
        <w:t>develops and maintains variants of</w:t>
      </w:r>
      <w:r>
        <w:t xml:space="preserve"> the You Only Look Once (YOLO)</w:t>
      </w:r>
      <w:r w:rsidR="006A7D1D">
        <w:t xml:space="preserve"> family of models. They provide an </w:t>
      </w:r>
      <w:proofErr w:type="gramStart"/>
      <w:r w:rsidR="006A7D1D">
        <w:t>open source</w:t>
      </w:r>
      <w:proofErr w:type="gramEnd"/>
      <w:r w:rsidR="006A7D1D">
        <w:t xml:space="preserve"> package, </w:t>
      </w:r>
      <w:proofErr w:type="spellStart"/>
      <w:r w:rsidR="00D3703F">
        <w:t>Ultralytics</w:t>
      </w:r>
      <w:proofErr w:type="spellEnd"/>
      <w:r w:rsidR="006A7D1D">
        <w:t xml:space="preserve">, for </w:t>
      </w:r>
      <w:proofErr w:type="gramStart"/>
      <w:r w:rsidR="006A7D1D">
        <w:t>training</w:t>
      </w:r>
      <w:proofErr w:type="gramEnd"/>
      <w:r w:rsidR="006A7D1D">
        <w:t xml:space="preserve"> YOLO AI models.</w:t>
      </w:r>
      <w:r>
        <w:t xml:space="preserve"> This type of model is valued for its low latency and </w:t>
      </w:r>
      <w:r w:rsidR="006A7D1D">
        <w:t xml:space="preserve">integrated </w:t>
      </w:r>
      <w:r>
        <w:t>tracking abilities</w:t>
      </w:r>
      <w:r w:rsidR="006A7D1D">
        <w:t>, which is ideal for real-time object tracking in videos and potentially in-situ TEM experiments</w:t>
      </w:r>
      <w:r>
        <w:t xml:space="preserve">. </w:t>
      </w:r>
      <w:r w:rsidR="006A7D1D">
        <w:t>YOLOv8</w:t>
      </w:r>
      <w:r>
        <w:t xml:space="preserve"> was </w:t>
      </w:r>
      <w:r w:rsidR="006A7D1D">
        <w:t xml:space="preserve">specifically </w:t>
      </w:r>
      <w:r>
        <w:t xml:space="preserve">chosen </w:t>
      </w:r>
      <w:r w:rsidR="006A7D1D">
        <w:t xml:space="preserve">because it is included in the </w:t>
      </w:r>
      <w:proofErr w:type="spellStart"/>
      <w:r w:rsidR="00D3703F">
        <w:t>U</w:t>
      </w:r>
      <w:r w:rsidR="006A7D1D">
        <w:t>ltralytics</w:t>
      </w:r>
      <w:proofErr w:type="spellEnd"/>
      <w:r w:rsidR="006A7D1D">
        <w:t xml:space="preserve"> Python package, can </w:t>
      </w:r>
      <w:proofErr w:type="gramStart"/>
      <w:r w:rsidR="006A7D1D">
        <w:t>performance</w:t>
      </w:r>
      <w:proofErr w:type="gramEnd"/>
      <w:r w:rsidR="006A7D1D">
        <w:t xml:space="preserve"> pixel-wise instance segmentation, and includes two integrated tracking algorithms. </w:t>
      </w:r>
      <w:bookmarkEnd w:id="131"/>
      <w:r w:rsidR="00F33121">
        <w:t>A total of</w:t>
      </w:r>
      <w:r w:rsidR="006A7D1D">
        <w:t xml:space="preserve"> twenty-six</w:t>
      </w:r>
      <w:r w:rsidR="00F33121">
        <w:t xml:space="preserve"> YOLOv8 models were </w:t>
      </w:r>
      <w:commentRangeStart w:id="132"/>
      <w:commentRangeStart w:id="133"/>
      <w:r w:rsidR="00F33121">
        <w:t>trained</w:t>
      </w:r>
      <w:commentRangeEnd w:id="132"/>
      <w:r w:rsidR="006A7D1D">
        <w:rPr>
          <w:rStyle w:val="CommentReference"/>
        </w:rPr>
        <w:commentReference w:id="132"/>
      </w:r>
      <w:commentRangeEnd w:id="133"/>
      <w:r w:rsidR="006A7D1D">
        <w:rPr>
          <w:rStyle w:val="CommentReference"/>
        </w:rPr>
        <w:commentReference w:id="133"/>
      </w:r>
      <w:r w:rsidR="00F33121">
        <w:t xml:space="preserve"> for this analysis. </w:t>
      </w:r>
      <w:commentRangeStart w:id="134"/>
      <w:r w:rsidR="00F33121">
        <w:t xml:space="preserve">The variables changed for this included the size of the model, number of epochs, amount of input data, and </w:t>
      </w:r>
      <w:proofErr w:type="gramStart"/>
      <w:r w:rsidR="00F33121">
        <w:t>whether or not</w:t>
      </w:r>
      <w:proofErr w:type="gramEnd"/>
      <w:r w:rsidR="00F33121">
        <w:t xml:space="preserve"> image augmentation was used. </w:t>
      </w:r>
      <w:commentRangeEnd w:id="134"/>
      <w:r w:rsidR="006A7D1D">
        <w:rPr>
          <w:rStyle w:val="CommentReference"/>
        </w:rPr>
        <w:commentReference w:id="134"/>
      </w:r>
      <w:commentRangeStart w:id="135"/>
      <w:commentRangeStart w:id="136"/>
      <w:r w:rsidR="00F33121">
        <w:t xml:space="preserve">The </w:t>
      </w:r>
      <w:commentRangeStart w:id="137"/>
      <w:commentRangeStart w:id="138"/>
      <w:proofErr w:type="spellStart"/>
      <w:r w:rsidR="00F33121">
        <w:t>Ultralytics</w:t>
      </w:r>
      <w:proofErr w:type="spellEnd"/>
      <w:r w:rsidR="00F33121">
        <w:t>’</w:t>
      </w:r>
      <w:commentRangeEnd w:id="137"/>
      <w:r w:rsidR="00156F74">
        <w:rPr>
          <w:rStyle w:val="CommentReference"/>
        </w:rPr>
        <w:commentReference w:id="137"/>
      </w:r>
      <w:commentRangeEnd w:id="138"/>
      <w:r>
        <w:rPr>
          <w:rStyle w:val="CommentReference"/>
        </w:rPr>
        <w:commentReference w:id="138"/>
      </w:r>
      <w:r w:rsidR="00F33121">
        <w:t xml:space="preserve"> sizes include Nano, Small, Medium, Large, and X-large. The size of the model can be conceptualized as a mammalian brain which has more neurons as the size increases. </w:t>
      </w:r>
      <w:r w:rsidR="006A7D1D">
        <w:t xml:space="preserve">The smaller models are ideal for resource-constrained deployment environments, such as mobile or embedded devices, like a “smart” camera. </w:t>
      </w:r>
      <w:commentRangeStart w:id="139"/>
      <w:r w:rsidR="00F33121">
        <w:t>This in theory means that the X-large should perform better than the Small</w:t>
      </w:r>
      <w:r w:rsidR="00156F74">
        <w:t>,</w:t>
      </w:r>
      <w:r w:rsidR="00F33121">
        <w:t xml:space="preserve"> </w:t>
      </w:r>
      <w:r w:rsidR="00156F74">
        <w:t>thus</w:t>
      </w:r>
      <w:r w:rsidR="00F33121">
        <w:t xml:space="preserve"> this was investigated to </w:t>
      </w:r>
      <w:r w:rsidR="000E4405">
        <w:t xml:space="preserve">see how </w:t>
      </w:r>
      <w:proofErr w:type="gramStart"/>
      <w:r w:rsidR="000E4405">
        <w:t>the accuracy</w:t>
      </w:r>
      <w:proofErr w:type="gramEnd"/>
      <w:r w:rsidR="000E4405">
        <w:t xml:space="preserve"> improved while taking the longer training time that</w:t>
      </w:r>
      <w:r w:rsidR="00F33121">
        <w:t xml:space="preserve"> running larger models</w:t>
      </w:r>
      <w:r w:rsidR="000E4405">
        <w:t xml:space="preserve"> entails into account</w:t>
      </w:r>
      <w:commentRangeEnd w:id="139"/>
      <w:r w:rsidR="0086259B">
        <w:rPr>
          <w:rStyle w:val="CommentReference"/>
        </w:rPr>
        <w:commentReference w:id="139"/>
      </w:r>
      <w:r w:rsidR="00F33121">
        <w:t xml:space="preserve">. Larger models also put </w:t>
      </w:r>
      <w:commentRangeStart w:id="140"/>
      <w:r w:rsidR="00F33121">
        <w:t xml:space="preserve">more strain </w:t>
      </w:r>
      <w:commentRangeEnd w:id="140"/>
      <w:r w:rsidR="0086259B">
        <w:rPr>
          <w:rStyle w:val="CommentReference"/>
        </w:rPr>
        <w:commentReference w:id="140"/>
      </w:r>
      <w:r w:rsidR="00F33121">
        <w:t xml:space="preserve">on the </w:t>
      </w:r>
      <w:r w:rsidR="00F33121">
        <w:lastRenderedPageBreak/>
        <w:t xml:space="preserve">hardware being used to train it so there are some </w:t>
      </w:r>
      <w:r w:rsidR="006A7D1D">
        <w:t>hardware</w:t>
      </w:r>
      <w:r w:rsidR="00F33121">
        <w:t xml:space="preserve"> limitations on the larger model sizes. Epochs can be thought of as one training cycle. </w:t>
      </w:r>
      <w:proofErr w:type="gramStart"/>
      <w:r w:rsidR="00F33121">
        <w:t xml:space="preserve">As </w:t>
      </w:r>
      <w:commentRangeStart w:id="141"/>
      <w:r w:rsidR="00F33121">
        <w:t xml:space="preserve"> the</w:t>
      </w:r>
      <w:proofErr w:type="gramEnd"/>
      <w:r w:rsidR="00F33121">
        <w:t xml:space="preserve"> number of epochs</w:t>
      </w:r>
      <w:commentRangeEnd w:id="141"/>
      <w:r w:rsidR="00156F74">
        <w:rPr>
          <w:rStyle w:val="CommentReference"/>
        </w:rPr>
        <w:commentReference w:id="141"/>
      </w:r>
      <w:r w:rsidR="00F33121">
        <w:t xml:space="preserve"> </w:t>
      </w:r>
      <w:r>
        <w:t>increases,</w:t>
      </w:r>
      <w:r w:rsidR="00F33121">
        <w:t xml:space="preserve"> the model has more and more chances to be more accurate. This can be conceptualized as playing darts when one is out of practice. At the beginning</w:t>
      </w:r>
      <w:r w:rsidR="00156F74">
        <w:t>,</w:t>
      </w:r>
      <w:r w:rsidR="00F33121">
        <w:t xml:space="preserve"> the accuracy of the throws </w:t>
      </w:r>
      <w:proofErr w:type="gramStart"/>
      <w:r w:rsidR="00F33121">
        <w:t>seem</w:t>
      </w:r>
      <w:r w:rsidR="00156F74">
        <w:t>s</w:t>
      </w:r>
      <w:proofErr w:type="gramEnd"/>
      <w:r w:rsidR="00F33121">
        <w:t xml:space="preserve"> almost random</w:t>
      </w:r>
      <w:commentRangeStart w:id="142"/>
      <w:r w:rsidR="00F33121">
        <w:t xml:space="preserve">. As more throws, epochs, are conducted the model can hone </w:t>
      </w:r>
      <w:r w:rsidR="00156F74">
        <w:t xml:space="preserve">the process </w:t>
      </w:r>
      <w:r w:rsidR="00F33121">
        <w:t xml:space="preserve">and become more accurate. </w:t>
      </w:r>
      <w:commentRangeEnd w:id="135"/>
      <w:r w:rsidR="0038620A">
        <w:rPr>
          <w:rStyle w:val="CommentReference"/>
        </w:rPr>
        <w:commentReference w:id="135"/>
      </w:r>
      <w:commentRangeEnd w:id="136"/>
      <w:r w:rsidR="0038620A">
        <w:rPr>
          <w:rStyle w:val="CommentReference"/>
        </w:rPr>
        <w:commentReference w:id="136"/>
      </w:r>
      <w:commentRangeEnd w:id="142"/>
      <w:r w:rsidR="0038620A">
        <w:rPr>
          <w:rStyle w:val="CommentReference"/>
        </w:rPr>
        <w:commentReference w:id="142"/>
      </w:r>
      <w:r w:rsidR="008F1007">
        <w:t xml:space="preserve">Just as with darts, there is a diminishing return as the points, accuracy, will plateau at some point making more practice an inefficient use of time. </w:t>
      </w:r>
      <w:r w:rsidR="00F33121">
        <w:t xml:space="preserve">Epochs were investigated to quantify how many epochs </w:t>
      </w:r>
      <w:r w:rsidR="00630368">
        <w:t>produce</w:t>
      </w:r>
      <w:r w:rsidR="00F33121">
        <w:t xml:space="preserve"> a near human result</w:t>
      </w:r>
      <w:r w:rsidR="008F1007">
        <w:t xml:space="preserve"> so that the time it took to train could be considered</w:t>
      </w:r>
      <w:r w:rsidR="00F33121">
        <w:t xml:space="preserve">. </w:t>
      </w:r>
      <w:r w:rsidR="00630368">
        <w:t>The amount of input data refers to the total number of manual annotations fed to the ML model</w:t>
      </w:r>
      <w:r w:rsidR="00FA100A">
        <w:t xml:space="preserve">. </w:t>
      </w:r>
      <w:commentRangeStart w:id="143"/>
      <w:r w:rsidR="00FA100A">
        <w:t xml:space="preserve">This was investigated to determine a minimum </w:t>
      </w:r>
      <w:proofErr w:type="gramStart"/>
      <w:r w:rsidR="008F1007">
        <w:t>amount</w:t>
      </w:r>
      <w:proofErr w:type="gramEnd"/>
      <w:r w:rsidR="00FA100A">
        <w:t xml:space="preserve"> of annotations for the accuracy desired for the experiment</w:t>
      </w:r>
      <w:commentRangeEnd w:id="143"/>
      <w:r w:rsidR="0038620A">
        <w:rPr>
          <w:rStyle w:val="CommentReference"/>
        </w:rPr>
        <w:commentReference w:id="143"/>
      </w:r>
      <w:r w:rsidR="008F1007">
        <w:t xml:space="preserve"> to ascertain how much time needed to be invested up front</w:t>
      </w:r>
      <w:r w:rsidR="00FA100A">
        <w:t xml:space="preserve">. Image augmentation is used to create </w:t>
      </w:r>
      <w:proofErr w:type="gramStart"/>
      <w:r w:rsidR="00FA100A">
        <w:t>a large number of</w:t>
      </w:r>
      <w:proofErr w:type="gramEnd"/>
      <w:r w:rsidR="00FA100A">
        <w:t xml:space="preserve"> images out of a small number of images for ML model training. One model was made with un-augmented data so that it could be determined how it compared to the augmented data and justify the extra time it takes to augment images. All 26 models and their configurations are detailed below in Table X. Model 5, 10, and 20 refer to the number of images fed to the model, but the number of bubbles annotated have also been listed for clarity. The time to annotate and time to train the models are also provided to contribute to the </w:t>
      </w:r>
      <w:commentRangeStart w:id="144"/>
      <w:r w:rsidR="00FA100A">
        <w:t>time efficiency comparison</w:t>
      </w:r>
      <w:commentRangeEnd w:id="144"/>
      <w:r w:rsidR="0038620A">
        <w:rPr>
          <w:rStyle w:val="CommentReference"/>
        </w:rPr>
        <w:commentReference w:id="144"/>
      </w:r>
      <w:r w:rsidR="00FA100A">
        <w:t>.</w:t>
      </w:r>
    </w:p>
    <w:p w14:paraId="3FE3FB2E" w14:textId="77777777" w:rsidR="00D92077" w:rsidRDefault="00D92077" w:rsidP="00313490">
      <w:pPr>
        <w:spacing w:line="480" w:lineRule="auto"/>
      </w:pPr>
    </w:p>
    <w:p w14:paraId="131F6D36" w14:textId="2B7195DD" w:rsidR="007B7BED" w:rsidRDefault="007B7BED" w:rsidP="00313490">
      <w:pPr>
        <w:pStyle w:val="Caption"/>
        <w:keepNext/>
        <w:spacing w:line="480" w:lineRule="auto"/>
        <w:jc w:val="center"/>
      </w:pPr>
      <w:bookmarkStart w:id="145" w:name="_Toc193714330"/>
      <w:r>
        <w:t xml:space="preserve">Table </w:t>
      </w:r>
      <w:fldSimple w:instr=" SEQ Table \* ARABIC ">
        <w:r w:rsidR="00EB5000">
          <w:rPr>
            <w:noProof/>
          </w:rPr>
          <w:t>1</w:t>
        </w:r>
      </w:fldSimple>
      <w:r>
        <w:t>. Configuration of all models trained and studied.</w:t>
      </w:r>
      <w:bookmarkEnd w:id="145"/>
    </w:p>
    <w:tbl>
      <w:tblPr>
        <w:tblStyle w:val="GridTable5Dark-Accent6"/>
        <w:tblpPr w:leftFromText="180" w:rightFromText="180" w:vertAnchor="text" w:horzAnchor="margin" w:tblpY="315"/>
        <w:tblW w:w="9507" w:type="dxa"/>
        <w:tblLook w:val="0420" w:firstRow="1" w:lastRow="0" w:firstColumn="0" w:lastColumn="0" w:noHBand="0" w:noVBand="1"/>
      </w:tblPr>
      <w:tblGrid>
        <w:gridCol w:w="1435"/>
        <w:gridCol w:w="1080"/>
        <w:gridCol w:w="1170"/>
        <w:gridCol w:w="1606"/>
        <w:gridCol w:w="1485"/>
        <w:gridCol w:w="1409"/>
        <w:gridCol w:w="1322"/>
      </w:tblGrid>
      <w:tr w:rsidR="00D92077" w:rsidRPr="002368D3" w14:paraId="2479CF59" w14:textId="77777777">
        <w:trPr>
          <w:cnfStyle w:val="100000000000" w:firstRow="1" w:lastRow="0" w:firstColumn="0" w:lastColumn="0" w:oddVBand="0" w:evenVBand="0" w:oddHBand="0" w:evenHBand="0" w:firstRowFirstColumn="0" w:firstRowLastColumn="0" w:lastRowFirstColumn="0" w:lastRowLastColumn="0"/>
          <w:trHeight w:val="16"/>
        </w:trPr>
        <w:tc>
          <w:tcPr>
            <w:tcW w:w="1435" w:type="dxa"/>
            <w:hideMark/>
          </w:tcPr>
          <w:p w14:paraId="2827EAEE"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FFFFFF" w:themeColor="light1"/>
                <w:kern w:val="24"/>
              </w:rPr>
              <w:t>Variables</w:t>
            </w:r>
          </w:p>
        </w:tc>
        <w:tc>
          <w:tcPr>
            <w:tcW w:w="1080" w:type="dxa"/>
            <w:hideMark/>
          </w:tcPr>
          <w:p w14:paraId="1E6C706C"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FFFFFF" w:themeColor="light1"/>
                <w:kern w:val="24"/>
              </w:rPr>
              <w:t>Model 5</w:t>
            </w:r>
          </w:p>
          <w:p w14:paraId="4121AF68"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FFFFFF" w:themeColor="light1"/>
                <w:kern w:val="24"/>
              </w:rPr>
              <w:t>6779</w:t>
            </w:r>
          </w:p>
          <w:p w14:paraId="44531042"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FFFFFF" w:themeColor="light1"/>
                <w:kern w:val="24"/>
              </w:rPr>
              <w:t>33.895</w:t>
            </w:r>
          </w:p>
        </w:tc>
        <w:tc>
          <w:tcPr>
            <w:tcW w:w="5670" w:type="dxa"/>
            <w:gridSpan w:val="4"/>
            <w:hideMark/>
          </w:tcPr>
          <w:p w14:paraId="41A387E5"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FFFFFF" w:themeColor="light1"/>
                <w:kern w:val="24"/>
              </w:rPr>
              <w:t>Model 10</w:t>
            </w:r>
          </w:p>
          <w:p w14:paraId="39A146D1"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FFFFFF" w:themeColor="light1"/>
                <w:kern w:val="24"/>
              </w:rPr>
              <w:t>Bubbles: 9666</w:t>
            </w:r>
          </w:p>
          <w:p w14:paraId="7B26859B"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FFFFFF" w:themeColor="light1"/>
                <w:kern w:val="24"/>
              </w:rPr>
              <w:t>Time to Annotate (</w:t>
            </w:r>
            <w:proofErr w:type="spellStart"/>
            <w:r w:rsidRPr="002368D3">
              <w:rPr>
                <w:rFonts w:ascii="Calibri" w:eastAsia="Times New Roman" w:hAnsi="Calibri" w:cs="Calibri"/>
                <w:color w:val="FFFFFF" w:themeColor="light1"/>
                <w:kern w:val="24"/>
              </w:rPr>
              <w:t>hr</w:t>
            </w:r>
            <w:proofErr w:type="spellEnd"/>
            <w:r w:rsidRPr="002368D3">
              <w:rPr>
                <w:rFonts w:ascii="Calibri" w:eastAsia="Times New Roman" w:hAnsi="Calibri" w:cs="Calibri"/>
                <w:color w:val="FFFFFF" w:themeColor="light1"/>
                <w:kern w:val="24"/>
              </w:rPr>
              <w:t>): 48.33</w:t>
            </w:r>
          </w:p>
        </w:tc>
        <w:tc>
          <w:tcPr>
            <w:tcW w:w="1322" w:type="dxa"/>
            <w:hideMark/>
          </w:tcPr>
          <w:p w14:paraId="0FE088AB"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FFFFFF" w:themeColor="light1"/>
                <w:kern w:val="24"/>
              </w:rPr>
              <w:t>Model 20</w:t>
            </w:r>
          </w:p>
          <w:p w14:paraId="33E7B741"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FFFFFF" w:themeColor="light1"/>
                <w:kern w:val="24"/>
              </w:rPr>
              <w:t>12661</w:t>
            </w:r>
          </w:p>
          <w:p w14:paraId="5B6DF5C1"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FFFFFF" w:themeColor="light1"/>
                <w:kern w:val="24"/>
              </w:rPr>
              <w:t>63.305</w:t>
            </w:r>
          </w:p>
        </w:tc>
      </w:tr>
      <w:tr w:rsidR="00D92077" w:rsidRPr="002368D3" w14:paraId="465D9024" w14:textId="77777777">
        <w:trPr>
          <w:cnfStyle w:val="000000100000" w:firstRow="0" w:lastRow="0" w:firstColumn="0" w:lastColumn="0" w:oddVBand="0" w:evenVBand="0" w:oddHBand="1" w:evenHBand="0" w:firstRowFirstColumn="0" w:firstRowLastColumn="0" w:lastRowFirstColumn="0" w:lastRowLastColumn="0"/>
          <w:trHeight w:val="273"/>
        </w:trPr>
        <w:tc>
          <w:tcPr>
            <w:tcW w:w="1435" w:type="dxa"/>
            <w:hideMark/>
          </w:tcPr>
          <w:p w14:paraId="701441D3"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Epochs</w:t>
            </w:r>
          </w:p>
        </w:tc>
        <w:tc>
          <w:tcPr>
            <w:tcW w:w="1080" w:type="dxa"/>
            <w:hideMark/>
          </w:tcPr>
          <w:p w14:paraId="542E3A35"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100</w:t>
            </w:r>
          </w:p>
        </w:tc>
        <w:tc>
          <w:tcPr>
            <w:tcW w:w="1170" w:type="dxa"/>
            <w:hideMark/>
          </w:tcPr>
          <w:p w14:paraId="0C7BD527"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10</w:t>
            </w:r>
          </w:p>
        </w:tc>
        <w:tc>
          <w:tcPr>
            <w:tcW w:w="1606" w:type="dxa"/>
            <w:hideMark/>
          </w:tcPr>
          <w:p w14:paraId="05AD011A"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100</w:t>
            </w:r>
          </w:p>
        </w:tc>
        <w:tc>
          <w:tcPr>
            <w:tcW w:w="1485" w:type="dxa"/>
            <w:hideMark/>
          </w:tcPr>
          <w:p w14:paraId="5910044E"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1000</w:t>
            </w:r>
          </w:p>
        </w:tc>
        <w:tc>
          <w:tcPr>
            <w:tcW w:w="1409" w:type="dxa"/>
            <w:hideMark/>
          </w:tcPr>
          <w:p w14:paraId="56821793"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100</w:t>
            </w:r>
          </w:p>
        </w:tc>
        <w:tc>
          <w:tcPr>
            <w:tcW w:w="1322" w:type="dxa"/>
            <w:hideMark/>
          </w:tcPr>
          <w:p w14:paraId="57CF4A2D"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100</w:t>
            </w:r>
          </w:p>
        </w:tc>
      </w:tr>
      <w:tr w:rsidR="00D92077" w:rsidRPr="002368D3" w14:paraId="3AF01F60" w14:textId="77777777">
        <w:trPr>
          <w:trHeight w:val="222"/>
        </w:trPr>
        <w:tc>
          <w:tcPr>
            <w:tcW w:w="1435" w:type="dxa"/>
            <w:hideMark/>
          </w:tcPr>
          <w:p w14:paraId="0E6F8F38"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Model Size</w:t>
            </w:r>
          </w:p>
        </w:tc>
        <w:tc>
          <w:tcPr>
            <w:tcW w:w="1080" w:type="dxa"/>
            <w:hideMark/>
          </w:tcPr>
          <w:p w14:paraId="68D61E86"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All</w:t>
            </w:r>
          </w:p>
        </w:tc>
        <w:tc>
          <w:tcPr>
            <w:tcW w:w="1170" w:type="dxa"/>
            <w:hideMark/>
          </w:tcPr>
          <w:p w14:paraId="795DE9F2"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All</w:t>
            </w:r>
          </w:p>
        </w:tc>
        <w:tc>
          <w:tcPr>
            <w:tcW w:w="1606" w:type="dxa"/>
            <w:hideMark/>
          </w:tcPr>
          <w:p w14:paraId="22E4DF01"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All</w:t>
            </w:r>
          </w:p>
        </w:tc>
        <w:tc>
          <w:tcPr>
            <w:tcW w:w="1485" w:type="dxa"/>
            <w:hideMark/>
          </w:tcPr>
          <w:p w14:paraId="414BE708"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All</w:t>
            </w:r>
          </w:p>
        </w:tc>
        <w:tc>
          <w:tcPr>
            <w:tcW w:w="1409" w:type="dxa"/>
            <w:hideMark/>
          </w:tcPr>
          <w:p w14:paraId="17EAE431"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Medium</w:t>
            </w:r>
          </w:p>
        </w:tc>
        <w:tc>
          <w:tcPr>
            <w:tcW w:w="1322" w:type="dxa"/>
            <w:hideMark/>
          </w:tcPr>
          <w:p w14:paraId="2940EDD0"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All</w:t>
            </w:r>
          </w:p>
        </w:tc>
      </w:tr>
      <w:tr w:rsidR="00D92077" w:rsidRPr="002368D3" w14:paraId="603B7692" w14:textId="77777777">
        <w:trPr>
          <w:cnfStyle w:val="000000100000" w:firstRow="0" w:lastRow="0" w:firstColumn="0" w:lastColumn="0" w:oddVBand="0" w:evenVBand="0" w:oddHBand="1" w:evenHBand="0" w:firstRowFirstColumn="0" w:firstRowLastColumn="0" w:lastRowFirstColumn="0" w:lastRowLastColumn="0"/>
          <w:trHeight w:val="281"/>
        </w:trPr>
        <w:tc>
          <w:tcPr>
            <w:tcW w:w="1435" w:type="dxa"/>
            <w:hideMark/>
          </w:tcPr>
          <w:p w14:paraId="28F08569"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lastRenderedPageBreak/>
              <w:t>Augments</w:t>
            </w:r>
          </w:p>
        </w:tc>
        <w:tc>
          <w:tcPr>
            <w:tcW w:w="1080" w:type="dxa"/>
            <w:hideMark/>
          </w:tcPr>
          <w:p w14:paraId="2E3AD753"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Yes</w:t>
            </w:r>
          </w:p>
        </w:tc>
        <w:tc>
          <w:tcPr>
            <w:tcW w:w="1170" w:type="dxa"/>
            <w:hideMark/>
          </w:tcPr>
          <w:p w14:paraId="22635E40"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Yes</w:t>
            </w:r>
          </w:p>
        </w:tc>
        <w:tc>
          <w:tcPr>
            <w:tcW w:w="1606" w:type="dxa"/>
            <w:hideMark/>
          </w:tcPr>
          <w:p w14:paraId="59238195"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Yes</w:t>
            </w:r>
          </w:p>
        </w:tc>
        <w:tc>
          <w:tcPr>
            <w:tcW w:w="1485" w:type="dxa"/>
            <w:hideMark/>
          </w:tcPr>
          <w:p w14:paraId="422F2425"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Yes</w:t>
            </w:r>
          </w:p>
        </w:tc>
        <w:tc>
          <w:tcPr>
            <w:tcW w:w="1409" w:type="dxa"/>
            <w:hideMark/>
          </w:tcPr>
          <w:p w14:paraId="258A7250"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No</w:t>
            </w:r>
          </w:p>
        </w:tc>
        <w:tc>
          <w:tcPr>
            <w:tcW w:w="1322" w:type="dxa"/>
            <w:hideMark/>
          </w:tcPr>
          <w:p w14:paraId="4B503CDB"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Yes</w:t>
            </w:r>
          </w:p>
        </w:tc>
      </w:tr>
      <w:tr w:rsidR="00D92077" w:rsidRPr="002368D3" w14:paraId="70A70BCB" w14:textId="77777777">
        <w:trPr>
          <w:trHeight w:val="328"/>
        </w:trPr>
        <w:tc>
          <w:tcPr>
            <w:tcW w:w="1435" w:type="dxa"/>
            <w:hideMark/>
          </w:tcPr>
          <w:p w14:paraId="6440B726" w14:textId="3D590803"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Time to Train (</w:t>
            </w:r>
            <w:proofErr w:type="spellStart"/>
            <w:r w:rsidR="00FA100A">
              <w:rPr>
                <w:rFonts w:ascii="Calibri" w:eastAsia="Times New Roman" w:hAnsi="Calibri" w:cs="Calibri"/>
                <w:color w:val="000000" w:themeColor="dark1"/>
                <w:kern w:val="24"/>
              </w:rPr>
              <w:t>hr</w:t>
            </w:r>
            <w:proofErr w:type="spellEnd"/>
            <w:r w:rsidRPr="002368D3">
              <w:rPr>
                <w:rFonts w:ascii="Calibri" w:eastAsia="Times New Roman" w:hAnsi="Calibri" w:cs="Calibri"/>
                <w:color w:val="000000" w:themeColor="dark1"/>
                <w:kern w:val="24"/>
              </w:rPr>
              <w:t>)</w:t>
            </w:r>
          </w:p>
        </w:tc>
        <w:tc>
          <w:tcPr>
            <w:tcW w:w="1080" w:type="dxa"/>
            <w:hideMark/>
          </w:tcPr>
          <w:p w14:paraId="21BF0D2A"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0.2232</w:t>
            </w:r>
          </w:p>
        </w:tc>
        <w:tc>
          <w:tcPr>
            <w:tcW w:w="1170" w:type="dxa"/>
            <w:hideMark/>
          </w:tcPr>
          <w:p w14:paraId="3968CE5D"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0.0246</w:t>
            </w:r>
          </w:p>
        </w:tc>
        <w:tc>
          <w:tcPr>
            <w:tcW w:w="1606" w:type="dxa"/>
            <w:hideMark/>
          </w:tcPr>
          <w:p w14:paraId="04C191EB"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0.3494</w:t>
            </w:r>
          </w:p>
        </w:tc>
        <w:tc>
          <w:tcPr>
            <w:tcW w:w="1485" w:type="dxa"/>
            <w:hideMark/>
          </w:tcPr>
          <w:p w14:paraId="11078677"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3.6038</w:t>
            </w:r>
          </w:p>
        </w:tc>
        <w:tc>
          <w:tcPr>
            <w:tcW w:w="1409" w:type="dxa"/>
            <w:hideMark/>
          </w:tcPr>
          <w:p w14:paraId="68BE4F81"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0.034</w:t>
            </w:r>
          </w:p>
        </w:tc>
        <w:tc>
          <w:tcPr>
            <w:tcW w:w="1322" w:type="dxa"/>
            <w:hideMark/>
          </w:tcPr>
          <w:p w14:paraId="67FD049E" w14:textId="77777777" w:rsidR="00D92077" w:rsidRPr="002368D3" w:rsidRDefault="00D92077" w:rsidP="00313490">
            <w:pPr>
              <w:spacing w:line="480" w:lineRule="auto"/>
              <w:jc w:val="center"/>
              <w:rPr>
                <w:rFonts w:ascii="Arial" w:eastAsia="Times New Roman" w:hAnsi="Arial" w:cs="Arial"/>
              </w:rPr>
            </w:pPr>
            <w:r w:rsidRPr="002368D3">
              <w:rPr>
                <w:rFonts w:ascii="Calibri" w:eastAsia="Times New Roman" w:hAnsi="Calibri" w:cs="Calibri"/>
                <w:color w:val="000000" w:themeColor="dark1"/>
                <w:kern w:val="24"/>
              </w:rPr>
              <w:t>0.58833</w:t>
            </w:r>
          </w:p>
        </w:tc>
      </w:tr>
    </w:tbl>
    <w:p w14:paraId="66B842AE" w14:textId="77777777" w:rsidR="00D92077" w:rsidRDefault="00D92077" w:rsidP="00313490">
      <w:pPr>
        <w:spacing w:line="480" w:lineRule="auto"/>
      </w:pPr>
    </w:p>
    <w:p w14:paraId="2179F9D1" w14:textId="77777777" w:rsidR="009901D0" w:rsidRDefault="00FA100A" w:rsidP="00A0050A">
      <w:pPr>
        <w:spacing w:line="480" w:lineRule="auto"/>
        <w:jc w:val="both"/>
      </w:pPr>
      <w:r>
        <w:tab/>
      </w:r>
    </w:p>
    <w:p w14:paraId="4C867135" w14:textId="623DBF6D" w:rsidR="00FA100A" w:rsidRDefault="00FA100A" w:rsidP="00313490">
      <w:pPr>
        <w:spacing w:line="480" w:lineRule="auto"/>
        <w:ind w:firstLine="720"/>
        <w:jc w:val="both"/>
      </w:pPr>
      <w:commentRangeStart w:id="146"/>
      <w:r>
        <w:t xml:space="preserve">The </w:t>
      </w:r>
      <w:proofErr w:type="spellStart"/>
      <w:r>
        <w:t>Ultralytics</w:t>
      </w:r>
      <w:proofErr w:type="spellEnd"/>
      <w:r>
        <w:t xml:space="preserve"> training process returns results for both precision and recall. </w:t>
      </w:r>
      <w:commentRangeStart w:id="147"/>
      <w:commentRangeStart w:id="148"/>
      <w:r>
        <w:t>Precision bein</w:t>
      </w:r>
      <w:r w:rsidR="008B21E0">
        <w:t>g the model’s ability to identify bubbles in training images</w:t>
      </w:r>
      <w:r>
        <w:t xml:space="preserve"> and recall being the </w:t>
      </w:r>
      <w:r w:rsidR="00560AFC">
        <w:t xml:space="preserve">ability to identify bubbles in the </w:t>
      </w:r>
      <w:commentRangeStart w:id="149"/>
      <w:r w:rsidR="00560AFC">
        <w:t>predetermined test images</w:t>
      </w:r>
      <w:commentRangeEnd w:id="149"/>
      <w:r w:rsidR="000764D6">
        <w:rPr>
          <w:rStyle w:val="CommentReference"/>
        </w:rPr>
        <w:commentReference w:id="149"/>
      </w:r>
      <w:commentRangeEnd w:id="147"/>
      <w:r w:rsidR="00776B6C">
        <w:rPr>
          <w:rStyle w:val="CommentReference"/>
        </w:rPr>
        <w:commentReference w:id="147"/>
      </w:r>
      <w:commentRangeEnd w:id="148"/>
      <w:r w:rsidR="00776B6C">
        <w:rPr>
          <w:rStyle w:val="CommentReference"/>
        </w:rPr>
        <w:commentReference w:id="148"/>
      </w:r>
      <w:r w:rsidR="00560AFC">
        <w:t xml:space="preserve">. </w:t>
      </w:r>
      <w:commentRangeStart w:id="150"/>
      <w:r w:rsidR="00560AFC">
        <w:t xml:space="preserve">Figure </w:t>
      </w:r>
      <w:r w:rsidR="00B13104">
        <w:t>6</w:t>
      </w:r>
      <w:r w:rsidR="00560AFC">
        <w:t xml:space="preserve"> below shows the Model 10 training results for all size models over the course of 1000 epochs.</w:t>
      </w:r>
      <w:commentRangeEnd w:id="150"/>
      <w:r w:rsidR="000764D6">
        <w:rPr>
          <w:rStyle w:val="CommentReference"/>
        </w:rPr>
        <w:commentReference w:id="150"/>
      </w:r>
      <w:r w:rsidR="00560AFC">
        <w:t xml:space="preserve"> </w:t>
      </w:r>
      <w:r w:rsidR="00DF0111">
        <w:t xml:space="preserve">The included models show pronounced trends with high precision and the best recall of the different epoch models investigated. </w:t>
      </w:r>
      <w:commentRangeStart w:id="151"/>
      <w:r w:rsidR="00560AFC">
        <w:t>The precision and recall metric for a human annotator is considered 0.8.</w:t>
      </w:r>
      <w:commentRangeEnd w:id="151"/>
      <w:r w:rsidR="00776B6C">
        <w:rPr>
          <w:rStyle w:val="CommentReference"/>
        </w:rPr>
        <w:commentReference w:id="151"/>
      </w:r>
      <w:r w:rsidR="00560AFC">
        <w:t xml:space="preserve"> The results indicate that once you get to about 320 epochs, the difference between the different size models is negligible. The Small size model even pulled ahead of the other sizes which contributes to the argument that the size of the model does not matter for all data sets as they all plateau around 0.75. The recall is not at a satisfactory level, but this can be explained by the training process. The images that were annotated </w:t>
      </w:r>
      <w:r w:rsidR="000764D6">
        <w:t>had an image size of</w:t>
      </w:r>
      <w:r w:rsidR="00560AFC">
        <w:t xml:space="preserve"> 790</w:t>
      </w:r>
      <w:r w:rsidR="000764D6">
        <w:t>x790 pixels</w:t>
      </w:r>
      <w:r w:rsidR="00560AFC">
        <w:t xml:space="preserve"> and were compressed to </w:t>
      </w:r>
      <w:commentRangeStart w:id="152"/>
      <w:r w:rsidR="00560AFC">
        <w:t>640</w:t>
      </w:r>
      <w:r w:rsidR="000764D6">
        <w:t>x640 image size</w:t>
      </w:r>
      <w:r w:rsidR="00560AFC">
        <w:t xml:space="preserve"> for training</w:t>
      </w:r>
      <w:commentRangeEnd w:id="152"/>
      <w:r w:rsidR="000764D6">
        <w:rPr>
          <w:rStyle w:val="CommentReference"/>
        </w:rPr>
        <w:commentReference w:id="152"/>
      </w:r>
      <w:r w:rsidR="00560AFC">
        <w:t xml:space="preserve">. </w:t>
      </w:r>
      <w:r w:rsidR="000E4405">
        <w:t xml:space="preserve">This was done because YOLO is sensitive to image size and 640x640 is the default size used. The size was left at the default setting so that the base model could be evaluated. </w:t>
      </w:r>
      <w:r w:rsidR="00560AFC">
        <w:t xml:space="preserve">This </w:t>
      </w:r>
      <w:r w:rsidR="000E4405">
        <w:t xml:space="preserve">compression </w:t>
      </w:r>
      <w:r w:rsidR="00560AFC">
        <w:t>makes the smallest of the bubbles even less detectable</w:t>
      </w:r>
      <w:r w:rsidR="008B21E0">
        <w:t xml:space="preserve"> by the model</w:t>
      </w:r>
      <w:r w:rsidR="00560AFC">
        <w:t>. This</w:t>
      </w:r>
      <w:r w:rsidR="008B21E0">
        <w:t xml:space="preserve"> indicates</w:t>
      </w:r>
      <w:r w:rsidR="00560AFC">
        <w:t xml:space="preserve"> a need to </w:t>
      </w:r>
      <w:r w:rsidR="000E4405">
        <w:t>investigate</w:t>
      </w:r>
      <w:r w:rsidR="00560AFC">
        <w:t xml:space="preserve"> size and precision and </w:t>
      </w:r>
      <w:r w:rsidR="00A45877">
        <w:t xml:space="preserve">determine </w:t>
      </w:r>
      <w:r w:rsidR="00560AFC">
        <w:t xml:space="preserve">a cut </w:t>
      </w:r>
      <w:proofErr w:type="gramStart"/>
      <w:r w:rsidR="00560AFC">
        <w:t>off of</w:t>
      </w:r>
      <w:proofErr w:type="gramEnd"/>
      <w:r w:rsidR="00560AFC">
        <w:t xml:space="preserve"> what is the smallest </w:t>
      </w:r>
      <w:r w:rsidR="00A45877">
        <w:t xml:space="preserve">annotation, in pixels, </w:t>
      </w:r>
      <w:r w:rsidR="00560AFC">
        <w:t xml:space="preserve">the </w:t>
      </w:r>
      <w:commentRangeStart w:id="153"/>
      <w:proofErr w:type="spellStart"/>
      <w:r w:rsidR="00560AFC">
        <w:t>Ultralytics</w:t>
      </w:r>
      <w:proofErr w:type="spellEnd"/>
      <w:r w:rsidR="00560AFC">
        <w:t xml:space="preserve"> training process can see for future training procedures</w:t>
      </w:r>
      <w:commentRangeEnd w:id="153"/>
      <w:r w:rsidR="000764D6">
        <w:rPr>
          <w:rStyle w:val="CommentReference"/>
        </w:rPr>
        <w:commentReference w:id="153"/>
      </w:r>
      <w:r w:rsidR="00560AFC">
        <w:t>.</w:t>
      </w:r>
      <w:commentRangeEnd w:id="146"/>
      <w:r w:rsidR="000764D6">
        <w:rPr>
          <w:rStyle w:val="CommentReference"/>
        </w:rPr>
        <w:commentReference w:id="146"/>
      </w:r>
      <w:r w:rsidR="000E4405">
        <w:t xml:space="preserve"> These training results were used as a checkpoint to determine quickly if the training had been a success or not. If the precision value was below 0.5, the training was considered a </w:t>
      </w:r>
      <w:r w:rsidR="00B23A6F">
        <w:t>failure,</w:t>
      </w:r>
      <w:r w:rsidR="000E4405">
        <w:t xml:space="preserve"> and the inputs were evaluated to determine what caused the poor training.</w:t>
      </w:r>
    </w:p>
    <w:p w14:paraId="367941BA" w14:textId="77777777" w:rsidR="00DF0111" w:rsidRDefault="00DF0111" w:rsidP="00313490">
      <w:pPr>
        <w:spacing w:line="480" w:lineRule="auto"/>
      </w:pPr>
    </w:p>
    <w:p w14:paraId="08909234" w14:textId="77777777" w:rsidR="00260697" w:rsidRDefault="00630368" w:rsidP="00313490">
      <w:pPr>
        <w:keepNext/>
        <w:spacing w:line="480" w:lineRule="auto"/>
        <w:jc w:val="center"/>
      </w:pPr>
      <w:r w:rsidRPr="00F33121">
        <w:rPr>
          <w:noProof/>
        </w:rPr>
        <w:lastRenderedPageBreak/>
        <w:drawing>
          <wp:inline distT="0" distB="0" distL="0" distR="0" wp14:anchorId="70BEA1A9" wp14:editId="4EBF7C1D">
            <wp:extent cx="5434965" cy="3623310"/>
            <wp:effectExtent l="0" t="0" r="0" b="0"/>
            <wp:docPr id="55" name="Picture 54" descr="A graph of training results&#10;&#10;Description automatically generated">
              <a:extLst xmlns:a="http://schemas.openxmlformats.org/drawingml/2006/main">
                <a:ext uri="{FF2B5EF4-FFF2-40B4-BE49-F238E27FC236}">
                  <a16:creationId xmlns:a16="http://schemas.microsoft.com/office/drawing/2014/main" id="{1692060C-2DBA-3F8E-A072-E5AFCB66BA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descr="A graph of training results&#10;&#10;Description automatically generated">
                      <a:extLst>
                        <a:ext uri="{FF2B5EF4-FFF2-40B4-BE49-F238E27FC236}">
                          <a16:creationId xmlns:a16="http://schemas.microsoft.com/office/drawing/2014/main" id="{1692060C-2DBA-3F8E-A072-E5AFCB66BAF9}"/>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34965" cy="3623310"/>
                    </a:xfrm>
                    <a:prstGeom prst="rect">
                      <a:avLst/>
                    </a:prstGeom>
                  </pic:spPr>
                </pic:pic>
              </a:graphicData>
            </a:graphic>
          </wp:inline>
        </w:drawing>
      </w:r>
    </w:p>
    <w:p w14:paraId="54D4549B" w14:textId="40C28445" w:rsidR="00630368" w:rsidRPr="00313490" w:rsidRDefault="00260697" w:rsidP="00313490">
      <w:pPr>
        <w:pStyle w:val="Caption"/>
        <w:spacing w:line="480" w:lineRule="auto"/>
        <w:jc w:val="center"/>
        <w:rPr>
          <w:rFonts w:asciiTheme="majorHAnsi" w:hAnsiTheme="majorHAnsi"/>
        </w:rPr>
      </w:pPr>
      <w:bookmarkStart w:id="154" w:name="_Toc193721825"/>
      <w:bookmarkStart w:id="155" w:name="_Toc193724840"/>
      <w:r w:rsidRPr="00313490">
        <w:rPr>
          <w:rFonts w:asciiTheme="majorHAnsi" w:hAnsiTheme="majorHAnsi"/>
        </w:rPr>
        <w:t xml:space="preserve">Figure </w:t>
      </w:r>
      <w:r w:rsidRPr="00313490">
        <w:rPr>
          <w:rFonts w:asciiTheme="majorHAnsi" w:hAnsiTheme="majorHAnsi"/>
        </w:rPr>
        <w:fldChar w:fldCharType="begin"/>
      </w:r>
      <w:r w:rsidRPr="00313490">
        <w:rPr>
          <w:rFonts w:asciiTheme="majorHAnsi" w:hAnsiTheme="majorHAnsi"/>
        </w:rPr>
        <w:instrText xml:space="preserve"> SEQ Figure \* ARABIC </w:instrText>
      </w:r>
      <w:r w:rsidRPr="00313490">
        <w:rPr>
          <w:rFonts w:asciiTheme="majorHAnsi" w:hAnsiTheme="majorHAnsi"/>
        </w:rPr>
        <w:fldChar w:fldCharType="separate"/>
      </w:r>
      <w:r w:rsidR="00484B65">
        <w:rPr>
          <w:rFonts w:asciiTheme="majorHAnsi" w:hAnsiTheme="majorHAnsi"/>
          <w:noProof/>
        </w:rPr>
        <w:t>13</w:t>
      </w:r>
      <w:r w:rsidRPr="00313490">
        <w:rPr>
          <w:rFonts w:asciiTheme="majorHAnsi" w:hAnsiTheme="majorHAnsi"/>
        </w:rPr>
        <w:fldChar w:fldCharType="end"/>
      </w:r>
      <w:r w:rsidRPr="00313490">
        <w:rPr>
          <w:rFonts w:asciiTheme="majorHAnsi" w:hAnsiTheme="majorHAnsi"/>
        </w:rPr>
        <w:t>. Training results of Model 10 when epoch was 1000; the blue line represents epoch 320.</w:t>
      </w:r>
      <w:bookmarkEnd w:id="154"/>
      <w:bookmarkEnd w:id="155"/>
    </w:p>
    <w:p w14:paraId="56AD9FA1" w14:textId="77777777" w:rsidR="00630368" w:rsidRDefault="00630368" w:rsidP="00313490">
      <w:pPr>
        <w:spacing w:line="480" w:lineRule="auto"/>
        <w:jc w:val="center"/>
      </w:pPr>
    </w:p>
    <w:p w14:paraId="5E892301" w14:textId="049B5DE2" w:rsidR="00D92077" w:rsidRDefault="008B21E0" w:rsidP="00313490">
      <w:pPr>
        <w:spacing w:line="480" w:lineRule="auto"/>
        <w:jc w:val="both"/>
      </w:pPr>
      <w:r>
        <w:tab/>
      </w:r>
      <w:commentRangeStart w:id="156"/>
      <w:commentRangeStart w:id="157"/>
      <w:commentRangeStart w:id="158"/>
      <w:r>
        <w:t xml:space="preserve">If the models passed the check described </w:t>
      </w:r>
      <w:r w:rsidR="008F0E2C">
        <w:t>above</w:t>
      </w:r>
      <w:commentRangeEnd w:id="156"/>
      <w:r w:rsidR="000764D6">
        <w:rPr>
          <w:rStyle w:val="CommentReference"/>
        </w:rPr>
        <w:commentReference w:id="156"/>
      </w:r>
      <w:commentRangeEnd w:id="157"/>
      <w:r w:rsidR="000E4405">
        <w:rPr>
          <w:rStyle w:val="CommentReference"/>
        </w:rPr>
        <w:commentReference w:id="157"/>
      </w:r>
      <w:commentRangeEnd w:id="158"/>
      <w:r w:rsidR="00776B6C">
        <w:rPr>
          <w:rStyle w:val="CommentReference"/>
        </w:rPr>
        <w:commentReference w:id="158"/>
      </w:r>
      <w:r w:rsidR="008F0E2C">
        <w:t>,</w:t>
      </w:r>
      <w:r>
        <w:t xml:space="preserve"> then they would move onto the testing phase. 6 test images were selected. 5 of these images were from similar data sets that also demonstrated white He bubble cavities on a black background. The final image in the test</w:t>
      </w:r>
      <w:r w:rsidR="006C360E">
        <w:t xml:space="preserve"> set was one used in the training to determine the effectiveness of the model on its intended database. The models evaluated the image using Theia Scientific’s Theiascope</w:t>
      </w:r>
      <w:r w:rsidR="008F0E2C">
        <w:rPr>
          <w:vertAlign w:val="superscript"/>
        </w:rPr>
        <w:t>TM</w:t>
      </w:r>
      <w:r w:rsidR="006C360E">
        <w:t xml:space="preserve"> software. Count, confidence interval, and size of the segmentation masks produced by the models were collected for evaluation of how the different variables </w:t>
      </w:r>
      <w:r w:rsidR="008F0E2C">
        <w:t>affected</w:t>
      </w:r>
      <w:r w:rsidR="006C360E">
        <w:t xml:space="preserve"> the outcomes as well as how much time it took to accomplish.</w:t>
      </w:r>
    </w:p>
    <w:p w14:paraId="767777E1" w14:textId="77777777" w:rsidR="008B21E0" w:rsidRDefault="008B21E0" w:rsidP="00313490">
      <w:pPr>
        <w:spacing w:line="480" w:lineRule="auto"/>
      </w:pPr>
    </w:p>
    <w:p w14:paraId="52FC61E0" w14:textId="576D55C8" w:rsidR="00446AFC" w:rsidRDefault="00446AFC" w:rsidP="00313490">
      <w:pPr>
        <w:pStyle w:val="Heading2"/>
        <w:spacing w:line="480" w:lineRule="auto"/>
      </w:pPr>
      <w:r w:rsidRPr="00CA318D">
        <w:lastRenderedPageBreak/>
        <w:tab/>
      </w:r>
      <w:bookmarkStart w:id="159" w:name="_Toc193714529"/>
      <w:r w:rsidR="00961F6F">
        <w:rPr>
          <w:color w:val="531B89" w:themeColor="accent6" w:themeShade="80"/>
        </w:rPr>
        <w:t>Experimental Methods</w:t>
      </w:r>
      <w:bookmarkEnd w:id="159"/>
    </w:p>
    <w:p w14:paraId="59DD3F6D" w14:textId="77777777" w:rsidR="00B23A6F" w:rsidRDefault="00B23A6F" w:rsidP="00313490">
      <w:pPr>
        <w:spacing w:line="480" w:lineRule="auto"/>
      </w:pPr>
    </w:p>
    <w:p w14:paraId="5E22B7F4" w14:textId="0839C230" w:rsidR="00C5104B" w:rsidRDefault="00B23A6F" w:rsidP="00020F7B">
      <w:pPr>
        <w:spacing w:line="480" w:lineRule="auto"/>
        <w:ind w:firstLine="720"/>
        <w:jc w:val="both"/>
      </w:pPr>
      <w:r>
        <w:tab/>
      </w:r>
      <w:r w:rsidR="00020F7B" w:rsidRPr="00020F7B">
        <w:t>NITE SiC was fabricated by mixing a composition of three powders of silicon carbide (</w:t>
      </w:r>
      <w:r w:rsidR="00710438">
        <w:t>500 nm</w:t>
      </w:r>
      <w:r w:rsidR="00020F7B" w:rsidRPr="00020F7B">
        <w:t>,</w:t>
      </w:r>
      <w:r w:rsidR="00936ED1" w:rsidRPr="00936ED1">
        <w:t xml:space="preserve"> AB147382</w:t>
      </w:r>
      <w:r w:rsidR="00936ED1">
        <w:t>,</w:t>
      </w:r>
      <w:r w:rsidR="00020F7B" w:rsidRPr="00020F7B">
        <w:t xml:space="preserve"> </w:t>
      </w:r>
      <w:r w:rsidR="00251768">
        <w:t>Lot 5101</w:t>
      </w:r>
      <w:r w:rsidR="00020F7B" w:rsidRPr="00020F7B">
        <w:t xml:space="preserve">, HC Starck </w:t>
      </w:r>
      <w:proofErr w:type="spellStart"/>
      <w:r w:rsidR="00020F7B" w:rsidRPr="00020F7B">
        <w:t>GmBH</w:t>
      </w:r>
      <w:proofErr w:type="spellEnd"/>
      <w:r w:rsidR="00020F7B" w:rsidRPr="00020F7B">
        <w:t>), aluminum oxide</w:t>
      </w:r>
      <w:r w:rsidR="00936ED1">
        <w:t xml:space="preserve"> (</w:t>
      </w:r>
      <w:r w:rsidR="00710438">
        <w:t xml:space="preserve">80 nm, </w:t>
      </w:r>
      <w:r w:rsidR="00A2255A" w:rsidRPr="00A2255A">
        <w:t>US3008</w:t>
      </w:r>
      <w:r w:rsidR="00A2255A">
        <w:t>, US Research Nanomaterials)</w:t>
      </w:r>
      <w:r w:rsidR="00020F7B" w:rsidRPr="00020F7B">
        <w:t xml:space="preserve">, yttria oxide </w:t>
      </w:r>
      <w:r w:rsidR="00A2255A">
        <w:t xml:space="preserve">(45 nm, US3551, Lot 1314-36-9, US Research Nanomaterials) </w:t>
      </w:r>
      <w:r w:rsidR="00020F7B" w:rsidRPr="00020F7B">
        <w:t>in a mass fraction of 94:3.9:2.1</w:t>
      </w:r>
      <w:r w:rsidR="00436AFC">
        <w:t>,</w:t>
      </w:r>
      <w:r w:rsidR="00020F7B" w:rsidRPr="00020F7B">
        <w:t xml:space="preserve"> respectively, and PEI at 1 </w:t>
      </w:r>
      <w:proofErr w:type="spellStart"/>
      <w:r w:rsidR="00020F7B" w:rsidRPr="00020F7B">
        <w:t>wt</w:t>
      </w:r>
      <w:proofErr w:type="spellEnd"/>
      <w:r w:rsidR="00020F7B" w:rsidRPr="00020F7B">
        <w:t>% of the total powder mass. The mixture was blended at 1600 RPM for 3 minutes (</w:t>
      </w:r>
      <w:proofErr w:type="spellStart"/>
      <w:r w:rsidR="00020F7B" w:rsidRPr="00020F7B">
        <w:t>Speedmixer</w:t>
      </w:r>
      <w:proofErr w:type="spellEnd"/>
      <w:r w:rsidR="00020F7B" w:rsidRPr="00020F7B">
        <w:t xml:space="preserve">, </w:t>
      </w:r>
      <w:proofErr w:type="spellStart"/>
      <w:r w:rsidR="00020F7B" w:rsidRPr="00020F7B">
        <w:t>FlackTek</w:t>
      </w:r>
      <w:proofErr w:type="spellEnd"/>
      <w:r w:rsidR="00020F7B" w:rsidRPr="00020F7B">
        <w:t xml:space="preserve">, Inc, </w:t>
      </w:r>
      <w:r w:rsidR="00465013">
        <w:t>Landrum, SC, USA</w:t>
      </w:r>
      <w:r w:rsidR="00020F7B" w:rsidRPr="00020F7B">
        <w:t xml:space="preserve">) into an ethanol slurry at a 33% solid loading before being dried. X-ray diffraction (Aeris XRD Diffractometer, Malvern </w:t>
      </w:r>
      <w:proofErr w:type="spellStart"/>
      <w:r w:rsidR="00020F7B" w:rsidRPr="00020F7B">
        <w:t>Panalytical</w:t>
      </w:r>
      <w:proofErr w:type="spellEnd"/>
      <w:r w:rsidR="00020F7B" w:rsidRPr="00020F7B">
        <w:t xml:space="preserve">, </w:t>
      </w:r>
      <w:r w:rsidR="00814F80">
        <w:t xml:space="preserve">Ltd, </w:t>
      </w:r>
      <w:r w:rsidR="004404C1">
        <w:t>Malvern</w:t>
      </w:r>
      <w:r w:rsidR="00020F7B" w:rsidRPr="00020F7B">
        <w:t xml:space="preserve">, </w:t>
      </w:r>
      <w:r w:rsidR="004404C1">
        <w:t>UK</w:t>
      </w:r>
      <w:r w:rsidR="00020F7B" w:rsidRPr="00020F7B">
        <w:t>) was conducted and confirm the recorded mix ratios are likely accurate</w:t>
      </w:r>
      <w:r w:rsidR="001D793D">
        <w:t>,</w:t>
      </w:r>
      <w:r w:rsidR="00020F7B" w:rsidRPr="00020F7B">
        <w:t xml:space="preserve"> validat</w:t>
      </w:r>
      <w:r w:rsidR="001D793D">
        <w:t>ing</w:t>
      </w:r>
      <w:r w:rsidR="00020F7B" w:rsidRPr="00020F7B">
        <w:t xml:space="preserve"> the previously recorded phases</w:t>
      </w:r>
      <w:r w:rsidR="00436AFC">
        <w:t>.</w:t>
      </w:r>
    </w:p>
    <w:p w14:paraId="625EC71A" w14:textId="77777777" w:rsidR="00C5104B" w:rsidRDefault="00C5104B" w:rsidP="00313490">
      <w:pPr>
        <w:keepNext/>
        <w:spacing w:line="480" w:lineRule="auto"/>
        <w:jc w:val="center"/>
      </w:pPr>
      <w:r>
        <w:rPr>
          <w:noProof/>
        </w:rPr>
        <w:drawing>
          <wp:inline distT="0" distB="0" distL="0" distR="0" wp14:anchorId="6378CAD4" wp14:editId="2CD47473">
            <wp:extent cx="4563372" cy="2738023"/>
            <wp:effectExtent l="0" t="0" r="8890" b="5715"/>
            <wp:docPr id="1621884189" name="Picture 4" descr="A graph of 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884189" name="Picture 4" descr="A graph of a graph showing a number of number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81532" cy="2748919"/>
                    </a:xfrm>
                    <a:prstGeom prst="rect">
                      <a:avLst/>
                    </a:prstGeom>
                  </pic:spPr>
                </pic:pic>
              </a:graphicData>
            </a:graphic>
          </wp:inline>
        </w:drawing>
      </w:r>
    </w:p>
    <w:p w14:paraId="29FF37D0" w14:textId="59BBA900" w:rsidR="00C5104B" w:rsidRDefault="00C5104B" w:rsidP="00313490">
      <w:pPr>
        <w:pStyle w:val="Caption"/>
        <w:jc w:val="center"/>
      </w:pPr>
      <w:bookmarkStart w:id="160" w:name="_Toc193721826"/>
      <w:bookmarkStart w:id="161" w:name="_Toc193724841"/>
      <w:r>
        <w:t xml:space="preserve">Figure </w:t>
      </w:r>
      <w:fldSimple w:instr=" SEQ Figure \* ARABIC ">
        <w:r w:rsidR="00484B65">
          <w:rPr>
            <w:noProof/>
          </w:rPr>
          <w:t>14</w:t>
        </w:r>
      </w:fldSimple>
      <w:r>
        <w:t xml:space="preserve">. X-Ray Diffraction analysis of mix 88 of NITE </w:t>
      </w:r>
      <w:proofErr w:type="spellStart"/>
      <w:r>
        <w:t>SiC.</w:t>
      </w:r>
      <w:bookmarkEnd w:id="160"/>
      <w:bookmarkEnd w:id="161"/>
      <w:proofErr w:type="spellEnd"/>
    </w:p>
    <w:p w14:paraId="366CE2CC" w14:textId="77777777" w:rsidR="00C5104B" w:rsidRDefault="00C5104B" w:rsidP="00A0050A">
      <w:pPr>
        <w:spacing w:line="480" w:lineRule="auto"/>
        <w:jc w:val="both"/>
      </w:pPr>
    </w:p>
    <w:p w14:paraId="280DFEA8" w14:textId="6DDC50F5" w:rsidR="00944FC5" w:rsidRPr="00944FC5" w:rsidRDefault="00564E23" w:rsidP="00944FC5">
      <w:pPr>
        <w:spacing w:line="480" w:lineRule="auto"/>
        <w:jc w:val="both"/>
      </w:pPr>
      <w:r>
        <w:t xml:space="preserve"> </w:t>
      </w:r>
      <w:r w:rsidR="00077F37">
        <w:t>The samples themselves were made via spark plasma sintering with pressure assistance</w:t>
      </w:r>
      <w:r w:rsidR="00A117D1">
        <w:t xml:space="preserve"> </w:t>
      </w:r>
      <w:r w:rsidR="00930809">
        <w:t xml:space="preserve">these were fabricated with the same </w:t>
      </w:r>
      <w:r w:rsidR="00670BBE">
        <w:t xml:space="preserve">method used in previous SiC component experimentation done at the University of Tennessee’s High Temperature Materials Laboratory </w:t>
      </w:r>
      <w:r w:rsidR="00670BBE">
        <w:fldChar w:fldCharType="begin"/>
      </w:r>
      <w:r w:rsidR="007B61F7">
        <w:instrText xml:space="preserve"> ADDIN EN.CITE &lt;EndNote&gt;&lt;Cite&gt;&lt;Author&gt;Shaver&lt;/Author&gt;&lt;Year&gt;2025&lt;/Year&gt;&lt;RecNum&gt;50&lt;/RecNum&gt;&lt;DisplayText&gt;[30]&lt;/DisplayText&gt;&lt;record&gt;&lt;rec-number&gt;50&lt;/rec-number&gt;&lt;foreign-keys&gt;&lt;key app="EN" db-id="9vdvf0222p09swe5z2sxfww7d0rwrva5zsp9" timestamp="1741192092"&gt;50&lt;/key&gt;&lt;/foreign-keys&gt;&lt;ref-type name="Journal Article"&gt;17&lt;/ref-type&gt;&lt;contributors&gt;&lt;authors&gt;&lt;author&gt;Shaver, Brandon&lt;/author&gt;&lt;author&gt;Wheeler, Kip&lt;/author&gt;&lt;author&gt;Ang, Caen&lt;/author&gt;&lt;/authors&gt;&lt;/contributors&gt;&lt;titles&gt;&lt;title&gt;Development of SiC encapsulation for thulium oxide targets as potential nuclear batteries&lt;/title&gt;&lt;secondary-title&gt;Journal of Nuclear Materials&lt;/secondary-title&gt;&lt;/titles&gt;&lt;periodical&gt;&lt;full-title&gt;Journal of Nuclear Materials&lt;/full-title&gt;&lt;/periodical&gt;&lt;pages&gt;155700&lt;/pages&gt;&lt;volume&gt;608&lt;/volume&gt;&lt;keywords&gt;&lt;keyword&gt;Radioisotope Fuel&lt;/keyword&gt;&lt;keyword&gt;Fuel-Cladding Chemical Interactions&lt;/keyword&gt;&lt;keyword&gt;Manufacturing&lt;/keyword&gt;&lt;keyword&gt;Targets and targetry&lt;/keyword&gt;&lt;keyword&gt;Silicon Carbide&lt;/keyword&gt;&lt;keyword&gt;Thulium Oxide&lt;/keyword&gt;&lt;/keywords&gt;&lt;dates&gt;&lt;year&gt;2025&lt;/year&gt;&lt;pub-dates&gt;&lt;date&gt;2025/04/01/&lt;/date&gt;&lt;/pub-dates&gt;&lt;/dates&gt;&lt;isbn&gt;0022-3115&lt;/isbn&gt;&lt;urls&gt;&lt;related-urls&gt;&lt;url&gt;https://www.sciencedirect.com/science/article/pii/S0022311525000959&lt;/url&gt;&lt;/related-urls&gt;&lt;/urls&gt;&lt;electronic-resource-num&gt;https://doi.org/10.1016/j.jnucmat.2025.155700&lt;/electronic-resource-num&gt;&lt;/record&gt;&lt;/Cite&gt;&lt;/EndNote&gt;</w:instrText>
      </w:r>
      <w:r w:rsidR="00670BBE">
        <w:fldChar w:fldCharType="separate"/>
      </w:r>
      <w:r w:rsidR="007B61F7">
        <w:rPr>
          <w:noProof/>
        </w:rPr>
        <w:t>[30]</w:t>
      </w:r>
      <w:r w:rsidR="00670BBE">
        <w:fldChar w:fldCharType="end"/>
      </w:r>
      <w:r w:rsidR="00077F37">
        <w:t xml:space="preserve">. The three </w:t>
      </w:r>
      <w:r w:rsidR="00E93AC3">
        <w:t xml:space="preserve">samples used for this experiment were labeled 147, 150, and 151 and were fired at 1825 </w:t>
      </w:r>
      <w:proofErr w:type="spellStart"/>
      <w:r w:rsidR="00E93AC3">
        <w:rPr>
          <w:vertAlign w:val="superscript"/>
        </w:rPr>
        <w:t>o</w:t>
      </w:r>
      <w:r w:rsidR="00E93AC3">
        <w:t>C</w:t>
      </w:r>
      <w:proofErr w:type="spellEnd"/>
      <w:r w:rsidR="00E93AC3">
        <w:t xml:space="preserve"> </w:t>
      </w:r>
      <w:r w:rsidR="00045C06">
        <w:t>and held there for 5 minutes</w:t>
      </w:r>
      <w:r w:rsidR="00822B12">
        <w:t xml:space="preserve"> at 10 MPa</w:t>
      </w:r>
      <w:r w:rsidR="00045C06">
        <w:t xml:space="preserve">. These samples </w:t>
      </w:r>
      <w:r w:rsidR="0043523C">
        <w:t xml:space="preserve">where made </w:t>
      </w:r>
      <w:r w:rsidR="0043523C">
        <w:lastRenderedPageBreak/>
        <w:t xml:space="preserve">using </w:t>
      </w:r>
      <w:r w:rsidR="00A26A86">
        <w:t>cylindrical</w:t>
      </w:r>
      <w:r w:rsidR="0043523C">
        <w:t xml:space="preserve"> graphite dies and resulted in a circular wafer shape about </w:t>
      </w:r>
      <w:r w:rsidR="009532DF">
        <w:t>13mm in diameter</w:t>
      </w:r>
      <w:r w:rsidR="003E48A0">
        <w:t xml:space="preserve"> made using previously established techniques </w:t>
      </w:r>
      <w:r w:rsidR="003E48A0">
        <w:fldChar w:fldCharType="begin"/>
      </w:r>
      <w:r w:rsidR="007B61F7">
        <w:instrText xml:space="preserve"> ADDIN EN.CITE &lt;EndNote&gt;&lt;Cite&gt;&lt;Author&gt;Ang&lt;/Author&gt;&lt;Year&gt;2019&lt;/Year&gt;&lt;RecNum&gt;52&lt;/RecNum&gt;&lt;DisplayText&gt;[31]&lt;/DisplayText&gt;&lt;record&gt;&lt;rec-number&gt;52&lt;/rec-number&gt;&lt;foreign-keys&gt;&lt;key app="EN" db-id="9vdvf0222p09swe5z2sxfww7d0rwrva5zsp9" timestamp="1741790114"&gt;52&lt;/key&gt;&lt;/foreign-keys&gt;&lt;ref-type name="Journal Article"&gt;17&lt;/ref-type&gt;&lt;contributors&gt;&lt;authors&gt;&lt;author&gt;Ang, Caen&lt;/author&gt;&lt;author&gt;Singh, Gyanender&lt;/author&gt;&lt;author&gt;Snead, Lance&lt;/author&gt;&lt;author&gt;Katoh, Yutai&lt;/author&gt;&lt;/authors&gt;&lt;/contributors&gt;&lt;titles&gt;&lt;title&gt;Preliminary study of sintering zero‐rupture Fully Ceramic Microencapsulated (FCM) fuel&lt;/title&gt;&lt;secondary-title&gt;International Journal of Applied Ceramic Technology&lt;/secondary-title&gt;&lt;/titles&gt;&lt;periodical&gt;&lt;full-title&gt;International Journal of Applied Ceramic Technology&lt;/full-title&gt;&lt;/periodical&gt;&lt;pages&gt;1699-1707&lt;/pages&gt;&lt;volume&gt;16&lt;/volume&gt;&lt;number&gt;5&lt;/number&gt;&lt;dates&gt;&lt;year&gt;2019&lt;/year&gt;&lt;/dates&gt;&lt;isbn&gt;1546-542X&lt;/isbn&gt;&lt;urls&gt;&lt;/urls&gt;&lt;/record&gt;&lt;/Cite&gt;&lt;/EndNote&gt;</w:instrText>
      </w:r>
      <w:r w:rsidR="003E48A0">
        <w:fldChar w:fldCharType="separate"/>
      </w:r>
      <w:r w:rsidR="007B61F7">
        <w:rPr>
          <w:noProof/>
        </w:rPr>
        <w:t>[31]</w:t>
      </w:r>
      <w:r w:rsidR="003E48A0">
        <w:fldChar w:fldCharType="end"/>
      </w:r>
      <w:r w:rsidR="009532DF">
        <w:t>.</w:t>
      </w:r>
      <w:r w:rsidR="00E170B4">
        <w:t xml:space="preserve"> </w:t>
      </w:r>
      <w:r w:rsidR="00944FC5" w:rsidRPr="00944FC5">
        <w:t>High purity SiC samples were machined from CVD material from Rohm and Haas Advanced Materials</w:t>
      </w:r>
      <w:r w:rsidR="00262465">
        <w:t xml:space="preserve"> (</w:t>
      </w:r>
      <w:r w:rsidR="00944FC5" w:rsidRPr="00944FC5">
        <w:t xml:space="preserve">now Dow Chemical Co., </w:t>
      </w:r>
      <w:r w:rsidR="00C3678E">
        <w:t>Midland, MI, USA</w:t>
      </w:r>
      <w:r w:rsidR="00944FC5" w:rsidRPr="00944FC5">
        <w:t>). The samples were cut into fourths with a Pace Technologies PICO155P precision cutter diamond saw. The NITE SiC samples were cut at 1500 rpm while the CVD SiC samples were cut at 1200 rpm. The CVD SiC samples had been previously polished and were kept as is. The NITE SiC samples were mounted in epoxy and polished to 1 µm with a Pace Technologies NANO 1000T grinder-polisher.</w:t>
      </w:r>
    </w:p>
    <w:p w14:paraId="134EA588" w14:textId="147B9C25" w:rsidR="00B23A6F" w:rsidRDefault="007023A9" w:rsidP="00A0050A">
      <w:pPr>
        <w:spacing w:line="480" w:lineRule="auto"/>
        <w:jc w:val="both"/>
      </w:pPr>
      <w:r>
        <w:t xml:space="preserve"> </w:t>
      </w:r>
    </w:p>
    <w:p w14:paraId="01C49441" w14:textId="2F877396" w:rsidR="00EB5000" w:rsidRDefault="00EB5000" w:rsidP="00313490">
      <w:pPr>
        <w:pStyle w:val="Caption"/>
        <w:keepNext/>
        <w:jc w:val="center"/>
      </w:pPr>
      <w:bookmarkStart w:id="162" w:name="_Toc193714331"/>
      <w:r>
        <w:t xml:space="preserve">Table </w:t>
      </w:r>
      <w:fldSimple w:instr=" SEQ Table \* ARABIC ">
        <w:r>
          <w:rPr>
            <w:noProof/>
          </w:rPr>
          <w:t>2</w:t>
        </w:r>
      </w:fldSimple>
      <w:r>
        <w:t>. Sample fabrication specifications for SPS methods.</w:t>
      </w:r>
      <w:bookmarkEnd w:id="162"/>
    </w:p>
    <w:tbl>
      <w:tblPr>
        <w:tblStyle w:val="GridTable4-Accent6"/>
        <w:tblW w:w="9825" w:type="dxa"/>
        <w:tblLook w:val="04A0" w:firstRow="1" w:lastRow="0" w:firstColumn="1" w:lastColumn="0" w:noHBand="0" w:noVBand="1"/>
      </w:tblPr>
      <w:tblGrid>
        <w:gridCol w:w="983"/>
        <w:gridCol w:w="1529"/>
        <w:gridCol w:w="802"/>
        <w:gridCol w:w="1486"/>
        <w:gridCol w:w="1886"/>
        <w:gridCol w:w="3139"/>
      </w:tblGrid>
      <w:tr w:rsidR="00C5104B" w14:paraId="40470CA0" w14:textId="77777777" w:rsidTr="003134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8A39296" w14:textId="77777777" w:rsidR="00537143" w:rsidRDefault="00537143" w:rsidP="00591E32">
            <w:pPr>
              <w:spacing w:line="480" w:lineRule="auto"/>
              <w:jc w:val="center"/>
              <w:rPr>
                <w:b w:val="0"/>
                <w:bCs w:val="0"/>
              </w:rPr>
            </w:pPr>
          </w:p>
          <w:p w14:paraId="18313052" w14:textId="57A7E957" w:rsidR="00591E32" w:rsidRDefault="00537143" w:rsidP="00313490">
            <w:pPr>
              <w:spacing w:line="480" w:lineRule="auto"/>
              <w:jc w:val="center"/>
            </w:pPr>
            <w:r>
              <w:t>Sample</w:t>
            </w:r>
          </w:p>
        </w:tc>
        <w:tc>
          <w:tcPr>
            <w:tcW w:w="0" w:type="dxa"/>
          </w:tcPr>
          <w:p w14:paraId="0FB37153" w14:textId="77777777" w:rsidR="00F868E0" w:rsidRDefault="00F868E0" w:rsidP="00591E32">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p>
          <w:p w14:paraId="0EF578A0" w14:textId="1580F7E9" w:rsidR="00591E32" w:rsidRDefault="00537143" w:rsidP="00591E32">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r>
              <w:t>Firing Temperature</w:t>
            </w:r>
          </w:p>
          <w:p w14:paraId="32177309" w14:textId="3C8BA07D" w:rsidR="00537143" w:rsidRPr="00537143" w:rsidRDefault="00537143" w:rsidP="00313490">
            <w:pPr>
              <w:spacing w:line="480" w:lineRule="auto"/>
              <w:jc w:val="center"/>
              <w:cnfStyle w:val="100000000000" w:firstRow="1" w:lastRow="0" w:firstColumn="0" w:lastColumn="0" w:oddVBand="0" w:evenVBand="0" w:oddHBand="0" w:evenHBand="0" w:firstRowFirstColumn="0" w:firstRowLastColumn="0" w:lastRowFirstColumn="0" w:lastRowLastColumn="0"/>
            </w:pPr>
            <w:r>
              <w:t>(</w:t>
            </w:r>
            <w:proofErr w:type="spellStart"/>
            <w:r>
              <w:rPr>
                <w:vertAlign w:val="superscript"/>
              </w:rPr>
              <w:t>o</w:t>
            </w:r>
            <w:r>
              <w:t>C</w:t>
            </w:r>
            <w:proofErr w:type="spellEnd"/>
            <w:r>
              <w:t>)</w:t>
            </w:r>
          </w:p>
        </w:tc>
        <w:tc>
          <w:tcPr>
            <w:tcW w:w="0" w:type="dxa"/>
          </w:tcPr>
          <w:p w14:paraId="62930CAE" w14:textId="77777777" w:rsidR="00537143" w:rsidRDefault="00537143" w:rsidP="00591E32">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p>
          <w:p w14:paraId="2240A550" w14:textId="48B1A851" w:rsidR="00591E32" w:rsidRDefault="00537143" w:rsidP="00591E32">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r>
              <w:t>Firing Time</w:t>
            </w:r>
          </w:p>
          <w:p w14:paraId="48A4F16B" w14:textId="3F303F05" w:rsidR="00537143" w:rsidRDefault="00537143" w:rsidP="00313490">
            <w:pPr>
              <w:spacing w:line="480" w:lineRule="auto"/>
              <w:jc w:val="center"/>
              <w:cnfStyle w:val="100000000000" w:firstRow="1" w:lastRow="0" w:firstColumn="0" w:lastColumn="0" w:oddVBand="0" w:evenVBand="0" w:oddHBand="0" w:evenHBand="0" w:firstRowFirstColumn="0" w:firstRowLastColumn="0" w:lastRowFirstColumn="0" w:lastRowLastColumn="0"/>
            </w:pPr>
            <w:r>
              <w:t>(min)</w:t>
            </w:r>
          </w:p>
        </w:tc>
        <w:tc>
          <w:tcPr>
            <w:tcW w:w="1363" w:type="dxa"/>
          </w:tcPr>
          <w:p w14:paraId="30CFEC1F" w14:textId="77777777" w:rsidR="00591E32" w:rsidRDefault="00591E32" w:rsidP="00591E32">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p>
          <w:p w14:paraId="1DBD53C1" w14:textId="1F414297" w:rsidR="00537143" w:rsidRDefault="003C52D5" w:rsidP="00591E32">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r>
              <w:t>Mass</w:t>
            </w:r>
          </w:p>
          <w:p w14:paraId="7ACE64D8" w14:textId="2B5FBC3E" w:rsidR="003C52D5" w:rsidRDefault="003C52D5" w:rsidP="00313490">
            <w:pPr>
              <w:spacing w:line="480" w:lineRule="auto"/>
              <w:jc w:val="center"/>
              <w:cnfStyle w:val="100000000000" w:firstRow="1" w:lastRow="0" w:firstColumn="0" w:lastColumn="0" w:oddVBand="0" w:evenVBand="0" w:oddHBand="0" w:evenHBand="0" w:firstRowFirstColumn="0" w:firstRowLastColumn="0" w:lastRowFirstColumn="0" w:lastRowLastColumn="0"/>
            </w:pPr>
            <w:r>
              <w:t>(g)</w:t>
            </w:r>
          </w:p>
        </w:tc>
        <w:tc>
          <w:tcPr>
            <w:tcW w:w="1730" w:type="dxa"/>
          </w:tcPr>
          <w:p w14:paraId="1D72333F" w14:textId="77777777" w:rsidR="00591E32" w:rsidRDefault="00591E32" w:rsidP="00591E32">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p>
          <w:p w14:paraId="217CDD50" w14:textId="714A333D" w:rsidR="003C52D5" w:rsidRDefault="003C52D5" w:rsidP="00591E32">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r>
              <w:t>Bulk Density</w:t>
            </w:r>
          </w:p>
          <w:p w14:paraId="5AFF9D8A" w14:textId="4E72DE79" w:rsidR="003C52D5" w:rsidRDefault="003C52D5" w:rsidP="00313490">
            <w:pPr>
              <w:spacing w:line="480" w:lineRule="auto"/>
              <w:jc w:val="center"/>
              <w:cnfStyle w:val="100000000000" w:firstRow="1" w:lastRow="0" w:firstColumn="0" w:lastColumn="0" w:oddVBand="0" w:evenVBand="0" w:oddHBand="0" w:evenHBand="0" w:firstRowFirstColumn="0" w:firstRowLastColumn="0" w:lastRowFirstColumn="0" w:lastRowLastColumn="0"/>
            </w:pPr>
            <w:r>
              <w:t>(g/cm</w:t>
            </w:r>
            <w:r w:rsidR="007357EF">
              <w:rPr>
                <w:vertAlign w:val="superscript"/>
              </w:rPr>
              <w:t>3</w:t>
            </w:r>
            <w:r>
              <w:t>)</w:t>
            </w:r>
          </w:p>
        </w:tc>
        <w:tc>
          <w:tcPr>
            <w:tcW w:w="2880" w:type="dxa"/>
          </w:tcPr>
          <w:p w14:paraId="67439989" w14:textId="77777777" w:rsidR="00591E32" w:rsidRDefault="00591E32" w:rsidP="00591E32">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p>
          <w:p w14:paraId="5474DF09" w14:textId="7C1F0E6E" w:rsidR="003C52D5" w:rsidRDefault="00F868E0" w:rsidP="00591E32">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r>
              <w:t>Accupyc</w:t>
            </w:r>
            <w:r w:rsidR="003C52D5">
              <w:t xml:space="preserve"> Density</w:t>
            </w:r>
          </w:p>
          <w:p w14:paraId="1B4BA6B4" w14:textId="4E0043AA" w:rsidR="003C52D5" w:rsidRPr="003C52D5" w:rsidRDefault="003C52D5" w:rsidP="00313490">
            <w:pPr>
              <w:spacing w:line="480" w:lineRule="auto"/>
              <w:jc w:val="center"/>
              <w:cnfStyle w:val="100000000000" w:firstRow="1" w:lastRow="0" w:firstColumn="0" w:lastColumn="0" w:oddVBand="0" w:evenVBand="0" w:oddHBand="0" w:evenHBand="0" w:firstRowFirstColumn="0" w:firstRowLastColumn="0" w:lastRowFirstColumn="0" w:lastRowLastColumn="0"/>
            </w:pPr>
            <w:r>
              <w:t>(g/cm</w:t>
            </w:r>
            <w:r w:rsidR="007357EF">
              <w:rPr>
                <w:vertAlign w:val="superscript"/>
              </w:rPr>
              <w:t>3</w:t>
            </w:r>
            <w:r>
              <w:t>)</w:t>
            </w:r>
          </w:p>
        </w:tc>
      </w:tr>
      <w:tr w:rsidR="00C5104B" w14:paraId="7A4C496A" w14:textId="77777777" w:rsidTr="00313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0BC29AD" w14:textId="69EE154E" w:rsidR="00591E32" w:rsidRDefault="003C52D5" w:rsidP="00313490">
            <w:pPr>
              <w:spacing w:line="480" w:lineRule="auto"/>
              <w:jc w:val="center"/>
            </w:pPr>
            <w:r>
              <w:t>147</w:t>
            </w:r>
          </w:p>
        </w:tc>
        <w:tc>
          <w:tcPr>
            <w:tcW w:w="0" w:type="dxa"/>
          </w:tcPr>
          <w:p w14:paraId="4D977344" w14:textId="162FC696" w:rsidR="00591E32" w:rsidRDefault="003C52D5" w:rsidP="00313490">
            <w:pPr>
              <w:spacing w:line="480" w:lineRule="auto"/>
              <w:jc w:val="center"/>
              <w:cnfStyle w:val="000000100000" w:firstRow="0" w:lastRow="0" w:firstColumn="0" w:lastColumn="0" w:oddVBand="0" w:evenVBand="0" w:oddHBand="1" w:evenHBand="0" w:firstRowFirstColumn="0" w:firstRowLastColumn="0" w:lastRowFirstColumn="0" w:lastRowLastColumn="0"/>
            </w:pPr>
            <w:r>
              <w:t>1825</w:t>
            </w:r>
          </w:p>
        </w:tc>
        <w:tc>
          <w:tcPr>
            <w:tcW w:w="0" w:type="dxa"/>
          </w:tcPr>
          <w:p w14:paraId="462DD1FE" w14:textId="6C4B31BF" w:rsidR="00591E32" w:rsidRDefault="003C52D5" w:rsidP="00313490">
            <w:pPr>
              <w:spacing w:line="480" w:lineRule="auto"/>
              <w:jc w:val="center"/>
              <w:cnfStyle w:val="000000100000" w:firstRow="0" w:lastRow="0" w:firstColumn="0" w:lastColumn="0" w:oddVBand="0" w:evenVBand="0" w:oddHBand="1" w:evenHBand="0" w:firstRowFirstColumn="0" w:firstRowLastColumn="0" w:lastRowFirstColumn="0" w:lastRowLastColumn="0"/>
            </w:pPr>
            <w:r>
              <w:t>5</w:t>
            </w:r>
          </w:p>
        </w:tc>
        <w:tc>
          <w:tcPr>
            <w:tcW w:w="1363" w:type="dxa"/>
          </w:tcPr>
          <w:p w14:paraId="66DDDDDB" w14:textId="73C675DC" w:rsidR="00F868E0" w:rsidRDefault="00F868E0" w:rsidP="00313490">
            <w:pPr>
              <w:spacing w:line="480" w:lineRule="auto"/>
              <w:jc w:val="center"/>
              <w:cnfStyle w:val="000000100000" w:firstRow="0" w:lastRow="0" w:firstColumn="0" w:lastColumn="0" w:oddVBand="0" w:evenVBand="0" w:oddHBand="1" w:evenHBand="0" w:firstRowFirstColumn="0" w:firstRowLastColumn="0" w:lastRowFirstColumn="0" w:lastRowLastColumn="0"/>
            </w:pPr>
            <w:r>
              <w:t>2.063</w:t>
            </w:r>
          </w:p>
        </w:tc>
        <w:tc>
          <w:tcPr>
            <w:tcW w:w="1730" w:type="dxa"/>
          </w:tcPr>
          <w:p w14:paraId="6894F991" w14:textId="67278988" w:rsidR="00591E32" w:rsidRDefault="007A287C" w:rsidP="00313490">
            <w:pPr>
              <w:spacing w:line="480" w:lineRule="auto"/>
              <w:jc w:val="center"/>
              <w:cnfStyle w:val="000000100000" w:firstRow="0" w:lastRow="0" w:firstColumn="0" w:lastColumn="0" w:oddVBand="0" w:evenVBand="0" w:oddHBand="1" w:evenHBand="0" w:firstRowFirstColumn="0" w:firstRowLastColumn="0" w:lastRowFirstColumn="0" w:lastRowLastColumn="0"/>
            </w:pPr>
            <w:r>
              <w:t>3.187</w:t>
            </w:r>
          </w:p>
        </w:tc>
        <w:tc>
          <w:tcPr>
            <w:tcW w:w="0" w:type="dxa"/>
          </w:tcPr>
          <w:p w14:paraId="363715CE" w14:textId="74C9A07D" w:rsidR="00591E32" w:rsidRDefault="007357EF" w:rsidP="00313490">
            <w:pPr>
              <w:spacing w:line="480" w:lineRule="auto"/>
              <w:jc w:val="center"/>
              <w:cnfStyle w:val="000000100000" w:firstRow="0" w:lastRow="0" w:firstColumn="0" w:lastColumn="0" w:oddVBand="0" w:evenVBand="0" w:oddHBand="1" w:evenHBand="0" w:firstRowFirstColumn="0" w:firstRowLastColumn="0" w:lastRowFirstColumn="0" w:lastRowLastColumn="0"/>
            </w:pPr>
            <w:r>
              <w:t>3.154</w:t>
            </w:r>
          </w:p>
        </w:tc>
      </w:tr>
      <w:tr w:rsidR="00C5104B" w14:paraId="14FFEF10" w14:textId="77777777" w:rsidTr="00313490">
        <w:tc>
          <w:tcPr>
            <w:cnfStyle w:val="001000000000" w:firstRow="0" w:lastRow="0" w:firstColumn="1" w:lastColumn="0" w:oddVBand="0" w:evenVBand="0" w:oddHBand="0" w:evenHBand="0" w:firstRowFirstColumn="0" w:firstRowLastColumn="0" w:lastRowFirstColumn="0" w:lastRowLastColumn="0"/>
            <w:tcW w:w="0" w:type="dxa"/>
          </w:tcPr>
          <w:p w14:paraId="5BA94F95" w14:textId="4EEF9201" w:rsidR="00591E32" w:rsidRDefault="003C52D5" w:rsidP="00313490">
            <w:pPr>
              <w:spacing w:line="480" w:lineRule="auto"/>
              <w:jc w:val="center"/>
            </w:pPr>
            <w:r>
              <w:t>150</w:t>
            </w:r>
          </w:p>
        </w:tc>
        <w:tc>
          <w:tcPr>
            <w:tcW w:w="0" w:type="dxa"/>
          </w:tcPr>
          <w:p w14:paraId="095EEC83" w14:textId="79EB78CA" w:rsidR="00591E32" w:rsidRDefault="003C52D5" w:rsidP="00313490">
            <w:pPr>
              <w:spacing w:line="480" w:lineRule="auto"/>
              <w:jc w:val="center"/>
              <w:cnfStyle w:val="000000000000" w:firstRow="0" w:lastRow="0" w:firstColumn="0" w:lastColumn="0" w:oddVBand="0" w:evenVBand="0" w:oddHBand="0" w:evenHBand="0" w:firstRowFirstColumn="0" w:firstRowLastColumn="0" w:lastRowFirstColumn="0" w:lastRowLastColumn="0"/>
            </w:pPr>
            <w:r>
              <w:t>1825</w:t>
            </w:r>
          </w:p>
        </w:tc>
        <w:tc>
          <w:tcPr>
            <w:tcW w:w="0" w:type="dxa"/>
          </w:tcPr>
          <w:p w14:paraId="19A407DA" w14:textId="0E3A4184" w:rsidR="00591E32" w:rsidRDefault="003C52D5" w:rsidP="00313490">
            <w:pPr>
              <w:spacing w:line="480" w:lineRule="auto"/>
              <w:jc w:val="center"/>
              <w:cnfStyle w:val="000000000000" w:firstRow="0" w:lastRow="0" w:firstColumn="0" w:lastColumn="0" w:oddVBand="0" w:evenVBand="0" w:oddHBand="0" w:evenHBand="0" w:firstRowFirstColumn="0" w:firstRowLastColumn="0" w:lastRowFirstColumn="0" w:lastRowLastColumn="0"/>
            </w:pPr>
            <w:r>
              <w:t>5</w:t>
            </w:r>
          </w:p>
        </w:tc>
        <w:tc>
          <w:tcPr>
            <w:tcW w:w="1363" w:type="dxa"/>
          </w:tcPr>
          <w:p w14:paraId="44CDFAC1" w14:textId="22D68B56" w:rsidR="00591E32" w:rsidRDefault="007A287C" w:rsidP="00313490">
            <w:pPr>
              <w:spacing w:line="480" w:lineRule="auto"/>
              <w:jc w:val="center"/>
              <w:cnfStyle w:val="000000000000" w:firstRow="0" w:lastRow="0" w:firstColumn="0" w:lastColumn="0" w:oddVBand="0" w:evenVBand="0" w:oddHBand="0" w:evenHBand="0" w:firstRowFirstColumn="0" w:firstRowLastColumn="0" w:lastRowFirstColumn="0" w:lastRowLastColumn="0"/>
            </w:pPr>
            <w:r>
              <w:t>2.001</w:t>
            </w:r>
          </w:p>
        </w:tc>
        <w:tc>
          <w:tcPr>
            <w:tcW w:w="1730" w:type="dxa"/>
          </w:tcPr>
          <w:p w14:paraId="2D199FAC" w14:textId="0FC9901A" w:rsidR="00591E32" w:rsidRDefault="007A287C" w:rsidP="00313490">
            <w:pPr>
              <w:spacing w:line="480" w:lineRule="auto"/>
              <w:jc w:val="center"/>
              <w:cnfStyle w:val="000000000000" w:firstRow="0" w:lastRow="0" w:firstColumn="0" w:lastColumn="0" w:oddVBand="0" w:evenVBand="0" w:oddHBand="0" w:evenHBand="0" w:firstRowFirstColumn="0" w:firstRowLastColumn="0" w:lastRowFirstColumn="0" w:lastRowLastColumn="0"/>
            </w:pPr>
            <w:r>
              <w:t>3.188</w:t>
            </w:r>
          </w:p>
        </w:tc>
        <w:tc>
          <w:tcPr>
            <w:tcW w:w="0" w:type="dxa"/>
          </w:tcPr>
          <w:p w14:paraId="4B0F4FFE" w14:textId="04C830AF" w:rsidR="00591E32" w:rsidRDefault="007357EF" w:rsidP="00313490">
            <w:pPr>
              <w:spacing w:line="480" w:lineRule="auto"/>
              <w:jc w:val="center"/>
              <w:cnfStyle w:val="000000000000" w:firstRow="0" w:lastRow="0" w:firstColumn="0" w:lastColumn="0" w:oddVBand="0" w:evenVBand="0" w:oddHBand="0" w:evenHBand="0" w:firstRowFirstColumn="0" w:firstRowLastColumn="0" w:lastRowFirstColumn="0" w:lastRowLastColumn="0"/>
            </w:pPr>
            <w:r>
              <w:t>3.169</w:t>
            </w:r>
          </w:p>
        </w:tc>
      </w:tr>
      <w:tr w:rsidR="00C5104B" w14:paraId="25C1ABC9" w14:textId="77777777" w:rsidTr="00313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8341840" w14:textId="5A30765D" w:rsidR="00591E32" w:rsidRDefault="003C52D5" w:rsidP="00313490">
            <w:pPr>
              <w:spacing w:line="480" w:lineRule="auto"/>
              <w:jc w:val="center"/>
            </w:pPr>
            <w:r>
              <w:t>151</w:t>
            </w:r>
          </w:p>
        </w:tc>
        <w:tc>
          <w:tcPr>
            <w:tcW w:w="0" w:type="dxa"/>
          </w:tcPr>
          <w:p w14:paraId="41932FE8" w14:textId="75102BA4" w:rsidR="00591E32" w:rsidRDefault="003C52D5" w:rsidP="00313490">
            <w:pPr>
              <w:spacing w:line="480" w:lineRule="auto"/>
              <w:jc w:val="center"/>
              <w:cnfStyle w:val="000000100000" w:firstRow="0" w:lastRow="0" w:firstColumn="0" w:lastColumn="0" w:oddVBand="0" w:evenVBand="0" w:oddHBand="1" w:evenHBand="0" w:firstRowFirstColumn="0" w:firstRowLastColumn="0" w:lastRowFirstColumn="0" w:lastRowLastColumn="0"/>
            </w:pPr>
            <w:r>
              <w:t>1825</w:t>
            </w:r>
          </w:p>
        </w:tc>
        <w:tc>
          <w:tcPr>
            <w:tcW w:w="0" w:type="dxa"/>
          </w:tcPr>
          <w:p w14:paraId="46A1BD42" w14:textId="3017B80C" w:rsidR="00591E32" w:rsidRDefault="003C52D5" w:rsidP="00313490">
            <w:pPr>
              <w:spacing w:line="480" w:lineRule="auto"/>
              <w:jc w:val="center"/>
              <w:cnfStyle w:val="000000100000" w:firstRow="0" w:lastRow="0" w:firstColumn="0" w:lastColumn="0" w:oddVBand="0" w:evenVBand="0" w:oddHBand="1" w:evenHBand="0" w:firstRowFirstColumn="0" w:firstRowLastColumn="0" w:lastRowFirstColumn="0" w:lastRowLastColumn="0"/>
            </w:pPr>
            <w:r>
              <w:t>5</w:t>
            </w:r>
          </w:p>
        </w:tc>
        <w:tc>
          <w:tcPr>
            <w:tcW w:w="1363" w:type="dxa"/>
          </w:tcPr>
          <w:p w14:paraId="45E66EFC" w14:textId="79F18AD6" w:rsidR="00591E32" w:rsidRDefault="007A287C" w:rsidP="00313490">
            <w:pPr>
              <w:spacing w:line="480" w:lineRule="auto"/>
              <w:jc w:val="center"/>
              <w:cnfStyle w:val="000000100000" w:firstRow="0" w:lastRow="0" w:firstColumn="0" w:lastColumn="0" w:oddVBand="0" w:evenVBand="0" w:oddHBand="1" w:evenHBand="0" w:firstRowFirstColumn="0" w:firstRowLastColumn="0" w:lastRowFirstColumn="0" w:lastRowLastColumn="0"/>
            </w:pPr>
            <w:r>
              <w:t>2.004</w:t>
            </w:r>
          </w:p>
        </w:tc>
        <w:tc>
          <w:tcPr>
            <w:tcW w:w="1730" w:type="dxa"/>
          </w:tcPr>
          <w:p w14:paraId="343C8381" w14:textId="18B0A073" w:rsidR="00591E32" w:rsidRDefault="007A287C" w:rsidP="00313490">
            <w:pPr>
              <w:spacing w:line="480" w:lineRule="auto"/>
              <w:jc w:val="center"/>
              <w:cnfStyle w:val="000000100000" w:firstRow="0" w:lastRow="0" w:firstColumn="0" w:lastColumn="0" w:oddVBand="0" w:evenVBand="0" w:oddHBand="1" w:evenHBand="0" w:firstRowFirstColumn="0" w:firstRowLastColumn="0" w:lastRowFirstColumn="0" w:lastRowLastColumn="0"/>
            </w:pPr>
            <w:r>
              <w:t>3.195</w:t>
            </w:r>
          </w:p>
        </w:tc>
        <w:tc>
          <w:tcPr>
            <w:tcW w:w="0" w:type="dxa"/>
          </w:tcPr>
          <w:p w14:paraId="108DAA0F" w14:textId="0B593F6F" w:rsidR="00591E32" w:rsidRDefault="007357EF" w:rsidP="00313490">
            <w:pPr>
              <w:spacing w:line="480" w:lineRule="auto"/>
              <w:jc w:val="center"/>
              <w:cnfStyle w:val="000000100000" w:firstRow="0" w:lastRow="0" w:firstColumn="0" w:lastColumn="0" w:oddVBand="0" w:evenVBand="0" w:oddHBand="1" w:evenHBand="0" w:firstRowFirstColumn="0" w:firstRowLastColumn="0" w:lastRowFirstColumn="0" w:lastRowLastColumn="0"/>
            </w:pPr>
            <w:r>
              <w:t>3.165</w:t>
            </w:r>
          </w:p>
        </w:tc>
      </w:tr>
    </w:tbl>
    <w:p w14:paraId="423837F7" w14:textId="77777777" w:rsidR="00C90720" w:rsidRDefault="00C90720" w:rsidP="00313490">
      <w:pPr>
        <w:spacing w:line="480" w:lineRule="auto"/>
        <w:jc w:val="both"/>
      </w:pPr>
    </w:p>
    <w:p w14:paraId="2BDB582B" w14:textId="6020CE0C" w:rsidR="007A6011" w:rsidRDefault="007A6011" w:rsidP="00313490">
      <w:pPr>
        <w:spacing w:line="480" w:lineRule="auto"/>
        <w:jc w:val="both"/>
      </w:pPr>
      <w:r>
        <w:tab/>
      </w:r>
      <w:r w:rsidRPr="007A6011">
        <w:t xml:space="preserve">The </w:t>
      </w:r>
      <w:r w:rsidR="00390022">
        <w:t>helium implantation was</w:t>
      </w:r>
      <w:r w:rsidRPr="007A6011">
        <w:t xml:space="preserve"> performe</w:t>
      </w:r>
      <w:r w:rsidR="00390022">
        <w:t>d</w:t>
      </w:r>
      <w:r w:rsidRPr="007A6011">
        <w:t xml:space="preserve"> in conjunction with CINT </w:t>
      </w:r>
      <w:r w:rsidR="00390022">
        <w:t xml:space="preserve">and </w:t>
      </w:r>
      <w:r w:rsidRPr="007A6011">
        <w:t>follow</w:t>
      </w:r>
      <w:r>
        <w:t>ed</w:t>
      </w:r>
      <w:r w:rsidRPr="007A6011">
        <w:t xml:space="preserve"> the implantation procedure of a similar study done on CVD SiC which investigated how He cavities form in the material at two different fluences </w:t>
      </w:r>
      <w:r>
        <w:fldChar w:fldCharType="begin"/>
      </w:r>
      <w:r w:rsidR="007B61F7">
        <w:instrText xml:space="preserve"> ADDIN EN.CITE &lt;EndNote&gt;&lt;Cite&gt;&lt;Author&gt;Chen&lt;/Author&gt;&lt;Year&gt;2016&lt;/Year&gt;&lt;RecNum&gt;10&lt;/RecNum&gt;&lt;DisplayText&gt;[32]&lt;/DisplayText&gt;&lt;record&gt;&lt;rec-number&gt;10&lt;/rec-number&gt;&lt;foreign-keys&gt;&lt;key app="EN" db-id="9vdvf0222p09swe5z2sxfww7d0rwrva5zsp9" timestamp="1731161299"&gt;10&lt;/key&gt;&lt;/foreign-keys&gt;&lt;ref-type name="Journal Article"&gt;17&lt;/ref-type&gt;&lt;contributors&gt;&lt;authors&gt;&lt;author&gt;Chen, C-H&lt;/author&gt;&lt;author&gt;Zhang, Yanwen&lt;/author&gt;&lt;author&gt;Wang, Yongqiang&lt;/author&gt;&lt;author&gt;Crespillo, Miguel L&lt;/author&gt;&lt;author&gt;Fontana, Cristiano L&lt;/author&gt;&lt;author&gt;Graham, Joseph T&lt;/author&gt;&lt;author&gt;Duscher, Gerd&lt;/author&gt;&lt;author&gt;Shannon, Steven C&lt;/author&gt;&lt;author&gt;Weber, William J&lt;/author&gt;&lt;/authors&gt;&lt;/contributors&gt;&lt;titles&gt;&lt;title&gt;Dose dependence of helium bubble formation in nano-engineered SiC at 700° C&lt;/title&gt;&lt;secondary-title&gt;Journal of Nuclear Materials&lt;/secondary-title&gt;&lt;/titles&gt;&lt;periodical&gt;&lt;full-title&gt;Journal of Nuclear Materials&lt;/full-title&gt;&lt;/periodical&gt;&lt;pages&gt;153-160&lt;/pages&gt;&lt;volume&gt;472&lt;/volume&gt;&lt;dates&gt;&lt;year&gt;2016&lt;/year&gt;&lt;/dates&gt;&lt;isbn&gt;0022-3115&lt;/isbn&gt;&lt;urls&gt;&lt;/urls&gt;&lt;/record&gt;&lt;/Cite&gt;&lt;/EndNote&gt;</w:instrText>
      </w:r>
      <w:r>
        <w:fldChar w:fldCharType="separate"/>
      </w:r>
      <w:r w:rsidR="007B61F7">
        <w:rPr>
          <w:noProof/>
        </w:rPr>
        <w:t>[32]</w:t>
      </w:r>
      <w:r>
        <w:fldChar w:fldCharType="end"/>
      </w:r>
      <w:r w:rsidRPr="007A6011">
        <w:t xml:space="preserve">. This </w:t>
      </w:r>
      <w:r w:rsidR="00390022">
        <w:t xml:space="preserve">study </w:t>
      </w:r>
      <w:proofErr w:type="gramStart"/>
      <w:r w:rsidR="00390022" w:rsidRPr="007A6011">
        <w:t>involved</w:t>
      </w:r>
      <w:r w:rsidR="00390022">
        <w:t xml:space="preserve"> ion</w:t>
      </w:r>
      <w:proofErr w:type="gramEnd"/>
      <w:r w:rsidRPr="007A6011">
        <w:t xml:space="preserve"> irradiation and a He implantation at </w:t>
      </w:r>
      <w:r w:rsidRPr="00007383">
        <w:t>277</w:t>
      </w:r>
      <w:r w:rsidR="00007383">
        <w:t xml:space="preserve"> </w:t>
      </w:r>
      <w:proofErr w:type="spellStart"/>
      <w:r w:rsidR="00007383">
        <w:rPr>
          <w:vertAlign w:val="superscript"/>
        </w:rPr>
        <w:t>o</w:t>
      </w:r>
      <w:r w:rsidRPr="00007383">
        <w:t>C</w:t>
      </w:r>
      <w:proofErr w:type="spellEnd"/>
      <w:r w:rsidRPr="007A6011">
        <w:t xml:space="preserve"> with 65 keV He ions. The implantation was performed with the implanter at the Ion Beam Materials Laboratory at Los Alamos National Laboratory (LANL)</w:t>
      </w:r>
      <w:r w:rsidR="00390022">
        <w:t xml:space="preserve"> with the same conditions to three different doses instead of two</w:t>
      </w:r>
      <w:r w:rsidRPr="007A6011">
        <w:t xml:space="preserve">. This </w:t>
      </w:r>
      <w:r>
        <w:t>was</w:t>
      </w:r>
      <w:r w:rsidRPr="007A6011">
        <w:t xml:space="preserve"> done to fluences of 1 x 1</w:t>
      </w:r>
      <w:r>
        <w:t>0</w:t>
      </w:r>
      <w:r>
        <w:rPr>
          <w:vertAlign w:val="superscript"/>
        </w:rPr>
        <w:t>14</w:t>
      </w:r>
      <w:r w:rsidRPr="007A6011">
        <w:t>, 1 x 10</w:t>
      </w:r>
      <w:r>
        <w:rPr>
          <w:vertAlign w:val="superscript"/>
        </w:rPr>
        <w:t>15</w:t>
      </w:r>
      <w:r w:rsidRPr="007A6011">
        <w:t>, and 1 x 10</w:t>
      </w:r>
      <w:r>
        <w:rPr>
          <w:vertAlign w:val="superscript"/>
        </w:rPr>
        <w:t>16</w:t>
      </w:r>
      <w:r w:rsidRPr="007A6011">
        <w:t xml:space="preserve"> ions/cm</w:t>
      </w:r>
      <w:r>
        <w:rPr>
          <w:vertAlign w:val="superscript"/>
        </w:rPr>
        <w:t>2</w:t>
      </w:r>
      <w:r w:rsidRPr="007A6011">
        <w:t xml:space="preserve">. Each dose would be performed on </w:t>
      </w:r>
      <w:r w:rsidR="00390022">
        <w:t>2</w:t>
      </w:r>
      <w:r w:rsidRPr="007A6011">
        <w:t xml:space="preserve"> CVD and 3 NITE SiC samples for a total of 1</w:t>
      </w:r>
      <w:r w:rsidR="00390022">
        <w:t>5</w:t>
      </w:r>
      <w:r w:rsidRPr="007A6011">
        <w:t xml:space="preserve"> samples at 3 unique doses. Due to the large sample holders found at this facility, all </w:t>
      </w:r>
      <w:r w:rsidRPr="007A6011">
        <w:lastRenderedPageBreak/>
        <w:t xml:space="preserve">the samples for each respective dose should be able to be done at once. Figure </w:t>
      </w:r>
      <w:r w:rsidR="00390022">
        <w:t>7</w:t>
      </w:r>
      <w:r w:rsidRPr="007A6011">
        <w:t xml:space="preserve"> below demonstrates th</w:t>
      </w:r>
      <w:r>
        <w:t>e</w:t>
      </w:r>
      <w:r w:rsidRPr="007A6011">
        <w:t xml:space="preserve"> irradiation conditions with approximate dimensions of the samples and provides images of what the CVD and NITE SiC samples </w:t>
      </w:r>
      <w:r>
        <w:t xml:space="preserve">look like pre-irradiation. </w:t>
      </w:r>
    </w:p>
    <w:p w14:paraId="1EE0B8DD" w14:textId="77777777" w:rsidR="007A6011" w:rsidRDefault="007A6011" w:rsidP="00313490">
      <w:pPr>
        <w:spacing w:line="480" w:lineRule="auto"/>
      </w:pPr>
    </w:p>
    <w:p w14:paraId="3DD5D476" w14:textId="77777777" w:rsidR="001064AD" w:rsidRDefault="007A6011" w:rsidP="00313490">
      <w:pPr>
        <w:keepNext/>
        <w:spacing w:line="480" w:lineRule="auto"/>
        <w:jc w:val="center"/>
      </w:pPr>
      <w:r w:rsidRPr="005F0F55">
        <w:rPr>
          <w:rFonts w:ascii="Aptos" w:eastAsia="Aptos" w:hAnsi="Aptos" w:cs="Aptos"/>
          <w:noProof/>
          <w:sz w:val="22"/>
          <w:szCs w:val="22"/>
        </w:rPr>
        <w:drawing>
          <wp:inline distT="0" distB="0" distL="0" distR="0" wp14:anchorId="6CF3D178" wp14:editId="1DE79035">
            <wp:extent cx="5943600" cy="2541270"/>
            <wp:effectExtent l="0" t="0" r="0" b="0"/>
            <wp:docPr id="406690100" name="Picture 1" descr="A chart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90100" name="Picture 1" descr="A chart of different colors&#10;&#10;Description automatically generated"/>
                    <pic:cNvPicPr/>
                  </pic:nvPicPr>
                  <pic:blipFill>
                    <a:blip r:embed="rId27"/>
                    <a:stretch>
                      <a:fillRect/>
                    </a:stretch>
                  </pic:blipFill>
                  <pic:spPr>
                    <a:xfrm>
                      <a:off x="0" y="0"/>
                      <a:ext cx="5943600" cy="2541270"/>
                    </a:xfrm>
                    <a:prstGeom prst="rect">
                      <a:avLst/>
                    </a:prstGeom>
                  </pic:spPr>
                </pic:pic>
              </a:graphicData>
            </a:graphic>
          </wp:inline>
        </w:drawing>
      </w:r>
    </w:p>
    <w:p w14:paraId="5807B690" w14:textId="5F2CF444" w:rsidR="007A6011" w:rsidRDefault="001064AD" w:rsidP="00313490">
      <w:pPr>
        <w:pStyle w:val="Caption"/>
        <w:spacing w:line="480" w:lineRule="auto"/>
        <w:jc w:val="center"/>
      </w:pPr>
      <w:bookmarkStart w:id="163" w:name="_Toc193721827"/>
      <w:bookmarkStart w:id="164" w:name="_Toc193724842"/>
      <w:r>
        <w:t xml:space="preserve">Figure </w:t>
      </w:r>
      <w:fldSimple w:instr=" SEQ Figure \* ARABIC ">
        <w:r w:rsidR="00484B65">
          <w:rPr>
            <w:noProof/>
          </w:rPr>
          <w:t>15</w:t>
        </w:r>
      </w:fldSimple>
      <w:r>
        <w:t xml:space="preserve">. </w:t>
      </w:r>
      <w:r w:rsidRPr="000C7154">
        <w:t xml:space="preserve">Proposed sample set a) example of a CVD sample which has been quartered and polished (the squares are 0.25” or 0.635 cm); b) example of a NITE sample before being cut and polished; c) with corresponding materials, doses, </w:t>
      </w:r>
      <w:r>
        <w:t xml:space="preserve">and </w:t>
      </w:r>
      <w:r w:rsidRPr="000C7154">
        <w:t xml:space="preserve">implanter </w:t>
      </w:r>
      <w:r>
        <w:t>conditions.</w:t>
      </w:r>
      <w:bookmarkEnd w:id="163"/>
      <w:bookmarkEnd w:id="164"/>
    </w:p>
    <w:p w14:paraId="3B6415F6" w14:textId="77777777" w:rsidR="00390022" w:rsidRPr="00390022" w:rsidRDefault="00390022" w:rsidP="00313490"/>
    <w:p w14:paraId="1F17E996" w14:textId="77777777" w:rsidR="00390022" w:rsidRDefault="00390022" w:rsidP="00313490">
      <w:pPr>
        <w:keepNext/>
        <w:jc w:val="center"/>
      </w:pPr>
      <w:r w:rsidRPr="00390022">
        <w:rPr>
          <w:noProof/>
        </w:rPr>
        <w:lastRenderedPageBreak/>
        <w:drawing>
          <wp:inline distT="0" distB="0" distL="0" distR="0" wp14:anchorId="3517A4E1" wp14:editId="7C990F7C">
            <wp:extent cx="4632290" cy="2559637"/>
            <wp:effectExtent l="0" t="0" r="0" b="0"/>
            <wp:docPr id="1795976182" name="Picture 1" descr="A diagram of a laborat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976182" name="Picture 1" descr="A diagram of a laboratory&#10;&#10;AI-generated content may be incorrect."/>
                    <pic:cNvPicPr/>
                  </pic:nvPicPr>
                  <pic:blipFill>
                    <a:blip r:embed="rId28"/>
                    <a:stretch>
                      <a:fillRect/>
                    </a:stretch>
                  </pic:blipFill>
                  <pic:spPr>
                    <a:xfrm>
                      <a:off x="0" y="0"/>
                      <a:ext cx="4641214" cy="2564568"/>
                    </a:xfrm>
                    <a:prstGeom prst="rect">
                      <a:avLst/>
                    </a:prstGeom>
                  </pic:spPr>
                </pic:pic>
              </a:graphicData>
            </a:graphic>
          </wp:inline>
        </w:drawing>
      </w:r>
    </w:p>
    <w:p w14:paraId="2330F799" w14:textId="5A6C15E6" w:rsidR="00390022" w:rsidRDefault="00390022" w:rsidP="00390022">
      <w:pPr>
        <w:pStyle w:val="Caption"/>
        <w:jc w:val="center"/>
      </w:pPr>
      <w:bookmarkStart w:id="165" w:name="_Toc193721828"/>
      <w:bookmarkStart w:id="166" w:name="_Toc193724843"/>
      <w:r>
        <w:t xml:space="preserve">Figure </w:t>
      </w:r>
      <w:fldSimple w:instr=" SEQ Figure \* ARABIC ">
        <w:r w:rsidR="00484B65">
          <w:rPr>
            <w:noProof/>
          </w:rPr>
          <w:t>16</w:t>
        </w:r>
      </w:fldSimple>
      <w:r>
        <w:t>. Implanter set up at LANL used for He implantation</w:t>
      </w:r>
      <w:r w:rsidR="005E75FC">
        <w:t xml:space="preserve"> </w:t>
      </w:r>
      <w:r w:rsidR="005E75FC">
        <w:fldChar w:fldCharType="begin"/>
      </w:r>
      <w:r w:rsidR="007B61F7">
        <w:instrText xml:space="preserve"> ADDIN EN.CITE &lt;EndNote&gt;&lt;Cite ExcludeAuth="1"&gt;&lt;Year&gt;2025&lt;/Year&gt;&lt;RecNum&gt;47&lt;/RecNum&gt;&lt;DisplayText&gt;[33]&lt;/DisplayText&gt;&lt;record&gt;&lt;rec-number&gt;47&lt;/rec-number&gt;&lt;foreign-keys&gt;&lt;key app="EN" db-id="9vdvf0222p09swe5z2sxfww7d0rwrva5zsp9" timestamp="1740171295"&gt;47&lt;/key&gt;&lt;/foreign-keys&gt;&lt;ref-type name="Journal Article"&gt;17&lt;/ref-type&gt;&lt;contributors&gt;&lt;/contributors&gt;&lt;titles&gt;&lt;title&gt;Ion Beam Materials Laboratory - General Information&lt;/title&gt;&lt;secondary-title&gt;Los Alamos National Laboratory&lt;/secondary-title&gt;&lt;/titles&gt;&lt;periodical&gt;&lt;full-title&gt;Los Alamos National Laboratory&lt;/full-title&gt;&lt;/periodical&gt;&lt;dates&gt;&lt;year&gt;2025&lt;/year&gt;&lt;/dates&gt;&lt;urls&gt;&lt;related-urls&gt;&lt;url&gt;https://cint.lanl.gov/facilities/general-ion-beam-mat-lab.shtml&lt;/url&gt;&lt;/related-urls&gt;&lt;/urls&gt;&lt;/record&gt;&lt;/Cite&gt;&lt;/EndNote&gt;</w:instrText>
      </w:r>
      <w:r w:rsidR="005E75FC">
        <w:fldChar w:fldCharType="separate"/>
      </w:r>
      <w:r w:rsidR="007B61F7">
        <w:rPr>
          <w:noProof/>
        </w:rPr>
        <w:t>[33]</w:t>
      </w:r>
      <w:r w:rsidR="005E75FC">
        <w:fldChar w:fldCharType="end"/>
      </w:r>
      <w:r>
        <w:t>.</w:t>
      </w:r>
      <w:bookmarkEnd w:id="165"/>
      <w:bookmarkEnd w:id="166"/>
    </w:p>
    <w:p w14:paraId="7EA9D370" w14:textId="77777777" w:rsidR="005E75FC" w:rsidRDefault="005E75FC" w:rsidP="005E75FC"/>
    <w:p w14:paraId="41A41FEB" w14:textId="5CF384AF" w:rsidR="005E75FC" w:rsidRDefault="005E75FC" w:rsidP="00313490">
      <w:pPr>
        <w:spacing w:line="480" w:lineRule="auto"/>
        <w:ind w:firstLine="720"/>
        <w:jc w:val="both"/>
      </w:pPr>
      <w:r>
        <w:t xml:space="preserve">A simulation was done via the stopping and range of ions in matter (SRIM) with the same specifications as the implantation to gain an estimated depth that the He ions would reach. The </w:t>
      </w:r>
      <w:r w:rsidR="00290C2B">
        <w:t>density of the SiC target was assumed to be the theoretical density of 3.21 g/cm</w:t>
      </w:r>
      <w:r w:rsidR="00290C2B">
        <w:rPr>
          <w:vertAlign w:val="superscript"/>
        </w:rPr>
        <w:t>2</w:t>
      </w:r>
      <w:r w:rsidR="00290C2B">
        <w:t xml:space="preserve"> </w:t>
      </w:r>
      <w:r w:rsidR="00290C2B">
        <w:fldChar w:fldCharType="begin"/>
      </w:r>
      <w:r w:rsidR="007C4235">
        <w:instrText xml:space="preserve"> ADDIN EN.CITE &lt;EndNote&gt;&lt;Cite&gt;&lt;Author&gt;Katoh&lt;/Author&gt;&lt;Year&gt;2019&lt;/Year&gt;&lt;RecNum&gt;38&lt;/RecNum&gt;&lt;DisplayText&gt;[5]&lt;/DisplayText&gt;&lt;record&gt;&lt;rec-number&gt;38&lt;/rec-number&gt;&lt;foreign-keys&gt;&lt;key app="EN" db-id="9vdvf0222p09swe5z2sxfww7d0rwrva5zsp9" timestamp="1738959982"&gt;38&lt;/key&gt;&lt;/foreign-keys&gt;&lt;ref-type name="Journal Article"&gt;17&lt;/ref-type&gt;&lt;contributors&gt;&lt;authors&gt;&lt;author&gt;Katoh, Yutai&lt;/author&gt;&lt;author&gt;Snead, Lance L.&lt;/author&gt;&lt;/authors&gt;&lt;/contributors&gt;&lt;titles&gt;&lt;title&gt;Silicon carbide and its composites for nuclear applications – Historical overview&lt;/title&gt;&lt;secondary-title&gt;Journal of Nuclear Materials&lt;/secondary-title&gt;&lt;/titles&gt;&lt;periodical&gt;&lt;full-title&gt;Journal of Nuclear Materials&lt;/full-title&gt;&lt;/periodical&gt;&lt;pages&gt;151849&lt;/pages&gt;&lt;volume&gt;526&lt;/volume&gt;&lt;dates&gt;&lt;year&gt;2019&lt;/year&gt;&lt;pub-dates&gt;&lt;date&gt;2019/12/01&lt;/date&gt;&lt;/pub-dates&gt;&lt;/dates&gt;&lt;isbn&gt;0022-3115&lt;/isbn&gt;&lt;urls&gt;&lt;related-urls&gt;&lt;url&gt;https://www.sciencedirect.com/science/article/pii/S0022311519312243&lt;/url&gt;&lt;/related-urls&gt;&lt;/urls&gt;&lt;electronic-resource-num&gt;https://doi.org/10.1016/j.jnucmat.2019.151849&lt;/electronic-resource-num&gt;&lt;/record&gt;&lt;/Cite&gt;&lt;/EndNote&gt;</w:instrText>
      </w:r>
      <w:r w:rsidR="00290C2B">
        <w:fldChar w:fldCharType="separate"/>
      </w:r>
      <w:r w:rsidR="007C4235">
        <w:rPr>
          <w:noProof/>
        </w:rPr>
        <w:t>[5]</w:t>
      </w:r>
      <w:r w:rsidR="00290C2B">
        <w:fldChar w:fldCharType="end"/>
      </w:r>
      <w:r w:rsidR="00290C2B">
        <w:t xml:space="preserve"> and the resulting range was between 200 and 400 nm with a concentration at 320 nm. This data will later be used when </w:t>
      </w:r>
      <w:r w:rsidR="009A36BC">
        <w:t>samples are</w:t>
      </w:r>
      <w:r w:rsidR="00290C2B">
        <w:t xml:space="preserve"> prepared for microscopy.</w:t>
      </w:r>
    </w:p>
    <w:p w14:paraId="190F88A5" w14:textId="77777777" w:rsidR="00290C2B" w:rsidRPr="005E75FC" w:rsidRDefault="00290C2B" w:rsidP="00313490"/>
    <w:p w14:paraId="470C7144" w14:textId="77777777" w:rsidR="00A0050A" w:rsidRDefault="00A0050A" w:rsidP="00A0050A">
      <w:pPr>
        <w:keepNext/>
        <w:spacing w:line="480" w:lineRule="auto"/>
        <w:jc w:val="center"/>
      </w:pPr>
      <w:r>
        <w:rPr>
          <w:noProof/>
        </w:rPr>
        <w:lastRenderedPageBreak/>
        <w:drawing>
          <wp:inline distT="0" distB="0" distL="0" distR="0" wp14:anchorId="240BAE3B" wp14:editId="7C81EEED">
            <wp:extent cx="4940968" cy="2964581"/>
            <wp:effectExtent l="0" t="0" r="0" b="7620"/>
            <wp:docPr id="408826595" name="Picture 2" descr="A graph showing the amount of dep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26595" name="Picture 2" descr="A graph showing the amount of depth&#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953790" cy="2972274"/>
                    </a:xfrm>
                    <a:prstGeom prst="rect">
                      <a:avLst/>
                    </a:prstGeom>
                  </pic:spPr>
                </pic:pic>
              </a:graphicData>
            </a:graphic>
          </wp:inline>
        </w:drawing>
      </w:r>
    </w:p>
    <w:p w14:paraId="1F365B85" w14:textId="41635912" w:rsidR="00A0050A" w:rsidRPr="00A0050A" w:rsidRDefault="00A0050A" w:rsidP="00313490">
      <w:pPr>
        <w:pStyle w:val="Caption"/>
        <w:jc w:val="center"/>
      </w:pPr>
      <w:bookmarkStart w:id="167" w:name="_Toc193721829"/>
      <w:bookmarkStart w:id="168" w:name="_Toc193724844"/>
      <w:r>
        <w:t xml:space="preserve">Figure </w:t>
      </w:r>
      <w:fldSimple w:instr=" SEQ Figure \* ARABIC ">
        <w:r w:rsidR="00484B65">
          <w:rPr>
            <w:noProof/>
          </w:rPr>
          <w:t>17</w:t>
        </w:r>
      </w:fldSimple>
      <w:r>
        <w:t xml:space="preserve">. SRIM simulation of He ions at 65 keV </w:t>
      </w:r>
      <w:r>
        <w:rPr>
          <w:noProof/>
        </w:rPr>
        <w:t>in SiC at the theoretical density of 3.21 g/cm</w:t>
      </w:r>
      <w:r>
        <w:rPr>
          <w:noProof/>
          <w:vertAlign w:val="superscript"/>
        </w:rPr>
        <w:t>3</w:t>
      </w:r>
      <w:r>
        <w:rPr>
          <w:noProof/>
        </w:rPr>
        <w:t xml:space="preserve"> suggests 350 µm is the optimal depth for microscopy</w:t>
      </w:r>
      <w:r w:rsidR="005E75FC">
        <w:rPr>
          <w:noProof/>
        </w:rPr>
        <w:t xml:space="preserve"> </w:t>
      </w:r>
      <w:r w:rsidR="005E75FC">
        <w:rPr>
          <w:noProof/>
        </w:rPr>
        <w:fldChar w:fldCharType="begin"/>
      </w:r>
      <w:r w:rsidR="007B61F7">
        <w:rPr>
          <w:noProof/>
        </w:rPr>
        <w:instrText xml:space="preserve"> ADDIN EN.CITE &lt;EndNote&gt;&lt;Cite&gt;&lt;Author&gt;Ziegler&lt;/Author&gt;&lt;Year&gt;2010&lt;/Year&gt;&lt;RecNum&gt;48&lt;/RecNum&gt;&lt;DisplayText&gt;[34]&lt;/DisplayText&gt;&lt;record&gt;&lt;rec-number&gt;48&lt;/rec-number&gt;&lt;foreign-keys&gt;&lt;key app="EN" db-id="9vdvf0222p09swe5z2sxfww7d0rwrva5zsp9" timestamp="1740171464"&gt;48&lt;/key&gt;&lt;/foreign-keys&gt;&lt;ref-type name="Journal Article"&gt;17&lt;/ref-type&gt;&lt;contributors&gt;&lt;authors&gt;&lt;author&gt;Ziegler, James F&lt;/author&gt;&lt;author&gt;Ziegler, Matthias D&lt;/author&gt;&lt;author&gt;Biersack, Jochen P&lt;/author&gt;&lt;/authors&gt;&lt;/contributors&gt;&lt;titles&gt;&lt;title&gt;SRIM–The stopping and range of ions in matter (2010)&lt;/title&gt;&lt;secondary-title&gt;Nuclear Instruments and Methods in Physics Research Section B: Beam Interactions with Materials and Atoms&lt;/secondary-title&gt;&lt;/titles&gt;&lt;periodical&gt;&lt;full-title&gt;Nuclear Instruments and Methods in Physics Research Section B: Beam Interactions with Materials and Atoms&lt;/full-title&gt;&lt;/periodical&gt;&lt;pages&gt;1818-1823&lt;/pages&gt;&lt;volume&gt;268&lt;/volume&gt;&lt;number&gt;11-12&lt;/number&gt;&lt;dates&gt;&lt;year&gt;2010&lt;/year&gt;&lt;/dates&gt;&lt;isbn&gt;0168-583X&lt;/isbn&gt;&lt;urls&gt;&lt;/urls&gt;&lt;/record&gt;&lt;/Cite&gt;&lt;/EndNote&gt;</w:instrText>
      </w:r>
      <w:r w:rsidR="005E75FC">
        <w:rPr>
          <w:noProof/>
        </w:rPr>
        <w:fldChar w:fldCharType="separate"/>
      </w:r>
      <w:r w:rsidR="007B61F7">
        <w:rPr>
          <w:noProof/>
        </w:rPr>
        <w:t>[34]</w:t>
      </w:r>
      <w:r w:rsidR="005E75FC">
        <w:rPr>
          <w:noProof/>
        </w:rPr>
        <w:fldChar w:fldCharType="end"/>
      </w:r>
      <w:r>
        <w:rPr>
          <w:noProof/>
        </w:rPr>
        <w:t>.</w:t>
      </w:r>
      <w:bookmarkEnd w:id="167"/>
      <w:bookmarkEnd w:id="168"/>
    </w:p>
    <w:p w14:paraId="5B82C942" w14:textId="77777777" w:rsidR="007A6011" w:rsidRDefault="007A6011" w:rsidP="00313490">
      <w:pPr>
        <w:spacing w:line="480" w:lineRule="auto"/>
      </w:pPr>
    </w:p>
    <w:p w14:paraId="73CF6760" w14:textId="1AC7C6E5" w:rsidR="00290C2B" w:rsidRDefault="008A7A4A" w:rsidP="00313490">
      <w:pPr>
        <w:spacing w:line="480" w:lineRule="auto"/>
        <w:jc w:val="both"/>
      </w:pPr>
      <w:r>
        <w:tab/>
        <w:t>The sample</w:t>
      </w:r>
      <w:r w:rsidR="009C0085">
        <w:t>s</w:t>
      </w:r>
      <w:r>
        <w:t xml:space="preserve"> w</w:t>
      </w:r>
      <w:r w:rsidR="009C0085">
        <w:t>ere</w:t>
      </w:r>
      <w:r>
        <w:t xml:space="preserve"> used for mechanical evaluation. The </w:t>
      </w:r>
      <w:r w:rsidR="00290C2B">
        <w:t>mechanical stability was evaluated</w:t>
      </w:r>
      <w:r>
        <w:t xml:space="preserve"> via nanoindentation</w:t>
      </w:r>
      <w:r w:rsidR="00A6195B">
        <w:t xml:space="preserve"> </w:t>
      </w:r>
      <w:r w:rsidR="005810EA">
        <w:t>(</w:t>
      </w:r>
      <w:r w:rsidR="00A6195B" w:rsidRPr="00A6195B">
        <w:t xml:space="preserve">NMT04 </w:t>
      </w:r>
      <w:proofErr w:type="spellStart"/>
      <w:r w:rsidR="00A6195B" w:rsidRPr="00A6195B">
        <w:t>NanoMechanical</w:t>
      </w:r>
      <w:proofErr w:type="spellEnd"/>
      <w:r w:rsidR="00A6195B" w:rsidRPr="00A6195B">
        <w:t xml:space="preserve"> Testing System</w:t>
      </w:r>
      <w:r w:rsidR="005810EA">
        <w:t xml:space="preserve">, </w:t>
      </w:r>
      <w:proofErr w:type="spellStart"/>
      <w:r w:rsidR="00E56A31">
        <w:t>FemtoTools</w:t>
      </w:r>
      <w:proofErr w:type="spellEnd"/>
      <w:r w:rsidR="00E56A31">
        <w:t xml:space="preserve"> AG, </w:t>
      </w:r>
      <w:r w:rsidR="00417890">
        <w:t xml:space="preserve">Buchs, </w:t>
      </w:r>
      <w:r w:rsidR="00E56A31">
        <w:t>Switzerland)</w:t>
      </w:r>
      <w:r>
        <w:t>.</w:t>
      </w:r>
      <w:r w:rsidR="003D6108">
        <w:t xml:space="preserve"> </w:t>
      </w:r>
      <w:r w:rsidR="00BB12AA">
        <w:t xml:space="preserve">A </w:t>
      </w:r>
      <w:r w:rsidR="00B37BCB">
        <w:t xml:space="preserve">40 </w:t>
      </w:r>
      <w:r w:rsidR="009471FE">
        <w:t>µ</w:t>
      </w:r>
      <w:r w:rsidR="00BD7EEC">
        <w:t>N</w:t>
      </w:r>
      <w:r w:rsidR="009471FE">
        <w:t xml:space="preserve"> force with a</w:t>
      </w:r>
      <w:r w:rsidR="00BD7EEC">
        <w:t xml:space="preserve"> Berkovich tip</w:t>
      </w:r>
      <w:r w:rsidR="00BB12AA">
        <w:t xml:space="preserve"> was used with a</w:t>
      </w:r>
      <w:r w:rsidR="00BD7EEC">
        <w:t xml:space="preserve"> </w:t>
      </w:r>
      <w:r w:rsidR="00BB12AA">
        <w:t>m</w:t>
      </w:r>
      <w:r w:rsidR="00BD7EEC">
        <w:t>ax</w:t>
      </w:r>
      <w:r w:rsidR="00BB12AA">
        <w:t>imum</w:t>
      </w:r>
      <w:r w:rsidR="00BD7EEC">
        <w:t xml:space="preserve"> depth </w:t>
      </w:r>
      <w:r w:rsidR="00CA22BB">
        <w:t>0.25</w:t>
      </w:r>
      <w:r w:rsidR="00687D12">
        <w:t xml:space="preserve"> </w:t>
      </w:r>
      <w:r w:rsidR="009471FE">
        <w:t>µ</w:t>
      </w:r>
      <w:r w:rsidR="00687D12">
        <w:t>m</w:t>
      </w:r>
      <w:r w:rsidR="00BD7EEC">
        <w:t xml:space="preserve"> in </w:t>
      </w:r>
      <w:proofErr w:type="gramStart"/>
      <w:r w:rsidR="00BD7EEC">
        <w:t>force controlled</w:t>
      </w:r>
      <w:proofErr w:type="gramEnd"/>
      <w:r w:rsidR="00BD7EEC">
        <w:t xml:space="preserve"> mode using CSM indentation. </w:t>
      </w:r>
      <w:r w:rsidR="00687D12">
        <w:t>The a</w:t>
      </w:r>
      <w:r w:rsidR="007168D4">
        <w:t xml:space="preserve">mplitude and </w:t>
      </w:r>
      <w:r w:rsidR="00687D12">
        <w:t>f</w:t>
      </w:r>
      <w:r w:rsidR="007168D4">
        <w:t>requency</w:t>
      </w:r>
      <w:r w:rsidR="00687D12">
        <w:t xml:space="preserve"> associated with the indents were </w:t>
      </w:r>
      <w:r w:rsidR="00033405">
        <w:t xml:space="preserve">0.002 </w:t>
      </w:r>
      <w:r w:rsidR="009471FE">
        <w:t>µ</w:t>
      </w:r>
      <w:r w:rsidR="00033405">
        <w:t>m</w:t>
      </w:r>
      <w:r w:rsidR="00B13804">
        <w:t xml:space="preserve"> and </w:t>
      </w:r>
      <w:r w:rsidR="00033405">
        <w:t>45</w:t>
      </w:r>
      <w:r w:rsidR="00CA22BB">
        <w:t xml:space="preserve"> Hz</w:t>
      </w:r>
      <w:r w:rsidR="00B13804">
        <w:t>.</w:t>
      </w:r>
      <w:r w:rsidR="007168D4">
        <w:t xml:space="preserve"> </w:t>
      </w:r>
      <w:r w:rsidR="003D6108">
        <w:t>A 10 by 10 array was done on all 15 samples for a total of 100 measurements each</w:t>
      </w:r>
      <w:r w:rsidR="00F467BA">
        <w:t xml:space="preserve"> for statistical accuracy.</w:t>
      </w:r>
    </w:p>
    <w:p w14:paraId="090146AF" w14:textId="308D385B" w:rsidR="00E87B78" w:rsidRPr="00313490" w:rsidRDefault="00841C57" w:rsidP="00313490">
      <w:pPr>
        <w:spacing w:line="480" w:lineRule="auto"/>
        <w:jc w:val="both"/>
      </w:pPr>
      <w:r>
        <w:t xml:space="preserve"> </w:t>
      </w:r>
    </w:p>
    <w:p w14:paraId="5A4A4E5B" w14:textId="487CB4C4" w:rsidR="00104834" w:rsidRPr="00313490" w:rsidRDefault="00104834" w:rsidP="00313490">
      <w:pPr>
        <w:pStyle w:val="Heading1"/>
        <w:spacing w:line="480" w:lineRule="auto"/>
        <w:rPr>
          <w:color w:val="531B89" w:themeColor="accent6" w:themeShade="80"/>
        </w:rPr>
      </w:pPr>
      <w:bookmarkStart w:id="169" w:name="_Toc193714530"/>
      <w:r w:rsidRPr="00313490">
        <w:rPr>
          <w:color w:val="531B89" w:themeColor="accent6" w:themeShade="80"/>
        </w:rPr>
        <w:t>Results</w:t>
      </w:r>
      <w:bookmarkEnd w:id="169"/>
    </w:p>
    <w:p w14:paraId="08F93DA9" w14:textId="77777777" w:rsidR="00762A4C" w:rsidRPr="00CA318D" w:rsidRDefault="00762A4C" w:rsidP="00313490">
      <w:pPr>
        <w:spacing w:line="480" w:lineRule="auto"/>
        <w:rPr>
          <w:color w:val="531B89" w:themeColor="accent6" w:themeShade="80"/>
        </w:rPr>
      </w:pPr>
    </w:p>
    <w:p w14:paraId="0D2323B9" w14:textId="66BC234E" w:rsidR="00446AFC" w:rsidRDefault="00446AFC" w:rsidP="00313490">
      <w:pPr>
        <w:pStyle w:val="Heading2"/>
        <w:spacing w:line="480" w:lineRule="auto"/>
      </w:pPr>
      <w:r w:rsidRPr="00CA318D">
        <w:tab/>
      </w:r>
      <w:bookmarkStart w:id="170" w:name="_Toc193714531"/>
      <w:r w:rsidRPr="00313490">
        <w:rPr>
          <w:color w:val="531B89" w:themeColor="accent6" w:themeShade="80"/>
        </w:rPr>
        <w:t>Model Statistics</w:t>
      </w:r>
      <w:bookmarkEnd w:id="170"/>
    </w:p>
    <w:p w14:paraId="1D1C264C" w14:textId="77777777" w:rsidR="006C360E" w:rsidRDefault="006C360E" w:rsidP="00313490">
      <w:pPr>
        <w:spacing w:line="480" w:lineRule="auto"/>
      </w:pPr>
    </w:p>
    <w:p w14:paraId="1D6258E5" w14:textId="672E622C" w:rsidR="00CF50D4" w:rsidRDefault="00CF50D4" w:rsidP="00313490">
      <w:pPr>
        <w:spacing w:line="480" w:lineRule="auto"/>
        <w:jc w:val="both"/>
      </w:pPr>
      <w:r>
        <w:lastRenderedPageBreak/>
        <w:tab/>
      </w:r>
      <w:commentRangeStart w:id="171"/>
      <w:r w:rsidR="00B478F4">
        <w:t>The manual annotation consisted of 1260</w:t>
      </w:r>
      <w:r w:rsidR="00DF0111">
        <w:t xml:space="preserve"> bubbles that took approximately 6.45 hours to complete. </w:t>
      </w:r>
      <w:r>
        <w:t xml:space="preserve">The </w:t>
      </w:r>
      <w:commentRangeEnd w:id="171"/>
      <w:r w:rsidR="000764D6">
        <w:rPr>
          <w:rStyle w:val="CommentReference"/>
        </w:rPr>
        <w:commentReference w:id="171"/>
      </w:r>
      <w:r>
        <w:t xml:space="preserve">segmentation mask results </w:t>
      </w:r>
      <w:r w:rsidR="00B478F4">
        <w:t>from the manual annotation, SAM annotation, and two YOLOv8 models that had the highest counts are shown below.</w:t>
      </w:r>
      <w:r w:rsidR="000139BF">
        <w:t xml:space="preserve"> </w:t>
      </w:r>
      <w:r w:rsidR="00C6201F">
        <w:t xml:space="preserve">The SAM model took no training and was able to identify nearly as many bubbles as the </w:t>
      </w:r>
      <w:commentRangeStart w:id="172"/>
      <w:r w:rsidR="00C6201F">
        <w:t xml:space="preserve">Medium YOLO model </w:t>
      </w:r>
      <w:commentRangeEnd w:id="172"/>
      <w:r w:rsidR="008A1F04">
        <w:rPr>
          <w:rStyle w:val="CommentReference"/>
        </w:rPr>
        <w:commentReference w:id="172"/>
      </w:r>
      <w:r w:rsidR="00C6201F">
        <w:t xml:space="preserve">with 1ooo epochs that took 3.579 hours to train. </w:t>
      </w:r>
      <w:commentRangeStart w:id="173"/>
      <w:r w:rsidR="00C6201F">
        <w:t>SAM did not correctly identify many of its bubbles</w:t>
      </w:r>
      <w:r w:rsidR="008A1F04">
        <w:t>;</w:t>
      </w:r>
      <w:r w:rsidR="00C6201F">
        <w:t xml:space="preserve"> however, </w:t>
      </w:r>
      <w:r w:rsidR="006A50A8">
        <w:t xml:space="preserve">the </w:t>
      </w:r>
      <w:proofErr w:type="gramStart"/>
      <w:r w:rsidR="006A50A8">
        <w:t>f</w:t>
      </w:r>
      <w:r w:rsidR="00C6201F">
        <w:t>igure</w:t>
      </w:r>
      <w:r w:rsidR="006A50A8">
        <w:t>’s</w:t>
      </w:r>
      <w:r w:rsidR="00C6201F">
        <w:t xml:space="preserve"> </w:t>
      </w:r>
      <w:r w:rsidR="006A50A8">
        <w:t>part</w:t>
      </w:r>
      <w:proofErr w:type="gramEnd"/>
      <w:r w:rsidR="006A50A8">
        <w:t xml:space="preserve"> </w:t>
      </w:r>
      <w:r w:rsidR="00C6201F">
        <w:t xml:space="preserve">b demonstrates that there </w:t>
      </w:r>
      <w:r w:rsidR="008D31DB">
        <w:t>were</w:t>
      </w:r>
      <w:r w:rsidR="00C6201F">
        <w:t xml:space="preserve"> a lot of overlapping bubbles that were not counted and separate bubbles in the manual annotation. </w:t>
      </w:r>
      <w:commentRangeEnd w:id="173"/>
      <w:r w:rsidR="008A1F04">
        <w:rPr>
          <w:rStyle w:val="CommentReference"/>
        </w:rPr>
        <w:commentReference w:id="173"/>
      </w:r>
      <w:r w:rsidR="00C6201F">
        <w:t xml:space="preserve">This indicates that SAM is </w:t>
      </w:r>
      <w:r w:rsidR="00A0050A">
        <w:t xml:space="preserve">less </w:t>
      </w:r>
      <w:commentRangeStart w:id="174"/>
      <w:r w:rsidR="00C6201F">
        <w:t xml:space="preserve">efficient </w:t>
      </w:r>
      <w:commentRangeEnd w:id="174"/>
      <w:r w:rsidR="008A1F04">
        <w:rPr>
          <w:rStyle w:val="CommentReference"/>
        </w:rPr>
        <w:commentReference w:id="174"/>
      </w:r>
      <w:r w:rsidR="008D31DB">
        <w:t>than</w:t>
      </w:r>
      <w:r w:rsidR="00C6201F">
        <w:t xml:space="preserve"> </w:t>
      </w:r>
      <w:r w:rsidR="00A0050A">
        <w:t xml:space="preserve">initially thought </w:t>
      </w:r>
      <w:r w:rsidR="00C6201F">
        <w:t xml:space="preserve">when </w:t>
      </w:r>
      <w:r w:rsidR="00A0050A">
        <w:t xml:space="preserve">used directly on </w:t>
      </w:r>
      <w:proofErr w:type="gramStart"/>
      <w:r w:rsidR="00A0050A">
        <w:t>the micrographs</w:t>
      </w:r>
      <w:proofErr w:type="gramEnd"/>
      <w:r w:rsidR="00C6201F">
        <w:t xml:space="preserve">. Despite this, the only models that had higher counts than SAM were the Small and Medium YOLO models with 1000 epochs. This indicates that the higher end of our counts did not go high enough to find the plateau in the time to benefit ratio. It also demonstrates that the size of the model does not </w:t>
      </w:r>
      <w:r w:rsidR="008D31DB">
        <w:t>affect</w:t>
      </w:r>
      <w:r w:rsidR="00C6201F">
        <w:t xml:space="preserve"> the performance of the model as much as the </w:t>
      </w:r>
      <w:r w:rsidR="008D31DB">
        <w:t xml:space="preserve">number of epochs do. Taking this information into account, further statistical investigation will focus on larger numbers of epochs </w:t>
      </w:r>
      <w:commentRangeStart w:id="175"/>
      <w:r w:rsidR="008D31DB">
        <w:t xml:space="preserve">and stick with </w:t>
      </w:r>
      <w:commentRangeEnd w:id="175"/>
      <w:r w:rsidR="008A1F04">
        <w:rPr>
          <w:rStyle w:val="CommentReference"/>
        </w:rPr>
        <w:commentReference w:id="175"/>
      </w:r>
      <w:r w:rsidR="008D31DB">
        <w:t xml:space="preserve">the Small sized YOLO model. </w:t>
      </w:r>
    </w:p>
    <w:p w14:paraId="288CFD9A" w14:textId="77777777" w:rsidR="00F53E27" w:rsidRDefault="00AA4BCE" w:rsidP="00313490">
      <w:pPr>
        <w:keepNext/>
        <w:spacing w:line="480" w:lineRule="auto"/>
        <w:jc w:val="center"/>
      </w:pPr>
      <w:r w:rsidRPr="00AA4BCE">
        <w:rPr>
          <w:noProof/>
        </w:rPr>
        <w:lastRenderedPageBreak/>
        <w:drawing>
          <wp:inline distT="0" distB="0" distL="0" distR="0" wp14:anchorId="3DF65DB3" wp14:editId="647EA6B4">
            <wp:extent cx="4648200" cy="4653849"/>
            <wp:effectExtent l="0" t="0" r="0" b="0"/>
            <wp:docPr id="1719720176" name="Picture 1" descr="A collage of images of different colored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20176" name="Picture 1" descr="A collage of images of different colored objects&#10;&#10;Description automatically generated"/>
                    <pic:cNvPicPr/>
                  </pic:nvPicPr>
                  <pic:blipFill rotWithShape="1">
                    <a:blip r:embed="rId30"/>
                    <a:srcRect t="450"/>
                    <a:stretch/>
                  </pic:blipFill>
                  <pic:spPr bwMode="auto">
                    <a:xfrm>
                      <a:off x="0" y="0"/>
                      <a:ext cx="4648603" cy="4654252"/>
                    </a:xfrm>
                    <a:prstGeom prst="rect">
                      <a:avLst/>
                    </a:prstGeom>
                    <a:ln>
                      <a:noFill/>
                    </a:ln>
                    <a:extLst>
                      <a:ext uri="{53640926-AAD7-44D8-BBD7-CCE9431645EC}">
                        <a14:shadowObscured xmlns:a14="http://schemas.microsoft.com/office/drawing/2010/main"/>
                      </a:ext>
                    </a:extLst>
                  </pic:spPr>
                </pic:pic>
              </a:graphicData>
            </a:graphic>
          </wp:inline>
        </w:drawing>
      </w:r>
    </w:p>
    <w:p w14:paraId="24E61A36" w14:textId="79790FF1" w:rsidR="00AA4BCE" w:rsidRDefault="00F53E27" w:rsidP="00313490">
      <w:pPr>
        <w:pStyle w:val="Caption"/>
        <w:jc w:val="center"/>
      </w:pPr>
      <w:bookmarkStart w:id="176" w:name="_Toc193721830"/>
      <w:bookmarkStart w:id="177" w:name="_Toc193724845"/>
      <w:r>
        <w:t xml:space="preserve">Figure </w:t>
      </w:r>
      <w:fldSimple w:instr=" SEQ Figure \* ARABIC ">
        <w:r w:rsidR="00484B65">
          <w:rPr>
            <w:noProof/>
          </w:rPr>
          <w:t>18</w:t>
        </w:r>
      </w:fldSimple>
      <w:r>
        <w:t xml:space="preserve">.  </w:t>
      </w:r>
      <w:r w:rsidRPr="009E0499">
        <w:t>a) Manual annotation (1260 bubbles, 6.45 hours); b) SAM annotation (349 bubbles, 6 seconds); c) YOLOv8 Small, Epoch = 1000 (403 bubbles, 3.555 hours); d) YOLOv8 Medium, Epoch = 1000 (354 bubbles, 3.579 hours).</w:t>
      </w:r>
      <w:bookmarkEnd w:id="176"/>
      <w:bookmarkEnd w:id="177"/>
      <w:r w:rsidR="00E42129">
        <w:t xml:space="preserve"> </w:t>
      </w:r>
    </w:p>
    <w:p w14:paraId="6A5F5B9A" w14:textId="77777777" w:rsidR="008D31DB" w:rsidRDefault="008D31DB" w:rsidP="00313490">
      <w:pPr>
        <w:spacing w:line="480" w:lineRule="auto"/>
      </w:pPr>
    </w:p>
    <w:p w14:paraId="775EB6BD" w14:textId="64C98B66" w:rsidR="008D31DB" w:rsidRDefault="008D31DB" w:rsidP="00313490">
      <w:pPr>
        <w:spacing w:line="480" w:lineRule="auto"/>
        <w:jc w:val="both"/>
      </w:pPr>
      <w:r>
        <w:tab/>
      </w:r>
      <w:r w:rsidR="00567F55">
        <w:t xml:space="preserve">The increasing </w:t>
      </w:r>
      <w:proofErr w:type="gramStart"/>
      <w:r w:rsidR="00567F55">
        <w:t>epochs</w:t>
      </w:r>
      <w:proofErr w:type="gramEnd"/>
      <w:r w:rsidR="00567F55">
        <w:t xml:space="preserve"> and data input investigation involved testing the individual models on 5 separate test images and having the counts, confidence score, and area averaged to be compared to the manual annotation. The results of the varied size and epoch models can be seen below. The models started with varied count results with the expected result of the X-Large model performing the best with the highest number of counts. As the epochs increase, the models all have increasingly similar results, and some begin to identify more bubbles than the manual annotation at 1000 epochs. The confidence score results follow much the same trend as the counts with </w:t>
      </w:r>
      <w:proofErr w:type="gramStart"/>
      <w:r w:rsidR="00567F55">
        <w:t>all of</w:t>
      </w:r>
      <w:proofErr w:type="gramEnd"/>
      <w:r w:rsidR="00567F55">
        <w:t xml:space="preserve"> the models settling around 80% confidence at 1000 epochs. The area </w:t>
      </w:r>
      <w:r w:rsidR="00567F55">
        <w:lastRenderedPageBreak/>
        <w:t xml:space="preserve">results are about the same trend, but they never quite reach the average found via manual annotation. This indicated that </w:t>
      </w:r>
      <w:r w:rsidR="004F5D7C">
        <w:t>all</w:t>
      </w:r>
      <w:r w:rsidR="00567F55">
        <w:t xml:space="preserve"> the models</w:t>
      </w:r>
      <w:r w:rsidR="004F5D7C">
        <w:t>,</w:t>
      </w:r>
      <w:r w:rsidR="00567F55">
        <w:t xml:space="preserve"> no matter the size or epoch</w:t>
      </w:r>
      <w:r w:rsidR="004F5D7C">
        <w:t xml:space="preserve">, </w:t>
      </w:r>
      <w:proofErr w:type="gramStart"/>
      <w:r w:rsidR="00567F55">
        <w:t>struggles</w:t>
      </w:r>
      <w:proofErr w:type="gramEnd"/>
      <w:r w:rsidR="00567F55">
        <w:t xml:space="preserve"> to find the smaller bubbles which contribute to a higher average area size and would insert a bias in </w:t>
      </w:r>
      <w:r w:rsidR="004F5D7C">
        <w:t xml:space="preserve">an evaluation </w:t>
      </w:r>
      <w:commentRangeStart w:id="178"/>
      <w:r w:rsidR="004F5D7C">
        <w:t xml:space="preserve">of real data </w:t>
      </w:r>
      <w:commentRangeEnd w:id="178"/>
      <w:r w:rsidR="004F5D7C">
        <w:rPr>
          <w:rStyle w:val="CommentReference"/>
        </w:rPr>
        <w:commentReference w:id="178"/>
      </w:r>
      <w:r w:rsidR="004F5D7C">
        <w:t xml:space="preserve">using the models produced. </w:t>
      </w:r>
      <w:commentRangeStart w:id="179"/>
      <w:commentRangeStart w:id="180"/>
      <w:r w:rsidR="002D4B0A">
        <w:t xml:space="preserve">This further supports that the size of the model </w:t>
      </w:r>
      <w:proofErr w:type="gramStart"/>
      <w:r w:rsidR="002D4B0A">
        <w:t>matter</w:t>
      </w:r>
      <w:proofErr w:type="gramEnd"/>
      <w:r w:rsidR="002D4B0A">
        <w:t xml:space="preserve"> much less to the success of the model than the number of epochs. It also prompted further investigation into the limitations of the models’ ability to find smaller bubbles. </w:t>
      </w:r>
      <w:commentRangeEnd w:id="179"/>
      <w:r w:rsidR="008A1F04">
        <w:rPr>
          <w:rStyle w:val="CommentReference"/>
        </w:rPr>
        <w:commentReference w:id="179"/>
      </w:r>
      <w:commentRangeEnd w:id="180"/>
      <w:r w:rsidR="008A1F04">
        <w:rPr>
          <w:rStyle w:val="CommentReference"/>
        </w:rPr>
        <w:commentReference w:id="180"/>
      </w:r>
    </w:p>
    <w:p w14:paraId="0B935707" w14:textId="77777777" w:rsidR="00E87B78" w:rsidRPr="006C360E" w:rsidRDefault="00E87B78" w:rsidP="00313490">
      <w:pPr>
        <w:spacing w:line="480" w:lineRule="auto"/>
      </w:pPr>
    </w:p>
    <w:p w14:paraId="7EB03E76" w14:textId="77777777" w:rsidR="00C5749E" w:rsidRDefault="006C360E" w:rsidP="00313490">
      <w:pPr>
        <w:keepNext/>
        <w:spacing w:line="480" w:lineRule="auto"/>
        <w:jc w:val="center"/>
      </w:pPr>
      <w:r w:rsidRPr="006C360E">
        <w:rPr>
          <w:noProof/>
        </w:rPr>
        <w:drawing>
          <wp:inline distT="0" distB="0" distL="0" distR="0" wp14:anchorId="185FCA7F" wp14:editId="14EA6784">
            <wp:extent cx="5943600" cy="3648075"/>
            <wp:effectExtent l="0" t="0" r="0" b="9525"/>
            <wp:docPr id="1131004786" name="Picture 1"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04786" name="Picture 1" descr="A graph of a graph of a graph&#10;&#10;Description automatically generated with medium confidence"/>
                    <pic:cNvPicPr/>
                  </pic:nvPicPr>
                  <pic:blipFill>
                    <a:blip r:embed="rId31"/>
                    <a:stretch>
                      <a:fillRect/>
                    </a:stretch>
                  </pic:blipFill>
                  <pic:spPr>
                    <a:xfrm>
                      <a:off x="0" y="0"/>
                      <a:ext cx="5943600" cy="3648075"/>
                    </a:xfrm>
                    <a:prstGeom prst="rect">
                      <a:avLst/>
                    </a:prstGeom>
                  </pic:spPr>
                </pic:pic>
              </a:graphicData>
            </a:graphic>
          </wp:inline>
        </w:drawing>
      </w:r>
    </w:p>
    <w:p w14:paraId="09D03863" w14:textId="22F5BFB8" w:rsidR="006C360E" w:rsidRDefault="00C5749E" w:rsidP="00313490">
      <w:pPr>
        <w:pStyle w:val="Caption"/>
        <w:jc w:val="center"/>
      </w:pPr>
      <w:bookmarkStart w:id="181" w:name="_Toc193721831"/>
      <w:bookmarkStart w:id="182" w:name="_Toc193724846"/>
      <w:r>
        <w:t xml:space="preserve">Figure </w:t>
      </w:r>
      <w:fldSimple w:instr=" SEQ Figure \* ARABIC ">
        <w:r w:rsidR="00484B65">
          <w:rPr>
            <w:noProof/>
          </w:rPr>
          <w:t>19</w:t>
        </w:r>
      </w:fldSimple>
      <w:r>
        <w:t xml:space="preserve">. </w:t>
      </w:r>
      <w:r w:rsidRPr="00DD387C">
        <w:t>Accuracy evaluation as the number of epochs increase for Model 10. The blue line being the average number of counts when manually annotated (192.6). The red line being the average size of the bubbles when</w:t>
      </w:r>
      <w:r>
        <w:t xml:space="preserve"> </w:t>
      </w:r>
      <w:r w:rsidR="004A2B8E">
        <w:t>manually annotated (40.67).</w:t>
      </w:r>
      <w:bookmarkEnd w:id="181"/>
      <w:bookmarkEnd w:id="182"/>
    </w:p>
    <w:p w14:paraId="72B96ABA" w14:textId="77777777" w:rsidR="004F5D7C" w:rsidRDefault="004F5D7C" w:rsidP="00313490">
      <w:pPr>
        <w:spacing w:line="480" w:lineRule="auto"/>
        <w:jc w:val="center"/>
      </w:pPr>
    </w:p>
    <w:p w14:paraId="1B2251D9" w14:textId="5B4906C5" w:rsidR="004F5D7C" w:rsidRDefault="004F5D7C" w:rsidP="00313490">
      <w:pPr>
        <w:spacing w:line="480" w:lineRule="auto"/>
        <w:jc w:val="both"/>
      </w:pPr>
      <w:r>
        <w:tab/>
        <w:t xml:space="preserve">The increasing data input investigation was performed on the same 5 test images as the epoch tests </w:t>
      </w:r>
      <w:proofErr w:type="gramStart"/>
      <w:r>
        <w:t>were</w:t>
      </w:r>
      <w:proofErr w:type="gramEnd"/>
      <w:r>
        <w:t xml:space="preserve">. </w:t>
      </w:r>
      <w:r w:rsidR="00E87B78">
        <w:t xml:space="preserve">The results for Model 5, Model 10, and Model 20 can be seen below. </w:t>
      </w:r>
      <w:r>
        <w:t xml:space="preserve">The models were fed 6779, 9666, </w:t>
      </w:r>
      <w:r>
        <w:lastRenderedPageBreak/>
        <w:t xml:space="preserve">and 12661 bubbles which took 33.895, 48.33, and 63.305 hours respectively. </w:t>
      </w:r>
      <w:r w:rsidR="002D4B0A">
        <w:t xml:space="preserve">Unsurprisingly, Model </w:t>
      </w:r>
      <w:proofErr w:type="gramStart"/>
      <w:r w:rsidR="002D4B0A">
        <w:t>20</w:t>
      </w:r>
      <w:proofErr w:type="gramEnd"/>
      <w:r w:rsidR="002D4B0A">
        <w:t xml:space="preserve"> which had the most data performed the best in all three evaluated categories. </w:t>
      </w:r>
      <w:r w:rsidR="00E87B78">
        <w:t>Model 20 was the only model that was made with two different data sets</w:t>
      </w:r>
      <w:r w:rsidR="008A1F04">
        <w:t>,</w:t>
      </w:r>
      <w:r w:rsidR="00E87B78">
        <w:t xml:space="preserve"> which had helium bubbles in two different materials. This suggests that new models do not have to be made every time a new experiment </w:t>
      </w:r>
      <w:commentRangeStart w:id="183"/>
      <w:r w:rsidR="00E87B78">
        <w:t xml:space="preserve">is </w:t>
      </w:r>
      <w:proofErr w:type="gramStart"/>
      <w:r w:rsidR="00E87B78">
        <w:t>run</w:t>
      </w:r>
      <w:proofErr w:type="gramEnd"/>
      <w:r w:rsidR="00E87B78">
        <w:t xml:space="preserve"> and that one large helium bubble detecting </w:t>
      </w:r>
      <w:proofErr w:type="gramStart"/>
      <w:r w:rsidR="00E87B78">
        <w:t>YOLO</w:t>
      </w:r>
      <w:proofErr w:type="gramEnd"/>
      <w:r w:rsidR="00E87B78">
        <w:t xml:space="preserve"> model could be made</w:t>
      </w:r>
      <w:r w:rsidR="00C00160">
        <w:t>.</w:t>
      </w:r>
      <w:r w:rsidR="00E87B78">
        <w:t xml:space="preserve"> </w:t>
      </w:r>
      <w:r w:rsidR="00C00160">
        <w:t>O</w:t>
      </w:r>
      <w:r w:rsidR="00E87B78">
        <w:t xml:space="preserve">nce </w:t>
      </w:r>
      <w:r w:rsidR="00C00160">
        <w:t>the model</w:t>
      </w:r>
      <w:r w:rsidR="00E87B78">
        <w:t xml:space="preserve"> </w:t>
      </w:r>
      <w:proofErr w:type="gramStart"/>
      <w:r w:rsidR="00E87B78">
        <w:t>reached</w:t>
      </w:r>
      <w:proofErr w:type="gramEnd"/>
      <w:r w:rsidR="00E87B78">
        <w:t xml:space="preserve"> a certain level of success it could be applied to future experiments with no need for more manual annotation</w:t>
      </w:r>
      <w:commentRangeEnd w:id="183"/>
      <w:r w:rsidR="008A1F04">
        <w:rPr>
          <w:rStyle w:val="CommentReference"/>
        </w:rPr>
        <w:commentReference w:id="183"/>
      </w:r>
      <w:r w:rsidR="00E87B78">
        <w:t xml:space="preserve">. This prompted an expansion of the original goals for applying a model to the planned He implantation in </w:t>
      </w:r>
      <w:proofErr w:type="spellStart"/>
      <w:r w:rsidR="00E87B78">
        <w:t>SiC.</w:t>
      </w:r>
      <w:proofErr w:type="spellEnd"/>
      <w:r w:rsidR="00E87B78">
        <w:t xml:space="preserve"> </w:t>
      </w:r>
    </w:p>
    <w:p w14:paraId="744E6442" w14:textId="77777777" w:rsidR="004A2B8E" w:rsidRDefault="008F0E2C" w:rsidP="00313490">
      <w:pPr>
        <w:keepNext/>
        <w:spacing w:line="480" w:lineRule="auto"/>
        <w:jc w:val="center"/>
      </w:pPr>
      <w:r w:rsidRPr="008F0E2C">
        <w:rPr>
          <w:noProof/>
        </w:rPr>
        <w:drawing>
          <wp:inline distT="0" distB="0" distL="0" distR="0" wp14:anchorId="4FF6007C" wp14:editId="1EAA792F">
            <wp:extent cx="5943600" cy="3330575"/>
            <wp:effectExtent l="0" t="0" r="0" b="3175"/>
            <wp:docPr id="266366854" name="Picture 1" descr="A chart with different colored dot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66854" name="Picture 1" descr="A chart with different colored dots and lines&#10;&#10;Description automatically generated with medium confidence"/>
                    <pic:cNvPicPr/>
                  </pic:nvPicPr>
                  <pic:blipFill>
                    <a:blip r:embed="rId32"/>
                    <a:stretch>
                      <a:fillRect/>
                    </a:stretch>
                  </pic:blipFill>
                  <pic:spPr>
                    <a:xfrm>
                      <a:off x="0" y="0"/>
                      <a:ext cx="5943600" cy="3330575"/>
                    </a:xfrm>
                    <a:prstGeom prst="rect">
                      <a:avLst/>
                    </a:prstGeom>
                  </pic:spPr>
                </pic:pic>
              </a:graphicData>
            </a:graphic>
          </wp:inline>
        </w:drawing>
      </w:r>
    </w:p>
    <w:p w14:paraId="5FA1F502" w14:textId="1B95A516" w:rsidR="008F0E2C" w:rsidRDefault="004A2B8E" w:rsidP="00313490">
      <w:pPr>
        <w:pStyle w:val="Caption"/>
        <w:jc w:val="center"/>
      </w:pPr>
      <w:bookmarkStart w:id="184" w:name="_Toc193721832"/>
      <w:bookmarkStart w:id="185" w:name="_Toc193724847"/>
      <w:r>
        <w:t xml:space="preserve">Figure </w:t>
      </w:r>
      <w:fldSimple w:instr=" SEQ Figure \* ARABIC ">
        <w:r w:rsidR="00484B65">
          <w:rPr>
            <w:noProof/>
          </w:rPr>
          <w:t>20</w:t>
        </w:r>
      </w:fldSimple>
      <w:r>
        <w:t xml:space="preserve">. </w:t>
      </w:r>
      <w:r w:rsidRPr="00771CE1">
        <w:t xml:space="preserve">Accuracy evaluation as the input data increases. The blue line being the average when manually annotated (192.6). The red line being the average when manually annotated (40.67 </w:t>
      </w:r>
      <w:proofErr w:type="spellStart"/>
      <w:r w:rsidRPr="00771CE1">
        <w:t>px</w:t>
      </w:r>
      <w:proofErr w:type="spellEnd"/>
      <w:r w:rsidRPr="00771CE1">
        <w:t>).</w:t>
      </w:r>
      <w:bookmarkEnd w:id="184"/>
      <w:bookmarkEnd w:id="185"/>
      <w:r w:rsidDel="004A2B8E">
        <w:t xml:space="preserve"> </w:t>
      </w:r>
    </w:p>
    <w:p w14:paraId="40EF3639" w14:textId="77777777" w:rsidR="006C360E" w:rsidRDefault="006C360E" w:rsidP="00313490">
      <w:pPr>
        <w:spacing w:line="480" w:lineRule="auto"/>
      </w:pPr>
    </w:p>
    <w:p w14:paraId="4921324E" w14:textId="6E7D53CA" w:rsidR="00446AFC" w:rsidRDefault="00446AFC" w:rsidP="00313490">
      <w:pPr>
        <w:pStyle w:val="Heading2"/>
        <w:spacing w:line="480" w:lineRule="auto"/>
      </w:pPr>
      <w:r>
        <w:tab/>
      </w:r>
      <w:bookmarkStart w:id="186" w:name="_Toc193714532"/>
      <w:r w:rsidRPr="00313490">
        <w:rPr>
          <w:color w:val="531B89" w:themeColor="accent6" w:themeShade="80"/>
        </w:rPr>
        <w:t>SiC M</w:t>
      </w:r>
      <w:r w:rsidR="00694D7A">
        <w:rPr>
          <w:color w:val="531B89" w:themeColor="accent6" w:themeShade="80"/>
        </w:rPr>
        <w:t>echanical Testing</w:t>
      </w:r>
      <w:bookmarkEnd w:id="186"/>
    </w:p>
    <w:p w14:paraId="496D9152" w14:textId="77777777" w:rsidR="000318F2" w:rsidRDefault="000318F2" w:rsidP="000318F2">
      <w:pPr>
        <w:spacing w:line="480" w:lineRule="auto"/>
        <w:ind w:firstLine="720"/>
        <w:jc w:val="both"/>
      </w:pPr>
    </w:p>
    <w:p w14:paraId="4F337756" w14:textId="14FBFACF" w:rsidR="00410ED1" w:rsidRDefault="000318F2">
      <w:pPr>
        <w:spacing w:line="480" w:lineRule="auto"/>
        <w:jc w:val="both"/>
      </w:pPr>
      <w:r>
        <w:lastRenderedPageBreak/>
        <w:tab/>
        <w:t xml:space="preserve">The nano-indentation data </w:t>
      </w:r>
      <w:r w:rsidR="00C51E19">
        <w:t xml:space="preserve">revealed that the CVD samples were consistently </w:t>
      </w:r>
      <w:r w:rsidR="00C42151">
        <w:t xml:space="preserve">15% stronger than the NITE samples </w:t>
      </w:r>
      <w:r w:rsidR="00AD160D">
        <w:t xml:space="preserve">for every fluence tested. The CVD samples saw a </w:t>
      </w:r>
      <w:r w:rsidR="0004166A">
        <w:t xml:space="preserve">4% increase between </w:t>
      </w:r>
      <w:r w:rsidR="00BE6AEF">
        <w:t>1e14 and 1e15</w:t>
      </w:r>
      <w:r w:rsidR="00A74D60">
        <w:t xml:space="preserve"> ions/cm</w:t>
      </w:r>
      <w:r w:rsidR="00A74D60">
        <w:rPr>
          <w:vertAlign w:val="superscript"/>
        </w:rPr>
        <w:t>2</w:t>
      </w:r>
      <w:r w:rsidR="00A74D60">
        <w:t>.</w:t>
      </w:r>
      <w:r w:rsidR="001B129F">
        <w:t xml:space="preserve"> The NITE samples had relatively large error margins </w:t>
      </w:r>
      <w:r w:rsidR="003E6018">
        <w:t xml:space="preserve">which </w:t>
      </w:r>
      <w:proofErr w:type="gramStart"/>
      <w:r w:rsidR="003E6018">
        <w:t>indicates</w:t>
      </w:r>
      <w:proofErr w:type="gramEnd"/>
      <w:r w:rsidR="003E6018">
        <w:t xml:space="preserve"> that further testing should be done to confirm these results. </w:t>
      </w:r>
    </w:p>
    <w:p w14:paraId="066FE5E8" w14:textId="77777777" w:rsidR="00785C57" w:rsidRDefault="00785C57" w:rsidP="00313490">
      <w:pPr>
        <w:spacing w:line="480" w:lineRule="auto"/>
        <w:jc w:val="both"/>
      </w:pPr>
    </w:p>
    <w:p w14:paraId="3A7786CC" w14:textId="77777777" w:rsidR="00785C57" w:rsidRDefault="00785C57" w:rsidP="00313490">
      <w:pPr>
        <w:keepNext/>
        <w:spacing w:line="480" w:lineRule="auto"/>
        <w:jc w:val="center"/>
      </w:pPr>
      <w:r>
        <w:rPr>
          <w:noProof/>
        </w:rPr>
        <w:drawing>
          <wp:inline distT="0" distB="0" distL="0" distR="0" wp14:anchorId="03FD1F46" wp14:editId="1FB9BA1D">
            <wp:extent cx="5943600" cy="3829983"/>
            <wp:effectExtent l="0" t="0" r="0" b="0"/>
            <wp:docPr id="1809091633" name="Picture 4" descr="A graph with a line graph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91633" name="Picture 4" descr="A graph with a line graph and text&#10;&#10;AI-generated content may be incorrect."/>
                    <pic:cNvPicPr/>
                  </pic:nvPicPr>
                  <pic:blipFill rotWithShape="1">
                    <a:blip r:embed="rId33">
                      <a:extLst>
                        <a:ext uri="{28A0092B-C50C-407E-A947-70E740481C1C}">
                          <a14:useLocalDpi xmlns:a14="http://schemas.microsoft.com/office/drawing/2010/main" val="0"/>
                        </a:ext>
                      </a:extLst>
                    </a:blip>
                    <a:srcRect t="6561"/>
                    <a:stretch/>
                  </pic:blipFill>
                  <pic:spPr bwMode="auto">
                    <a:xfrm>
                      <a:off x="0" y="0"/>
                      <a:ext cx="5943600" cy="3829983"/>
                    </a:xfrm>
                    <a:prstGeom prst="rect">
                      <a:avLst/>
                    </a:prstGeom>
                    <a:ln>
                      <a:noFill/>
                    </a:ln>
                    <a:extLst>
                      <a:ext uri="{53640926-AAD7-44D8-BBD7-CCE9431645EC}">
                        <a14:shadowObscured xmlns:a14="http://schemas.microsoft.com/office/drawing/2010/main"/>
                      </a:ext>
                    </a:extLst>
                  </pic:spPr>
                </pic:pic>
              </a:graphicData>
            </a:graphic>
          </wp:inline>
        </w:drawing>
      </w:r>
    </w:p>
    <w:p w14:paraId="167B080B" w14:textId="1D92D4B9" w:rsidR="00785C57" w:rsidRDefault="00785C57" w:rsidP="00313490">
      <w:pPr>
        <w:pStyle w:val="Caption"/>
        <w:jc w:val="center"/>
      </w:pPr>
      <w:bookmarkStart w:id="187" w:name="_Toc193721833"/>
      <w:bookmarkStart w:id="188" w:name="_Toc193724848"/>
      <w:r>
        <w:t xml:space="preserve">Figure </w:t>
      </w:r>
      <w:fldSimple w:instr=" SEQ Figure \* ARABIC ">
        <w:r w:rsidR="00484B65">
          <w:rPr>
            <w:noProof/>
          </w:rPr>
          <w:t>21</w:t>
        </w:r>
      </w:fldSimple>
      <w:r>
        <w:t>. Hardness data collected from NITE and CVD SiC samples.</w:t>
      </w:r>
      <w:bookmarkEnd w:id="187"/>
      <w:bookmarkEnd w:id="188"/>
    </w:p>
    <w:p w14:paraId="2E4725BD" w14:textId="21D18B34" w:rsidR="00446AFC" w:rsidRPr="00446AFC" w:rsidRDefault="00446AFC" w:rsidP="00313490">
      <w:pPr>
        <w:spacing w:line="480" w:lineRule="auto"/>
        <w:jc w:val="center"/>
      </w:pPr>
    </w:p>
    <w:p w14:paraId="103F4874" w14:textId="002D22B6" w:rsidR="003A73BE" w:rsidRDefault="003A73BE">
      <w:pPr>
        <w:pStyle w:val="Heading1"/>
        <w:spacing w:line="480" w:lineRule="auto"/>
        <w:rPr>
          <w:color w:val="531B89" w:themeColor="accent6" w:themeShade="80"/>
        </w:rPr>
      </w:pPr>
      <w:bookmarkStart w:id="189" w:name="_Toc193714533"/>
      <w:r w:rsidRPr="00313490">
        <w:rPr>
          <w:color w:val="531B89" w:themeColor="accent6" w:themeShade="80"/>
        </w:rPr>
        <w:t>Discussion</w:t>
      </w:r>
      <w:bookmarkEnd w:id="189"/>
    </w:p>
    <w:p w14:paraId="36554C27" w14:textId="41E9BB2C" w:rsidR="00352AE9" w:rsidRDefault="00352AE9" w:rsidP="009215CA">
      <w:pPr>
        <w:spacing w:line="480" w:lineRule="auto"/>
        <w:ind w:firstLine="720"/>
        <w:jc w:val="both"/>
      </w:pPr>
      <w:r>
        <w:t xml:space="preserve">The findings of this study present several unexpected yet promising observations regarding the mechanical performance of CVD and NITE SiC samples. Contrary to previously published work, which </w:t>
      </w:r>
      <w:r>
        <w:lastRenderedPageBreak/>
        <w:t xml:space="preserve">generally showed that NITE-processed SiC composites performed better under irradiation in terms of toughness and crack resistance </w:t>
      </w:r>
      <w:r w:rsidR="00E75D88">
        <w:fldChar w:fldCharType="begin"/>
      </w:r>
      <w:r w:rsidR="00E75D88">
        <w:instrText xml:space="preserve"> ADDIN EN.CITE &lt;EndNote&gt;&lt;Cite&gt;&lt;Author&gt;Terrani&lt;/Author&gt;&lt;Year&gt;2018&lt;/Year&gt;&lt;RecNum&gt;1&lt;/RecNum&gt;&lt;DisplayText&gt;[16]&lt;/DisplayText&gt;&lt;record&gt;&lt;rec-number&gt;1&lt;/rec-number&gt;&lt;foreign-keys&gt;&lt;key app="EN" db-id="9vdvf0222p09swe5z2sxfww7d0rwrva5zsp9" timestamp="1730825705"&gt;1&lt;/key&gt;&lt;/foreign-keys&gt;&lt;ref-type name="Journal Article"&gt;17&lt;/ref-type&gt;&lt;contributors&gt;&lt;authors&gt;&lt;author&gt;Terrani, Kurt A&lt;/author&gt;&lt;author&gt;Ang, Caen&lt;/author&gt;&lt;author&gt;Snead, Lance L&lt;/author&gt;&lt;author&gt;Katoh, Yutai&lt;/author&gt;&lt;/authors&gt;&lt;/contributors&gt;&lt;titles&gt;&lt;title&gt;Irradiation stability and thermo-mechanical properties of NITE-SiC irradiated to 10 dpa&lt;/title&gt;&lt;secondary-title&gt;Journal of Nuclear Materials&lt;/secondary-title&gt;&lt;/titles&gt;&lt;periodical&gt;&lt;full-title&gt;Journal of Nuclear Materials&lt;/full-title&gt;&lt;/periodical&gt;&lt;pages&gt;242-247&lt;/pages&gt;&lt;volume&gt;499&lt;/volume&gt;&lt;dates&gt;&lt;year&gt;2018&lt;/year&gt;&lt;/dates&gt;&lt;isbn&gt;0022-3115&lt;/isbn&gt;&lt;urls&gt;&lt;/urls&gt;&lt;/record&gt;&lt;/Cite&gt;&lt;/EndNote&gt;</w:instrText>
      </w:r>
      <w:r w:rsidR="00E75D88">
        <w:fldChar w:fldCharType="separate"/>
      </w:r>
      <w:r w:rsidR="00E75D88">
        <w:rPr>
          <w:noProof/>
        </w:rPr>
        <w:t>[16]</w:t>
      </w:r>
      <w:r w:rsidR="00E75D88">
        <w:fldChar w:fldCharType="end"/>
      </w:r>
      <w:r>
        <w:t>, the current unirradiated samples showed a higher average hardness in the CVD group. This divergence raises important questions about the intrinsic microstructural properties of each sample set, as well as the potential influence of fabrication parameters that vary across batches. The significant variability in the measurements, as evidenced by the large standard deviations, highlights the necessity of a larger dataset for a more statistically robust conclusion. Mechanical testing alone, without complementary imaging and microstructural validation, can offer only a partial picture of material performance.</w:t>
      </w:r>
      <w:r w:rsidR="009215CA">
        <w:t xml:space="preserve"> </w:t>
      </w:r>
      <w:r>
        <w:t xml:space="preserve">Moreover, the types of </w:t>
      </w:r>
      <w:proofErr w:type="gramStart"/>
      <w:r>
        <w:t>irradiation</w:t>
      </w:r>
      <w:proofErr w:type="gramEnd"/>
      <w:r>
        <w:t xml:space="preserve"> used in past studies were not always directly comparable. While earlier experiments may have involved neutron irradiation or different ion species, the current work focuses specifically on helium implantation. Helium, unlike other ions, has unique interactions with ceramic matrices—forming nanoscale cavities and pressurized bubbles that can weaken grain boundaries or trigger microcracks. This interaction is particularly important in fusion reactor environments, where He is produced in-situ during deuterium-tritium fusion. Because helium’s behavior in SiC is highly sensitive to variables such as temperature, crystallographic orientation, and local stress states, future work must incorporate a systematic, microscopy-based evaluation to elucidate the mechanisms responsible for bubble nucleation and growth. This deeper characterization has been delayed due to unforeseen equipment challenges, particularly in preparing transmission electron microscopy (TEM) samples, but remains a top priority.</w:t>
      </w:r>
    </w:p>
    <w:p w14:paraId="423592C6" w14:textId="3527D7B2" w:rsidR="00352AE9" w:rsidRDefault="00352AE9" w:rsidP="003F26FB">
      <w:pPr>
        <w:spacing w:line="480" w:lineRule="auto"/>
        <w:ind w:firstLine="720"/>
        <w:jc w:val="both"/>
      </w:pPr>
      <w:r>
        <w:t xml:space="preserve">On the computational side of this study, the development and evaluation of the YOLOv8-based object detection model offered critical insight into how machine learning tools can be used to streamline and scale the analysis of helium bubbles. The initial statistical analysis of the training process revealed three key findings. First, while it might be expected that larger models (such as YOLOv8-X) would yield better performance, the results showed that model size had a comparatively small impact relative to the number of training epochs. Smaller models like YOLOv8-S were able to achieve nearly identical detection performance when trained over </w:t>
      </w:r>
      <w:proofErr w:type="gramStart"/>
      <w:r>
        <w:t>a sufficient number of</w:t>
      </w:r>
      <w:proofErr w:type="gramEnd"/>
      <w:r>
        <w:t xml:space="preserve"> iterations. This is a promising result for labs with limited computational resources, as smaller models are faster to train and require less hardware without </w:t>
      </w:r>
      <w:r>
        <w:lastRenderedPageBreak/>
        <w:t>compromising significantly on accuracy.</w:t>
      </w:r>
      <w:r w:rsidR="003F26FB">
        <w:t xml:space="preserve"> </w:t>
      </w:r>
      <w:r>
        <w:t>The second observation was that the trained models consistently struggled with identifying small helium bubbles, especially those below a certain pixel threshold. This is a well-known limitation in computer vision systems, which are inherently biased toward detecting features that are spatially prominent</w:t>
      </w:r>
      <w:r w:rsidR="004E4FF5">
        <w:t xml:space="preserve"> (large)</w:t>
      </w:r>
      <w:r>
        <w:t xml:space="preserve">. To address this, image tiling was implemented in subsequent experiments. Tiling breaks large images into smaller patches, effectively increasing the resolution of small features relative to the model’s receptive field. By forcing the model to operate on these smaller, higher-detail tiles, performance on </w:t>
      </w:r>
      <w:r w:rsidR="00A00318">
        <w:t>similar data</w:t>
      </w:r>
      <w:r>
        <w:t xml:space="preserve"> significantly improved. This strategy will likely remain an essential preprocessing step in future studies involving fine-feature recognition.</w:t>
      </w:r>
      <w:r w:rsidR="003F26FB">
        <w:t xml:space="preserve"> </w:t>
      </w:r>
      <w:r>
        <w:t xml:space="preserve">The third insight from the modeling work was perhaps the most impactful: the trained model </w:t>
      </w:r>
      <w:proofErr w:type="gramStart"/>
      <w:r>
        <w:t>was capable of identifying</w:t>
      </w:r>
      <w:proofErr w:type="gramEnd"/>
      <w:r>
        <w:t xml:space="preserve"> helium bubbles in materials beyond the initial training set. This indicates that the features the model learned to recognize—contrast patterns, shape distributions, and spatial context—are </w:t>
      </w:r>
      <w:proofErr w:type="gramStart"/>
      <w:r>
        <w:t>generalizable</w:t>
      </w:r>
      <w:proofErr w:type="gramEnd"/>
      <w:r>
        <w:t xml:space="preserve"> across different microstructures. As a result, the focus of the project shifted from hyper-optimizing a specific model for one dataset to developing a broadly applicable “mega model” that could generalize across experiments without the need for manual annotation. This opens the door to creating a foundation model for materials microscopy—similar in philosophy to Meta’s Segment Anything Model (SAM)—that could be fine-tuned to new tasks with minimal data or training time.</w:t>
      </w:r>
    </w:p>
    <w:p w14:paraId="3E593EA7" w14:textId="694FC282" w:rsidR="00352AE9" w:rsidRDefault="00352AE9" w:rsidP="00124FC2">
      <w:pPr>
        <w:spacing w:line="480" w:lineRule="auto"/>
        <w:ind w:firstLine="720"/>
        <w:jc w:val="both"/>
      </w:pPr>
      <w:r>
        <w:t xml:space="preserve">The benefits of such a model extend well beyond research efficiency. </w:t>
      </w:r>
      <w:proofErr w:type="gramStart"/>
      <w:r>
        <w:t>In the course of</w:t>
      </w:r>
      <w:proofErr w:type="gramEnd"/>
      <w:r>
        <w:t xml:space="preserve"> this project, over 60 hours were spent manually annotating helium bubbles across a large dataset in preparation for model training. This not only introduces potential bias from human fatigue but also represents a major bottleneck in materials science workflows. By building a high-performing generalized model capable of inference on new datasets without user intervention, researchers can reduce the time from imaging to insight by orders of magnitude. Such improvements in analysis speed can accelerate the iterative process of hypothesis testing, material optimization, and reactor design.</w:t>
      </w:r>
      <w:r w:rsidR="00124FC2">
        <w:t xml:space="preserve"> </w:t>
      </w:r>
      <w:r>
        <w:t xml:space="preserve">To support this ongoing development, a dedicated GPU computing system is planned for installation in the lab. This system will serve as a local resource for model training, experimentation, and deployment. While the final hardware specifications have yet to be finalized, it will enable much faster iteration on model architectures, hyperparameter tuning, and data augmentation </w:t>
      </w:r>
      <w:r>
        <w:lastRenderedPageBreak/>
        <w:t>pipelines. Additionally, it will allow real-time feedback for visiting researchers and facility users, fostering a collaborative environment where machine learning tools can be shared and co-developed. This system is foundational not only to the ongoing helium bubble analysis project but also to broader initiatives aiming to integrate AI into microstructural characterization across different materials and imaging techniques.</w:t>
      </w:r>
    </w:p>
    <w:p w14:paraId="7B791DB8" w14:textId="34BB12A7" w:rsidR="00352AE9" w:rsidRDefault="00352AE9" w:rsidP="0002781D">
      <w:pPr>
        <w:spacing w:line="480" w:lineRule="auto"/>
        <w:ind w:firstLine="720"/>
        <w:jc w:val="both"/>
      </w:pPr>
      <w:r>
        <w:t xml:space="preserve">In parallel with </w:t>
      </w:r>
      <w:proofErr w:type="gramStart"/>
      <w:r>
        <w:t>the computational</w:t>
      </w:r>
      <w:proofErr w:type="gramEnd"/>
      <w:r>
        <w:t xml:space="preserve"> developments, this work also emphasizes the importance of revisiting the mechanical and microstructural properties of different SiC processing routes—particularly </w:t>
      </w:r>
      <w:proofErr w:type="gramStart"/>
      <w:r>
        <w:t>in light of</w:t>
      </w:r>
      <w:proofErr w:type="gramEnd"/>
      <w:r>
        <w:t xml:space="preserve"> fusion reactor demands. While the current hardness data </w:t>
      </w:r>
      <w:proofErr w:type="gramStart"/>
      <w:r>
        <w:t>suggest</w:t>
      </w:r>
      <w:proofErr w:type="gramEnd"/>
      <w:r>
        <w:t xml:space="preserve"> superior strength in CVD-SiC samples, the picture is incomplete without understanding how these materials behave under stress, after irradiation, or at the interfaces where different materials must be joined. The fusion community has long recognized the difficulty of joining SiC components without introducing structural weaknesses or incompatibilities.</w:t>
      </w:r>
      <w:r w:rsidR="007B277B">
        <w:t xml:space="preserve"> </w:t>
      </w:r>
      <w:r>
        <w:t xml:space="preserve">Further investigation into SiC joint </w:t>
      </w:r>
      <w:proofErr w:type="gramStart"/>
      <w:r>
        <w:t>technologies—</w:t>
      </w:r>
      <w:proofErr w:type="gramEnd"/>
      <w:r>
        <w:t>especially for NITE-based composites—remains a critical path forward</w:t>
      </w:r>
      <w:r w:rsidR="004B29BB">
        <w:t xml:space="preserve"> due to</w:t>
      </w:r>
      <w:r w:rsidR="00A53EDB">
        <w:t xml:space="preserve"> real world</w:t>
      </w:r>
      <w:r w:rsidR="004B29BB">
        <w:t xml:space="preserve"> applications requiring more complex shapes that </w:t>
      </w:r>
      <w:r w:rsidR="00A53EDB">
        <w:t>cannot</w:t>
      </w:r>
      <w:r w:rsidR="004B29BB">
        <w:t xml:space="preserve"> be </w:t>
      </w:r>
      <w:r w:rsidR="00A53EDB">
        <w:t>created in one piece via sintering</w:t>
      </w:r>
      <w:r>
        <w:t xml:space="preserve">. Joining methods such as spark plasma sintering (SPS), active metal brazing, and transient eutectic bonding all show potential but come with trade-offs. For example, active brazing may provide strong bonds but risks contamination or embrittlement near the interface. SPS offers lower processing temperatures but may introduce thermal gradients that destabilize the microstructure. Transient eutectic methods aligned with the NITE process may offer a promising route due to better compatibility with the fiber matrix </w:t>
      </w:r>
      <w:proofErr w:type="gramStart"/>
      <w:r>
        <w:t>architecture, but</w:t>
      </w:r>
      <w:proofErr w:type="gramEnd"/>
      <w:r>
        <w:t xml:space="preserve"> still require more long-term durability studies under neutron irradiation.</w:t>
      </w:r>
      <w:r w:rsidR="0002781D">
        <w:t xml:space="preserve"> </w:t>
      </w:r>
      <w:r>
        <w:t>Understanding how helium bubbles and irradiation damage interact with joint interfaces is especially important. Helium can migrate preferentially toward grain boundaries or regions of stress concentration, which are often found at or near joints. If helium accumulation leads to blistering or decohesion at these sites, the structural integrity of reactor modules could be compromised. Incorporating joint analysis into TEM workflows and applying the same machine learning tools developed for bubble detection may help reveal failure mechanisms before they occur in service.</w:t>
      </w:r>
    </w:p>
    <w:p w14:paraId="05D90C37" w14:textId="218560F5" w:rsidR="00F17DCA" w:rsidRDefault="00352AE9" w:rsidP="0014607F">
      <w:pPr>
        <w:spacing w:line="480" w:lineRule="auto"/>
        <w:ind w:firstLine="720"/>
        <w:jc w:val="both"/>
      </w:pPr>
      <w:r>
        <w:lastRenderedPageBreak/>
        <w:t>Altogether, this study offers a multi-layered approach to understanding and optimizing materials for next-generation nuclear energy systems. It combines classical mechanical testing with modern AI tools and outlines a roadmap for future research infrastructure, both in terms of hardware and data pipelines. The work here not only challenges existing assumptions about SiC processing routes but also establishes a framework for scaling up data-driven materials science. By continuing to integrate detailed imaging, advanced modeling, and collaborative infrastructure, this research lays the groundwork for more rapid development of materials capable of surviving the extreme environments inside fusion reactors.</w:t>
      </w:r>
    </w:p>
    <w:p w14:paraId="04817A20" w14:textId="0CFB772A" w:rsidR="00290C2B" w:rsidRPr="00290C2B" w:rsidRDefault="00AD6FF7" w:rsidP="00514F26">
      <w:pPr>
        <w:spacing w:line="480" w:lineRule="auto"/>
        <w:jc w:val="both"/>
      </w:pPr>
      <w:r>
        <w:t xml:space="preserve"> </w:t>
      </w:r>
    </w:p>
    <w:p w14:paraId="01B3AEE4" w14:textId="6DAECE1C" w:rsidR="00104834" w:rsidRDefault="008C7193">
      <w:pPr>
        <w:pStyle w:val="Heading1"/>
        <w:spacing w:line="480" w:lineRule="auto"/>
        <w:rPr>
          <w:color w:val="531B89" w:themeColor="accent6" w:themeShade="80"/>
        </w:rPr>
      </w:pPr>
      <w:bookmarkStart w:id="190" w:name="_Toc193714534"/>
      <w:r w:rsidRPr="00313490">
        <w:rPr>
          <w:color w:val="531B89" w:themeColor="accent6" w:themeShade="80"/>
        </w:rPr>
        <w:t>Future Work</w:t>
      </w:r>
      <w:bookmarkEnd w:id="190"/>
    </w:p>
    <w:p w14:paraId="4FCCC808" w14:textId="4B5E88F0" w:rsidR="00C02824" w:rsidRDefault="00C02824" w:rsidP="002C03A8">
      <w:pPr>
        <w:spacing w:line="480" w:lineRule="auto"/>
        <w:ind w:firstLine="720"/>
        <w:jc w:val="both"/>
      </w:pPr>
      <w:r>
        <w:t xml:space="preserve">Due to technical difficulties associated with key equipment used in the sample preparation process for transmission electron microscopy (TEM), high-resolution microscopic imaging has not yet been completed on the CVD and NITE silicon carbide (SiC) samples. However, the groundwork has already been laid, with the samples currently undergoing processing to ensure they are suitable for detailed microstructural analysis. This analysis will serve multiple purposes. First, it will allow for a direct comparison of helium bubble formation between the two fabrication techniques, enabling </w:t>
      </w:r>
      <w:r w:rsidR="002C03A8">
        <w:t xml:space="preserve">a </w:t>
      </w:r>
      <w:r>
        <w:t xml:space="preserve">quantitative assessment of bubble size, distribution, and density. Second, it will test the robustness and adaptability of the current machine learning-based micrograph analysis model by applying it to newly obtained data. The inclusion of this new dataset is expected to further train and refine the model, possibly revealing insights </w:t>
      </w:r>
      <w:proofErr w:type="gramStart"/>
      <w:r>
        <w:t>not present</w:t>
      </w:r>
      <w:proofErr w:type="gramEnd"/>
      <w:r>
        <w:t xml:space="preserve"> in the original image set.</w:t>
      </w:r>
    </w:p>
    <w:p w14:paraId="133DC36B" w14:textId="7325A6F3" w:rsidR="00C02824" w:rsidRDefault="00C02824" w:rsidP="002C03A8">
      <w:pPr>
        <w:spacing w:line="480" w:lineRule="auto"/>
        <w:ind w:firstLine="720"/>
        <w:jc w:val="both"/>
      </w:pPr>
      <w:r>
        <w:t>This forthcoming round of TEM characterization will be critical in validating whether the trends identified in previously analyzed samples are consistent across different SiC processing techniques. If discrepancies are observed, this could point toward key differences in microstructural stability and irradiation resistance, which are essential parameters in selecting materials for fusion reactor environments. High-</w:t>
      </w:r>
      <w:r>
        <w:lastRenderedPageBreak/>
        <w:t xml:space="preserve">resolution imaging of both grain interiors and boundaries, as well as bubble nucleation sites, will help correlate processing methods with their effects on material performance. </w:t>
      </w:r>
    </w:p>
    <w:p w14:paraId="696914B1" w14:textId="32707234" w:rsidR="00C02824" w:rsidRDefault="00C02824" w:rsidP="002C03A8">
      <w:pPr>
        <w:spacing w:line="480" w:lineRule="auto"/>
        <w:ind w:firstLine="720"/>
        <w:jc w:val="both"/>
      </w:pPr>
      <w:r>
        <w:t>Another major area of future work involves the creation of a larger, more generalized micrograph analysis model. Inspired by large-scale vision foundation models such as Meta’s Segment Anything Model (SAM), this project envisions a machine learning tool that can be fine-tuned across multiple imaging modalities and materials systems. The goal is to build a model trained on a wide variety of microstructural images—across different materials, scales, and experimental setups—so that it can learn generalizable patterns that are useful for detecting voids, inclusions, bubbles, grain boundaries, and other features across numerous domains in materials science. Such a model would eliminate the need to retrain networks from scratch for each new study, reducing development time and making advanced image analysis accessible to a broader community of scientists and engineers.</w:t>
      </w:r>
    </w:p>
    <w:p w14:paraId="1800DB6B" w14:textId="1B0D0064" w:rsidR="00C02824" w:rsidRDefault="00C02824" w:rsidP="002C03A8">
      <w:pPr>
        <w:spacing w:line="480" w:lineRule="auto"/>
        <w:ind w:firstLine="720"/>
        <w:jc w:val="both"/>
      </w:pPr>
      <w:r>
        <w:t xml:space="preserve">To support this vision, our facility is currently planning the installation of a local GPU-based computing system dedicated to the training and deployment of machine learning models for materials science applications. While the specific system has not yet been finalized, it is intended to provide high-throughput, on-site computational capacity to support both current and future AI research. This resource will enable faster training of large models and the real-time processing of high-volume microscopy datasets, which is especially important as new instruments produce increasingly detailed and complex data. Moreover, the system will be made accessible to external users of our facility, providing a valuable tool for collaborative research and user-driven model development. </w:t>
      </w:r>
    </w:p>
    <w:p w14:paraId="1BAA3A85" w14:textId="59C57856" w:rsidR="00C02824" w:rsidRDefault="00C02824" w:rsidP="002C03A8">
      <w:pPr>
        <w:spacing w:line="480" w:lineRule="auto"/>
        <w:ind w:firstLine="720"/>
        <w:jc w:val="both"/>
      </w:pPr>
      <w:r>
        <w:t>In addition to modeling and hardware development, further investigation into the properties and performance of SiC joints is also a critical direction for future research. For SiC to serve as a reliable structural material in fusion reactors and other high-stress environments, effective joining methods must be developed and validated. Fusion reactors</w:t>
      </w:r>
      <w:proofErr w:type="gramStart"/>
      <w:r>
        <w:t>, in particular, require</w:t>
      </w:r>
      <w:proofErr w:type="gramEnd"/>
      <w:r>
        <w:t xml:space="preserve"> large monolithic or modular components to be bonded together without compromising thermal conductivity, radiation tolerance, or mechanical strength. </w:t>
      </w:r>
      <w:r>
        <w:lastRenderedPageBreak/>
        <w:t>Traditional joining methods, such as brazing and diffusion bonding, often fall short due to the inherent brittleness of ceramics and the mismatch in thermal expansion coefficients.</w:t>
      </w:r>
    </w:p>
    <w:p w14:paraId="799EC1D4" w14:textId="203FF887" w:rsidR="00C02824" w:rsidRDefault="00C02824" w:rsidP="002C03A8">
      <w:pPr>
        <w:spacing w:line="480" w:lineRule="auto"/>
        <w:ind w:firstLine="720"/>
        <w:jc w:val="both"/>
      </w:pPr>
      <w:r>
        <w:t xml:space="preserve">Emerging studies have explored several advanced joining techniques tailored for SiC-based composites. Spark plasma sintering (SPS) is another technique under investigation for joining SiC/SiC composites at relatively low temperatures and with minimal grain growth, preserving the original material properties </w:t>
      </w:r>
      <w:r w:rsidR="006A5F86">
        <w:fldChar w:fldCharType="begin"/>
      </w:r>
      <w:r w:rsidR="006A5F86">
        <w:instrText xml:space="preserve"> ADDIN EN.CITE &lt;EndNote&gt;&lt;Cite&gt;&lt;Author&gt;Grasso&lt;/Author&gt;&lt;Year&gt;2014&lt;/Year&gt;&lt;RecNum&gt;57&lt;/RecNum&gt;&lt;DisplayText&gt;[35]&lt;/DisplayText&gt;&lt;record&gt;&lt;rec-number&gt;57&lt;/rec-number&gt;&lt;foreign-keys&gt;&lt;key app="EN" db-id="9vdvf0222p09swe5z2sxfww7d0rwrva5zsp9" timestamp="1742840791"&gt;57&lt;/key&gt;&lt;/foreign-keys&gt;&lt;ref-type name="Journal Article"&gt;17&lt;/ref-type&gt;&lt;contributors&gt;&lt;authors&gt;&lt;author&gt;Grasso, Salvatore&lt;/author&gt;&lt;author&gt;Tatarko, Peter&lt;/author&gt;&lt;author&gt;Rizzo, Stefano&lt;/author&gt;&lt;author&gt;Porwal, Harshit&lt;/author&gt;&lt;author&gt;Hu, Chunfeng&lt;/author&gt;&lt;author&gt;Katoh, Yutai&lt;/author&gt;&lt;author&gt;Salvo, Milena&lt;/author&gt;&lt;author&gt;Reece, Michael J.&lt;/author&gt;&lt;author&gt;Ferraris, Monica&lt;/author&gt;&lt;/authors&gt;&lt;/contributors&gt;&lt;titles&gt;&lt;title&gt;Joining of β-SiC by spark plasma sintering&lt;/title&gt;&lt;secondary-title&gt;Journal of the European Ceramic Society&lt;/secondary-title&gt;&lt;/titles&gt;&lt;periodical&gt;&lt;full-title&gt;Journal of the European Ceramic Society&lt;/full-title&gt;&lt;/periodical&gt;&lt;pages&gt;1681-1686&lt;/pages&gt;&lt;volume&gt;34&lt;/volume&gt;&lt;number&gt;7&lt;/number&gt;&lt;keywords&gt;&lt;keyword&gt;β-SiC&lt;/keyword&gt;&lt;keyword&gt;Joining&lt;/keyword&gt;&lt;keyword&gt;Spark plasma sintering&lt;/keyword&gt;&lt;/keywords&gt;&lt;dates&gt;&lt;year&gt;2014&lt;/year&gt;&lt;pub-dates&gt;&lt;date&gt;2014/07/01/&lt;/date&gt;&lt;/pub-dates&gt;&lt;/dates&gt;&lt;isbn&gt;0955-2219&lt;/isbn&gt;&lt;urls&gt;&lt;related-urls&gt;&lt;url&gt;https://www.sciencedirect.com/science/article/pii/S0955221913005967&lt;/url&gt;&lt;/related-urls&gt;&lt;/urls&gt;&lt;electronic-resource-num&gt;https://doi.org/10.1016/j.jeurceramsoc.2013.12.023&lt;/electronic-resource-num&gt;&lt;/record&gt;&lt;/Cite&gt;&lt;/EndNote&gt;</w:instrText>
      </w:r>
      <w:r w:rsidR="006A5F86">
        <w:fldChar w:fldCharType="separate"/>
      </w:r>
      <w:r w:rsidR="006A5F86">
        <w:rPr>
          <w:noProof/>
        </w:rPr>
        <w:t>[35]</w:t>
      </w:r>
      <w:r w:rsidR="006A5F86">
        <w:fldChar w:fldCharType="end"/>
      </w:r>
      <w:r>
        <w:t xml:space="preserve">. Transient eutectic phase bonding, especially when aligned with NITE processing routes, may also offer potential in creating uniform and defect-free joints under fusion-relevant conditions </w:t>
      </w:r>
      <w:r w:rsidR="00977ABC">
        <w:fldChar w:fldCharType="begin"/>
      </w:r>
      <w:r w:rsidR="00977ABC">
        <w:instrText xml:space="preserve"> ADDIN EN.CITE &lt;EndNote&gt;&lt;Cite&gt;&lt;Author&gt;Koyanagi&lt;/Author&gt;&lt;Year&gt;2020&lt;/Year&gt;&lt;RecNum&gt;58&lt;/RecNum&gt;&lt;DisplayText&gt;[36]&lt;/DisplayText&gt;&lt;record&gt;&lt;rec-number&gt;58&lt;/rec-number&gt;&lt;foreign-keys&gt;&lt;key app="EN" db-id="9vdvf0222p09swe5z2sxfww7d0rwrva5zsp9" timestamp="1742841386"&gt;58&lt;/key&gt;&lt;/foreign-keys&gt;&lt;ref-type name="Journal Article"&gt;17&lt;/ref-type&gt;&lt;contributors&gt;&lt;authors&gt;&lt;author&gt;Koyanagi, Takaaki&lt;/author&gt;&lt;author&gt;Katoh, Yutai&lt;/author&gt;&lt;author&gt;Hinoki, Tatsuya&lt;/author&gt;&lt;author&gt;Henager, Charles&lt;/author&gt;&lt;author&gt;Ferraris, Monica&lt;/author&gt;&lt;author&gt;Grasso, Salvatore&lt;/author&gt;&lt;/authors&gt;&lt;/contributors&gt;&lt;titles&gt;&lt;title&gt;Progress in development of SiC-based joints resistant to neutron irradiation&lt;/title&gt;&lt;secondary-title&gt;Journal of the European Ceramic Society&lt;/secondary-title&gt;&lt;/titles&gt;&lt;periodical&gt;&lt;full-title&gt;Journal of the European Ceramic Society&lt;/full-title&gt;&lt;/periodical&gt;&lt;pages&gt;1023-1034&lt;/pages&gt;&lt;volume&gt;40&lt;/volume&gt;&lt;number&gt;4&lt;/number&gt;&lt;keywords&gt;&lt;keyword&gt;Silicon carbide&lt;/keyword&gt;&lt;keyword&gt;Joining&lt;/keyword&gt;&lt;keyword&gt;Neutron irradiation&lt;/keyword&gt;&lt;/keywords&gt;&lt;dates&gt;&lt;year&gt;2020&lt;/year&gt;&lt;pub-dates&gt;&lt;date&gt;2020/04/01/&lt;/date&gt;&lt;/pub-dates&gt;&lt;/dates&gt;&lt;isbn&gt;0955-2219&lt;/isbn&gt;&lt;urls&gt;&lt;related-urls&gt;&lt;url&gt;https://www.sciencedirect.com/science/article/pii/S0955221919307265&lt;/url&gt;&lt;/related-urls&gt;&lt;/urls&gt;&lt;electronic-resource-num&gt;https://doi.org/10.1016/j.jeurceramsoc.2019.10.055&lt;/electronic-resource-num&gt;&lt;/record&gt;&lt;/Cite&gt;&lt;/EndNote&gt;</w:instrText>
      </w:r>
      <w:r w:rsidR="00977ABC">
        <w:fldChar w:fldCharType="separate"/>
      </w:r>
      <w:r w:rsidR="00977ABC">
        <w:rPr>
          <w:noProof/>
        </w:rPr>
        <w:t>[36]</w:t>
      </w:r>
      <w:r w:rsidR="00977ABC">
        <w:fldChar w:fldCharType="end"/>
      </w:r>
      <w:r>
        <w:t>.</w:t>
      </w:r>
    </w:p>
    <w:p w14:paraId="4FD35A70" w14:textId="42065600" w:rsidR="00C02824" w:rsidRDefault="00C02824" w:rsidP="002C03A8">
      <w:pPr>
        <w:spacing w:line="480" w:lineRule="auto"/>
        <w:ind w:firstLine="720"/>
        <w:jc w:val="both"/>
      </w:pPr>
      <w:r>
        <w:t>Notably, NITE-processed SiC may present unique advantages for joining applications due to its inherent microstructure and densification behavior. The fine-scale, interconnected matrix in NITE composites offers improved diffusion pathways, which may enhance joint strength and reliability compared to CVD-</w:t>
      </w:r>
      <w:proofErr w:type="spellStart"/>
      <w:r>
        <w:t>SiC.</w:t>
      </w:r>
      <w:proofErr w:type="spellEnd"/>
      <w:r>
        <w:t xml:space="preserve"> Additionally, the mechanical flexibility and fiber reinforcement in NITE SiC/SiC systems could provide better resistance to thermal cycling and irradiation-induced stress, further emphasizing its value in next-generation reactor architectures.</w:t>
      </w:r>
    </w:p>
    <w:p w14:paraId="35F8C05D" w14:textId="4DA316AD" w:rsidR="00C02824" w:rsidRDefault="00C02824" w:rsidP="002C03A8">
      <w:pPr>
        <w:spacing w:line="480" w:lineRule="auto"/>
        <w:ind w:firstLine="720"/>
        <w:jc w:val="both"/>
      </w:pPr>
      <w:r>
        <w:t>To fully evaluate the performance of SiC joints, future studies must incorporate post-irradiation examination and high-resolution microscopy of joint interfaces. These efforts will be critical for identifying the formation of secondary phases, voids, or other structural irregularities that could compromise performance. Furthermore, integrating machine learning tools into the analysis of joint micrographs may streamline the identification of failure-prone regions, making joint characterization more efficient and predictive.</w:t>
      </w:r>
    </w:p>
    <w:p w14:paraId="29B0C38D" w14:textId="22F8892D" w:rsidR="00C02824" w:rsidRDefault="00C02824" w:rsidP="00C02824">
      <w:pPr>
        <w:spacing w:line="480" w:lineRule="auto"/>
        <w:ind w:firstLine="720"/>
        <w:jc w:val="both"/>
      </w:pPr>
      <w:r>
        <w:t>Ultimately, this multi-pronged future work—encompassing advanced TEM imaging, development of scalable machine learning models, deployment of dedicated computational hardware, and a deeper exploration of SiC joining techniques—aims to advance both fundamental materials science and applied nuclear engineering. These steps will lay the groundwork for more robust, interpretable, and scalable solutions in the deployment of fusion energy and high-performance ceramic systems.</w:t>
      </w:r>
    </w:p>
    <w:p w14:paraId="3F764517" w14:textId="77777777" w:rsidR="002C03A8" w:rsidRDefault="002C03A8" w:rsidP="00C02824">
      <w:pPr>
        <w:spacing w:line="480" w:lineRule="auto"/>
        <w:ind w:firstLine="720"/>
        <w:jc w:val="both"/>
      </w:pPr>
    </w:p>
    <w:p w14:paraId="3854F9FA" w14:textId="6273A280" w:rsidR="003A73BE" w:rsidRPr="00313490" w:rsidRDefault="003A73BE" w:rsidP="00313490">
      <w:pPr>
        <w:pStyle w:val="Heading1"/>
        <w:spacing w:line="480" w:lineRule="auto"/>
        <w:rPr>
          <w:color w:val="531B89" w:themeColor="accent6" w:themeShade="80"/>
        </w:rPr>
      </w:pPr>
      <w:bookmarkStart w:id="191" w:name="_Toc193714535"/>
      <w:r w:rsidRPr="00313490">
        <w:rPr>
          <w:color w:val="531B89" w:themeColor="accent6" w:themeShade="80"/>
        </w:rPr>
        <w:t>Conclusion</w:t>
      </w:r>
      <w:bookmarkEnd w:id="191"/>
    </w:p>
    <w:p w14:paraId="0439938A" w14:textId="30881B32" w:rsidR="00654458" w:rsidRDefault="00654458" w:rsidP="00514F26">
      <w:pPr>
        <w:spacing w:line="480" w:lineRule="auto"/>
        <w:ind w:firstLine="720"/>
        <w:jc w:val="both"/>
      </w:pPr>
      <w:r>
        <w:t>A central concern in fusion development is the durability of materials exposed to extreme operational environments. Silicon carbide (SiC), particularly in fiber-reinforced composite form, has emerged as one of the most promising candidates for use in structural and blanket components due to its combination of thermal, mechanical, and radiation-resistant properties. Yet, the behavior of this material under high neutron flux, including its response to helium implantation and microstructural evolution, still demands deeper understanding. High-resolution microscopy offers invaluable insight into these behaviors, but the field is now confronted by a growing data bottleneck. With each experimental run generating thousands of images, traditional manual analysis methods are no longer sufficient. This has driven a shift toward automated, data-driven techniques that can process, analyze, and interpret materials characterization data at scale. The integration of machine learning, particularly object detection algorithms and neural networks, presents a significant opportunity to accelerate this workflow. These tools can not only identify helium bubbles and defects within SiC micrographs but can also uncover patterns that may elude even experienced researchers.</w:t>
      </w:r>
      <w:r w:rsidR="006F2A42">
        <w:t xml:space="preserve"> </w:t>
      </w:r>
      <w:r w:rsidR="00890E83">
        <w:t>The i</w:t>
      </w:r>
      <w:r>
        <w:t xml:space="preserve">nitial model performance and accuracy </w:t>
      </w:r>
      <w:r w:rsidR="00890E83">
        <w:t xml:space="preserve">were </w:t>
      </w:r>
      <w:r w:rsidR="00A43739">
        <w:t>much</w:t>
      </w:r>
      <w:r w:rsidR="00890E83">
        <w:t xml:space="preserve"> lower than any scientist would want to use for actual data</w:t>
      </w:r>
      <w:r w:rsidR="005B585C">
        <w:t xml:space="preserve">. Despite this, the information gathered has been a boon for the development of materials scienced based machine learning. </w:t>
      </w:r>
      <w:r w:rsidR="00F253A5">
        <w:t xml:space="preserve">It also proved that one does not have to be a computer scientist to apply machine learning to other fields. Continuing to feed the model data and expanding its capabilities </w:t>
      </w:r>
      <w:r w:rsidR="00827F2C">
        <w:t>will reveal how useful these models can be at saving experimenters processing time.</w:t>
      </w:r>
    </w:p>
    <w:p w14:paraId="594E91ED" w14:textId="688FF494" w:rsidR="00654458" w:rsidRDefault="00654458" w:rsidP="00514F26">
      <w:pPr>
        <w:spacing w:line="480" w:lineRule="auto"/>
        <w:ind w:firstLine="720"/>
        <w:jc w:val="both"/>
      </w:pPr>
      <w:r>
        <w:t>In parallel, the advancement of SiC as a functional material in fusion reactors invites more detailed comparison between production methods. Chemical vapor deposition (CVD) and nano-infiltration transient eutectic (NITE) processes each offer distinct advantages and limitations. While CVD yields highly pure, uniform material suited for demanding applications, NITE enables the cost-effective manufacture of fiber-</w:t>
      </w:r>
      <w:r>
        <w:lastRenderedPageBreak/>
        <w:t>reinforced composites with competitive performance metrics. Understanding the trade-offs between these two processing routes—particularly in terms of mechanical robustness, helium bubble resistance, and radiation durability—is critical to guiding material selection in future reactor designs.</w:t>
      </w:r>
      <w:r w:rsidR="006F2A42">
        <w:t xml:space="preserve"> </w:t>
      </w:r>
      <w:r w:rsidR="009C1B4B">
        <w:t xml:space="preserve">This study revealed quite the opposite of what has been observed for CVD and NITE SiC </w:t>
      </w:r>
      <w:r w:rsidR="009D5451">
        <w:t>under irradiation</w:t>
      </w:r>
      <w:r>
        <w:t>.</w:t>
      </w:r>
      <w:r w:rsidR="009D5451">
        <w:t xml:space="preserve"> This could be for </w:t>
      </w:r>
      <w:proofErr w:type="gramStart"/>
      <w:r w:rsidR="009D5451">
        <w:t>a number of</w:t>
      </w:r>
      <w:proofErr w:type="gramEnd"/>
      <w:r w:rsidR="009D5451">
        <w:t xml:space="preserve"> reasons and will be explored further with later </w:t>
      </w:r>
      <w:r w:rsidR="006F2A42">
        <w:t>experimentation.</w:t>
      </w:r>
    </w:p>
    <w:p w14:paraId="1D9F5963" w14:textId="77777777" w:rsidR="00654458" w:rsidRDefault="00654458" w:rsidP="00654458">
      <w:pPr>
        <w:spacing w:line="480" w:lineRule="auto"/>
        <w:ind w:firstLine="720"/>
        <w:jc w:val="both"/>
      </w:pPr>
      <w:r>
        <w:t>Looking forward, several research directions can further enhance our understanding and application of SiC in fusion environments. First, more advanced in situ experimentation—such as real-</w:t>
      </w:r>
      <w:proofErr w:type="gramStart"/>
      <w:r>
        <w:t>time ion</w:t>
      </w:r>
      <w:proofErr w:type="gramEnd"/>
      <w:r>
        <w:t xml:space="preserve"> irradiation combined with microscopy—could provide dynamic insights into bubble formation and defect migration. Second, expanding machine learning models to include unsupervised or self-supervised approaches may reduce reliance on labeled datasets, allowing faster adoption across new materials systems. Third, the integration of experimental results with multiscale modeling, including molecular dynamics and finite element simulations, could enable predictive frameworks that bridge the gap between atomic-scale interactions and macroscopic material behavior.</w:t>
      </w:r>
    </w:p>
    <w:p w14:paraId="57C6D9D9" w14:textId="77777777" w:rsidR="006D248C" w:rsidRDefault="006D248C" w:rsidP="00654458">
      <w:pPr>
        <w:spacing w:line="480" w:lineRule="auto"/>
        <w:ind w:firstLine="720"/>
        <w:jc w:val="both"/>
      </w:pPr>
    </w:p>
    <w:p w14:paraId="37DF7CE5" w14:textId="77777777" w:rsidR="00104834" w:rsidRDefault="00104834">
      <w:pPr>
        <w:pStyle w:val="Heading1"/>
        <w:spacing w:line="480" w:lineRule="auto"/>
        <w:rPr>
          <w:color w:val="531B89" w:themeColor="accent6" w:themeShade="80"/>
        </w:rPr>
      </w:pPr>
      <w:bookmarkStart w:id="192" w:name="_Toc193714536"/>
      <w:r w:rsidRPr="00313490">
        <w:rPr>
          <w:color w:val="531B89" w:themeColor="accent6" w:themeShade="80"/>
        </w:rPr>
        <w:t>References</w:t>
      </w:r>
      <w:bookmarkEnd w:id="192"/>
    </w:p>
    <w:p w14:paraId="68BAF302" w14:textId="794A86B0" w:rsidR="000318F2" w:rsidRPr="000318F2" w:rsidRDefault="000318F2" w:rsidP="00313490">
      <w:r>
        <w:t xml:space="preserve">References will be moved here from the bottom for the final draft of this document. </w:t>
      </w:r>
    </w:p>
    <w:p w14:paraId="6AD688D5" w14:textId="13B6434B" w:rsidR="00CF50D4" w:rsidRDefault="00CA318D" w:rsidP="00313490">
      <w:pPr>
        <w:pStyle w:val="Heading1"/>
        <w:spacing w:line="480" w:lineRule="auto"/>
      </w:pPr>
      <w:bookmarkStart w:id="193" w:name="_Toc193714537"/>
      <w:r w:rsidRPr="00CF50D4">
        <w:rPr>
          <w:color w:val="531B89" w:themeColor="accent6" w:themeShade="80"/>
        </w:rPr>
        <w:t>Appendix</w:t>
      </w:r>
      <w:bookmarkEnd w:id="193"/>
    </w:p>
    <w:p w14:paraId="61C7D188" w14:textId="40F6B505" w:rsidR="00CF50D4" w:rsidRDefault="00CF50D4" w:rsidP="00313490">
      <w:pPr>
        <w:pStyle w:val="Heading2"/>
        <w:spacing w:line="480" w:lineRule="auto"/>
        <w:rPr>
          <w:color w:val="531B89" w:themeColor="accent6" w:themeShade="80"/>
        </w:rPr>
      </w:pPr>
      <w:bookmarkStart w:id="194" w:name="_Toc193714538"/>
      <w:r w:rsidRPr="00CF50D4">
        <w:rPr>
          <w:color w:val="531B89" w:themeColor="accent6" w:themeShade="80"/>
        </w:rPr>
        <w:t xml:space="preserve">Appendix A: </w:t>
      </w:r>
      <w:r w:rsidR="00A047E6">
        <w:rPr>
          <w:color w:val="531B89" w:themeColor="accent6" w:themeShade="80"/>
        </w:rPr>
        <w:t>Model Test Images and Statistical Results</w:t>
      </w:r>
      <w:bookmarkEnd w:id="194"/>
    </w:p>
    <w:p w14:paraId="246C7513" w14:textId="77777777" w:rsidR="00E05B98" w:rsidRDefault="00E05B98" w:rsidP="00313490">
      <w:pPr>
        <w:spacing w:line="480" w:lineRule="auto"/>
      </w:pPr>
    </w:p>
    <w:p w14:paraId="35E3EA78" w14:textId="5325537C" w:rsidR="00E05B98" w:rsidRPr="00A047E6" w:rsidRDefault="00E05B98" w:rsidP="00313490">
      <w:pPr>
        <w:pStyle w:val="Heading3"/>
        <w:spacing w:line="480" w:lineRule="auto"/>
        <w:rPr>
          <w:color w:val="531B89" w:themeColor="accent6" w:themeShade="80"/>
        </w:rPr>
      </w:pPr>
      <w:r>
        <w:lastRenderedPageBreak/>
        <w:tab/>
      </w:r>
      <w:bookmarkStart w:id="195" w:name="_Toc193714539"/>
      <w:r w:rsidRPr="00A047E6">
        <w:rPr>
          <w:color w:val="531B89" w:themeColor="accent6" w:themeShade="80"/>
        </w:rPr>
        <w:t xml:space="preserve">A.1 Lithium Aluminate Test Image </w:t>
      </w:r>
      <w:r w:rsidR="00E51384" w:rsidRPr="00A047E6">
        <w:rPr>
          <w:color w:val="531B89" w:themeColor="accent6" w:themeShade="80"/>
        </w:rPr>
        <w:t xml:space="preserve">and </w:t>
      </w:r>
      <w:r w:rsidRPr="00A047E6">
        <w:rPr>
          <w:color w:val="531B89" w:themeColor="accent6" w:themeShade="80"/>
        </w:rPr>
        <w:t>Data</w:t>
      </w:r>
      <w:bookmarkEnd w:id="195"/>
    </w:p>
    <w:p w14:paraId="3449BF70" w14:textId="5837879E" w:rsidR="00E05B98" w:rsidRDefault="00E05B98" w:rsidP="00313490">
      <w:pPr>
        <w:spacing w:line="480" w:lineRule="auto"/>
        <w:jc w:val="center"/>
      </w:pPr>
      <w:r>
        <w:rPr>
          <w:noProof/>
        </w:rPr>
        <w:drawing>
          <wp:inline distT="0" distB="0" distL="0" distR="0" wp14:anchorId="655A8A4B" wp14:editId="580FEB34">
            <wp:extent cx="2739688" cy="2743200"/>
            <wp:effectExtent l="0" t="0" r="3810" b="0"/>
            <wp:docPr id="1129425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425879" name="Picture 112942587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39688" cy="2743200"/>
                    </a:xfrm>
                    <a:prstGeom prst="rect">
                      <a:avLst/>
                    </a:prstGeom>
                  </pic:spPr>
                </pic:pic>
              </a:graphicData>
            </a:graphic>
          </wp:inline>
        </w:drawing>
      </w:r>
    </w:p>
    <w:p w14:paraId="4863BCF5" w14:textId="27E1C710" w:rsidR="00E05B98" w:rsidRDefault="00E05B98" w:rsidP="00313490">
      <w:pPr>
        <w:spacing w:line="480" w:lineRule="auto"/>
        <w:jc w:val="center"/>
      </w:pPr>
      <w:r>
        <w:t>Figure A1</w:t>
      </w:r>
      <w:r w:rsidR="006E44F1">
        <w:t>.</w:t>
      </w:r>
      <w:r>
        <w:t xml:space="preserve"> Lithium Aluminate TEM micrograph used for testing which contains 1260 bubbles when manually annotated.</w:t>
      </w:r>
    </w:p>
    <w:p w14:paraId="75865150" w14:textId="634D11AA" w:rsidR="006E44F1" w:rsidRDefault="006E44F1" w:rsidP="00313490">
      <w:pPr>
        <w:spacing w:line="480" w:lineRule="auto"/>
        <w:jc w:val="center"/>
      </w:pPr>
      <w:r>
        <w:t xml:space="preserve">Table A1. Testing Data for Lithium Aluminate for all models trained. </w:t>
      </w:r>
    </w:p>
    <w:tbl>
      <w:tblPr>
        <w:tblStyle w:val="TableGrid"/>
        <w:tblW w:w="0" w:type="auto"/>
        <w:tblLook w:val="04A0" w:firstRow="1" w:lastRow="0" w:firstColumn="1" w:lastColumn="0" w:noHBand="0" w:noVBand="1"/>
      </w:tblPr>
      <w:tblGrid>
        <w:gridCol w:w="1596"/>
        <w:gridCol w:w="1436"/>
        <w:gridCol w:w="1576"/>
        <w:gridCol w:w="1572"/>
        <w:gridCol w:w="1642"/>
        <w:gridCol w:w="1528"/>
      </w:tblGrid>
      <w:tr w:rsidR="006E44F1" w14:paraId="2CD2283C" w14:textId="77777777" w:rsidTr="006E44F1">
        <w:tc>
          <w:tcPr>
            <w:tcW w:w="1582" w:type="dxa"/>
          </w:tcPr>
          <w:p w14:paraId="610E3E72" w14:textId="4F211EB4" w:rsidR="006E44F1" w:rsidRDefault="006E44F1" w:rsidP="00313490">
            <w:pPr>
              <w:spacing w:line="480" w:lineRule="auto"/>
              <w:jc w:val="center"/>
            </w:pPr>
            <w:r>
              <w:t>Model</w:t>
            </w:r>
          </w:p>
        </w:tc>
        <w:tc>
          <w:tcPr>
            <w:tcW w:w="1438" w:type="dxa"/>
          </w:tcPr>
          <w:p w14:paraId="49CA4B33" w14:textId="26176556" w:rsidR="006E44F1" w:rsidRDefault="006E44F1" w:rsidP="00313490">
            <w:pPr>
              <w:spacing w:line="480" w:lineRule="auto"/>
              <w:jc w:val="center"/>
            </w:pPr>
            <w:r>
              <w:t>Model Size</w:t>
            </w:r>
          </w:p>
        </w:tc>
        <w:tc>
          <w:tcPr>
            <w:tcW w:w="1579" w:type="dxa"/>
          </w:tcPr>
          <w:p w14:paraId="7A7E7C11" w14:textId="55557084" w:rsidR="006E44F1" w:rsidRDefault="006E44F1" w:rsidP="00313490">
            <w:pPr>
              <w:spacing w:line="480" w:lineRule="auto"/>
              <w:jc w:val="center"/>
            </w:pPr>
            <w:r>
              <w:t>Epoch</w:t>
            </w:r>
          </w:p>
        </w:tc>
        <w:tc>
          <w:tcPr>
            <w:tcW w:w="1575" w:type="dxa"/>
          </w:tcPr>
          <w:p w14:paraId="616AA484" w14:textId="039EC97F" w:rsidR="006E44F1" w:rsidRDefault="006E44F1" w:rsidP="00313490">
            <w:pPr>
              <w:spacing w:line="480" w:lineRule="auto"/>
              <w:jc w:val="center"/>
            </w:pPr>
            <w:r>
              <w:t>Count</w:t>
            </w:r>
          </w:p>
        </w:tc>
        <w:tc>
          <w:tcPr>
            <w:tcW w:w="1644" w:type="dxa"/>
          </w:tcPr>
          <w:p w14:paraId="53363E09" w14:textId="57105D47" w:rsidR="006E44F1" w:rsidRDefault="006E44F1" w:rsidP="00313490">
            <w:pPr>
              <w:spacing w:line="480" w:lineRule="auto"/>
              <w:jc w:val="center"/>
            </w:pPr>
            <w:r>
              <w:t>Accuracy</w:t>
            </w:r>
          </w:p>
        </w:tc>
        <w:tc>
          <w:tcPr>
            <w:tcW w:w="1532" w:type="dxa"/>
          </w:tcPr>
          <w:p w14:paraId="62F6B031" w14:textId="686EF55A" w:rsidR="006E44F1" w:rsidRDefault="006E44F1" w:rsidP="00313490">
            <w:pPr>
              <w:spacing w:line="480" w:lineRule="auto"/>
              <w:jc w:val="center"/>
            </w:pPr>
            <w:r>
              <w:t>Size (</w:t>
            </w:r>
            <w:proofErr w:type="spellStart"/>
            <w:r>
              <w:t>px</w:t>
            </w:r>
            <w:proofErr w:type="spellEnd"/>
            <w:r>
              <w:t>)</w:t>
            </w:r>
          </w:p>
        </w:tc>
      </w:tr>
      <w:tr w:rsidR="00E51384" w14:paraId="062CAF6D" w14:textId="77777777" w:rsidTr="006E44F1">
        <w:tc>
          <w:tcPr>
            <w:tcW w:w="1582" w:type="dxa"/>
          </w:tcPr>
          <w:p w14:paraId="1A5E5CC2" w14:textId="27903501" w:rsidR="00E51384" w:rsidRDefault="00E51384" w:rsidP="00313490">
            <w:pPr>
              <w:spacing w:line="480" w:lineRule="auto"/>
              <w:jc w:val="center"/>
            </w:pPr>
            <w:r>
              <w:t>SAM</w:t>
            </w:r>
          </w:p>
        </w:tc>
        <w:tc>
          <w:tcPr>
            <w:tcW w:w="1438" w:type="dxa"/>
          </w:tcPr>
          <w:p w14:paraId="31193733" w14:textId="3A53B42F" w:rsidR="00E51384" w:rsidRDefault="00E51384" w:rsidP="00313490">
            <w:pPr>
              <w:spacing w:line="480" w:lineRule="auto"/>
              <w:jc w:val="center"/>
            </w:pPr>
            <w:r>
              <w:t>N/A</w:t>
            </w:r>
          </w:p>
        </w:tc>
        <w:tc>
          <w:tcPr>
            <w:tcW w:w="1579" w:type="dxa"/>
          </w:tcPr>
          <w:p w14:paraId="2F676643" w14:textId="2B1710F8" w:rsidR="00E51384" w:rsidRDefault="00E51384" w:rsidP="00313490">
            <w:pPr>
              <w:spacing w:line="480" w:lineRule="auto"/>
              <w:jc w:val="center"/>
            </w:pPr>
            <w:r>
              <w:t>N/A</w:t>
            </w:r>
          </w:p>
        </w:tc>
        <w:tc>
          <w:tcPr>
            <w:tcW w:w="1575" w:type="dxa"/>
          </w:tcPr>
          <w:p w14:paraId="2CCADDCD" w14:textId="0CB812A8" w:rsidR="00E51384" w:rsidRDefault="00A047E6" w:rsidP="00313490">
            <w:pPr>
              <w:spacing w:line="480" w:lineRule="auto"/>
              <w:jc w:val="center"/>
            </w:pPr>
            <w:r>
              <w:t>354</w:t>
            </w:r>
          </w:p>
        </w:tc>
        <w:tc>
          <w:tcPr>
            <w:tcW w:w="1644" w:type="dxa"/>
          </w:tcPr>
          <w:p w14:paraId="7DABC38E" w14:textId="77777777" w:rsidR="00E51384" w:rsidRDefault="00E51384" w:rsidP="00313490">
            <w:pPr>
              <w:spacing w:line="480" w:lineRule="auto"/>
              <w:jc w:val="center"/>
            </w:pPr>
          </w:p>
        </w:tc>
        <w:tc>
          <w:tcPr>
            <w:tcW w:w="1532" w:type="dxa"/>
          </w:tcPr>
          <w:p w14:paraId="417A26BB" w14:textId="77777777" w:rsidR="00E51384" w:rsidRDefault="00E51384" w:rsidP="00313490">
            <w:pPr>
              <w:spacing w:line="480" w:lineRule="auto"/>
              <w:jc w:val="center"/>
            </w:pPr>
          </w:p>
        </w:tc>
      </w:tr>
      <w:tr w:rsidR="006E44F1" w14:paraId="7A5BC300" w14:textId="77777777" w:rsidTr="006E44F1">
        <w:tc>
          <w:tcPr>
            <w:tcW w:w="1582" w:type="dxa"/>
          </w:tcPr>
          <w:p w14:paraId="10603832" w14:textId="1C42AA44" w:rsidR="006E44F1" w:rsidRDefault="006E44F1" w:rsidP="00313490">
            <w:pPr>
              <w:spacing w:line="480" w:lineRule="auto"/>
              <w:jc w:val="center"/>
            </w:pPr>
            <w:r>
              <w:t>Model 5</w:t>
            </w:r>
          </w:p>
        </w:tc>
        <w:tc>
          <w:tcPr>
            <w:tcW w:w="1438" w:type="dxa"/>
          </w:tcPr>
          <w:p w14:paraId="39523DE2" w14:textId="27B28245" w:rsidR="006E44F1" w:rsidRDefault="00D55603" w:rsidP="00313490">
            <w:pPr>
              <w:spacing w:line="480" w:lineRule="auto"/>
              <w:jc w:val="center"/>
            </w:pPr>
            <w:r>
              <w:t>Nano</w:t>
            </w:r>
          </w:p>
        </w:tc>
        <w:tc>
          <w:tcPr>
            <w:tcW w:w="1579" w:type="dxa"/>
          </w:tcPr>
          <w:p w14:paraId="56589D6B" w14:textId="5EA5CE8C" w:rsidR="006E44F1" w:rsidRDefault="00D55603" w:rsidP="00313490">
            <w:pPr>
              <w:spacing w:line="480" w:lineRule="auto"/>
              <w:jc w:val="center"/>
            </w:pPr>
            <w:r>
              <w:t>100</w:t>
            </w:r>
          </w:p>
        </w:tc>
        <w:tc>
          <w:tcPr>
            <w:tcW w:w="1575" w:type="dxa"/>
          </w:tcPr>
          <w:p w14:paraId="209C081C" w14:textId="6055A906" w:rsidR="006E44F1" w:rsidRDefault="00D55603" w:rsidP="00313490">
            <w:pPr>
              <w:spacing w:line="480" w:lineRule="auto"/>
              <w:jc w:val="center"/>
            </w:pPr>
            <w:r>
              <w:t>99</w:t>
            </w:r>
          </w:p>
        </w:tc>
        <w:tc>
          <w:tcPr>
            <w:tcW w:w="1644" w:type="dxa"/>
          </w:tcPr>
          <w:p w14:paraId="1CEFE5C7" w14:textId="46AFB9FC" w:rsidR="006E44F1" w:rsidRDefault="00D55603" w:rsidP="00313490">
            <w:pPr>
              <w:spacing w:line="480" w:lineRule="auto"/>
              <w:jc w:val="center"/>
            </w:pPr>
            <w:r>
              <w:t>0.</w:t>
            </w:r>
            <w:r w:rsidR="009604C6">
              <w:t>693</w:t>
            </w:r>
          </w:p>
        </w:tc>
        <w:tc>
          <w:tcPr>
            <w:tcW w:w="1532" w:type="dxa"/>
          </w:tcPr>
          <w:p w14:paraId="3A4EC156" w14:textId="1BE48CAE" w:rsidR="006E44F1" w:rsidRDefault="00D55603" w:rsidP="00313490">
            <w:pPr>
              <w:spacing w:line="480" w:lineRule="auto"/>
              <w:jc w:val="center"/>
            </w:pPr>
            <w:r>
              <w:t>2</w:t>
            </w:r>
            <w:r w:rsidR="009604C6">
              <w:t>1.8</w:t>
            </w:r>
          </w:p>
        </w:tc>
      </w:tr>
      <w:tr w:rsidR="006E44F1" w14:paraId="500E5A9E" w14:textId="77777777" w:rsidTr="006E44F1">
        <w:tc>
          <w:tcPr>
            <w:tcW w:w="1582" w:type="dxa"/>
          </w:tcPr>
          <w:p w14:paraId="412FE376" w14:textId="55BB14B6" w:rsidR="006E44F1" w:rsidRDefault="006E44F1" w:rsidP="00313490">
            <w:pPr>
              <w:spacing w:line="480" w:lineRule="auto"/>
              <w:jc w:val="center"/>
            </w:pPr>
            <w:r>
              <w:t>Model 5</w:t>
            </w:r>
          </w:p>
        </w:tc>
        <w:tc>
          <w:tcPr>
            <w:tcW w:w="1438" w:type="dxa"/>
          </w:tcPr>
          <w:p w14:paraId="250299D4" w14:textId="2EA7F05E" w:rsidR="006E44F1" w:rsidRDefault="00D55603" w:rsidP="00313490">
            <w:pPr>
              <w:spacing w:line="480" w:lineRule="auto"/>
              <w:jc w:val="center"/>
            </w:pPr>
            <w:r>
              <w:t>Small</w:t>
            </w:r>
          </w:p>
        </w:tc>
        <w:tc>
          <w:tcPr>
            <w:tcW w:w="1579" w:type="dxa"/>
          </w:tcPr>
          <w:p w14:paraId="653605A0" w14:textId="4C766B3D" w:rsidR="006E44F1" w:rsidRDefault="00D55603" w:rsidP="00313490">
            <w:pPr>
              <w:spacing w:line="480" w:lineRule="auto"/>
              <w:jc w:val="center"/>
            </w:pPr>
            <w:r>
              <w:t>100</w:t>
            </w:r>
          </w:p>
        </w:tc>
        <w:tc>
          <w:tcPr>
            <w:tcW w:w="1575" w:type="dxa"/>
          </w:tcPr>
          <w:p w14:paraId="6482AA35" w14:textId="6CBABE7D" w:rsidR="006E44F1" w:rsidRDefault="00D55603" w:rsidP="00313490">
            <w:pPr>
              <w:spacing w:line="480" w:lineRule="auto"/>
              <w:jc w:val="center"/>
            </w:pPr>
            <w:r>
              <w:t>105</w:t>
            </w:r>
          </w:p>
        </w:tc>
        <w:tc>
          <w:tcPr>
            <w:tcW w:w="1644" w:type="dxa"/>
          </w:tcPr>
          <w:p w14:paraId="03C8A05A" w14:textId="457D5ED5" w:rsidR="006E44F1" w:rsidRDefault="009604C6" w:rsidP="00313490">
            <w:pPr>
              <w:spacing w:line="480" w:lineRule="auto"/>
              <w:jc w:val="center"/>
            </w:pPr>
            <w:r>
              <w:t>0.669</w:t>
            </w:r>
          </w:p>
        </w:tc>
        <w:tc>
          <w:tcPr>
            <w:tcW w:w="1532" w:type="dxa"/>
          </w:tcPr>
          <w:p w14:paraId="42BC6227" w14:textId="39DDFF3C" w:rsidR="006E44F1" w:rsidRDefault="009604C6" w:rsidP="00313490">
            <w:pPr>
              <w:spacing w:line="480" w:lineRule="auto"/>
              <w:jc w:val="center"/>
            </w:pPr>
            <w:r>
              <w:t>22.8</w:t>
            </w:r>
          </w:p>
        </w:tc>
      </w:tr>
      <w:tr w:rsidR="006E44F1" w14:paraId="7A75B93D" w14:textId="77777777" w:rsidTr="006E44F1">
        <w:tc>
          <w:tcPr>
            <w:tcW w:w="1582" w:type="dxa"/>
          </w:tcPr>
          <w:p w14:paraId="5F18DC99" w14:textId="0516654F" w:rsidR="006E44F1" w:rsidRDefault="006E44F1" w:rsidP="00313490">
            <w:pPr>
              <w:spacing w:line="480" w:lineRule="auto"/>
              <w:jc w:val="center"/>
            </w:pPr>
            <w:r>
              <w:t>Model 5</w:t>
            </w:r>
          </w:p>
        </w:tc>
        <w:tc>
          <w:tcPr>
            <w:tcW w:w="1438" w:type="dxa"/>
          </w:tcPr>
          <w:p w14:paraId="39AB37AE" w14:textId="79197D85" w:rsidR="006E44F1" w:rsidRDefault="00D55603" w:rsidP="00313490">
            <w:pPr>
              <w:spacing w:line="480" w:lineRule="auto"/>
              <w:jc w:val="center"/>
            </w:pPr>
            <w:r>
              <w:t>Medium</w:t>
            </w:r>
          </w:p>
        </w:tc>
        <w:tc>
          <w:tcPr>
            <w:tcW w:w="1579" w:type="dxa"/>
          </w:tcPr>
          <w:p w14:paraId="57D3CF85" w14:textId="75FCD414" w:rsidR="006E44F1" w:rsidRDefault="00D55603" w:rsidP="00313490">
            <w:pPr>
              <w:spacing w:line="480" w:lineRule="auto"/>
              <w:jc w:val="center"/>
            </w:pPr>
            <w:r>
              <w:t>100</w:t>
            </w:r>
          </w:p>
        </w:tc>
        <w:tc>
          <w:tcPr>
            <w:tcW w:w="1575" w:type="dxa"/>
          </w:tcPr>
          <w:p w14:paraId="73CCF768" w14:textId="05D30D4A" w:rsidR="006E44F1" w:rsidRDefault="00D55603" w:rsidP="00313490">
            <w:pPr>
              <w:spacing w:line="480" w:lineRule="auto"/>
              <w:jc w:val="center"/>
            </w:pPr>
            <w:r>
              <w:t>154</w:t>
            </w:r>
          </w:p>
        </w:tc>
        <w:tc>
          <w:tcPr>
            <w:tcW w:w="1644" w:type="dxa"/>
          </w:tcPr>
          <w:p w14:paraId="193C45AC" w14:textId="10A45749" w:rsidR="006E44F1" w:rsidRDefault="009604C6" w:rsidP="00313490">
            <w:pPr>
              <w:spacing w:line="480" w:lineRule="auto"/>
              <w:jc w:val="center"/>
            </w:pPr>
            <w:r>
              <w:t>0.684</w:t>
            </w:r>
          </w:p>
        </w:tc>
        <w:tc>
          <w:tcPr>
            <w:tcW w:w="1532" w:type="dxa"/>
          </w:tcPr>
          <w:p w14:paraId="384998BF" w14:textId="5F044D67" w:rsidR="006E44F1" w:rsidRDefault="009604C6" w:rsidP="00313490">
            <w:pPr>
              <w:spacing w:line="480" w:lineRule="auto"/>
              <w:jc w:val="center"/>
            </w:pPr>
            <w:r>
              <w:t>21.4</w:t>
            </w:r>
          </w:p>
        </w:tc>
      </w:tr>
      <w:tr w:rsidR="006E44F1" w14:paraId="5E5CA828" w14:textId="77777777" w:rsidTr="006E44F1">
        <w:tc>
          <w:tcPr>
            <w:tcW w:w="1582" w:type="dxa"/>
          </w:tcPr>
          <w:p w14:paraId="04BF9ECF" w14:textId="47393D59" w:rsidR="006E44F1" w:rsidRDefault="006E44F1" w:rsidP="00313490">
            <w:pPr>
              <w:spacing w:line="480" w:lineRule="auto"/>
              <w:jc w:val="center"/>
            </w:pPr>
            <w:r>
              <w:t>Model 5</w:t>
            </w:r>
          </w:p>
        </w:tc>
        <w:tc>
          <w:tcPr>
            <w:tcW w:w="1438" w:type="dxa"/>
          </w:tcPr>
          <w:p w14:paraId="785B8187" w14:textId="02A4B0BA" w:rsidR="006E44F1" w:rsidRDefault="00D55603" w:rsidP="00313490">
            <w:pPr>
              <w:spacing w:line="480" w:lineRule="auto"/>
              <w:jc w:val="center"/>
            </w:pPr>
            <w:r>
              <w:t>Large</w:t>
            </w:r>
          </w:p>
        </w:tc>
        <w:tc>
          <w:tcPr>
            <w:tcW w:w="1579" w:type="dxa"/>
          </w:tcPr>
          <w:p w14:paraId="463C26D8" w14:textId="7F610A0F" w:rsidR="006E44F1" w:rsidRDefault="00D55603" w:rsidP="00313490">
            <w:pPr>
              <w:spacing w:line="480" w:lineRule="auto"/>
              <w:jc w:val="center"/>
            </w:pPr>
            <w:r>
              <w:t>100</w:t>
            </w:r>
          </w:p>
        </w:tc>
        <w:tc>
          <w:tcPr>
            <w:tcW w:w="1575" w:type="dxa"/>
          </w:tcPr>
          <w:p w14:paraId="0CAAF66D" w14:textId="5C38977A" w:rsidR="006E44F1" w:rsidRDefault="00D55603" w:rsidP="00313490">
            <w:pPr>
              <w:spacing w:line="480" w:lineRule="auto"/>
              <w:jc w:val="center"/>
            </w:pPr>
            <w:r>
              <w:t>186</w:t>
            </w:r>
          </w:p>
        </w:tc>
        <w:tc>
          <w:tcPr>
            <w:tcW w:w="1644" w:type="dxa"/>
          </w:tcPr>
          <w:p w14:paraId="15BC71CB" w14:textId="3C8204C9" w:rsidR="006E44F1" w:rsidRDefault="009604C6" w:rsidP="00313490">
            <w:pPr>
              <w:spacing w:line="480" w:lineRule="auto"/>
              <w:jc w:val="center"/>
            </w:pPr>
            <w:r>
              <w:t>0.694</w:t>
            </w:r>
          </w:p>
        </w:tc>
        <w:tc>
          <w:tcPr>
            <w:tcW w:w="1532" w:type="dxa"/>
          </w:tcPr>
          <w:p w14:paraId="79662314" w14:textId="13B07490" w:rsidR="006E44F1" w:rsidRDefault="009604C6" w:rsidP="00313490">
            <w:pPr>
              <w:spacing w:line="480" w:lineRule="auto"/>
              <w:jc w:val="center"/>
            </w:pPr>
            <w:r>
              <w:t>20.2</w:t>
            </w:r>
          </w:p>
        </w:tc>
      </w:tr>
      <w:tr w:rsidR="006E44F1" w14:paraId="1F252F40" w14:textId="77777777" w:rsidTr="006E44F1">
        <w:tc>
          <w:tcPr>
            <w:tcW w:w="1582" w:type="dxa"/>
          </w:tcPr>
          <w:p w14:paraId="4EFEFC76" w14:textId="79F35B44" w:rsidR="006E44F1" w:rsidRDefault="006E44F1" w:rsidP="00313490">
            <w:pPr>
              <w:spacing w:line="480" w:lineRule="auto"/>
              <w:jc w:val="center"/>
            </w:pPr>
            <w:r>
              <w:t>Model 5</w:t>
            </w:r>
          </w:p>
        </w:tc>
        <w:tc>
          <w:tcPr>
            <w:tcW w:w="1438" w:type="dxa"/>
          </w:tcPr>
          <w:p w14:paraId="31D1FCB4" w14:textId="0217F4EC" w:rsidR="006E44F1" w:rsidRDefault="00D55603" w:rsidP="00313490">
            <w:pPr>
              <w:spacing w:line="480" w:lineRule="auto"/>
              <w:jc w:val="center"/>
            </w:pPr>
            <w:r>
              <w:t>X-Large</w:t>
            </w:r>
          </w:p>
        </w:tc>
        <w:tc>
          <w:tcPr>
            <w:tcW w:w="1579" w:type="dxa"/>
          </w:tcPr>
          <w:p w14:paraId="272828F0" w14:textId="48CBD8F6" w:rsidR="006E44F1" w:rsidRDefault="00D55603" w:rsidP="00313490">
            <w:pPr>
              <w:spacing w:line="480" w:lineRule="auto"/>
              <w:jc w:val="center"/>
            </w:pPr>
            <w:r>
              <w:t>100</w:t>
            </w:r>
          </w:p>
        </w:tc>
        <w:tc>
          <w:tcPr>
            <w:tcW w:w="1575" w:type="dxa"/>
          </w:tcPr>
          <w:p w14:paraId="4AB75282" w14:textId="3526F2E9" w:rsidR="006E44F1" w:rsidRDefault="00D55603" w:rsidP="00313490">
            <w:pPr>
              <w:spacing w:line="480" w:lineRule="auto"/>
              <w:jc w:val="center"/>
            </w:pPr>
            <w:r>
              <w:t>124</w:t>
            </w:r>
          </w:p>
        </w:tc>
        <w:tc>
          <w:tcPr>
            <w:tcW w:w="1644" w:type="dxa"/>
          </w:tcPr>
          <w:p w14:paraId="75E51E77" w14:textId="61FCB601" w:rsidR="006E44F1" w:rsidRDefault="009604C6" w:rsidP="00313490">
            <w:pPr>
              <w:spacing w:line="480" w:lineRule="auto"/>
              <w:jc w:val="center"/>
            </w:pPr>
            <w:r>
              <w:t>0.691</w:t>
            </w:r>
          </w:p>
        </w:tc>
        <w:tc>
          <w:tcPr>
            <w:tcW w:w="1532" w:type="dxa"/>
          </w:tcPr>
          <w:p w14:paraId="71CEA1E1" w14:textId="3671DCC6" w:rsidR="006E44F1" w:rsidRDefault="009604C6" w:rsidP="00313490">
            <w:pPr>
              <w:spacing w:line="480" w:lineRule="auto"/>
              <w:jc w:val="center"/>
            </w:pPr>
            <w:r>
              <w:t>22.2</w:t>
            </w:r>
          </w:p>
        </w:tc>
      </w:tr>
      <w:tr w:rsidR="006E44F1" w14:paraId="0B324DAD" w14:textId="77777777" w:rsidTr="006E44F1">
        <w:tc>
          <w:tcPr>
            <w:tcW w:w="1582" w:type="dxa"/>
          </w:tcPr>
          <w:p w14:paraId="4383DB5B" w14:textId="67F19BBE" w:rsidR="006E44F1" w:rsidRDefault="006E44F1" w:rsidP="00313490">
            <w:pPr>
              <w:spacing w:line="480" w:lineRule="auto"/>
              <w:jc w:val="center"/>
            </w:pPr>
            <w:r>
              <w:t>Model 10</w:t>
            </w:r>
          </w:p>
        </w:tc>
        <w:tc>
          <w:tcPr>
            <w:tcW w:w="1438" w:type="dxa"/>
          </w:tcPr>
          <w:p w14:paraId="0A26537B" w14:textId="65CEFEE1" w:rsidR="006E44F1" w:rsidRDefault="00D55603" w:rsidP="00313490">
            <w:pPr>
              <w:spacing w:line="480" w:lineRule="auto"/>
              <w:jc w:val="center"/>
            </w:pPr>
            <w:r>
              <w:t>Nano</w:t>
            </w:r>
          </w:p>
        </w:tc>
        <w:tc>
          <w:tcPr>
            <w:tcW w:w="1579" w:type="dxa"/>
          </w:tcPr>
          <w:p w14:paraId="3482FCEA" w14:textId="2A34E88D" w:rsidR="006E44F1" w:rsidRDefault="00D55603" w:rsidP="00313490">
            <w:pPr>
              <w:spacing w:line="480" w:lineRule="auto"/>
              <w:jc w:val="center"/>
            </w:pPr>
            <w:r>
              <w:t>10</w:t>
            </w:r>
          </w:p>
        </w:tc>
        <w:tc>
          <w:tcPr>
            <w:tcW w:w="1575" w:type="dxa"/>
          </w:tcPr>
          <w:p w14:paraId="202D6218" w14:textId="467A0CA2" w:rsidR="006E44F1" w:rsidRDefault="00D55603" w:rsidP="00313490">
            <w:pPr>
              <w:spacing w:line="480" w:lineRule="auto"/>
              <w:jc w:val="center"/>
            </w:pPr>
            <w:r>
              <w:t>118</w:t>
            </w:r>
          </w:p>
        </w:tc>
        <w:tc>
          <w:tcPr>
            <w:tcW w:w="1644" w:type="dxa"/>
          </w:tcPr>
          <w:p w14:paraId="0818F855" w14:textId="44BC6F1F" w:rsidR="006E44F1" w:rsidRDefault="009604C6" w:rsidP="00313490">
            <w:pPr>
              <w:spacing w:line="480" w:lineRule="auto"/>
              <w:jc w:val="center"/>
            </w:pPr>
            <w:r>
              <w:t>0.738</w:t>
            </w:r>
          </w:p>
        </w:tc>
        <w:tc>
          <w:tcPr>
            <w:tcW w:w="1532" w:type="dxa"/>
          </w:tcPr>
          <w:p w14:paraId="40FB7E8A" w14:textId="71DB2DB7" w:rsidR="006E44F1" w:rsidRDefault="009604C6" w:rsidP="00313490">
            <w:pPr>
              <w:spacing w:line="480" w:lineRule="auto"/>
              <w:jc w:val="center"/>
            </w:pPr>
            <w:r>
              <w:t>22</w:t>
            </w:r>
          </w:p>
        </w:tc>
      </w:tr>
      <w:tr w:rsidR="006E44F1" w14:paraId="2D68ADC6" w14:textId="77777777" w:rsidTr="006E44F1">
        <w:tc>
          <w:tcPr>
            <w:tcW w:w="1582" w:type="dxa"/>
          </w:tcPr>
          <w:p w14:paraId="2520F519" w14:textId="723DB88B" w:rsidR="006E44F1" w:rsidRDefault="006E44F1" w:rsidP="00313490">
            <w:pPr>
              <w:spacing w:line="480" w:lineRule="auto"/>
              <w:jc w:val="center"/>
            </w:pPr>
            <w:r>
              <w:t>Model 10</w:t>
            </w:r>
          </w:p>
        </w:tc>
        <w:tc>
          <w:tcPr>
            <w:tcW w:w="1438" w:type="dxa"/>
          </w:tcPr>
          <w:p w14:paraId="45705432" w14:textId="5114EB0F" w:rsidR="006E44F1" w:rsidRDefault="00D55603" w:rsidP="00313490">
            <w:pPr>
              <w:spacing w:line="480" w:lineRule="auto"/>
              <w:jc w:val="center"/>
            </w:pPr>
            <w:r>
              <w:t>Nano</w:t>
            </w:r>
          </w:p>
        </w:tc>
        <w:tc>
          <w:tcPr>
            <w:tcW w:w="1579" w:type="dxa"/>
          </w:tcPr>
          <w:p w14:paraId="7C6775E1" w14:textId="4ACA2E3B" w:rsidR="006E44F1" w:rsidRDefault="00D55603" w:rsidP="00313490">
            <w:pPr>
              <w:spacing w:line="480" w:lineRule="auto"/>
              <w:jc w:val="center"/>
            </w:pPr>
            <w:r>
              <w:t>100</w:t>
            </w:r>
          </w:p>
        </w:tc>
        <w:tc>
          <w:tcPr>
            <w:tcW w:w="1575" w:type="dxa"/>
          </w:tcPr>
          <w:p w14:paraId="2822229D" w14:textId="48AA59D6" w:rsidR="006E44F1" w:rsidRDefault="00D55603" w:rsidP="00313490">
            <w:pPr>
              <w:spacing w:line="480" w:lineRule="auto"/>
              <w:jc w:val="center"/>
            </w:pPr>
            <w:r>
              <w:t>121</w:t>
            </w:r>
          </w:p>
        </w:tc>
        <w:tc>
          <w:tcPr>
            <w:tcW w:w="1644" w:type="dxa"/>
          </w:tcPr>
          <w:p w14:paraId="4096ADD6" w14:textId="35326085" w:rsidR="006E44F1" w:rsidRDefault="009604C6" w:rsidP="00313490">
            <w:pPr>
              <w:spacing w:line="480" w:lineRule="auto"/>
              <w:jc w:val="center"/>
            </w:pPr>
            <w:r>
              <w:t>0.676</w:t>
            </w:r>
          </w:p>
        </w:tc>
        <w:tc>
          <w:tcPr>
            <w:tcW w:w="1532" w:type="dxa"/>
          </w:tcPr>
          <w:p w14:paraId="6F97CB8C" w14:textId="07F4A4C6" w:rsidR="006E44F1" w:rsidRDefault="009604C6" w:rsidP="00313490">
            <w:pPr>
              <w:spacing w:line="480" w:lineRule="auto"/>
              <w:jc w:val="center"/>
            </w:pPr>
            <w:r>
              <w:t>19.6</w:t>
            </w:r>
          </w:p>
        </w:tc>
      </w:tr>
      <w:tr w:rsidR="006E44F1" w14:paraId="3F6FD760" w14:textId="77777777" w:rsidTr="006E44F1">
        <w:tc>
          <w:tcPr>
            <w:tcW w:w="1582" w:type="dxa"/>
          </w:tcPr>
          <w:p w14:paraId="0BA55D63" w14:textId="44DD9446" w:rsidR="006E44F1" w:rsidRDefault="006E44F1" w:rsidP="00313490">
            <w:pPr>
              <w:spacing w:line="480" w:lineRule="auto"/>
              <w:jc w:val="center"/>
            </w:pPr>
            <w:r>
              <w:t>Model 10</w:t>
            </w:r>
          </w:p>
        </w:tc>
        <w:tc>
          <w:tcPr>
            <w:tcW w:w="1438" w:type="dxa"/>
          </w:tcPr>
          <w:p w14:paraId="14F36CD5" w14:textId="2A8A78D0" w:rsidR="006E44F1" w:rsidRDefault="00D55603" w:rsidP="00313490">
            <w:pPr>
              <w:spacing w:line="480" w:lineRule="auto"/>
              <w:jc w:val="center"/>
            </w:pPr>
            <w:r>
              <w:t>Nano</w:t>
            </w:r>
          </w:p>
        </w:tc>
        <w:tc>
          <w:tcPr>
            <w:tcW w:w="1579" w:type="dxa"/>
          </w:tcPr>
          <w:p w14:paraId="61FC59A2" w14:textId="7A9F06D4" w:rsidR="006E44F1" w:rsidRDefault="00D55603" w:rsidP="00313490">
            <w:pPr>
              <w:spacing w:line="480" w:lineRule="auto"/>
              <w:jc w:val="center"/>
            </w:pPr>
            <w:r>
              <w:t>1000</w:t>
            </w:r>
          </w:p>
        </w:tc>
        <w:tc>
          <w:tcPr>
            <w:tcW w:w="1575" w:type="dxa"/>
          </w:tcPr>
          <w:p w14:paraId="29077E4F" w14:textId="5B3F7ABC" w:rsidR="006E44F1" w:rsidRDefault="00D55603" w:rsidP="00313490">
            <w:pPr>
              <w:spacing w:line="480" w:lineRule="auto"/>
              <w:jc w:val="center"/>
            </w:pPr>
            <w:r>
              <w:t>283</w:t>
            </w:r>
          </w:p>
        </w:tc>
        <w:tc>
          <w:tcPr>
            <w:tcW w:w="1644" w:type="dxa"/>
          </w:tcPr>
          <w:p w14:paraId="1F856A1A" w14:textId="431A2726" w:rsidR="006E44F1" w:rsidRDefault="009604C6" w:rsidP="00313490">
            <w:pPr>
              <w:spacing w:line="480" w:lineRule="auto"/>
              <w:jc w:val="center"/>
            </w:pPr>
            <w:r>
              <w:t>0.732</w:t>
            </w:r>
          </w:p>
        </w:tc>
        <w:tc>
          <w:tcPr>
            <w:tcW w:w="1532" w:type="dxa"/>
          </w:tcPr>
          <w:p w14:paraId="5C443345" w14:textId="2E3FE22B" w:rsidR="006E44F1" w:rsidRDefault="009604C6" w:rsidP="00313490">
            <w:pPr>
              <w:spacing w:line="480" w:lineRule="auto"/>
              <w:jc w:val="center"/>
            </w:pPr>
            <w:r>
              <w:t>17.8</w:t>
            </w:r>
          </w:p>
        </w:tc>
      </w:tr>
      <w:tr w:rsidR="006E44F1" w14:paraId="3C056F18" w14:textId="77777777" w:rsidTr="006E44F1">
        <w:tc>
          <w:tcPr>
            <w:tcW w:w="1582" w:type="dxa"/>
          </w:tcPr>
          <w:p w14:paraId="7CBBBEEC" w14:textId="038E0AF0" w:rsidR="006E44F1" w:rsidRDefault="006E44F1" w:rsidP="00313490">
            <w:pPr>
              <w:spacing w:line="480" w:lineRule="auto"/>
              <w:jc w:val="center"/>
            </w:pPr>
            <w:r>
              <w:lastRenderedPageBreak/>
              <w:t>Model 10</w:t>
            </w:r>
          </w:p>
        </w:tc>
        <w:tc>
          <w:tcPr>
            <w:tcW w:w="1438" w:type="dxa"/>
          </w:tcPr>
          <w:p w14:paraId="59620D55" w14:textId="66F85EE1" w:rsidR="006E44F1" w:rsidRDefault="00D55603" w:rsidP="00313490">
            <w:pPr>
              <w:spacing w:line="480" w:lineRule="auto"/>
              <w:jc w:val="center"/>
            </w:pPr>
            <w:r>
              <w:t>Small</w:t>
            </w:r>
          </w:p>
        </w:tc>
        <w:tc>
          <w:tcPr>
            <w:tcW w:w="1579" w:type="dxa"/>
          </w:tcPr>
          <w:p w14:paraId="49984EE2" w14:textId="47C69E54" w:rsidR="006E44F1" w:rsidRDefault="00D55603" w:rsidP="00313490">
            <w:pPr>
              <w:spacing w:line="480" w:lineRule="auto"/>
              <w:jc w:val="center"/>
            </w:pPr>
            <w:r>
              <w:t>10</w:t>
            </w:r>
          </w:p>
        </w:tc>
        <w:tc>
          <w:tcPr>
            <w:tcW w:w="1575" w:type="dxa"/>
          </w:tcPr>
          <w:p w14:paraId="73170459" w14:textId="586959AE" w:rsidR="006E44F1" w:rsidRDefault="00D55603" w:rsidP="00313490">
            <w:pPr>
              <w:spacing w:line="480" w:lineRule="auto"/>
              <w:jc w:val="center"/>
            </w:pPr>
            <w:r>
              <w:t>124</w:t>
            </w:r>
          </w:p>
        </w:tc>
        <w:tc>
          <w:tcPr>
            <w:tcW w:w="1644" w:type="dxa"/>
          </w:tcPr>
          <w:p w14:paraId="550EB8C6" w14:textId="64C5EF03" w:rsidR="006E44F1" w:rsidRDefault="009604C6" w:rsidP="00313490">
            <w:pPr>
              <w:spacing w:line="480" w:lineRule="auto"/>
              <w:jc w:val="center"/>
            </w:pPr>
            <w:r>
              <w:t>0.69</w:t>
            </w:r>
          </w:p>
        </w:tc>
        <w:tc>
          <w:tcPr>
            <w:tcW w:w="1532" w:type="dxa"/>
          </w:tcPr>
          <w:p w14:paraId="30D37A3E" w14:textId="711EEF15" w:rsidR="006E44F1" w:rsidRDefault="009604C6" w:rsidP="00313490">
            <w:pPr>
              <w:spacing w:line="480" w:lineRule="auto"/>
              <w:jc w:val="center"/>
            </w:pPr>
            <w:r>
              <w:t>21.9</w:t>
            </w:r>
          </w:p>
        </w:tc>
      </w:tr>
      <w:tr w:rsidR="006E44F1" w14:paraId="3EB031FF" w14:textId="77777777" w:rsidTr="006E44F1">
        <w:tc>
          <w:tcPr>
            <w:tcW w:w="1582" w:type="dxa"/>
          </w:tcPr>
          <w:p w14:paraId="70011816" w14:textId="2F55EAA7" w:rsidR="006E44F1" w:rsidRDefault="006E44F1" w:rsidP="00313490">
            <w:pPr>
              <w:spacing w:line="480" w:lineRule="auto"/>
              <w:jc w:val="center"/>
            </w:pPr>
            <w:r>
              <w:t>Model 10</w:t>
            </w:r>
          </w:p>
        </w:tc>
        <w:tc>
          <w:tcPr>
            <w:tcW w:w="1438" w:type="dxa"/>
          </w:tcPr>
          <w:p w14:paraId="05C5A694" w14:textId="79083B7D" w:rsidR="006E44F1" w:rsidRDefault="00D55603" w:rsidP="00313490">
            <w:pPr>
              <w:spacing w:line="480" w:lineRule="auto"/>
              <w:jc w:val="center"/>
            </w:pPr>
            <w:r>
              <w:t>Small</w:t>
            </w:r>
          </w:p>
        </w:tc>
        <w:tc>
          <w:tcPr>
            <w:tcW w:w="1579" w:type="dxa"/>
          </w:tcPr>
          <w:p w14:paraId="7505FB46" w14:textId="29B4E292" w:rsidR="006E44F1" w:rsidRDefault="00D55603" w:rsidP="00313490">
            <w:pPr>
              <w:spacing w:line="480" w:lineRule="auto"/>
              <w:jc w:val="center"/>
            </w:pPr>
            <w:r>
              <w:t>100</w:t>
            </w:r>
          </w:p>
        </w:tc>
        <w:tc>
          <w:tcPr>
            <w:tcW w:w="1575" w:type="dxa"/>
          </w:tcPr>
          <w:p w14:paraId="0185B33B" w14:textId="36C278B0" w:rsidR="006E44F1" w:rsidRDefault="00D55603" w:rsidP="00313490">
            <w:pPr>
              <w:spacing w:line="480" w:lineRule="auto"/>
              <w:jc w:val="center"/>
            </w:pPr>
            <w:r>
              <w:t>191</w:t>
            </w:r>
          </w:p>
        </w:tc>
        <w:tc>
          <w:tcPr>
            <w:tcW w:w="1644" w:type="dxa"/>
          </w:tcPr>
          <w:p w14:paraId="01398939" w14:textId="5A15CC33" w:rsidR="006E44F1" w:rsidRDefault="009604C6" w:rsidP="00313490">
            <w:pPr>
              <w:spacing w:line="480" w:lineRule="auto"/>
              <w:jc w:val="center"/>
            </w:pPr>
            <w:r>
              <w:t>0.693</w:t>
            </w:r>
          </w:p>
        </w:tc>
        <w:tc>
          <w:tcPr>
            <w:tcW w:w="1532" w:type="dxa"/>
          </w:tcPr>
          <w:p w14:paraId="1751F852" w14:textId="5ADDF865" w:rsidR="006E44F1" w:rsidRDefault="009604C6" w:rsidP="00313490">
            <w:pPr>
              <w:spacing w:line="480" w:lineRule="auto"/>
              <w:jc w:val="center"/>
            </w:pPr>
            <w:r>
              <w:t>19.7</w:t>
            </w:r>
          </w:p>
        </w:tc>
      </w:tr>
      <w:tr w:rsidR="006E44F1" w14:paraId="6BACFFE8" w14:textId="77777777" w:rsidTr="006E44F1">
        <w:tc>
          <w:tcPr>
            <w:tcW w:w="1582" w:type="dxa"/>
          </w:tcPr>
          <w:p w14:paraId="192AD06C" w14:textId="61291362" w:rsidR="006E44F1" w:rsidRDefault="006E44F1" w:rsidP="00313490">
            <w:pPr>
              <w:spacing w:line="480" w:lineRule="auto"/>
              <w:jc w:val="center"/>
            </w:pPr>
            <w:r>
              <w:t>Model 10</w:t>
            </w:r>
          </w:p>
        </w:tc>
        <w:tc>
          <w:tcPr>
            <w:tcW w:w="1438" w:type="dxa"/>
          </w:tcPr>
          <w:p w14:paraId="716994C1" w14:textId="166CD0BE" w:rsidR="006E44F1" w:rsidRDefault="00D55603" w:rsidP="00313490">
            <w:pPr>
              <w:spacing w:line="480" w:lineRule="auto"/>
              <w:jc w:val="center"/>
            </w:pPr>
            <w:r>
              <w:t>Small</w:t>
            </w:r>
          </w:p>
        </w:tc>
        <w:tc>
          <w:tcPr>
            <w:tcW w:w="1579" w:type="dxa"/>
          </w:tcPr>
          <w:p w14:paraId="1A8A8D3D" w14:textId="02CC7581" w:rsidR="006E44F1" w:rsidRDefault="00D55603" w:rsidP="00313490">
            <w:pPr>
              <w:spacing w:line="480" w:lineRule="auto"/>
              <w:jc w:val="center"/>
            </w:pPr>
            <w:r>
              <w:t>1000</w:t>
            </w:r>
          </w:p>
        </w:tc>
        <w:tc>
          <w:tcPr>
            <w:tcW w:w="1575" w:type="dxa"/>
          </w:tcPr>
          <w:p w14:paraId="50591402" w14:textId="3288090B" w:rsidR="006E44F1" w:rsidRDefault="00D55603" w:rsidP="00313490">
            <w:pPr>
              <w:spacing w:line="480" w:lineRule="auto"/>
              <w:jc w:val="center"/>
            </w:pPr>
            <w:r>
              <w:t>403</w:t>
            </w:r>
          </w:p>
        </w:tc>
        <w:tc>
          <w:tcPr>
            <w:tcW w:w="1644" w:type="dxa"/>
          </w:tcPr>
          <w:p w14:paraId="04616912" w14:textId="6BC9CCE6" w:rsidR="006E44F1" w:rsidRDefault="009604C6" w:rsidP="00313490">
            <w:pPr>
              <w:spacing w:line="480" w:lineRule="auto"/>
              <w:jc w:val="center"/>
            </w:pPr>
            <w:r>
              <w:t>0.748</w:t>
            </w:r>
          </w:p>
        </w:tc>
        <w:tc>
          <w:tcPr>
            <w:tcW w:w="1532" w:type="dxa"/>
          </w:tcPr>
          <w:p w14:paraId="280890F0" w14:textId="56C03BA0" w:rsidR="006E44F1" w:rsidRDefault="009604C6" w:rsidP="00313490">
            <w:pPr>
              <w:spacing w:line="480" w:lineRule="auto"/>
              <w:jc w:val="center"/>
            </w:pPr>
            <w:r>
              <w:t>17.1</w:t>
            </w:r>
          </w:p>
        </w:tc>
      </w:tr>
      <w:tr w:rsidR="006E44F1" w14:paraId="0134C822" w14:textId="77777777" w:rsidTr="006E44F1">
        <w:tc>
          <w:tcPr>
            <w:tcW w:w="1582" w:type="dxa"/>
          </w:tcPr>
          <w:p w14:paraId="15602DA9" w14:textId="7FD98844" w:rsidR="006E44F1" w:rsidRDefault="006E44F1" w:rsidP="00313490">
            <w:pPr>
              <w:spacing w:line="480" w:lineRule="auto"/>
              <w:jc w:val="center"/>
            </w:pPr>
            <w:r>
              <w:t>Model 10</w:t>
            </w:r>
          </w:p>
        </w:tc>
        <w:tc>
          <w:tcPr>
            <w:tcW w:w="1438" w:type="dxa"/>
          </w:tcPr>
          <w:p w14:paraId="1A431F3F" w14:textId="2AF4996F" w:rsidR="006E44F1" w:rsidRDefault="00D55603" w:rsidP="00313490">
            <w:pPr>
              <w:spacing w:line="480" w:lineRule="auto"/>
              <w:jc w:val="center"/>
            </w:pPr>
            <w:r>
              <w:t>Medium</w:t>
            </w:r>
          </w:p>
        </w:tc>
        <w:tc>
          <w:tcPr>
            <w:tcW w:w="1579" w:type="dxa"/>
          </w:tcPr>
          <w:p w14:paraId="25C47BF8" w14:textId="287F0D24" w:rsidR="006E44F1" w:rsidRDefault="00D55603" w:rsidP="00313490">
            <w:pPr>
              <w:spacing w:line="480" w:lineRule="auto"/>
              <w:jc w:val="center"/>
            </w:pPr>
            <w:r>
              <w:t>10</w:t>
            </w:r>
          </w:p>
        </w:tc>
        <w:tc>
          <w:tcPr>
            <w:tcW w:w="1575" w:type="dxa"/>
          </w:tcPr>
          <w:p w14:paraId="7DD4AF2F" w14:textId="2D714575" w:rsidR="006E44F1" w:rsidRDefault="00D55603" w:rsidP="00313490">
            <w:pPr>
              <w:spacing w:line="480" w:lineRule="auto"/>
              <w:jc w:val="center"/>
            </w:pPr>
            <w:r>
              <w:t>134</w:t>
            </w:r>
          </w:p>
        </w:tc>
        <w:tc>
          <w:tcPr>
            <w:tcW w:w="1644" w:type="dxa"/>
          </w:tcPr>
          <w:p w14:paraId="635192F6" w14:textId="67930367" w:rsidR="006E44F1" w:rsidRDefault="009604C6" w:rsidP="00313490">
            <w:pPr>
              <w:spacing w:line="480" w:lineRule="auto"/>
              <w:jc w:val="center"/>
            </w:pPr>
            <w:r>
              <w:t>0.699</w:t>
            </w:r>
          </w:p>
        </w:tc>
        <w:tc>
          <w:tcPr>
            <w:tcW w:w="1532" w:type="dxa"/>
          </w:tcPr>
          <w:p w14:paraId="4B7FCEFE" w14:textId="5DD7B1CB" w:rsidR="006E44F1" w:rsidRDefault="009604C6" w:rsidP="00313490">
            <w:pPr>
              <w:spacing w:line="480" w:lineRule="auto"/>
              <w:jc w:val="center"/>
            </w:pPr>
            <w:r>
              <w:t>21.5</w:t>
            </w:r>
          </w:p>
        </w:tc>
      </w:tr>
      <w:tr w:rsidR="006E44F1" w14:paraId="4CABC260" w14:textId="77777777" w:rsidTr="006E44F1">
        <w:tc>
          <w:tcPr>
            <w:tcW w:w="1582" w:type="dxa"/>
          </w:tcPr>
          <w:p w14:paraId="7B6A9AA0" w14:textId="574D8799" w:rsidR="006E44F1" w:rsidRDefault="006E44F1" w:rsidP="00313490">
            <w:pPr>
              <w:spacing w:line="480" w:lineRule="auto"/>
              <w:jc w:val="center"/>
            </w:pPr>
            <w:r>
              <w:t>Model 10</w:t>
            </w:r>
          </w:p>
        </w:tc>
        <w:tc>
          <w:tcPr>
            <w:tcW w:w="1438" w:type="dxa"/>
          </w:tcPr>
          <w:p w14:paraId="08C3B015" w14:textId="6B68E94E" w:rsidR="006E44F1" w:rsidRDefault="00D55603" w:rsidP="00313490">
            <w:pPr>
              <w:spacing w:line="480" w:lineRule="auto"/>
              <w:jc w:val="center"/>
            </w:pPr>
            <w:r>
              <w:t>Medium</w:t>
            </w:r>
          </w:p>
        </w:tc>
        <w:tc>
          <w:tcPr>
            <w:tcW w:w="1579" w:type="dxa"/>
          </w:tcPr>
          <w:p w14:paraId="43BAE103" w14:textId="2D27EC14" w:rsidR="006E44F1" w:rsidRDefault="00D55603" w:rsidP="00313490">
            <w:pPr>
              <w:spacing w:line="480" w:lineRule="auto"/>
              <w:jc w:val="center"/>
            </w:pPr>
            <w:r>
              <w:t>100</w:t>
            </w:r>
          </w:p>
        </w:tc>
        <w:tc>
          <w:tcPr>
            <w:tcW w:w="1575" w:type="dxa"/>
          </w:tcPr>
          <w:p w14:paraId="735717B6" w14:textId="74BEA8CF" w:rsidR="006E44F1" w:rsidRDefault="00D55603" w:rsidP="00313490">
            <w:pPr>
              <w:spacing w:line="480" w:lineRule="auto"/>
              <w:jc w:val="center"/>
            </w:pPr>
            <w:r>
              <w:t>160</w:t>
            </w:r>
          </w:p>
        </w:tc>
        <w:tc>
          <w:tcPr>
            <w:tcW w:w="1644" w:type="dxa"/>
          </w:tcPr>
          <w:p w14:paraId="6F35A956" w14:textId="5E325D23" w:rsidR="006E44F1" w:rsidRDefault="009604C6" w:rsidP="00313490">
            <w:pPr>
              <w:spacing w:line="480" w:lineRule="auto"/>
              <w:jc w:val="center"/>
            </w:pPr>
            <w:r>
              <w:t>0.691</w:t>
            </w:r>
          </w:p>
        </w:tc>
        <w:tc>
          <w:tcPr>
            <w:tcW w:w="1532" w:type="dxa"/>
          </w:tcPr>
          <w:p w14:paraId="78AE2AC5" w14:textId="02BD6872" w:rsidR="006E44F1" w:rsidRDefault="009604C6" w:rsidP="00313490">
            <w:pPr>
              <w:spacing w:line="480" w:lineRule="auto"/>
              <w:jc w:val="center"/>
            </w:pPr>
            <w:r>
              <w:t>20.8</w:t>
            </w:r>
          </w:p>
        </w:tc>
      </w:tr>
      <w:tr w:rsidR="006E44F1" w14:paraId="2C68A7C3" w14:textId="77777777" w:rsidTr="006E44F1">
        <w:tc>
          <w:tcPr>
            <w:tcW w:w="1582" w:type="dxa"/>
          </w:tcPr>
          <w:p w14:paraId="3171326B" w14:textId="5457CBD4" w:rsidR="006E44F1" w:rsidRDefault="006E44F1" w:rsidP="00313490">
            <w:pPr>
              <w:spacing w:line="480" w:lineRule="auto"/>
              <w:jc w:val="center"/>
            </w:pPr>
            <w:r>
              <w:t>Model 10</w:t>
            </w:r>
          </w:p>
        </w:tc>
        <w:tc>
          <w:tcPr>
            <w:tcW w:w="1438" w:type="dxa"/>
          </w:tcPr>
          <w:p w14:paraId="749822BC" w14:textId="391D21B8" w:rsidR="006E44F1" w:rsidRDefault="00D55603" w:rsidP="00313490">
            <w:pPr>
              <w:spacing w:line="480" w:lineRule="auto"/>
              <w:jc w:val="center"/>
            </w:pPr>
            <w:r>
              <w:t>Medium</w:t>
            </w:r>
          </w:p>
        </w:tc>
        <w:tc>
          <w:tcPr>
            <w:tcW w:w="1579" w:type="dxa"/>
          </w:tcPr>
          <w:p w14:paraId="5EA7FBC6" w14:textId="4C1E58A9" w:rsidR="006E44F1" w:rsidRDefault="00D55603" w:rsidP="00313490">
            <w:pPr>
              <w:spacing w:line="480" w:lineRule="auto"/>
              <w:jc w:val="center"/>
            </w:pPr>
            <w:r>
              <w:t>1000</w:t>
            </w:r>
          </w:p>
        </w:tc>
        <w:tc>
          <w:tcPr>
            <w:tcW w:w="1575" w:type="dxa"/>
          </w:tcPr>
          <w:p w14:paraId="6D72D104" w14:textId="6BBC5315" w:rsidR="006E44F1" w:rsidRDefault="00D55603" w:rsidP="00313490">
            <w:pPr>
              <w:spacing w:line="480" w:lineRule="auto"/>
              <w:jc w:val="center"/>
            </w:pPr>
            <w:r>
              <w:t>354</w:t>
            </w:r>
          </w:p>
        </w:tc>
        <w:tc>
          <w:tcPr>
            <w:tcW w:w="1644" w:type="dxa"/>
          </w:tcPr>
          <w:p w14:paraId="68C96A7B" w14:textId="51185680" w:rsidR="009604C6" w:rsidRDefault="009604C6" w:rsidP="00313490">
            <w:pPr>
              <w:spacing w:line="480" w:lineRule="auto"/>
              <w:jc w:val="center"/>
            </w:pPr>
            <w:r>
              <w:t>0.737</w:t>
            </w:r>
          </w:p>
        </w:tc>
        <w:tc>
          <w:tcPr>
            <w:tcW w:w="1532" w:type="dxa"/>
          </w:tcPr>
          <w:p w14:paraId="1206DD68" w14:textId="133B99DD" w:rsidR="006E44F1" w:rsidRDefault="009604C6" w:rsidP="00313490">
            <w:pPr>
              <w:spacing w:line="480" w:lineRule="auto"/>
              <w:jc w:val="center"/>
            </w:pPr>
            <w:r>
              <w:t>17.4</w:t>
            </w:r>
          </w:p>
        </w:tc>
      </w:tr>
      <w:tr w:rsidR="006E44F1" w14:paraId="210D7A17" w14:textId="77777777" w:rsidTr="006E44F1">
        <w:tc>
          <w:tcPr>
            <w:tcW w:w="1582" w:type="dxa"/>
          </w:tcPr>
          <w:p w14:paraId="77B2C70F" w14:textId="47335649" w:rsidR="006E44F1" w:rsidRDefault="006E44F1" w:rsidP="00313490">
            <w:pPr>
              <w:spacing w:line="480" w:lineRule="auto"/>
              <w:jc w:val="center"/>
            </w:pPr>
            <w:r>
              <w:t>Model 10</w:t>
            </w:r>
          </w:p>
        </w:tc>
        <w:tc>
          <w:tcPr>
            <w:tcW w:w="1438" w:type="dxa"/>
          </w:tcPr>
          <w:p w14:paraId="5154A0CC" w14:textId="6433BC12" w:rsidR="006E44F1" w:rsidRDefault="00D55603" w:rsidP="00313490">
            <w:pPr>
              <w:spacing w:line="480" w:lineRule="auto"/>
              <w:jc w:val="center"/>
            </w:pPr>
            <w:r>
              <w:t>Large</w:t>
            </w:r>
          </w:p>
        </w:tc>
        <w:tc>
          <w:tcPr>
            <w:tcW w:w="1579" w:type="dxa"/>
          </w:tcPr>
          <w:p w14:paraId="208B77B2" w14:textId="7653361F" w:rsidR="006E44F1" w:rsidRDefault="00D55603" w:rsidP="00313490">
            <w:pPr>
              <w:spacing w:line="480" w:lineRule="auto"/>
              <w:jc w:val="center"/>
            </w:pPr>
            <w:r>
              <w:t>10</w:t>
            </w:r>
          </w:p>
        </w:tc>
        <w:tc>
          <w:tcPr>
            <w:tcW w:w="1575" w:type="dxa"/>
          </w:tcPr>
          <w:p w14:paraId="217BBB36" w14:textId="7B91ACD0" w:rsidR="006E44F1" w:rsidRDefault="009604C6" w:rsidP="00313490">
            <w:pPr>
              <w:spacing w:line="480" w:lineRule="auto"/>
              <w:jc w:val="center"/>
            </w:pPr>
            <w:r>
              <w:t>58</w:t>
            </w:r>
          </w:p>
        </w:tc>
        <w:tc>
          <w:tcPr>
            <w:tcW w:w="1644" w:type="dxa"/>
          </w:tcPr>
          <w:p w14:paraId="22C9CE67" w14:textId="2676F30D" w:rsidR="006E44F1" w:rsidRDefault="009604C6" w:rsidP="00313490">
            <w:pPr>
              <w:spacing w:line="480" w:lineRule="auto"/>
              <w:jc w:val="center"/>
            </w:pPr>
            <w:r>
              <w:t>0.656</w:t>
            </w:r>
          </w:p>
        </w:tc>
        <w:tc>
          <w:tcPr>
            <w:tcW w:w="1532" w:type="dxa"/>
          </w:tcPr>
          <w:p w14:paraId="32FFF958" w14:textId="5CBDDE30" w:rsidR="006E44F1" w:rsidRDefault="009604C6" w:rsidP="00313490">
            <w:pPr>
              <w:spacing w:line="480" w:lineRule="auto"/>
              <w:jc w:val="center"/>
            </w:pPr>
            <w:r>
              <w:t>21.7</w:t>
            </w:r>
          </w:p>
        </w:tc>
      </w:tr>
      <w:tr w:rsidR="006E44F1" w14:paraId="3A51D148" w14:textId="77777777" w:rsidTr="006E44F1">
        <w:tc>
          <w:tcPr>
            <w:tcW w:w="1582" w:type="dxa"/>
          </w:tcPr>
          <w:p w14:paraId="689C50BA" w14:textId="1782194C" w:rsidR="006E44F1" w:rsidRDefault="006E44F1" w:rsidP="00313490">
            <w:pPr>
              <w:spacing w:line="480" w:lineRule="auto"/>
              <w:jc w:val="center"/>
            </w:pPr>
            <w:r>
              <w:t>Model 10</w:t>
            </w:r>
          </w:p>
        </w:tc>
        <w:tc>
          <w:tcPr>
            <w:tcW w:w="1438" w:type="dxa"/>
          </w:tcPr>
          <w:p w14:paraId="2167DB15" w14:textId="2FBF904C" w:rsidR="006E44F1" w:rsidRDefault="00D55603" w:rsidP="00313490">
            <w:pPr>
              <w:spacing w:line="480" w:lineRule="auto"/>
              <w:jc w:val="center"/>
            </w:pPr>
            <w:r>
              <w:t>Large</w:t>
            </w:r>
          </w:p>
        </w:tc>
        <w:tc>
          <w:tcPr>
            <w:tcW w:w="1579" w:type="dxa"/>
          </w:tcPr>
          <w:p w14:paraId="4FD1E73B" w14:textId="71502C3C" w:rsidR="006E44F1" w:rsidRDefault="00D55603" w:rsidP="00313490">
            <w:pPr>
              <w:spacing w:line="480" w:lineRule="auto"/>
              <w:jc w:val="center"/>
            </w:pPr>
            <w:r>
              <w:t>100</w:t>
            </w:r>
          </w:p>
        </w:tc>
        <w:tc>
          <w:tcPr>
            <w:tcW w:w="1575" w:type="dxa"/>
          </w:tcPr>
          <w:p w14:paraId="42A09F58" w14:textId="0AC1450E" w:rsidR="006E44F1" w:rsidRDefault="009604C6" w:rsidP="00313490">
            <w:pPr>
              <w:spacing w:line="480" w:lineRule="auto"/>
              <w:jc w:val="center"/>
            </w:pPr>
            <w:r>
              <w:t>66</w:t>
            </w:r>
          </w:p>
        </w:tc>
        <w:tc>
          <w:tcPr>
            <w:tcW w:w="1644" w:type="dxa"/>
          </w:tcPr>
          <w:p w14:paraId="270DD5CD" w14:textId="2C8CB3D4" w:rsidR="006E44F1" w:rsidRDefault="009604C6" w:rsidP="00313490">
            <w:pPr>
              <w:spacing w:line="480" w:lineRule="auto"/>
              <w:jc w:val="center"/>
            </w:pPr>
            <w:r>
              <w:t>0.661</w:t>
            </w:r>
          </w:p>
        </w:tc>
        <w:tc>
          <w:tcPr>
            <w:tcW w:w="1532" w:type="dxa"/>
          </w:tcPr>
          <w:p w14:paraId="58CFE35A" w14:textId="0F7A3D6F" w:rsidR="006E44F1" w:rsidRDefault="009604C6" w:rsidP="00313490">
            <w:pPr>
              <w:spacing w:line="480" w:lineRule="auto"/>
              <w:jc w:val="center"/>
            </w:pPr>
            <w:r>
              <w:t>20.2</w:t>
            </w:r>
          </w:p>
        </w:tc>
      </w:tr>
      <w:tr w:rsidR="006E44F1" w14:paraId="1D9B6AD1" w14:textId="77777777" w:rsidTr="006E44F1">
        <w:tc>
          <w:tcPr>
            <w:tcW w:w="1582" w:type="dxa"/>
          </w:tcPr>
          <w:p w14:paraId="5656428D" w14:textId="751125DD" w:rsidR="006E44F1" w:rsidRDefault="006E44F1" w:rsidP="00313490">
            <w:pPr>
              <w:spacing w:line="480" w:lineRule="auto"/>
              <w:jc w:val="center"/>
            </w:pPr>
            <w:r>
              <w:t>Model 10</w:t>
            </w:r>
          </w:p>
        </w:tc>
        <w:tc>
          <w:tcPr>
            <w:tcW w:w="1438" w:type="dxa"/>
          </w:tcPr>
          <w:p w14:paraId="16CF7F25" w14:textId="630F74A5" w:rsidR="006E44F1" w:rsidRDefault="00D55603" w:rsidP="00313490">
            <w:pPr>
              <w:spacing w:line="480" w:lineRule="auto"/>
              <w:jc w:val="center"/>
            </w:pPr>
            <w:r>
              <w:t>Large</w:t>
            </w:r>
          </w:p>
        </w:tc>
        <w:tc>
          <w:tcPr>
            <w:tcW w:w="1579" w:type="dxa"/>
          </w:tcPr>
          <w:p w14:paraId="4643EE2B" w14:textId="2F300626" w:rsidR="006E44F1" w:rsidRDefault="00D55603" w:rsidP="00313490">
            <w:pPr>
              <w:spacing w:line="480" w:lineRule="auto"/>
              <w:jc w:val="center"/>
            </w:pPr>
            <w:r>
              <w:t>1000</w:t>
            </w:r>
          </w:p>
        </w:tc>
        <w:tc>
          <w:tcPr>
            <w:tcW w:w="1575" w:type="dxa"/>
          </w:tcPr>
          <w:p w14:paraId="3714C462" w14:textId="6E83B147" w:rsidR="006E44F1" w:rsidRDefault="009604C6" w:rsidP="00313490">
            <w:pPr>
              <w:spacing w:line="480" w:lineRule="auto"/>
              <w:jc w:val="center"/>
            </w:pPr>
            <w:r>
              <w:t>353</w:t>
            </w:r>
          </w:p>
        </w:tc>
        <w:tc>
          <w:tcPr>
            <w:tcW w:w="1644" w:type="dxa"/>
          </w:tcPr>
          <w:p w14:paraId="32BEB87F" w14:textId="541ECF96" w:rsidR="006E44F1" w:rsidRDefault="009604C6" w:rsidP="00313490">
            <w:pPr>
              <w:spacing w:line="480" w:lineRule="auto"/>
              <w:jc w:val="center"/>
            </w:pPr>
            <w:r>
              <w:t>0.741</w:t>
            </w:r>
          </w:p>
        </w:tc>
        <w:tc>
          <w:tcPr>
            <w:tcW w:w="1532" w:type="dxa"/>
          </w:tcPr>
          <w:p w14:paraId="59B8B242" w14:textId="5DBA1FD1" w:rsidR="006E44F1" w:rsidRDefault="009604C6" w:rsidP="00313490">
            <w:pPr>
              <w:spacing w:line="480" w:lineRule="auto"/>
              <w:jc w:val="center"/>
            </w:pPr>
            <w:r>
              <w:t>17.4</w:t>
            </w:r>
          </w:p>
        </w:tc>
      </w:tr>
      <w:tr w:rsidR="006E44F1" w14:paraId="2975E20C" w14:textId="77777777" w:rsidTr="006E44F1">
        <w:tc>
          <w:tcPr>
            <w:tcW w:w="1582" w:type="dxa"/>
          </w:tcPr>
          <w:p w14:paraId="0E79520A" w14:textId="2DE68466" w:rsidR="006E44F1" w:rsidRDefault="006E44F1" w:rsidP="00313490">
            <w:pPr>
              <w:spacing w:line="480" w:lineRule="auto"/>
              <w:jc w:val="center"/>
            </w:pPr>
            <w:r>
              <w:t>Model 10</w:t>
            </w:r>
          </w:p>
        </w:tc>
        <w:tc>
          <w:tcPr>
            <w:tcW w:w="1438" w:type="dxa"/>
          </w:tcPr>
          <w:p w14:paraId="04DCB611" w14:textId="5E18AF4A" w:rsidR="006E44F1" w:rsidRDefault="00D55603" w:rsidP="00313490">
            <w:pPr>
              <w:spacing w:line="480" w:lineRule="auto"/>
              <w:jc w:val="center"/>
            </w:pPr>
            <w:r>
              <w:t>X-Large</w:t>
            </w:r>
          </w:p>
        </w:tc>
        <w:tc>
          <w:tcPr>
            <w:tcW w:w="1579" w:type="dxa"/>
          </w:tcPr>
          <w:p w14:paraId="5F4D0CD8" w14:textId="2B2E318E" w:rsidR="006E44F1" w:rsidRDefault="00D55603" w:rsidP="00313490">
            <w:pPr>
              <w:spacing w:line="480" w:lineRule="auto"/>
              <w:jc w:val="center"/>
            </w:pPr>
            <w:r>
              <w:t>10</w:t>
            </w:r>
          </w:p>
        </w:tc>
        <w:tc>
          <w:tcPr>
            <w:tcW w:w="1575" w:type="dxa"/>
          </w:tcPr>
          <w:p w14:paraId="29F291B0" w14:textId="4D411943" w:rsidR="006E44F1" w:rsidRDefault="009604C6" w:rsidP="00313490">
            <w:pPr>
              <w:spacing w:line="480" w:lineRule="auto"/>
              <w:jc w:val="center"/>
            </w:pPr>
            <w:r>
              <w:t>322</w:t>
            </w:r>
          </w:p>
        </w:tc>
        <w:tc>
          <w:tcPr>
            <w:tcW w:w="1644" w:type="dxa"/>
          </w:tcPr>
          <w:p w14:paraId="59CBD0E5" w14:textId="5147701C" w:rsidR="006E44F1" w:rsidRDefault="009604C6" w:rsidP="00313490">
            <w:pPr>
              <w:spacing w:line="480" w:lineRule="auto"/>
              <w:jc w:val="center"/>
            </w:pPr>
            <w:r>
              <w:t>0.758</w:t>
            </w:r>
          </w:p>
        </w:tc>
        <w:tc>
          <w:tcPr>
            <w:tcW w:w="1532" w:type="dxa"/>
          </w:tcPr>
          <w:p w14:paraId="7B19D7BA" w14:textId="294BD581" w:rsidR="006E44F1" w:rsidRDefault="009604C6" w:rsidP="00313490">
            <w:pPr>
              <w:spacing w:line="480" w:lineRule="auto"/>
              <w:jc w:val="center"/>
            </w:pPr>
            <w:r>
              <w:t>18.6</w:t>
            </w:r>
          </w:p>
        </w:tc>
      </w:tr>
      <w:tr w:rsidR="006E44F1" w14:paraId="41067ECD" w14:textId="77777777" w:rsidTr="006E44F1">
        <w:tc>
          <w:tcPr>
            <w:tcW w:w="1582" w:type="dxa"/>
          </w:tcPr>
          <w:p w14:paraId="155E56DF" w14:textId="7F72134B" w:rsidR="006E44F1" w:rsidRDefault="006E44F1" w:rsidP="00313490">
            <w:pPr>
              <w:spacing w:line="480" w:lineRule="auto"/>
              <w:jc w:val="center"/>
            </w:pPr>
            <w:r>
              <w:t>Model 10</w:t>
            </w:r>
          </w:p>
        </w:tc>
        <w:tc>
          <w:tcPr>
            <w:tcW w:w="1438" w:type="dxa"/>
          </w:tcPr>
          <w:p w14:paraId="4178F86B" w14:textId="3172CCDD" w:rsidR="006E44F1" w:rsidRDefault="00D55603" w:rsidP="00313490">
            <w:pPr>
              <w:spacing w:line="480" w:lineRule="auto"/>
              <w:jc w:val="center"/>
            </w:pPr>
            <w:r>
              <w:t>X-Large</w:t>
            </w:r>
          </w:p>
        </w:tc>
        <w:tc>
          <w:tcPr>
            <w:tcW w:w="1579" w:type="dxa"/>
          </w:tcPr>
          <w:p w14:paraId="5F377104" w14:textId="262FF0C0" w:rsidR="006E44F1" w:rsidRDefault="00D55603" w:rsidP="00313490">
            <w:pPr>
              <w:spacing w:line="480" w:lineRule="auto"/>
              <w:jc w:val="center"/>
            </w:pPr>
            <w:r>
              <w:t>100</w:t>
            </w:r>
          </w:p>
        </w:tc>
        <w:tc>
          <w:tcPr>
            <w:tcW w:w="1575" w:type="dxa"/>
          </w:tcPr>
          <w:p w14:paraId="6CF795A5" w14:textId="0D7280DB" w:rsidR="006E44F1" w:rsidRDefault="009604C6" w:rsidP="00313490">
            <w:pPr>
              <w:spacing w:line="480" w:lineRule="auto"/>
              <w:jc w:val="center"/>
            </w:pPr>
            <w:r>
              <w:t>96</w:t>
            </w:r>
          </w:p>
        </w:tc>
        <w:tc>
          <w:tcPr>
            <w:tcW w:w="1644" w:type="dxa"/>
          </w:tcPr>
          <w:p w14:paraId="7134CA0F" w14:textId="0ED9D12B" w:rsidR="006E44F1" w:rsidRDefault="009604C6" w:rsidP="00313490">
            <w:pPr>
              <w:spacing w:line="480" w:lineRule="auto"/>
              <w:jc w:val="center"/>
            </w:pPr>
            <w:r>
              <w:t>0.678</w:t>
            </w:r>
          </w:p>
        </w:tc>
        <w:tc>
          <w:tcPr>
            <w:tcW w:w="1532" w:type="dxa"/>
          </w:tcPr>
          <w:p w14:paraId="113889AD" w14:textId="31C66462" w:rsidR="006E44F1" w:rsidRDefault="009604C6" w:rsidP="00313490">
            <w:pPr>
              <w:spacing w:line="480" w:lineRule="auto"/>
              <w:jc w:val="center"/>
            </w:pPr>
            <w:r>
              <w:t>24</w:t>
            </w:r>
          </w:p>
        </w:tc>
      </w:tr>
      <w:tr w:rsidR="006E44F1" w14:paraId="777491DD" w14:textId="77777777" w:rsidTr="006E44F1">
        <w:tc>
          <w:tcPr>
            <w:tcW w:w="1582" w:type="dxa"/>
          </w:tcPr>
          <w:p w14:paraId="313B46DB" w14:textId="565B2712" w:rsidR="006E44F1" w:rsidRDefault="006E44F1" w:rsidP="00313490">
            <w:pPr>
              <w:spacing w:line="480" w:lineRule="auto"/>
              <w:jc w:val="center"/>
            </w:pPr>
            <w:r>
              <w:t>Model 10</w:t>
            </w:r>
          </w:p>
        </w:tc>
        <w:tc>
          <w:tcPr>
            <w:tcW w:w="1438" w:type="dxa"/>
          </w:tcPr>
          <w:p w14:paraId="7AD525D9" w14:textId="1C2A0A29" w:rsidR="006E44F1" w:rsidRDefault="00D55603" w:rsidP="00313490">
            <w:pPr>
              <w:spacing w:line="480" w:lineRule="auto"/>
              <w:jc w:val="center"/>
            </w:pPr>
            <w:r>
              <w:t>X-Large</w:t>
            </w:r>
          </w:p>
        </w:tc>
        <w:tc>
          <w:tcPr>
            <w:tcW w:w="1579" w:type="dxa"/>
          </w:tcPr>
          <w:p w14:paraId="4A1A04DE" w14:textId="13570C12" w:rsidR="006E44F1" w:rsidRDefault="00D55603" w:rsidP="00313490">
            <w:pPr>
              <w:spacing w:line="480" w:lineRule="auto"/>
              <w:jc w:val="center"/>
            </w:pPr>
            <w:r>
              <w:t>1000</w:t>
            </w:r>
          </w:p>
        </w:tc>
        <w:tc>
          <w:tcPr>
            <w:tcW w:w="1575" w:type="dxa"/>
          </w:tcPr>
          <w:p w14:paraId="63399329" w14:textId="3456AEF2" w:rsidR="006E44F1" w:rsidRDefault="009604C6" w:rsidP="00313490">
            <w:pPr>
              <w:spacing w:line="480" w:lineRule="auto"/>
              <w:jc w:val="center"/>
            </w:pPr>
            <w:r>
              <w:t>349</w:t>
            </w:r>
          </w:p>
        </w:tc>
        <w:tc>
          <w:tcPr>
            <w:tcW w:w="1644" w:type="dxa"/>
          </w:tcPr>
          <w:p w14:paraId="32CF75EB" w14:textId="492104E9" w:rsidR="006E44F1" w:rsidRDefault="009604C6" w:rsidP="00313490">
            <w:pPr>
              <w:spacing w:line="480" w:lineRule="auto"/>
              <w:jc w:val="center"/>
            </w:pPr>
            <w:r>
              <w:t>0.743</w:t>
            </w:r>
          </w:p>
        </w:tc>
        <w:tc>
          <w:tcPr>
            <w:tcW w:w="1532" w:type="dxa"/>
          </w:tcPr>
          <w:p w14:paraId="5BEB9308" w14:textId="71AD8639" w:rsidR="006E44F1" w:rsidRDefault="009604C6" w:rsidP="00313490">
            <w:pPr>
              <w:spacing w:line="480" w:lineRule="auto"/>
              <w:jc w:val="center"/>
            </w:pPr>
            <w:r>
              <w:t>17.6</w:t>
            </w:r>
          </w:p>
        </w:tc>
      </w:tr>
      <w:tr w:rsidR="006E44F1" w14:paraId="110E43FE" w14:textId="77777777" w:rsidTr="006E44F1">
        <w:tc>
          <w:tcPr>
            <w:tcW w:w="1582" w:type="dxa"/>
          </w:tcPr>
          <w:p w14:paraId="793394B9" w14:textId="77777777" w:rsidR="006E44F1" w:rsidRDefault="006E44F1" w:rsidP="00313490">
            <w:pPr>
              <w:spacing w:line="480" w:lineRule="auto"/>
              <w:jc w:val="center"/>
            </w:pPr>
            <w:r>
              <w:t>Model 10</w:t>
            </w:r>
          </w:p>
          <w:p w14:paraId="4E0CC412" w14:textId="143E051B" w:rsidR="006E44F1" w:rsidRDefault="006E44F1" w:rsidP="00313490">
            <w:pPr>
              <w:spacing w:line="480" w:lineRule="auto"/>
              <w:jc w:val="center"/>
            </w:pPr>
            <w:r>
              <w:t>(</w:t>
            </w:r>
            <w:proofErr w:type="spellStart"/>
            <w:r>
              <w:t>Unaugmented</w:t>
            </w:r>
            <w:proofErr w:type="spellEnd"/>
            <w:r>
              <w:t>)</w:t>
            </w:r>
          </w:p>
        </w:tc>
        <w:tc>
          <w:tcPr>
            <w:tcW w:w="1438" w:type="dxa"/>
          </w:tcPr>
          <w:p w14:paraId="5C590970" w14:textId="77777777" w:rsidR="00D55603" w:rsidRPr="00D55603" w:rsidRDefault="00D55603" w:rsidP="00313490">
            <w:pPr>
              <w:spacing w:line="480" w:lineRule="auto"/>
              <w:jc w:val="center"/>
              <w:rPr>
                <w:sz w:val="10"/>
                <w:szCs w:val="10"/>
              </w:rPr>
            </w:pPr>
          </w:p>
          <w:p w14:paraId="26B85528" w14:textId="5674DD42" w:rsidR="006E44F1" w:rsidRDefault="00D55603" w:rsidP="00313490">
            <w:pPr>
              <w:spacing w:line="480" w:lineRule="auto"/>
              <w:jc w:val="center"/>
            </w:pPr>
            <w:r>
              <w:t>Medium</w:t>
            </w:r>
          </w:p>
        </w:tc>
        <w:tc>
          <w:tcPr>
            <w:tcW w:w="1579" w:type="dxa"/>
          </w:tcPr>
          <w:p w14:paraId="64A9FBA6" w14:textId="77777777" w:rsidR="00D55603" w:rsidRPr="00D55603" w:rsidRDefault="00D55603" w:rsidP="00313490">
            <w:pPr>
              <w:spacing w:line="480" w:lineRule="auto"/>
              <w:jc w:val="center"/>
              <w:rPr>
                <w:sz w:val="10"/>
                <w:szCs w:val="10"/>
              </w:rPr>
            </w:pPr>
          </w:p>
          <w:p w14:paraId="5ACAB8E2" w14:textId="0C2438F6" w:rsidR="006E44F1" w:rsidRDefault="00D55603" w:rsidP="00313490">
            <w:pPr>
              <w:spacing w:line="480" w:lineRule="auto"/>
              <w:jc w:val="center"/>
            </w:pPr>
            <w:r>
              <w:t>100</w:t>
            </w:r>
          </w:p>
        </w:tc>
        <w:tc>
          <w:tcPr>
            <w:tcW w:w="1575" w:type="dxa"/>
          </w:tcPr>
          <w:p w14:paraId="0299E26B" w14:textId="77777777" w:rsidR="00E51384" w:rsidRPr="00E51384" w:rsidRDefault="00E51384" w:rsidP="00313490">
            <w:pPr>
              <w:spacing w:line="480" w:lineRule="auto"/>
              <w:jc w:val="center"/>
              <w:rPr>
                <w:sz w:val="10"/>
                <w:szCs w:val="10"/>
              </w:rPr>
            </w:pPr>
          </w:p>
          <w:p w14:paraId="2E23A7D8" w14:textId="570F576D" w:rsidR="006E44F1" w:rsidRDefault="009604C6" w:rsidP="00313490">
            <w:pPr>
              <w:spacing w:line="480" w:lineRule="auto"/>
              <w:jc w:val="center"/>
            </w:pPr>
            <w:r>
              <w:t>718</w:t>
            </w:r>
          </w:p>
        </w:tc>
        <w:tc>
          <w:tcPr>
            <w:tcW w:w="1644" w:type="dxa"/>
          </w:tcPr>
          <w:p w14:paraId="7C9D8BD3" w14:textId="77777777" w:rsidR="00E51384" w:rsidRPr="00E51384" w:rsidRDefault="00E51384" w:rsidP="00313490">
            <w:pPr>
              <w:spacing w:line="480" w:lineRule="auto"/>
              <w:jc w:val="center"/>
              <w:rPr>
                <w:sz w:val="10"/>
                <w:szCs w:val="10"/>
              </w:rPr>
            </w:pPr>
          </w:p>
          <w:p w14:paraId="28EAD8F8" w14:textId="648FD2F9" w:rsidR="006E44F1" w:rsidRDefault="009604C6" w:rsidP="00313490">
            <w:pPr>
              <w:spacing w:line="480" w:lineRule="auto"/>
              <w:jc w:val="center"/>
            </w:pPr>
            <w:r>
              <w:t>0.936</w:t>
            </w:r>
          </w:p>
        </w:tc>
        <w:tc>
          <w:tcPr>
            <w:tcW w:w="1532" w:type="dxa"/>
          </w:tcPr>
          <w:p w14:paraId="72D55295" w14:textId="77777777" w:rsidR="00E51384" w:rsidRPr="00E51384" w:rsidRDefault="00E51384" w:rsidP="00313490">
            <w:pPr>
              <w:spacing w:line="480" w:lineRule="auto"/>
              <w:jc w:val="center"/>
              <w:rPr>
                <w:sz w:val="10"/>
                <w:szCs w:val="10"/>
              </w:rPr>
            </w:pPr>
          </w:p>
          <w:p w14:paraId="54927138" w14:textId="430A07AD" w:rsidR="006E44F1" w:rsidRDefault="009604C6" w:rsidP="00313490">
            <w:pPr>
              <w:spacing w:line="480" w:lineRule="auto"/>
              <w:jc w:val="center"/>
            </w:pPr>
            <w:r>
              <w:t>19</w:t>
            </w:r>
          </w:p>
        </w:tc>
      </w:tr>
      <w:tr w:rsidR="006E44F1" w14:paraId="40843B1A" w14:textId="77777777" w:rsidTr="006E44F1">
        <w:tc>
          <w:tcPr>
            <w:tcW w:w="1582" w:type="dxa"/>
          </w:tcPr>
          <w:p w14:paraId="6B532829" w14:textId="130CA741" w:rsidR="006E44F1" w:rsidRDefault="006E44F1" w:rsidP="00313490">
            <w:pPr>
              <w:spacing w:line="480" w:lineRule="auto"/>
              <w:jc w:val="center"/>
            </w:pPr>
            <w:r>
              <w:t>Model 20</w:t>
            </w:r>
          </w:p>
        </w:tc>
        <w:tc>
          <w:tcPr>
            <w:tcW w:w="1438" w:type="dxa"/>
          </w:tcPr>
          <w:p w14:paraId="22ED00CD" w14:textId="195E683F" w:rsidR="006E44F1" w:rsidRDefault="00D55603" w:rsidP="00313490">
            <w:pPr>
              <w:spacing w:line="480" w:lineRule="auto"/>
              <w:jc w:val="center"/>
            </w:pPr>
            <w:r>
              <w:t>Nano</w:t>
            </w:r>
          </w:p>
        </w:tc>
        <w:tc>
          <w:tcPr>
            <w:tcW w:w="1579" w:type="dxa"/>
          </w:tcPr>
          <w:p w14:paraId="70389245" w14:textId="7A5E25AD" w:rsidR="006E44F1" w:rsidRDefault="00D55603" w:rsidP="00313490">
            <w:pPr>
              <w:spacing w:line="480" w:lineRule="auto"/>
              <w:jc w:val="center"/>
            </w:pPr>
            <w:r>
              <w:t>100</w:t>
            </w:r>
          </w:p>
        </w:tc>
        <w:tc>
          <w:tcPr>
            <w:tcW w:w="1575" w:type="dxa"/>
          </w:tcPr>
          <w:p w14:paraId="45505821" w14:textId="32940C83" w:rsidR="006E44F1" w:rsidRDefault="009604C6" w:rsidP="00313490">
            <w:pPr>
              <w:spacing w:line="480" w:lineRule="auto"/>
              <w:jc w:val="center"/>
            </w:pPr>
            <w:r>
              <w:t>113</w:t>
            </w:r>
          </w:p>
        </w:tc>
        <w:tc>
          <w:tcPr>
            <w:tcW w:w="1644" w:type="dxa"/>
          </w:tcPr>
          <w:p w14:paraId="3651B598" w14:textId="7DAE8541" w:rsidR="006E44F1" w:rsidRDefault="009604C6" w:rsidP="00313490">
            <w:pPr>
              <w:spacing w:line="480" w:lineRule="auto"/>
              <w:jc w:val="center"/>
            </w:pPr>
            <w:r>
              <w:t>0.688</w:t>
            </w:r>
          </w:p>
        </w:tc>
        <w:tc>
          <w:tcPr>
            <w:tcW w:w="1532" w:type="dxa"/>
          </w:tcPr>
          <w:p w14:paraId="77B04642" w14:textId="2FEC30E5" w:rsidR="006E44F1" w:rsidRDefault="009604C6" w:rsidP="00313490">
            <w:pPr>
              <w:spacing w:line="480" w:lineRule="auto"/>
              <w:jc w:val="center"/>
            </w:pPr>
            <w:r>
              <w:t>21.1</w:t>
            </w:r>
          </w:p>
        </w:tc>
      </w:tr>
      <w:tr w:rsidR="006E44F1" w14:paraId="08D98213" w14:textId="77777777" w:rsidTr="006E44F1">
        <w:tc>
          <w:tcPr>
            <w:tcW w:w="1582" w:type="dxa"/>
          </w:tcPr>
          <w:p w14:paraId="2BDC284B" w14:textId="529C5259" w:rsidR="006E44F1" w:rsidRDefault="006E44F1" w:rsidP="00313490">
            <w:pPr>
              <w:spacing w:line="480" w:lineRule="auto"/>
              <w:jc w:val="center"/>
            </w:pPr>
            <w:r>
              <w:t>Model 20</w:t>
            </w:r>
          </w:p>
        </w:tc>
        <w:tc>
          <w:tcPr>
            <w:tcW w:w="1438" w:type="dxa"/>
          </w:tcPr>
          <w:p w14:paraId="544F5405" w14:textId="796D953C" w:rsidR="006E44F1" w:rsidRDefault="00D55603" w:rsidP="00313490">
            <w:pPr>
              <w:spacing w:line="480" w:lineRule="auto"/>
              <w:jc w:val="center"/>
            </w:pPr>
            <w:r>
              <w:t>Small</w:t>
            </w:r>
          </w:p>
        </w:tc>
        <w:tc>
          <w:tcPr>
            <w:tcW w:w="1579" w:type="dxa"/>
          </w:tcPr>
          <w:p w14:paraId="3802828A" w14:textId="08D84FF8" w:rsidR="006E44F1" w:rsidRDefault="00D55603" w:rsidP="00313490">
            <w:pPr>
              <w:spacing w:line="480" w:lineRule="auto"/>
              <w:jc w:val="center"/>
            </w:pPr>
            <w:r>
              <w:t>100</w:t>
            </w:r>
          </w:p>
        </w:tc>
        <w:tc>
          <w:tcPr>
            <w:tcW w:w="1575" w:type="dxa"/>
          </w:tcPr>
          <w:p w14:paraId="5356B1F0" w14:textId="35932869" w:rsidR="006E44F1" w:rsidRDefault="009604C6" w:rsidP="00313490">
            <w:pPr>
              <w:spacing w:line="480" w:lineRule="auto"/>
              <w:jc w:val="center"/>
            </w:pPr>
            <w:r>
              <w:t>210</w:t>
            </w:r>
          </w:p>
        </w:tc>
        <w:tc>
          <w:tcPr>
            <w:tcW w:w="1644" w:type="dxa"/>
          </w:tcPr>
          <w:p w14:paraId="3FF51ACE" w14:textId="0C1018C0" w:rsidR="006E44F1" w:rsidRDefault="009604C6" w:rsidP="00313490">
            <w:pPr>
              <w:spacing w:line="480" w:lineRule="auto"/>
              <w:jc w:val="center"/>
            </w:pPr>
            <w:r>
              <w:t>0.706</w:t>
            </w:r>
          </w:p>
        </w:tc>
        <w:tc>
          <w:tcPr>
            <w:tcW w:w="1532" w:type="dxa"/>
          </w:tcPr>
          <w:p w14:paraId="391229C7" w14:textId="10ABDEEA" w:rsidR="006E44F1" w:rsidRDefault="009604C6" w:rsidP="00313490">
            <w:pPr>
              <w:spacing w:line="480" w:lineRule="auto"/>
              <w:jc w:val="center"/>
            </w:pPr>
            <w:r>
              <w:t>19.9</w:t>
            </w:r>
          </w:p>
        </w:tc>
      </w:tr>
      <w:tr w:rsidR="006E44F1" w14:paraId="2A5CF586" w14:textId="77777777" w:rsidTr="006E44F1">
        <w:tc>
          <w:tcPr>
            <w:tcW w:w="1582" w:type="dxa"/>
          </w:tcPr>
          <w:p w14:paraId="1B5FD105" w14:textId="521002A3" w:rsidR="006E44F1" w:rsidRDefault="006E44F1" w:rsidP="00313490">
            <w:pPr>
              <w:spacing w:line="480" w:lineRule="auto"/>
              <w:jc w:val="center"/>
            </w:pPr>
            <w:r>
              <w:t>Model 20</w:t>
            </w:r>
          </w:p>
        </w:tc>
        <w:tc>
          <w:tcPr>
            <w:tcW w:w="1438" w:type="dxa"/>
          </w:tcPr>
          <w:p w14:paraId="66DF5C3F" w14:textId="6BDBD5F8" w:rsidR="006E44F1" w:rsidRDefault="00D55603" w:rsidP="00313490">
            <w:pPr>
              <w:spacing w:line="480" w:lineRule="auto"/>
              <w:jc w:val="center"/>
            </w:pPr>
            <w:r>
              <w:t>Medium</w:t>
            </w:r>
          </w:p>
        </w:tc>
        <w:tc>
          <w:tcPr>
            <w:tcW w:w="1579" w:type="dxa"/>
          </w:tcPr>
          <w:p w14:paraId="45E2768C" w14:textId="6D8082C8" w:rsidR="006E44F1" w:rsidRDefault="00D55603" w:rsidP="00313490">
            <w:pPr>
              <w:spacing w:line="480" w:lineRule="auto"/>
              <w:jc w:val="center"/>
            </w:pPr>
            <w:r>
              <w:t>100</w:t>
            </w:r>
          </w:p>
        </w:tc>
        <w:tc>
          <w:tcPr>
            <w:tcW w:w="1575" w:type="dxa"/>
          </w:tcPr>
          <w:p w14:paraId="1BEAA883" w14:textId="5BC62AD7" w:rsidR="006E44F1" w:rsidRDefault="009604C6" w:rsidP="00313490">
            <w:pPr>
              <w:spacing w:line="480" w:lineRule="auto"/>
              <w:jc w:val="center"/>
            </w:pPr>
            <w:r>
              <w:t>163</w:t>
            </w:r>
          </w:p>
        </w:tc>
        <w:tc>
          <w:tcPr>
            <w:tcW w:w="1644" w:type="dxa"/>
          </w:tcPr>
          <w:p w14:paraId="144F604A" w14:textId="60D5315A" w:rsidR="006E44F1" w:rsidRDefault="009604C6" w:rsidP="00313490">
            <w:pPr>
              <w:spacing w:line="480" w:lineRule="auto"/>
              <w:jc w:val="center"/>
            </w:pPr>
            <w:r>
              <w:t>0.706</w:t>
            </w:r>
          </w:p>
        </w:tc>
        <w:tc>
          <w:tcPr>
            <w:tcW w:w="1532" w:type="dxa"/>
          </w:tcPr>
          <w:p w14:paraId="442DC149" w14:textId="33E48505" w:rsidR="006E44F1" w:rsidRDefault="009604C6" w:rsidP="00313490">
            <w:pPr>
              <w:spacing w:line="480" w:lineRule="auto"/>
              <w:jc w:val="center"/>
            </w:pPr>
            <w:r>
              <w:t>20.3</w:t>
            </w:r>
          </w:p>
        </w:tc>
      </w:tr>
      <w:tr w:rsidR="006E44F1" w14:paraId="2F70B5B8" w14:textId="77777777" w:rsidTr="006E44F1">
        <w:tc>
          <w:tcPr>
            <w:tcW w:w="1582" w:type="dxa"/>
          </w:tcPr>
          <w:p w14:paraId="4B43CDA7" w14:textId="4B420D0B" w:rsidR="006E44F1" w:rsidRDefault="006E44F1" w:rsidP="00313490">
            <w:pPr>
              <w:spacing w:line="480" w:lineRule="auto"/>
              <w:jc w:val="center"/>
            </w:pPr>
            <w:r>
              <w:t>Model 20</w:t>
            </w:r>
          </w:p>
        </w:tc>
        <w:tc>
          <w:tcPr>
            <w:tcW w:w="1438" w:type="dxa"/>
          </w:tcPr>
          <w:p w14:paraId="16AD6B04" w14:textId="6469A2DD" w:rsidR="006E44F1" w:rsidRDefault="00D55603" w:rsidP="00313490">
            <w:pPr>
              <w:spacing w:line="480" w:lineRule="auto"/>
              <w:jc w:val="center"/>
            </w:pPr>
            <w:r>
              <w:t>Large</w:t>
            </w:r>
          </w:p>
        </w:tc>
        <w:tc>
          <w:tcPr>
            <w:tcW w:w="1579" w:type="dxa"/>
          </w:tcPr>
          <w:p w14:paraId="03354D73" w14:textId="76261A81" w:rsidR="006E44F1" w:rsidRDefault="00D55603" w:rsidP="00313490">
            <w:pPr>
              <w:spacing w:line="480" w:lineRule="auto"/>
              <w:jc w:val="center"/>
            </w:pPr>
            <w:r>
              <w:t>100</w:t>
            </w:r>
          </w:p>
        </w:tc>
        <w:tc>
          <w:tcPr>
            <w:tcW w:w="1575" w:type="dxa"/>
          </w:tcPr>
          <w:p w14:paraId="2EE8D6B9" w14:textId="0DA718A7" w:rsidR="006E44F1" w:rsidRDefault="009604C6" w:rsidP="00313490">
            <w:pPr>
              <w:spacing w:line="480" w:lineRule="auto"/>
              <w:jc w:val="center"/>
            </w:pPr>
            <w:r>
              <w:t>196</w:t>
            </w:r>
          </w:p>
        </w:tc>
        <w:tc>
          <w:tcPr>
            <w:tcW w:w="1644" w:type="dxa"/>
          </w:tcPr>
          <w:p w14:paraId="3582358D" w14:textId="0C292C92" w:rsidR="006E44F1" w:rsidRDefault="009604C6" w:rsidP="00313490">
            <w:pPr>
              <w:spacing w:line="480" w:lineRule="auto"/>
              <w:jc w:val="center"/>
            </w:pPr>
            <w:r>
              <w:t>0.713</w:t>
            </w:r>
          </w:p>
        </w:tc>
        <w:tc>
          <w:tcPr>
            <w:tcW w:w="1532" w:type="dxa"/>
          </w:tcPr>
          <w:p w14:paraId="5F4D317F" w14:textId="78FE2E2D" w:rsidR="006E44F1" w:rsidRDefault="009604C6" w:rsidP="00313490">
            <w:pPr>
              <w:spacing w:line="480" w:lineRule="auto"/>
              <w:jc w:val="center"/>
            </w:pPr>
            <w:r>
              <w:t>19.6</w:t>
            </w:r>
          </w:p>
        </w:tc>
      </w:tr>
      <w:tr w:rsidR="006E44F1" w14:paraId="60C91F92" w14:textId="77777777" w:rsidTr="006E44F1">
        <w:tc>
          <w:tcPr>
            <w:tcW w:w="1582" w:type="dxa"/>
          </w:tcPr>
          <w:p w14:paraId="0100019B" w14:textId="3FFB3311" w:rsidR="006E44F1" w:rsidRDefault="006E44F1" w:rsidP="00313490">
            <w:pPr>
              <w:spacing w:line="480" w:lineRule="auto"/>
              <w:jc w:val="center"/>
            </w:pPr>
            <w:r>
              <w:t>Model 20</w:t>
            </w:r>
          </w:p>
        </w:tc>
        <w:tc>
          <w:tcPr>
            <w:tcW w:w="1438" w:type="dxa"/>
          </w:tcPr>
          <w:p w14:paraId="784A3F51" w14:textId="2494558A" w:rsidR="006E44F1" w:rsidRDefault="00D55603" w:rsidP="00313490">
            <w:pPr>
              <w:spacing w:line="480" w:lineRule="auto"/>
              <w:jc w:val="center"/>
            </w:pPr>
            <w:r>
              <w:t>X-Large</w:t>
            </w:r>
          </w:p>
        </w:tc>
        <w:tc>
          <w:tcPr>
            <w:tcW w:w="1579" w:type="dxa"/>
          </w:tcPr>
          <w:p w14:paraId="536C067B" w14:textId="2ED3BDC7" w:rsidR="006E44F1" w:rsidRDefault="00D55603" w:rsidP="00313490">
            <w:pPr>
              <w:spacing w:line="480" w:lineRule="auto"/>
              <w:jc w:val="center"/>
            </w:pPr>
            <w:r>
              <w:t>100</w:t>
            </w:r>
          </w:p>
        </w:tc>
        <w:tc>
          <w:tcPr>
            <w:tcW w:w="1575" w:type="dxa"/>
          </w:tcPr>
          <w:p w14:paraId="72416C08" w14:textId="716552C9" w:rsidR="006E44F1" w:rsidRDefault="00E51384" w:rsidP="00313490">
            <w:pPr>
              <w:spacing w:line="480" w:lineRule="auto"/>
              <w:jc w:val="center"/>
            </w:pPr>
            <w:r>
              <w:t>176</w:t>
            </w:r>
          </w:p>
        </w:tc>
        <w:tc>
          <w:tcPr>
            <w:tcW w:w="1644" w:type="dxa"/>
          </w:tcPr>
          <w:p w14:paraId="52DA5675" w14:textId="57FB20A6" w:rsidR="006E44F1" w:rsidRDefault="00E51384" w:rsidP="00313490">
            <w:pPr>
              <w:spacing w:line="480" w:lineRule="auto"/>
              <w:jc w:val="center"/>
            </w:pPr>
            <w:r>
              <w:t>0.706</w:t>
            </w:r>
          </w:p>
        </w:tc>
        <w:tc>
          <w:tcPr>
            <w:tcW w:w="1532" w:type="dxa"/>
          </w:tcPr>
          <w:p w14:paraId="1D33A18B" w14:textId="52405FB3" w:rsidR="006E44F1" w:rsidRDefault="00CA7E4A" w:rsidP="00313490">
            <w:pPr>
              <w:spacing w:line="480" w:lineRule="auto"/>
              <w:jc w:val="center"/>
            </w:pPr>
            <w:r>
              <w:t>19.8</w:t>
            </w:r>
          </w:p>
        </w:tc>
      </w:tr>
    </w:tbl>
    <w:p w14:paraId="38202D26" w14:textId="77777777" w:rsidR="00E51384" w:rsidRDefault="00E51384" w:rsidP="00313490">
      <w:pPr>
        <w:spacing w:line="480" w:lineRule="auto"/>
        <w:jc w:val="center"/>
      </w:pPr>
    </w:p>
    <w:p w14:paraId="6288E7C8" w14:textId="736AE0FD" w:rsidR="00E51384" w:rsidRDefault="00E51384" w:rsidP="00ED2A07">
      <w:pPr>
        <w:pStyle w:val="Heading3"/>
        <w:rPr>
          <w:color w:val="531B89" w:themeColor="accent6" w:themeShade="80"/>
        </w:rPr>
      </w:pPr>
      <w:r>
        <w:tab/>
      </w:r>
      <w:bookmarkStart w:id="196" w:name="_Toc193714540"/>
      <w:r w:rsidRPr="00313490">
        <w:rPr>
          <w:color w:val="531B89" w:themeColor="accent6" w:themeShade="80"/>
        </w:rPr>
        <w:t>A.2 Palladium Nickel Test Images and Data</w:t>
      </w:r>
      <w:bookmarkEnd w:id="196"/>
    </w:p>
    <w:p w14:paraId="1E65AF1F" w14:textId="77777777" w:rsidR="00ED2A07" w:rsidRPr="00ED2A07" w:rsidRDefault="00ED2A07" w:rsidP="00ED2A07"/>
    <w:p w14:paraId="16D5418E" w14:textId="0C6399BD" w:rsidR="00E51384" w:rsidRDefault="00E51384" w:rsidP="00313490">
      <w:pPr>
        <w:pStyle w:val="ListParagraph"/>
        <w:numPr>
          <w:ilvl w:val="0"/>
          <w:numId w:val="1"/>
        </w:numPr>
        <w:spacing w:line="480" w:lineRule="auto"/>
        <w:jc w:val="center"/>
      </w:pPr>
      <w:r>
        <w:rPr>
          <w:noProof/>
        </w:rPr>
        <w:lastRenderedPageBreak/>
        <w:drawing>
          <wp:inline distT="0" distB="0" distL="0" distR="0" wp14:anchorId="5FA0D849" wp14:editId="7DA4F0C6">
            <wp:extent cx="2743200" cy="2743200"/>
            <wp:effectExtent l="0" t="0" r="0" b="0"/>
            <wp:docPr id="883149923" name="Picture 3" descr="A close-up of a grey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149923" name="Picture 3" descr="A close-up of a grey surface&#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r>
        <w:rPr>
          <w:noProof/>
        </w:rPr>
        <w:drawing>
          <wp:inline distT="0" distB="0" distL="0" distR="0" wp14:anchorId="0482311B" wp14:editId="09C8F67E">
            <wp:extent cx="2743200" cy="2743200"/>
            <wp:effectExtent l="0" t="0" r="0" b="0"/>
            <wp:docPr id="279021867" name="Picture 4" descr="A close-up of a grey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021867" name="Picture 4" descr="A close-up of a grey surface&#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08BDE8F0" w14:textId="44D11ECF" w:rsidR="00E51384" w:rsidRDefault="00E51384" w:rsidP="00313490">
      <w:pPr>
        <w:pStyle w:val="ListParagraph"/>
        <w:numPr>
          <w:ilvl w:val="0"/>
          <w:numId w:val="1"/>
        </w:numPr>
        <w:spacing w:line="480" w:lineRule="auto"/>
        <w:jc w:val="center"/>
      </w:pPr>
      <w:r>
        <w:rPr>
          <w:noProof/>
        </w:rPr>
        <w:drawing>
          <wp:inline distT="0" distB="0" distL="0" distR="0" wp14:anchorId="6B8C5F39" wp14:editId="4F1C3FD0">
            <wp:extent cx="2743200" cy="2743200"/>
            <wp:effectExtent l="0" t="0" r="0" b="0"/>
            <wp:docPr id="9880355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35524" name="Picture 98803552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r>
        <w:rPr>
          <w:noProof/>
        </w:rPr>
        <w:drawing>
          <wp:inline distT="0" distB="0" distL="0" distR="0" wp14:anchorId="2597C9D6" wp14:editId="4446118E">
            <wp:extent cx="2743200" cy="2743200"/>
            <wp:effectExtent l="0" t="0" r="0" b="0"/>
            <wp:docPr id="19103359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335978" name="Picture 191033597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431F701C" w14:textId="6E7192C6" w:rsidR="00E51384" w:rsidRDefault="00E51384" w:rsidP="00313490">
      <w:pPr>
        <w:pStyle w:val="ListParagraph"/>
        <w:numPr>
          <w:ilvl w:val="0"/>
          <w:numId w:val="1"/>
        </w:numPr>
        <w:spacing w:line="480" w:lineRule="auto"/>
        <w:jc w:val="center"/>
      </w:pPr>
      <w:r>
        <w:rPr>
          <w:noProof/>
        </w:rPr>
        <w:lastRenderedPageBreak/>
        <w:drawing>
          <wp:inline distT="0" distB="0" distL="0" distR="0" wp14:anchorId="161898FD" wp14:editId="559B5CDB">
            <wp:extent cx="2743200" cy="2743200"/>
            <wp:effectExtent l="0" t="0" r="0" b="0"/>
            <wp:docPr id="1684703215" name="Picture 7" descr="A close-up of a grey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703215" name="Picture 7" descr="A close-up of a grey surface&#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62D7271E" w14:textId="33925DB9" w:rsidR="00E51384" w:rsidRDefault="00E51384" w:rsidP="00313490">
      <w:pPr>
        <w:spacing w:line="480" w:lineRule="auto"/>
        <w:jc w:val="center"/>
      </w:pPr>
      <w:r>
        <w:t xml:space="preserve">Figure A2. Palladium Nickel TEM micrographs from video frames </w:t>
      </w:r>
      <w:commentRangeStart w:id="197"/>
      <w:r>
        <w:t>16372 through 16376</w:t>
      </w:r>
      <w:commentRangeEnd w:id="197"/>
      <w:r w:rsidR="00A047E6">
        <w:rPr>
          <w:rStyle w:val="CommentReference"/>
        </w:rPr>
        <w:commentReference w:id="197"/>
      </w:r>
      <w:r>
        <w:t>.</w:t>
      </w:r>
    </w:p>
    <w:p w14:paraId="1AE65193" w14:textId="7B319A3D" w:rsidR="00E51384" w:rsidRDefault="00E51384" w:rsidP="00313490">
      <w:pPr>
        <w:spacing w:line="480" w:lineRule="auto"/>
        <w:jc w:val="center"/>
      </w:pPr>
      <w:r>
        <w:t>Table A</w:t>
      </w:r>
      <w:r w:rsidR="00982316">
        <w:t>2</w:t>
      </w:r>
      <w:r>
        <w:t xml:space="preserve">. Testing Data for </w:t>
      </w:r>
      <w:r w:rsidR="00982316">
        <w:t>Palladium Nickel</w:t>
      </w:r>
      <w:r>
        <w:t xml:space="preserve"> for all models trained</w:t>
      </w:r>
      <w:r w:rsidR="00FD4A1B">
        <w:t xml:space="preserve"> for each frame image used</w:t>
      </w:r>
      <w:r>
        <w:t xml:space="preserve">. </w:t>
      </w:r>
    </w:p>
    <w:tbl>
      <w:tblPr>
        <w:tblStyle w:val="TableGrid"/>
        <w:tblW w:w="0" w:type="auto"/>
        <w:tblLook w:val="04A0" w:firstRow="1" w:lastRow="0" w:firstColumn="1" w:lastColumn="0" w:noHBand="0" w:noVBand="1"/>
      </w:tblPr>
      <w:tblGrid>
        <w:gridCol w:w="1596"/>
        <w:gridCol w:w="1436"/>
        <w:gridCol w:w="1575"/>
        <w:gridCol w:w="1571"/>
        <w:gridCol w:w="1641"/>
        <w:gridCol w:w="1531"/>
      </w:tblGrid>
      <w:tr w:rsidR="00E51384" w14:paraId="67A3F7E9" w14:textId="77777777" w:rsidTr="00604790">
        <w:tc>
          <w:tcPr>
            <w:tcW w:w="1596" w:type="dxa"/>
          </w:tcPr>
          <w:p w14:paraId="10D4445B" w14:textId="77777777" w:rsidR="00E51384" w:rsidRDefault="00E51384" w:rsidP="00313490">
            <w:pPr>
              <w:spacing w:line="480" w:lineRule="auto"/>
              <w:jc w:val="center"/>
            </w:pPr>
            <w:r>
              <w:t>Model</w:t>
            </w:r>
          </w:p>
        </w:tc>
        <w:tc>
          <w:tcPr>
            <w:tcW w:w="1436" w:type="dxa"/>
          </w:tcPr>
          <w:p w14:paraId="3A4F0344" w14:textId="77777777" w:rsidR="00E51384" w:rsidRDefault="00E51384" w:rsidP="00313490">
            <w:pPr>
              <w:spacing w:line="480" w:lineRule="auto"/>
              <w:jc w:val="center"/>
            </w:pPr>
            <w:r>
              <w:t>Model Size</w:t>
            </w:r>
          </w:p>
        </w:tc>
        <w:tc>
          <w:tcPr>
            <w:tcW w:w="1575" w:type="dxa"/>
          </w:tcPr>
          <w:p w14:paraId="043D27FD" w14:textId="77777777" w:rsidR="00E51384" w:rsidRDefault="00E51384" w:rsidP="00313490">
            <w:pPr>
              <w:spacing w:line="480" w:lineRule="auto"/>
              <w:jc w:val="center"/>
            </w:pPr>
            <w:r>
              <w:t>Epoch</w:t>
            </w:r>
          </w:p>
        </w:tc>
        <w:tc>
          <w:tcPr>
            <w:tcW w:w="1571" w:type="dxa"/>
          </w:tcPr>
          <w:p w14:paraId="3933D80C" w14:textId="77777777" w:rsidR="00E51384" w:rsidRDefault="00E51384" w:rsidP="00313490">
            <w:pPr>
              <w:spacing w:line="480" w:lineRule="auto"/>
              <w:jc w:val="center"/>
            </w:pPr>
            <w:r>
              <w:t>Count</w:t>
            </w:r>
          </w:p>
        </w:tc>
        <w:tc>
          <w:tcPr>
            <w:tcW w:w="1641" w:type="dxa"/>
          </w:tcPr>
          <w:p w14:paraId="14F4149C" w14:textId="77777777" w:rsidR="00E51384" w:rsidRDefault="00E51384" w:rsidP="00313490">
            <w:pPr>
              <w:spacing w:line="480" w:lineRule="auto"/>
              <w:jc w:val="center"/>
            </w:pPr>
            <w:r>
              <w:t>Accuracy</w:t>
            </w:r>
          </w:p>
        </w:tc>
        <w:tc>
          <w:tcPr>
            <w:tcW w:w="1531" w:type="dxa"/>
          </w:tcPr>
          <w:p w14:paraId="72C76CC0" w14:textId="77777777" w:rsidR="00E51384" w:rsidRDefault="00E51384" w:rsidP="00313490">
            <w:pPr>
              <w:spacing w:line="480" w:lineRule="auto"/>
              <w:jc w:val="center"/>
            </w:pPr>
            <w:r>
              <w:t>Size (</w:t>
            </w:r>
            <w:proofErr w:type="spellStart"/>
            <w:r>
              <w:t>px</w:t>
            </w:r>
            <w:proofErr w:type="spellEnd"/>
            <w:r>
              <w:t>)</w:t>
            </w:r>
          </w:p>
        </w:tc>
      </w:tr>
      <w:tr w:rsidR="00677F0F" w14:paraId="35DEDEE2" w14:textId="77777777" w:rsidTr="00677F0F">
        <w:trPr>
          <w:trHeight w:val="115"/>
        </w:trPr>
        <w:tc>
          <w:tcPr>
            <w:tcW w:w="1596" w:type="dxa"/>
            <w:vMerge w:val="restart"/>
          </w:tcPr>
          <w:p w14:paraId="78E1AB79" w14:textId="77777777" w:rsidR="00FD4A1B" w:rsidRDefault="00FD4A1B" w:rsidP="00313490">
            <w:pPr>
              <w:spacing w:line="480" w:lineRule="auto"/>
              <w:jc w:val="center"/>
            </w:pPr>
          </w:p>
          <w:p w14:paraId="2BDCEAAA" w14:textId="77777777" w:rsidR="00FD4A1B" w:rsidRPr="00FD4A1B" w:rsidRDefault="00FD4A1B" w:rsidP="00313490">
            <w:pPr>
              <w:spacing w:line="480" w:lineRule="auto"/>
              <w:jc w:val="center"/>
              <w:rPr>
                <w:sz w:val="10"/>
                <w:szCs w:val="10"/>
              </w:rPr>
            </w:pPr>
          </w:p>
          <w:p w14:paraId="4259E01B" w14:textId="047C33D3" w:rsidR="00677F0F" w:rsidRDefault="00677F0F" w:rsidP="00313490">
            <w:pPr>
              <w:spacing w:line="480" w:lineRule="auto"/>
              <w:jc w:val="center"/>
            </w:pPr>
            <w:r>
              <w:t>Manual</w:t>
            </w:r>
          </w:p>
          <w:p w14:paraId="186A90B8" w14:textId="1EB8E1DD" w:rsidR="00677F0F" w:rsidRDefault="00677F0F" w:rsidP="00313490">
            <w:pPr>
              <w:spacing w:line="480" w:lineRule="auto"/>
              <w:jc w:val="center"/>
            </w:pPr>
            <w:r>
              <w:t>Annotation</w:t>
            </w:r>
          </w:p>
        </w:tc>
        <w:tc>
          <w:tcPr>
            <w:tcW w:w="1436" w:type="dxa"/>
            <w:vMerge w:val="restart"/>
          </w:tcPr>
          <w:p w14:paraId="477339F9" w14:textId="77777777" w:rsidR="00677F0F" w:rsidRPr="00604790" w:rsidRDefault="00677F0F" w:rsidP="00313490">
            <w:pPr>
              <w:spacing w:line="480" w:lineRule="auto"/>
              <w:jc w:val="center"/>
              <w:rPr>
                <w:sz w:val="10"/>
                <w:szCs w:val="10"/>
              </w:rPr>
            </w:pPr>
          </w:p>
          <w:p w14:paraId="0B433558" w14:textId="77777777" w:rsidR="00FD4A1B" w:rsidRDefault="00FD4A1B" w:rsidP="00313490">
            <w:pPr>
              <w:spacing w:line="480" w:lineRule="auto"/>
              <w:jc w:val="center"/>
            </w:pPr>
          </w:p>
          <w:p w14:paraId="4F4D565B" w14:textId="77777777" w:rsidR="00FD4A1B" w:rsidRPr="00FD4A1B" w:rsidRDefault="00FD4A1B" w:rsidP="00313490">
            <w:pPr>
              <w:spacing w:line="480" w:lineRule="auto"/>
              <w:jc w:val="center"/>
              <w:rPr>
                <w:sz w:val="10"/>
                <w:szCs w:val="10"/>
              </w:rPr>
            </w:pPr>
          </w:p>
          <w:p w14:paraId="4B3EABF9" w14:textId="2C6239BA" w:rsidR="00677F0F" w:rsidRDefault="00677F0F" w:rsidP="00313490">
            <w:pPr>
              <w:spacing w:line="480" w:lineRule="auto"/>
              <w:jc w:val="center"/>
            </w:pPr>
            <w:r>
              <w:t>N/A</w:t>
            </w:r>
          </w:p>
        </w:tc>
        <w:tc>
          <w:tcPr>
            <w:tcW w:w="1575" w:type="dxa"/>
            <w:vMerge w:val="restart"/>
          </w:tcPr>
          <w:p w14:paraId="1FF7B9D6" w14:textId="77777777" w:rsidR="00677F0F" w:rsidRPr="00604790" w:rsidRDefault="00677F0F" w:rsidP="00313490">
            <w:pPr>
              <w:spacing w:line="480" w:lineRule="auto"/>
              <w:jc w:val="center"/>
              <w:rPr>
                <w:sz w:val="10"/>
                <w:szCs w:val="10"/>
              </w:rPr>
            </w:pPr>
          </w:p>
          <w:p w14:paraId="6B2FFB69" w14:textId="77777777" w:rsidR="00FD4A1B" w:rsidRDefault="00FD4A1B" w:rsidP="00313490">
            <w:pPr>
              <w:spacing w:line="480" w:lineRule="auto"/>
              <w:jc w:val="center"/>
            </w:pPr>
          </w:p>
          <w:p w14:paraId="0FE9A40D" w14:textId="77777777" w:rsidR="00FD4A1B" w:rsidRPr="00FD4A1B" w:rsidRDefault="00FD4A1B" w:rsidP="00313490">
            <w:pPr>
              <w:spacing w:line="480" w:lineRule="auto"/>
              <w:jc w:val="center"/>
              <w:rPr>
                <w:sz w:val="10"/>
                <w:szCs w:val="10"/>
              </w:rPr>
            </w:pPr>
          </w:p>
          <w:p w14:paraId="3E585416" w14:textId="2ACCDA91" w:rsidR="00677F0F" w:rsidRDefault="00677F0F" w:rsidP="00313490">
            <w:pPr>
              <w:spacing w:line="480" w:lineRule="auto"/>
              <w:jc w:val="center"/>
            </w:pPr>
            <w:r>
              <w:t>N/A</w:t>
            </w:r>
          </w:p>
        </w:tc>
        <w:tc>
          <w:tcPr>
            <w:tcW w:w="1571" w:type="dxa"/>
          </w:tcPr>
          <w:p w14:paraId="5D9EA7A8" w14:textId="6C831BF0" w:rsidR="00677F0F" w:rsidRDefault="00677F0F" w:rsidP="00313490">
            <w:pPr>
              <w:spacing w:line="480" w:lineRule="auto"/>
              <w:jc w:val="center"/>
            </w:pPr>
            <w:r>
              <w:t>175</w:t>
            </w:r>
          </w:p>
        </w:tc>
        <w:tc>
          <w:tcPr>
            <w:tcW w:w="1641" w:type="dxa"/>
          </w:tcPr>
          <w:p w14:paraId="2A92C5CE" w14:textId="18CB8C7E" w:rsidR="00677F0F" w:rsidRDefault="00677F0F" w:rsidP="00313490">
            <w:pPr>
              <w:spacing w:line="480" w:lineRule="auto"/>
              <w:jc w:val="center"/>
            </w:pPr>
            <w:r>
              <w:t>0.8</w:t>
            </w:r>
          </w:p>
        </w:tc>
        <w:tc>
          <w:tcPr>
            <w:tcW w:w="1531" w:type="dxa"/>
          </w:tcPr>
          <w:p w14:paraId="5BBB2748" w14:textId="130B5F0E" w:rsidR="00677F0F" w:rsidRDefault="00677F0F" w:rsidP="00313490">
            <w:pPr>
              <w:spacing w:line="480" w:lineRule="auto"/>
              <w:jc w:val="center"/>
            </w:pPr>
            <w:r>
              <w:t>42.0</w:t>
            </w:r>
          </w:p>
        </w:tc>
      </w:tr>
      <w:tr w:rsidR="00677F0F" w14:paraId="18184B71" w14:textId="77777777" w:rsidTr="00604790">
        <w:trPr>
          <w:trHeight w:val="113"/>
        </w:trPr>
        <w:tc>
          <w:tcPr>
            <w:tcW w:w="1596" w:type="dxa"/>
            <w:vMerge/>
          </w:tcPr>
          <w:p w14:paraId="252A671E" w14:textId="77777777" w:rsidR="00677F0F" w:rsidRDefault="00677F0F" w:rsidP="00313490">
            <w:pPr>
              <w:spacing w:line="480" w:lineRule="auto"/>
              <w:jc w:val="center"/>
            </w:pPr>
          </w:p>
        </w:tc>
        <w:tc>
          <w:tcPr>
            <w:tcW w:w="1436" w:type="dxa"/>
            <w:vMerge/>
          </w:tcPr>
          <w:p w14:paraId="66C2C0F7" w14:textId="77777777" w:rsidR="00677F0F" w:rsidRPr="00604790" w:rsidRDefault="00677F0F" w:rsidP="00313490">
            <w:pPr>
              <w:spacing w:line="480" w:lineRule="auto"/>
              <w:jc w:val="center"/>
              <w:rPr>
                <w:sz w:val="10"/>
                <w:szCs w:val="10"/>
              </w:rPr>
            </w:pPr>
          </w:p>
        </w:tc>
        <w:tc>
          <w:tcPr>
            <w:tcW w:w="1575" w:type="dxa"/>
            <w:vMerge/>
          </w:tcPr>
          <w:p w14:paraId="5871A01E" w14:textId="77777777" w:rsidR="00677F0F" w:rsidRPr="00604790" w:rsidRDefault="00677F0F" w:rsidP="00313490">
            <w:pPr>
              <w:spacing w:line="480" w:lineRule="auto"/>
              <w:jc w:val="center"/>
              <w:rPr>
                <w:sz w:val="10"/>
                <w:szCs w:val="10"/>
              </w:rPr>
            </w:pPr>
          </w:p>
        </w:tc>
        <w:tc>
          <w:tcPr>
            <w:tcW w:w="1571" w:type="dxa"/>
          </w:tcPr>
          <w:p w14:paraId="1A187751" w14:textId="7359B949" w:rsidR="00677F0F" w:rsidRDefault="00677F0F" w:rsidP="00313490">
            <w:pPr>
              <w:spacing w:line="480" w:lineRule="auto"/>
              <w:jc w:val="center"/>
            </w:pPr>
            <w:r>
              <w:t>171</w:t>
            </w:r>
          </w:p>
        </w:tc>
        <w:tc>
          <w:tcPr>
            <w:tcW w:w="1641" w:type="dxa"/>
          </w:tcPr>
          <w:p w14:paraId="37A61ECA" w14:textId="6E65A5CF" w:rsidR="00677F0F" w:rsidRDefault="00677F0F" w:rsidP="00313490">
            <w:pPr>
              <w:spacing w:line="480" w:lineRule="auto"/>
              <w:jc w:val="center"/>
            </w:pPr>
            <w:r>
              <w:t>0.8</w:t>
            </w:r>
          </w:p>
        </w:tc>
        <w:tc>
          <w:tcPr>
            <w:tcW w:w="1531" w:type="dxa"/>
          </w:tcPr>
          <w:p w14:paraId="7AF80658" w14:textId="364A648B" w:rsidR="00677F0F" w:rsidRDefault="00677F0F" w:rsidP="00313490">
            <w:pPr>
              <w:spacing w:line="480" w:lineRule="auto"/>
              <w:jc w:val="center"/>
            </w:pPr>
            <w:r>
              <w:t>43.6</w:t>
            </w:r>
          </w:p>
        </w:tc>
      </w:tr>
      <w:tr w:rsidR="00677F0F" w14:paraId="28C55C65" w14:textId="77777777" w:rsidTr="00604790">
        <w:trPr>
          <w:trHeight w:val="113"/>
        </w:trPr>
        <w:tc>
          <w:tcPr>
            <w:tcW w:w="1596" w:type="dxa"/>
            <w:vMerge/>
          </w:tcPr>
          <w:p w14:paraId="7712F00F" w14:textId="77777777" w:rsidR="00677F0F" w:rsidRDefault="00677F0F" w:rsidP="00313490">
            <w:pPr>
              <w:spacing w:line="480" w:lineRule="auto"/>
              <w:jc w:val="center"/>
            </w:pPr>
          </w:p>
        </w:tc>
        <w:tc>
          <w:tcPr>
            <w:tcW w:w="1436" w:type="dxa"/>
            <w:vMerge/>
          </w:tcPr>
          <w:p w14:paraId="2C9070A1" w14:textId="77777777" w:rsidR="00677F0F" w:rsidRPr="00604790" w:rsidRDefault="00677F0F" w:rsidP="00313490">
            <w:pPr>
              <w:spacing w:line="480" w:lineRule="auto"/>
              <w:jc w:val="center"/>
              <w:rPr>
                <w:sz w:val="10"/>
                <w:szCs w:val="10"/>
              </w:rPr>
            </w:pPr>
          </w:p>
        </w:tc>
        <w:tc>
          <w:tcPr>
            <w:tcW w:w="1575" w:type="dxa"/>
            <w:vMerge/>
          </w:tcPr>
          <w:p w14:paraId="3C3D89A9" w14:textId="77777777" w:rsidR="00677F0F" w:rsidRPr="00604790" w:rsidRDefault="00677F0F" w:rsidP="00313490">
            <w:pPr>
              <w:spacing w:line="480" w:lineRule="auto"/>
              <w:jc w:val="center"/>
              <w:rPr>
                <w:sz w:val="10"/>
                <w:szCs w:val="10"/>
              </w:rPr>
            </w:pPr>
          </w:p>
        </w:tc>
        <w:tc>
          <w:tcPr>
            <w:tcW w:w="1571" w:type="dxa"/>
          </w:tcPr>
          <w:p w14:paraId="1FD6E293" w14:textId="194985C8" w:rsidR="00677F0F" w:rsidRDefault="00677F0F" w:rsidP="00313490">
            <w:pPr>
              <w:spacing w:line="480" w:lineRule="auto"/>
              <w:jc w:val="center"/>
            </w:pPr>
            <w:r>
              <w:t>185</w:t>
            </w:r>
          </w:p>
        </w:tc>
        <w:tc>
          <w:tcPr>
            <w:tcW w:w="1641" w:type="dxa"/>
          </w:tcPr>
          <w:p w14:paraId="11BEF480" w14:textId="12FB2D76" w:rsidR="00677F0F" w:rsidRDefault="00677F0F" w:rsidP="00313490">
            <w:pPr>
              <w:spacing w:line="480" w:lineRule="auto"/>
              <w:jc w:val="center"/>
            </w:pPr>
            <w:r>
              <w:t>0.8</w:t>
            </w:r>
          </w:p>
        </w:tc>
        <w:tc>
          <w:tcPr>
            <w:tcW w:w="1531" w:type="dxa"/>
          </w:tcPr>
          <w:p w14:paraId="65B696D5" w14:textId="52EDC294" w:rsidR="00677F0F" w:rsidRDefault="00677F0F" w:rsidP="00313490">
            <w:pPr>
              <w:spacing w:line="480" w:lineRule="auto"/>
              <w:jc w:val="center"/>
            </w:pPr>
            <w:r>
              <w:t>40.6</w:t>
            </w:r>
          </w:p>
        </w:tc>
      </w:tr>
      <w:tr w:rsidR="00677F0F" w14:paraId="2A6FEF2A" w14:textId="77777777" w:rsidTr="00604790">
        <w:trPr>
          <w:trHeight w:val="113"/>
        </w:trPr>
        <w:tc>
          <w:tcPr>
            <w:tcW w:w="1596" w:type="dxa"/>
            <w:vMerge/>
          </w:tcPr>
          <w:p w14:paraId="36766190" w14:textId="77777777" w:rsidR="00677F0F" w:rsidRDefault="00677F0F" w:rsidP="00313490">
            <w:pPr>
              <w:spacing w:line="480" w:lineRule="auto"/>
              <w:jc w:val="center"/>
            </w:pPr>
          </w:p>
        </w:tc>
        <w:tc>
          <w:tcPr>
            <w:tcW w:w="1436" w:type="dxa"/>
            <w:vMerge/>
          </w:tcPr>
          <w:p w14:paraId="7689A71A" w14:textId="77777777" w:rsidR="00677F0F" w:rsidRPr="00604790" w:rsidRDefault="00677F0F" w:rsidP="00313490">
            <w:pPr>
              <w:spacing w:line="480" w:lineRule="auto"/>
              <w:jc w:val="center"/>
              <w:rPr>
                <w:sz w:val="10"/>
                <w:szCs w:val="10"/>
              </w:rPr>
            </w:pPr>
          </w:p>
        </w:tc>
        <w:tc>
          <w:tcPr>
            <w:tcW w:w="1575" w:type="dxa"/>
            <w:vMerge/>
          </w:tcPr>
          <w:p w14:paraId="19DC8FD3" w14:textId="77777777" w:rsidR="00677F0F" w:rsidRPr="00604790" w:rsidRDefault="00677F0F" w:rsidP="00313490">
            <w:pPr>
              <w:spacing w:line="480" w:lineRule="auto"/>
              <w:jc w:val="center"/>
              <w:rPr>
                <w:sz w:val="10"/>
                <w:szCs w:val="10"/>
              </w:rPr>
            </w:pPr>
          </w:p>
        </w:tc>
        <w:tc>
          <w:tcPr>
            <w:tcW w:w="1571" w:type="dxa"/>
          </w:tcPr>
          <w:p w14:paraId="3D866366" w14:textId="38930729" w:rsidR="00677F0F" w:rsidRDefault="00677F0F" w:rsidP="00313490">
            <w:pPr>
              <w:spacing w:line="480" w:lineRule="auto"/>
              <w:jc w:val="center"/>
            </w:pPr>
            <w:r>
              <w:t>200</w:t>
            </w:r>
          </w:p>
        </w:tc>
        <w:tc>
          <w:tcPr>
            <w:tcW w:w="1641" w:type="dxa"/>
          </w:tcPr>
          <w:p w14:paraId="67A02069" w14:textId="6F51C229" w:rsidR="00677F0F" w:rsidRDefault="00677F0F" w:rsidP="00313490">
            <w:pPr>
              <w:spacing w:line="480" w:lineRule="auto"/>
              <w:jc w:val="center"/>
            </w:pPr>
            <w:r>
              <w:t>0.8</w:t>
            </w:r>
          </w:p>
        </w:tc>
        <w:tc>
          <w:tcPr>
            <w:tcW w:w="1531" w:type="dxa"/>
          </w:tcPr>
          <w:p w14:paraId="05084C9E" w14:textId="0493A562" w:rsidR="00677F0F" w:rsidRDefault="00677F0F" w:rsidP="00313490">
            <w:pPr>
              <w:spacing w:line="480" w:lineRule="auto"/>
              <w:jc w:val="center"/>
            </w:pPr>
            <w:r>
              <w:t>39.3</w:t>
            </w:r>
          </w:p>
        </w:tc>
      </w:tr>
      <w:tr w:rsidR="00677F0F" w14:paraId="0BF46EDB" w14:textId="77777777" w:rsidTr="00604790">
        <w:trPr>
          <w:trHeight w:val="113"/>
        </w:trPr>
        <w:tc>
          <w:tcPr>
            <w:tcW w:w="1596" w:type="dxa"/>
            <w:vMerge/>
          </w:tcPr>
          <w:p w14:paraId="2336E6B7" w14:textId="77777777" w:rsidR="00677F0F" w:rsidRDefault="00677F0F" w:rsidP="00313490">
            <w:pPr>
              <w:spacing w:line="480" w:lineRule="auto"/>
              <w:jc w:val="center"/>
            </w:pPr>
          </w:p>
        </w:tc>
        <w:tc>
          <w:tcPr>
            <w:tcW w:w="1436" w:type="dxa"/>
            <w:vMerge/>
          </w:tcPr>
          <w:p w14:paraId="0C3DC6C3" w14:textId="77777777" w:rsidR="00677F0F" w:rsidRPr="00604790" w:rsidRDefault="00677F0F" w:rsidP="00313490">
            <w:pPr>
              <w:spacing w:line="480" w:lineRule="auto"/>
              <w:jc w:val="center"/>
              <w:rPr>
                <w:sz w:val="10"/>
                <w:szCs w:val="10"/>
              </w:rPr>
            </w:pPr>
          </w:p>
        </w:tc>
        <w:tc>
          <w:tcPr>
            <w:tcW w:w="1575" w:type="dxa"/>
            <w:vMerge/>
          </w:tcPr>
          <w:p w14:paraId="38FED6DF" w14:textId="77777777" w:rsidR="00677F0F" w:rsidRPr="00604790" w:rsidRDefault="00677F0F" w:rsidP="00313490">
            <w:pPr>
              <w:spacing w:line="480" w:lineRule="auto"/>
              <w:jc w:val="center"/>
              <w:rPr>
                <w:sz w:val="10"/>
                <w:szCs w:val="10"/>
              </w:rPr>
            </w:pPr>
          </w:p>
        </w:tc>
        <w:tc>
          <w:tcPr>
            <w:tcW w:w="1571" w:type="dxa"/>
          </w:tcPr>
          <w:p w14:paraId="2385ED0C" w14:textId="67D94B7C" w:rsidR="00677F0F" w:rsidRDefault="00677F0F" w:rsidP="00313490">
            <w:pPr>
              <w:spacing w:line="480" w:lineRule="auto"/>
              <w:jc w:val="center"/>
            </w:pPr>
            <w:r>
              <w:t>232</w:t>
            </w:r>
          </w:p>
        </w:tc>
        <w:tc>
          <w:tcPr>
            <w:tcW w:w="1641" w:type="dxa"/>
          </w:tcPr>
          <w:p w14:paraId="63E3BC80" w14:textId="6D51F961" w:rsidR="00677F0F" w:rsidRDefault="00677F0F" w:rsidP="00313490">
            <w:pPr>
              <w:spacing w:line="480" w:lineRule="auto"/>
              <w:jc w:val="center"/>
            </w:pPr>
            <w:r>
              <w:t>0.8</w:t>
            </w:r>
          </w:p>
        </w:tc>
        <w:tc>
          <w:tcPr>
            <w:tcW w:w="1531" w:type="dxa"/>
          </w:tcPr>
          <w:p w14:paraId="32C35DDB" w14:textId="75A66D5A" w:rsidR="00677F0F" w:rsidRDefault="00677F0F" w:rsidP="00313490">
            <w:pPr>
              <w:spacing w:line="480" w:lineRule="auto"/>
              <w:jc w:val="center"/>
            </w:pPr>
            <w:r>
              <w:t>37.9</w:t>
            </w:r>
          </w:p>
        </w:tc>
      </w:tr>
      <w:tr w:rsidR="00604790" w14:paraId="06930D07" w14:textId="77777777" w:rsidTr="00604790">
        <w:trPr>
          <w:trHeight w:val="173"/>
        </w:trPr>
        <w:tc>
          <w:tcPr>
            <w:tcW w:w="1596" w:type="dxa"/>
            <w:vMerge w:val="restart"/>
          </w:tcPr>
          <w:p w14:paraId="254435A7" w14:textId="77777777" w:rsidR="00604790" w:rsidRDefault="00604790" w:rsidP="00313490">
            <w:pPr>
              <w:spacing w:line="480" w:lineRule="auto"/>
              <w:jc w:val="center"/>
            </w:pPr>
          </w:p>
          <w:p w14:paraId="43842F33" w14:textId="77777777" w:rsidR="00FD4A1B" w:rsidRDefault="00FD4A1B" w:rsidP="00313490">
            <w:pPr>
              <w:spacing w:line="480" w:lineRule="auto"/>
              <w:jc w:val="center"/>
            </w:pPr>
          </w:p>
          <w:p w14:paraId="3E4A5B7D" w14:textId="77777777" w:rsidR="00604790" w:rsidRDefault="00604790" w:rsidP="00313490">
            <w:pPr>
              <w:spacing w:line="480" w:lineRule="auto"/>
              <w:jc w:val="center"/>
            </w:pPr>
            <w:r>
              <w:t>Model 5</w:t>
            </w:r>
          </w:p>
          <w:p w14:paraId="421942E4" w14:textId="7DA104DB" w:rsidR="00604790" w:rsidRDefault="00604790" w:rsidP="00313490">
            <w:pPr>
              <w:spacing w:line="480" w:lineRule="auto"/>
              <w:jc w:val="center"/>
            </w:pPr>
          </w:p>
        </w:tc>
        <w:tc>
          <w:tcPr>
            <w:tcW w:w="1436" w:type="dxa"/>
            <w:vMerge w:val="restart"/>
          </w:tcPr>
          <w:p w14:paraId="55EDD790" w14:textId="77777777" w:rsidR="00604790" w:rsidRDefault="00604790" w:rsidP="00313490">
            <w:pPr>
              <w:spacing w:line="480" w:lineRule="auto"/>
              <w:jc w:val="center"/>
            </w:pPr>
          </w:p>
          <w:p w14:paraId="75E698CE" w14:textId="77777777" w:rsidR="00FD4A1B" w:rsidRDefault="00FD4A1B" w:rsidP="00313490">
            <w:pPr>
              <w:spacing w:line="480" w:lineRule="auto"/>
              <w:jc w:val="center"/>
            </w:pPr>
          </w:p>
          <w:p w14:paraId="5E2806E8" w14:textId="45A494D0" w:rsidR="00604790" w:rsidRDefault="00604790" w:rsidP="00313490">
            <w:pPr>
              <w:spacing w:line="480" w:lineRule="auto"/>
              <w:jc w:val="center"/>
            </w:pPr>
            <w:r>
              <w:t>Nano</w:t>
            </w:r>
          </w:p>
        </w:tc>
        <w:tc>
          <w:tcPr>
            <w:tcW w:w="1575" w:type="dxa"/>
            <w:vMerge w:val="restart"/>
          </w:tcPr>
          <w:p w14:paraId="0C0DE715" w14:textId="77777777" w:rsidR="00604790" w:rsidRDefault="00604790" w:rsidP="00313490">
            <w:pPr>
              <w:spacing w:line="480" w:lineRule="auto"/>
              <w:jc w:val="center"/>
            </w:pPr>
          </w:p>
          <w:p w14:paraId="368B7EBA" w14:textId="77777777" w:rsidR="00FD4A1B" w:rsidRDefault="00FD4A1B" w:rsidP="00313490">
            <w:pPr>
              <w:spacing w:line="480" w:lineRule="auto"/>
              <w:jc w:val="center"/>
            </w:pPr>
          </w:p>
          <w:p w14:paraId="409DE991" w14:textId="20738DA6" w:rsidR="00604790" w:rsidRDefault="00604790" w:rsidP="00313490">
            <w:pPr>
              <w:spacing w:line="480" w:lineRule="auto"/>
              <w:jc w:val="center"/>
            </w:pPr>
            <w:r>
              <w:t>100</w:t>
            </w:r>
          </w:p>
        </w:tc>
        <w:tc>
          <w:tcPr>
            <w:tcW w:w="1571" w:type="dxa"/>
          </w:tcPr>
          <w:p w14:paraId="0516401D" w14:textId="19A705F4" w:rsidR="00604790" w:rsidRDefault="00677F0F" w:rsidP="00313490">
            <w:pPr>
              <w:spacing w:line="480" w:lineRule="auto"/>
              <w:jc w:val="center"/>
            </w:pPr>
            <w:r>
              <w:t>132</w:t>
            </w:r>
          </w:p>
        </w:tc>
        <w:tc>
          <w:tcPr>
            <w:tcW w:w="1641" w:type="dxa"/>
          </w:tcPr>
          <w:p w14:paraId="41A6433F" w14:textId="7B18BED2" w:rsidR="00604790" w:rsidRDefault="00677F0F" w:rsidP="00313490">
            <w:pPr>
              <w:spacing w:line="480" w:lineRule="auto"/>
              <w:jc w:val="center"/>
            </w:pPr>
            <w:r>
              <w:t>0.736</w:t>
            </w:r>
          </w:p>
        </w:tc>
        <w:tc>
          <w:tcPr>
            <w:tcW w:w="1531" w:type="dxa"/>
          </w:tcPr>
          <w:p w14:paraId="226E8FE5" w14:textId="6A035816" w:rsidR="00604790" w:rsidRDefault="00677F0F" w:rsidP="00313490">
            <w:pPr>
              <w:spacing w:line="480" w:lineRule="auto"/>
              <w:jc w:val="center"/>
            </w:pPr>
            <w:r>
              <w:t>48.3</w:t>
            </w:r>
          </w:p>
        </w:tc>
      </w:tr>
      <w:tr w:rsidR="00604790" w14:paraId="41A9C47D" w14:textId="77777777" w:rsidTr="00604790">
        <w:trPr>
          <w:trHeight w:val="170"/>
        </w:trPr>
        <w:tc>
          <w:tcPr>
            <w:tcW w:w="1596" w:type="dxa"/>
            <w:vMerge/>
          </w:tcPr>
          <w:p w14:paraId="2A49B646" w14:textId="77777777" w:rsidR="00604790" w:rsidRDefault="00604790" w:rsidP="00313490">
            <w:pPr>
              <w:spacing w:line="480" w:lineRule="auto"/>
              <w:jc w:val="center"/>
            </w:pPr>
          </w:p>
        </w:tc>
        <w:tc>
          <w:tcPr>
            <w:tcW w:w="1436" w:type="dxa"/>
            <w:vMerge/>
          </w:tcPr>
          <w:p w14:paraId="68E254BF" w14:textId="77777777" w:rsidR="00604790" w:rsidRDefault="00604790" w:rsidP="00313490">
            <w:pPr>
              <w:spacing w:line="480" w:lineRule="auto"/>
              <w:jc w:val="center"/>
            </w:pPr>
          </w:p>
        </w:tc>
        <w:tc>
          <w:tcPr>
            <w:tcW w:w="1575" w:type="dxa"/>
            <w:vMerge/>
          </w:tcPr>
          <w:p w14:paraId="4DDA21DD" w14:textId="77777777" w:rsidR="00604790" w:rsidRDefault="00604790" w:rsidP="00313490">
            <w:pPr>
              <w:spacing w:line="480" w:lineRule="auto"/>
              <w:jc w:val="center"/>
            </w:pPr>
          </w:p>
        </w:tc>
        <w:tc>
          <w:tcPr>
            <w:tcW w:w="1571" w:type="dxa"/>
          </w:tcPr>
          <w:p w14:paraId="44520C80" w14:textId="09C5CE52" w:rsidR="00604790" w:rsidRDefault="00677F0F" w:rsidP="00313490">
            <w:pPr>
              <w:spacing w:line="480" w:lineRule="auto"/>
              <w:jc w:val="center"/>
            </w:pPr>
            <w:r>
              <w:t>128</w:t>
            </w:r>
          </w:p>
        </w:tc>
        <w:tc>
          <w:tcPr>
            <w:tcW w:w="1641" w:type="dxa"/>
          </w:tcPr>
          <w:p w14:paraId="1AB675F3" w14:textId="628BBED8" w:rsidR="00604790" w:rsidRDefault="00677F0F" w:rsidP="00313490">
            <w:pPr>
              <w:spacing w:line="480" w:lineRule="auto"/>
              <w:jc w:val="center"/>
            </w:pPr>
            <w:r>
              <w:t>0.736</w:t>
            </w:r>
          </w:p>
        </w:tc>
        <w:tc>
          <w:tcPr>
            <w:tcW w:w="1531" w:type="dxa"/>
          </w:tcPr>
          <w:p w14:paraId="64D7B0E2" w14:textId="2D9A0283" w:rsidR="00604790" w:rsidRDefault="00677F0F" w:rsidP="00313490">
            <w:pPr>
              <w:spacing w:line="480" w:lineRule="auto"/>
              <w:jc w:val="center"/>
            </w:pPr>
            <w:r>
              <w:t>48.6</w:t>
            </w:r>
          </w:p>
        </w:tc>
      </w:tr>
      <w:tr w:rsidR="00604790" w14:paraId="5F82AEE0" w14:textId="77777777" w:rsidTr="00604790">
        <w:trPr>
          <w:trHeight w:val="170"/>
        </w:trPr>
        <w:tc>
          <w:tcPr>
            <w:tcW w:w="1596" w:type="dxa"/>
            <w:vMerge/>
          </w:tcPr>
          <w:p w14:paraId="28E3C8F4" w14:textId="77777777" w:rsidR="00604790" w:rsidRDefault="00604790" w:rsidP="00313490">
            <w:pPr>
              <w:spacing w:line="480" w:lineRule="auto"/>
              <w:jc w:val="center"/>
            </w:pPr>
          </w:p>
        </w:tc>
        <w:tc>
          <w:tcPr>
            <w:tcW w:w="1436" w:type="dxa"/>
            <w:vMerge/>
          </w:tcPr>
          <w:p w14:paraId="45A0EE70" w14:textId="77777777" w:rsidR="00604790" w:rsidRDefault="00604790" w:rsidP="00313490">
            <w:pPr>
              <w:spacing w:line="480" w:lineRule="auto"/>
              <w:jc w:val="center"/>
            </w:pPr>
          </w:p>
        </w:tc>
        <w:tc>
          <w:tcPr>
            <w:tcW w:w="1575" w:type="dxa"/>
            <w:vMerge/>
          </w:tcPr>
          <w:p w14:paraId="49E82890" w14:textId="77777777" w:rsidR="00604790" w:rsidRDefault="00604790" w:rsidP="00313490">
            <w:pPr>
              <w:spacing w:line="480" w:lineRule="auto"/>
              <w:jc w:val="center"/>
            </w:pPr>
          </w:p>
        </w:tc>
        <w:tc>
          <w:tcPr>
            <w:tcW w:w="1571" w:type="dxa"/>
          </w:tcPr>
          <w:p w14:paraId="6A68E909" w14:textId="353A387E" w:rsidR="00604790" w:rsidRDefault="00677F0F" w:rsidP="00313490">
            <w:pPr>
              <w:spacing w:line="480" w:lineRule="auto"/>
              <w:jc w:val="center"/>
            </w:pPr>
            <w:r>
              <w:t>129</w:t>
            </w:r>
          </w:p>
        </w:tc>
        <w:tc>
          <w:tcPr>
            <w:tcW w:w="1641" w:type="dxa"/>
          </w:tcPr>
          <w:p w14:paraId="55C0FE79" w14:textId="69DC0F24" w:rsidR="00604790" w:rsidRDefault="00677F0F" w:rsidP="00313490">
            <w:pPr>
              <w:spacing w:line="480" w:lineRule="auto"/>
              <w:jc w:val="center"/>
            </w:pPr>
            <w:r>
              <w:t>0.733</w:t>
            </w:r>
          </w:p>
        </w:tc>
        <w:tc>
          <w:tcPr>
            <w:tcW w:w="1531" w:type="dxa"/>
          </w:tcPr>
          <w:p w14:paraId="67EF39A0" w14:textId="56657049" w:rsidR="00604790" w:rsidRDefault="00677F0F" w:rsidP="00313490">
            <w:pPr>
              <w:spacing w:line="480" w:lineRule="auto"/>
              <w:jc w:val="center"/>
            </w:pPr>
            <w:r>
              <w:t>48.6</w:t>
            </w:r>
          </w:p>
        </w:tc>
      </w:tr>
      <w:tr w:rsidR="00604790" w14:paraId="5F656DC2" w14:textId="77777777" w:rsidTr="00604790">
        <w:trPr>
          <w:trHeight w:val="170"/>
        </w:trPr>
        <w:tc>
          <w:tcPr>
            <w:tcW w:w="1596" w:type="dxa"/>
            <w:vMerge/>
          </w:tcPr>
          <w:p w14:paraId="337BBBF7" w14:textId="77777777" w:rsidR="00604790" w:rsidRDefault="00604790" w:rsidP="00313490">
            <w:pPr>
              <w:spacing w:line="480" w:lineRule="auto"/>
              <w:jc w:val="center"/>
            </w:pPr>
          </w:p>
        </w:tc>
        <w:tc>
          <w:tcPr>
            <w:tcW w:w="1436" w:type="dxa"/>
            <w:vMerge/>
          </w:tcPr>
          <w:p w14:paraId="2CE6BE7C" w14:textId="77777777" w:rsidR="00604790" w:rsidRDefault="00604790" w:rsidP="00313490">
            <w:pPr>
              <w:spacing w:line="480" w:lineRule="auto"/>
              <w:jc w:val="center"/>
            </w:pPr>
          </w:p>
        </w:tc>
        <w:tc>
          <w:tcPr>
            <w:tcW w:w="1575" w:type="dxa"/>
            <w:vMerge/>
          </w:tcPr>
          <w:p w14:paraId="2B266707" w14:textId="77777777" w:rsidR="00604790" w:rsidRDefault="00604790" w:rsidP="00313490">
            <w:pPr>
              <w:spacing w:line="480" w:lineRule="auto"/>
              <w:jc w:val="center"/>
            </w:pPr>
          </w:p>
        </w:tc>
        <w:tc>
          <w:tcPr>
            <w:tcW w:w="1571" w:type="dxa"/>
          </w:tcPr>
          <w:p w14:paraId="7B4B320F" w14:textId="234B232F" w:rsidR="00604790" w:rsidRDefault="00677F0F" w:rsidP="00313490">
            <w:pPr>
              <w:spacing w:line="480" w:lineRule="auto"/>
              <w:jc w:val="center"/>
            </w:pPr>
            <w:r>
              <w:t>134</w:t>
            </w:r>
          </w:p>
        </w:tc>
        <w:tc>
          <w:tcPr>
            <w:tcW w:w="1641" w:type="dxa"/>
          </w:tcPr>
          <w:p w14:paraId="0ECC6456" w14:textId="478DC050" w:rsidR="00604790" w:rsidRDefault="00677F0F" w:rsidP="00313490">
            <w:pPr>
              <w:spacing w:line="480" w:lineRule="auto"/>
              <w:jc w:val="center"/>
            </w:pPr>
            <w:r>
              <w:t>0.735</w:t>
            </w:r>
          </w:p>
        </w:tc>
        <w:tc>
          <w:tcPr>
            <w:tcW w:w="1531" w:type="dxa"/>
          </w:tcPr>
          <w:p w14:paraId="5231E685" w14:textId="7816C98F" w:rsidR="00604790" w:rsidRDefault="00677F0F" w:rsidP="00313490">
            <w:pPr>
              <w:spacing w:line="480" w:lineRule="auto"/>
              <w:jc w:val="center"/>
            </w:pPr>
            <w:r>
              <w:t>48.1</w:t>
            </w:r>
          </w:p>
        </w:tc>
      </w:tr>
      <w:tr w:rsidR="00604790" w14:paraId="4B205D77" w14:textId="77777777" w:rsidTr="00604790">
        <w:trPr>
          <w:trHeight w:val="170"/>
        </w:trPr>
        <w:tc>
          <w:tcPr>
            <w:tcW w:w="1596" w:type="dxa"/>
            <w:vMerge/>
          </w:tcPr>
          <w:p w14:paraId="51308577" w14:textId="77777777" w:rsidR="00604790" w:rsidRDefault="00604790" w:rsidP="00313490">
            <w:pPr>
              <w:spacing w:line="480" w:lineRule="auto"/>
              <w:jc w:val="center"/>
            </w:pPr>
          </w:p>
        </w:tc>
        <w:tc>
          <w:tcPr>
            <w:tcW w:w="1436" w:type="dxa"/>
            <w:vMerge/>
          </w:tcPr>
          <w:p w14:paraId="4D7D05D7" w14:textId="77777777" w:rsidR="00604790" w:rsidRDefault="00604790" w:rsidP="00313490">
            <w:pPr>
              <w:spacing w:line="480" w:lineRule="auto"/>
              <w:jc w:val="center"/>
            </w:pPr>
          </w:p>
        </w:tc>
        <w:tc>
          <w:tcPr>
            <w:tcW w:w="1575" w:type="dxa"/>
            <w:vMerge/>
          </w:tcPr>
          <w:p w14:paraId="5055DA41" w14:textId="77777777" w:rsidR="00604790" w:rsidRDefault="00604790" w:rsidP="00313490">
            <w:pPr>
              <w:spacing w:line="480" w:lineRule="auto"/>
              <w:jc w:val="center"/>
            </w:pPr>
          </w:p>
        </w:tc>
        <w:tc>
          <w:tcPr>
            <w:tcW w:w="1571" w:type="dxa"/>
          </w:tcPr>
          <w:p w14:paraId="08A2BE97" w14:textId="7DEF8FC6" w:rsidR="00604790" w:rsidRDefault="00677F0F" w:rsidP="00313490">
            <w:pPr>
              <w:spacing w:line="480" w:lineRule="auto"/>
              <w:jc w:val="center"/>
            </w:pPr>
            <w:r>
              <w:t>139</w:t>
            </w:r>
          </w:p>
        </w:tc>
        <w:tc>
          <w:tcPr>
            <w:tcW w:w="1641" w:type="dxa"/>
          </w:tcPr>
          <w:p w14:paraId="66766B90" w14:textId="3840246D" w:rsidR="00604790" w:rsidRDefault="00677F0F" w:rsidP="00313490">
            <w:pPr>
              <w:spacing w:line="480" w:lineRule="auto"/>
              <w:jc w:val="center"/>
            </w:pPr>
            <w:r>
              <w:t>0.727</w:t>
            </w:r>
          </w:p>
        </w:tc>
        <w:tc>
          <w:tcPr>
            <w:tcW w:w="1531" w:type="dxa"/>
          </w:tcPr>
          <w:p w14:paraId="680962CE" w14:textId="0500DE9D" w:rsidR="00604790" w:rsidRDefault="00677F0F" w:rsidP="00313490">
            <w:pPr>
              <w:spacing w:line="480" w:lineRule="auto"/>
              <w:jc w:val="center"/>
            </w:pPr>
            <w:r>
              <w:t>47.6</w:t>
            </w:r>
          </w:p>
        </w:tc>
      </w:tr>
      <w:tr w:rsidR="00604790" w14:paraId="075FC685" w14:textId="77777777" w:rsidTr="00604790">
        <w:trPr>
          <w:trHeight w:val="59"/>
        </w:trPr>
        <w:tc>
          <w:tcPr>
            <w:tcW w:w="1596" w:type="dxa"/>
            <w:vMerge w:val="restart"/>
          </w:tcPr>
          <w:p w14:paraId="26A2B5FC" w14:textId="77777777" w:rsidR="00FD4A1B" w:rsidRDefault="00FD4A1B" w:rsidP="00313490">
            <w:pPr>
              <w:spacing w:line="480" w:lineRule="auto"/>
              <w:jc w:val="center"/>
            </w:pPr>
          </w:p>
          <w:p w14:paraId="7FEBB09C" w14:textId="77777777" w:rsidR="00FD4A1B" w:rsidRDefault="00FD4A1B" w:rsidP="00313490">
            <w:pPr>
              <w:spacing w:line="480" w:lineRule="auto"/>
              <w:jc w:val="center"/>
            </w:pPr>
          </w:p>
          <w:p w14:paraId="526767EF" w14:textId="4B2C5CAA" w:rsidR="00604790" w:rsidRDefault="00604790" w:rsidP="00313490">
            <w:pPr>
              <w:spacing w:line="480" w:lineRule="auto"/>
              <w:jc w:val="center"/>
            </w:pPr>
            <w:r>
              <w:t>Model 5</w:t>
            </w:r>
          </w:p>
        </w:tc>
        <w:tc>
          <w:tcPr>
            <w:tcW w:w="1436" w:type="dxa"/>
            <w:vMerge w:val="restart"/>
          </w:tcPr>
          <w:p w14:paraId="543D6416" w14:textId="77777777" w:rsidR="00FD4A1B" w:rsidRDefault="00FD4A1B" w:rsidP="00313490">
            <w:pPr>
              <w:spacing w:line="480" w:lineRule="auto"/>
              <w:jc w:val="center"/>
            </w:pPr>
          </w:p>
          <w:p w14:paraId="68871270" w14:textId="77777777" w:rsidR="00FD4A1B" w:rsidRDefault="00FD4A1B" w:rsidP="00313490">
            <w:pPr>
              <w:spacing w:line="480" w:lineRule="auto"/>
              <w:jc w:val="center"/>
            </w:pPr>
          </w:p>
          <w:p w14:paraId="640B23F9" w14:textId="5235799B" w:rsidR="00604790" w:rsidRDefault="00604790" w:rsidP="00313490">
            <w:pPr>
              <w:spacing w:line="480" w:lineRule="auto"/>
              <w:jc w:val="center"/>
            </w:pPr>
            <w:r>
              <w:t>Small</w:t>
            </w:r>
          </w:p>
        </w:tc>
        <w:tc>
          <w:tcPr>
            <w:tcW w:w="1575" w:type="dxa"/>
            <w:vMerge w:val="restart"/>
          </w:tcPr>
          <w:p w14:paraId="15111428" w14:textId="77777777" w:rsidR="00FD4A1B" w:rsidRDefault="00FD4A1B" w:rsidP="00313490">
            <w:pPr>
              <w:spacing w:line="480" w:lineRule="auto"/>
              <w:jc w:val="center"/>
            </w:pPr>
          </w:p>
          <w:p w14:paraId="48E9627A" w14:textId="77777777" w:rsidR="00FD4A1B" w:rsidRDefault="00FD4A1B" w:rsidP="00313490">
            <w:pPr>
              <w:spacing w:line="480" w:lineRule="auto"/>
              <w:jc w:val="center"/>
            </w:pPr>
          </w:p>
          <w:p w14:paraId="1A6FF3BB" w14:textId="4B3EF27C" w:rsidR="00604790" w:rsidRDefault="00604790" w:rsidP="00313490">
            <w:pPr>
              <w:spacing w:line="480" w:lineRule="auto"/>
              <w:jc w:val="center"/>
            </w:pPr>
            <w:r>
              <w:t>100</w:t>
            </w:r>
          </w:p>
        </w:tc>
        <w:tc>
          <w:tcPr>
            <w:tcW w:w="1571" w:type="dxa"/>
          </w:tcPr>
          <w:p w14:paraId="53E61277" w14:textId="5FD5AA2D" w:rsidR="00604790" w:rsidRDefault="00677F0F" w:rsidP="00313490">
            <w:pPr>
              <w:spacing w:line="480" w:lineRule="auto"/>
              <w:jc w:val="center"/>
            </w:pPr>
            <w:r>
              <w:lastRenderedPageBreak/>
              <w:t>127</w:t>
            </w:r>
          </w:p>
        </w:tc>
        <w:tc>
          <w:tcPr>
            <w:tcW w:w="1641" w:type="dxa"/>
          </w:tcPr>
          <w:p w14:paraId="3C5F4EA6" w14:textId="248DDB5D" w:rsidR="00604790" w:rsidRDefault="00677F0F" w:rsidP="00313490">
            <w:pPr>
              <w:spacing w:line="480" w:lineRule="auto"/>
              <w:jc w:val="center"/>
            </w:pPr>
            <w:r>
              <w:t>0.743</w:t>
            </w:r>
          </w:p>
        </w:tc>
        <w:tc>
          <w:tcPr>
            <w:tcW w:w="1531" w:type="dxa"/>
          </w:tcPr>
          <w:p w14:paraId="2F5913F7" w14:textId="6D5F267E" w:rsidR="00604790" w:rsidRDefault="00677F0F" w:rsidP="00313490">
            <w:pPr>
              <w:spacing w:line="480" w:lineRule="auto"/>
              <w:jc w:val="center"/>
            </w:pPr>
            <w:r>
              <w:t>49.9</w:t>
            </w:r>
          </w:p>
        </w:tc>
      </w:tr>
      <w:tr w:rsidR="00604790" w14:paraId="41EC6CCF" w14:textId="77777777" w:rsidTr="00604790">
        <w:trPr>
          <w:trHeight w:val="57"/>
        </w:trPr>
        <w:tc>
          <w:tcPr>
            <w:tcW w:w="1596" w:type="dxa"/>
            <w:vMerge/>
          </w:tcPr>
          <w:p w14:paraId="380D7DB7" w14:textId="77777777" w:rsidR="00604790" w:rsidRDefault="00604790" w:rsidP="00313490">
            <w:pPr>
              <w:spacing w:line="480" w:lineRule="auto"/>
              <w:jc w:val="center"/>
            </w:pPr>
          </w:p>
        </w:tc>
        <w:tc>
          <w:tcPr>
            <w:tcW w:w="1436" w:type="dxa"/>
            <w:vMerge/>
          </w:tcPr>
          <w:p w14:paraId="789C9E02" w14:textId="77777777" w:rsidR="00604790" w:rsidRDefault="00604790" w:rsidP="00313490">
            <w:pPr>
              <w:spacing w:line="480" w:lineRule="auto"/>
              <w:jc w:val="center"/>
            </w:pPr>
          </w:p>
        </w:tc>
        <w:tc>
          <w:tcPr>
            <w:tcW w:w="1575" w:type="dxa"/>
            <w:vMerge/>
          </w:tcPr>
          <w:p w14:paraId="2B66AC56" w14:textId="77777777" w:rsidR="00604790" w:rsidRDefault="00604790" w:rsidP="00313490">
            <w:pPr>
              <w:spacing w:line="480" w:lineRule="auto"/>
              <w:jc w:val="center"/>
            </w:pPr>
          </w:p>
        </w:tc>
        <w:tc>
          <w:tcPr>
            <w:tcW w:w="1571" w:type="dxa"/>
          </w:tcPr>
          <w:p w14:paraId="1CEE3197" w14:textId="5F3BDCCA" w:rsidR="00604790" w:rsidRDefault="00677F0F" w:rsidP="00313490">
            <w:pPr>
              <w:spacing w:line="480" w:lineRule="auto"/>
              <w:jc w:val="center"/>
            </w:pPr>
            <w:r>
              <w:t>132</w:t>
            </w:r>
          </w:p>
        </w:tc>
        <w:tc>
          <w:tcPr>
            <w:tcW w:w="1641" w:type="dxa"/>
          </w:tcPr>
          <w:p w14:paraId="78F1393B" w14:textId="7CA70AAA" w:rsidR="00604790" w:rsidRDefault="00677F0F" w:rsidP="00313490">
            <w:pPr>
              <w:spacing w:line="480" w:lineRule="auto"/>
              <w:jc w:val="center"/>
            </w:pPr>
            <w:r>
              <w:t>0.740</w:t>
            </w:r>
          </w:p>
        </w:tc>
        <w:tc>
          <w:tcPr>
            <w:tcW w:w="1531" w:type="dxa"/>
          </w:tcPr>
          <w:p w14:paraId="592D824B" w14:textId="5029A628" w:rsidR="00604790" w:rsidRDefault="00677F0F" w:rsidP="00313490">
            <w:pPr>
              <w:spacing w:line="480" w:lineRule="auto"/>
              <w:jc w:val="center"/>
            </w:pPr>
            <w:r>
              <w:t>50.1</w:t>
            </w:r>
          </w:p>
        </w:tc>
      </w:tr>
      <w:tr w:rsidR="00604790" w14:paraId="3D008BC2" w14:textId="77777777" w:rsidTr="00604790">
        <w:trPr>
          <w:trHeight w:val="57"/>
        </w:trPr>
        <w:tc>
          <w:tcPr>
            <w:tcW w:w="1596" w:type="dxa"/>
            <w:vMerge/>
          </w:tcPr>
          <w:p w14:paraId="26171AD1" w14:textId="77777777" w:rsidR="00604790" w:rsidRDefault="00604790" w:rsidP="00313490">
            <w:pPr>
              <w:spacing w:line="480" w:lineRule="auto"/>
              <w:jc w:val="center"/>
            </w:pPr>
          </w:p>
        </w:tc>
        <w:tc>
          <w:tcPr>
            <w:tcW w:w="1436" w:type="dxa"/>
            <w:vMerge/>
          </w:tcPr>
          <w:p w14:paraId="5F6C80B1" w14:textId="77777777" w:rsidR="00604790" w:rsidRDefault="00604790" w:rsidP="00313490">
            <w:pPr>
              <w:spacing w:line="480" w:lineRule="auto"/>
              <w:jc w:val="center"/>
            </w:pPr>
          </w:p>
        </w:tc>
        <w:tc>
          <w:tcPr>
            <w:tcW w:w="1575" w:type="dxa"/>
            <w:vMerge/>
          </w:tcPr>
          <w:p w14:paraId="6091EC0D" w14:textId="77777777" w:rsidR="00604790" w:rsidRDefault="00604790" w:rsidP="00313490">
            <w:pPr>
              <w:spacing w:line="480" w:lineRule="auto"/>
              <w:jc w:val="center"/>
            </w:pPr>
          </w:p>
        </w:tc>
        <w:tc>
          <w:tcPr>
            <w:tcW w:w="1571" w:type="dxa"/>
          </w:tcPr>
          <w:p w14:paraId="5919A230" w14:textId="105715AE" w:rsidR="00604790" w:rsidRDefault="00677F0F" w:rsidP="00313490">
            <w:pPr>
              <w:spacing w:line="480" w:lineRule="auto"/>
              <w:jc w:val="center"/>
            </w:pPr>
            <w:r>
              <w:t>133</w:t>
            </w:r>
          </w:p>
        </w:tc>
        <w:tc>
          <w:tcPr>
            <w:tcW w:w="1641" w:type="dxa"/>
          </w:tcPr>
          <w:p w14:paraId="476FE1C1" w14:textId="48CB7B40" w:rsidR="00604790" w:rsidRDefault="00677F0F" w:rsidP="00313490">
            <w:pPr>
              <w:spacing w:line="480" w:lineRule="auto"/>
              <w:jc w:val="center"/>
            </w:pPr>
            <w:r>
              <w:t>0.739</w:t>
            </w:r>
          </w:p>
        </w:tc>
        <w:tc>
          <w:tcPr>
            <w:tcW w:w="1531" w:type="dxa"/>
          </w:tcPr>
          <w:p w14:paraId="2A348C8B" w14:textId="19B49108" w:rsidR="00677F0F" w:rsidRDefault="00677F0F" w:rsidP="00313490">
            <w:pPr>
              <w:spacing w:line="480" w:lineRule="auto"/>
              <w:jc w:val="center"/>
            </w:pPr>
            <w:r>
              <w:t>48.9</w:t>
            </w:r>
          </w:p>
        </w:tc>
      </w:tr>
      <w:tr w:rsidR="00604790" w14:paraId="08D5E601" w14:textId="77777777" w:rsidTr="00604790">
        <w:trPr>
          <w:trHeight w:val="57"/>
        </w:trPr>
        <w:tc>
          <w:tcPr>
            <w:tcW w:w="1596" w:type="dxa"/>
            <w:vMerge/>
          </w:tcPr>
          <w:p w14:paraId="58FE7475" w14:textId="77777777" w:rsidR="00604790" w:rsidRDefault="00604790" w:rsidP="00313490">
            <w:pPr>
              <w:spacing w:line="480" w:lineRule="auto"/>
              <w:jc w:val="center"/>
            </w:pPr>
          </w:p>
        </w:tc>
        <w:tc>
          <w:tcPr>
            <w:tcW w:w="1436" w:type="dxa"/>
            <w:vMerge/>
          </w:tcPr>
          <w:p w14:paraId="34C68452" w14:textId="77777777" w:rsidR="00604790" w:rsidRDefault="00604790" w:rsidP="00313490">
            <w:pPr>
              <w:spacing w:line="480" w:lineRule="auto"/>
              <w:jc w:val="center"/>
            </w:pPr>
          </w:p>
        </w:tc>
        <w:tc>
          <w:tcPr>
            <w:tcW w:w="1575" w:type="dxa"/>
            <w:vMerge/>
          </w:tcPr>
          <w:p w14:paraId="3ECF1322" w14:textId="77777777" w:rsidR="00604790" w:rsidRDefault="00604790" w:rsidP="00313490">
            <w:pPr>
              <w:spacing w:line="480" w:lineRule="auto"/>
              <w:jc w:val="center"/>
            </w:pPr>
          </w:p>
        </w:tc>
        <w:tc>
          <w:tcPr>
            <w:tcW w:w="1571" w:type="dxa"/>
          </w:tcPr>
          <w:p w14:paraId="291DD4EC" w14:textId="58E5FD69" w:rsidR="00604790" w:rsidRDefault="00677F0F" w:rsidP="00313490">
            <w:pPr>
              <w:spacing w:line="480" w:lineRule="auto"/>
              <w:jc w:val="center"/>
            </w:pPr>
            <w:r>
              <w:t>126</w:t>
            </w:r>
          </w:p>
        </w:tc>
        <w:tc>
          <w:tcPr>
            <w:tcW w:w="1641" w:type="dxa"/>
          </w:tcPr>
          <w:p w14:paraId="787E25D7" w14:textId="1BB33CED" w:rsidR="00604790" w:rsidRDefault="00677F0F" w:rsidP="00313490">
            <w:pPr>
              <w:spacing w:line="480" w:lineRule="auto"/>
              <w:jc w:val="center"/>
            </w:pPr>
            <w:r>
              <w:t>0.748</w:t>
            </w:r>
          </w:p>
        </w:tc>
        <w:tc>
          <w:tcPr>
            <w:tcW w:w="1531" w:type="dxa"/>
          </w:tcPr>
          <w:p w14:paraId="1A7EAD95" w14:textId="1A477583" w:rsidR="00604790" w:rsidRDefault="00677F0F" w:rsidP="00313490">
            <w:pPr>
              <w:spacing w:line="480" w:lineRule="auto"/>
              <w:jc w:val="center"/>
            </w:pPr>
            <w:r>
              <w:t>50.2</w:t>
            </w:r>
          </w:p>
        </w:tc>
      </w:tr>
      <w:tr w:rsidR="00604790" w14:paraId="3EFA7BA0" w14:textId="77777777" w:rsidTr="00604790">
        <w:trPr>
          <w:trHeight w:val="57"/>
        </w:trPr>
        <w:tc>
          <w:tcPr>
            <w:tcW w:w="1596" w:type="dxa"/>
            <w:vMerge/>
          </w:tcPr>
          <w:p w14:paraId="10E562AC" w14:textId="77777777" w:rsidR="00604790" w:rsidRDefault="00604790" w:rsidP="00313490">
            <w:pPr>
              <w:spacing w:line="480" w:lineRule="auto"/>
              <w:jc w:val="center"/>
            </w:pPr>
          </w:p>
        </w:tc>
        <w:tc>
          <w:tcPr>
            <w:tcW w:w="1436" w:type="dxa"/>
            <w:vMerge/>
          </w:tcPr>
          <w:p w14:paraId="4B071DB3" w14:textId="77777777" w:rsidR="00604790" w:rsidRDefault="00604790" w:rsidP="00313490">
            <w:pPr>
              <w:spacing w:line="480" w:lineRule="auto"/>
              <w:jc w:val="center"/>
            </w:pPr>
          </w:p>
        </w:tc>
        <w:tc>
          <w:tcPr>
            <w:tcW w:w="1575" w:type="dxa"/>
            <w:vMerge/>
          </w:tcPr>
          <w:p w14:paraId="6B0B4539" w14:textId="77777777" w:rsidR="00604790" w:rsidRDefault="00604790" w:rsidP="00313490">
            <w:pPr>
              <w:spacing w:line="480" w:lineRule="auto"/>
              <w:jc w:val="center"/>
            </w:pPr>
          </w:p>
        </w:tc>
        <w:tc>
          <w:tcPr>
            <w:tcW w:w="1571" w:type="dxa"/>
          </w:tcPr>
          <w:p w14:paraId="2A6B9CCF" w14:textId="56CB3B47" w:rsidR="00604790" w:rsidRDefault="00677F0F" w:rsidP="00313490">
            <w:pPr>
              <w:spacing w:line="480" w:lineRule="auto"/>
              <w:jc w:val="center"/>
            </w:pPr>
            <w:r>
              <w:t>129</w:t>
            </w:r>
          </w:p>
        </w:tc>
        <w:tc>
          <w:tcPr>
            <w:tcW w:w="1641" w:type="dxa"/>
          </w:tcPr>
          <w:p w14:paraId="7D6B89D6" w14:textId="52A019F0" w:rsidR="00604790" w:rsidRDefault="00677F0F" w:rsidP="00313490">
            <w:pPr>
              <w:spacing w:line="480" w:lineRule="auto"/>
              <w:jc w:val="center"/>
            </w:pPr>
            <w:r>
              <w:t>0.747</w:t>
            </w:r>
          </w:p>
        </w:tc>
        <w:tc>
          <w:tcPr>
            <w:tcW w:w="1531" w:type="dxa"/>
          </w:tcPr>
          <w:p w14:paraId="2193D260" w14:textId="3B1EAED6" w:rsidR="00604790" w:rsidRDefault="00677F0F" w:rsidP="00313490">
            <w:pPr>
              <w:spacing w:line="480" w:lineRule="auto"/>
              <w:jc w:val="center"/>
            </w:pPr>
            <w:r>
              <w:t>50.1</w:t>
            </w:r>
          </w:p>
        </w:tc>
      </w:tr>
      <w:tr w:rsidR="00604790" w14:paraId="3ACA8A79" w14:textId="77777777" w:rsidTr="00604790">
        <w:trPr>
          <w:trHeight w:val="59"/>
        </w:trPr>
        <w:tc>
          <w:tcPr>
            <w:tcW w:w="1596" w:type="dxa"/>
            <w:vMerge w:val="restart"/>
          </w:tcPr>
          <w:p w14:paraId="1B863706" w14:textId="77777777" w:rsidR="00FD4A1B" w:rsidRDefault="00FD4A1B" w:rsidP="00313490">
            <w:pPr>
              <w:spacing w:line="480" w:lineRule="auto"/>
              <w:jc w:val="center"/>
            </w:pPr>
          </w:p>
          <w:p w14:paraId="3066DB97" w14:textId="77777777" w:rsidR="00FD4A1B" w:rsidRDefault="00FD4A1B" w:rsidP="00313490">
            <w:pPr>
              <w:spacing w:line="480" w:lineRule="auto"/>
              <w:jc w:val="center"/>
            </w:pPr>
          </w:p>
          <w:p w14:paraId="004FA35A" w14:textId="06F998C8" w:rsidR="00604790" w:rsidRDefault="00604790" w:rsidP="00313490">
            <w:pPr>
              <w:spacing w:line="480" w:lineRule="auto"/>
              <w:jc w:val="center"/>
            </w:pPr>
            <w:r>
              <w:t>Model 5</w:t>
            </w:r>
          </w:p>
        </w:tc>
        <w:tc>
          <w:tcPr>
            <w:tcW w:w="1436" w:type="dxa"/>
            <w:vMerge w:val="restart"/>
          </w:tcPr>
          <w:p w14:paraId="3F3CE01C" w14:textId="77777777" w:rsidR="00FD4A1B" w:rsidRDefault="00FD4A1B" w:rsidP="00313490">
            <w:pPr>
              <w:spacing w:line="480" w:lineRule="auto"/>
              <w:jc w:val="center"/>
            </w:pPr>
          </w:p>
          <w:p w14:paraId="2FE4E441" w14:textId="77777777" w:rsidR="00FD4A1B" w:rsidRDefault="00FD4A1B" w:rsidP="00313490">
            <w:pPr>
              <w:spacing w:line="480" w:lineRule="auto"/>
              <w:jc w:val="center"/>
            </w:pPr>
          </w:p>
          <w:p w14:paraId="0A3A6EAB" w14:textId="1D6E69FE" w:rsidR="00604790" w:rsidRDefault="00604790" w:rsidP="00313490">
            <w:pPr>
              <w:spacing w:line="480" w:lineRule="auto"/>
              <w:jc w:val="center"/>
            </w:pPr>
            <w:r>
              <w:t>Medium</w:t>
            </w:r>
          </w:p>
        </w:tc>
        <w:tc>
          <w:tcPr>
            <w:tcW w:w="1575" w:type="dxa"/>
            <w:vMerge w:val="restart"/>
          </w:tcPr>
          <w:p w14:paraId="7F243A2E" w14:textId="77777777" w:rsidR="00FD4A1B" w:rsidRDefault="00FD4A1B" w:rsidP="00313490">
            <w:pPr>
              <w:spacing w:line="480" w:lineRule="auto"/>
              <w:jc w:val="center"/>
            </w:pPr>
          </w:p>
          <w:p w14:paraId="3E2BF941" w14:textId="77777777" w:rsidR="00FD4A1B" w:rsidRDefault="00FD4A1B" w:rsidP="00313490">
            <w:pPr>
              <w:spacing w:line="480" w:lineRule="auto"/>
              <w:jc w:val="center"/>
            </w:pPr>
          </w:p>
          <w:p w14:paraId="7EB447B9" w14:textId="2BD8FB43" w:rsidR="00604790" w:rsidRDefault="00604790" w:rsidP="00313490">
            <w:pPr>
              <w:spacing w:line="480" w:lineRule="auto"/>
              <w:jc w:val="center"/>
            </w:pPr>
            <w:r>
              <w:t>100</w:t>
            </w:r>
          </w:p>
        </w:tc>
        <w:tc>
          <w:tcPr>
            <w:tcW w:w="1571" w:type="dxa"/>
          </w:tcPr>
          <w:p w14:paraId="653075DD" w14:textId="0A85E5F7" w:rsidR="00604790" w:rsidRDefault="00677F0F" w:rsidP="00313490">
            <w:pPr>
              <w:spacing w:line="480" w:lineRule="auto"/>
              <w:jc w:val="center"/>
            </w:pPr>
            <w:r>
              <w:t>139</w:t>
            </w:r>
          </w:p>
        </w:tc>
        <w:tc>
          <w:tcPr>
            <w:tcW w:w="1641" w:type="dxa"/>
          </w:tcPr>
          <w:p w14:paraId="0F267EF9" w14:textId="6CB5DD7A" w:rsidR="00604790" w:rsidRDefault="00677F0F" w:rsidP="00313490">
            <w:pPr>
              <w:spacing w:line="480" w:lineRule="auto"/>
              <w:jc w:val="center"/>
            </w:pPr>
            <w:r>
              <w:t>0.723</w:t>
            </w:r>
          </w:p>
        </w:tc>
        <w:tc>
          <w:tcPr>
            <w:tcW w:w="1531" w:type="dxa"/>
          </w:tcPr>
          <w:p w14:paraId="52E1C835" w14:textId="4709751D" w:rsidR="00604790" w:rsidRDefault="00677F0F" w:rsidP="00313490">
            <w:pPr>
              <w:spacing w:line="480" w:lineRule="auto"/>
              <w:jc w:val="center"/>
            </w:pPr>
            <w:r>
              <w:t>47.7</w:t>
            </w:r>
          </w:p>
        </w:tc>
      </w:tr>
      <w:tr w:rsidR="00604790" w14:paraId="728B1711" w14:textId="77777777" w:rsidTr="00604790">
        <w:trPr>
          <w:trHeight w:val="57"/>
        </w:trPr>
        <w:tc>
          <w:tcPr>
            <w:tcW w:w="1596" w:type="dxa"/>
            <w:vMerge/>
          </w:tcPr>
          <w:p w14:paraId="1B28F5BC" w14:textId="77777777" w:rsidR="00604790" w:rsidRDefault="00604790" w:rsidP="00313490">
            <w:pPr>
              <w:spacing w:line="480" w:lineRule="auto"/>
              <w:jc w:val="center"/>
            </w:pPr>
          </w:p>
        </w:tc>
        <w:tc>
          <w:tcPr>
            <w:tcW w:w="1436" w:type="dxa"/>
            <w:vMerge/>
          </w:tcPr>
          <w:p w14:paraId="0D67E4F9" w14:textId="77777777" w:rsidR="00604790" w:rsidRDefault="00604790" w:rsidP="00313490">
            <w:pPr>
              <w:spacing w:line="480" w:lineRule="auto"/>
              <w:jc w:val="center"/>
            </w:pPr>
          </w:p>
        </w:tc>
        <w:tc>
          <w:tcPr>
            <w:tcW w:w="1575" w:type="dxa"/>
            <w:vMerge/>
          </w:tcPr>
          <w:p w14:paraId="65C7D65B" w14:textId="77777777" w:rsidR="00604790" w:rsidRDefault="00604790" w:rsidP="00313490">
            <w:pPr>
              <w:spacing w:line="480" w:lineRule="auto"/>
              <w:jc w:val="center"/>
            </w:pPr>
          </w:p>
        </w:tc>
        <w:tc>
          <w:tcPr>
            <w:tcW w:w="1571" w:type="dxa"/>
          </w:tcPr>
          <w:p w14:paraId="3E776036" w14:textId="06597AC8" w:rsidR="00604790" w:rsidRDefault="00677F0F" w:rsidP="00313490">
            <w:pPr>
              <w:spacing w:line="480" w:lineRule="auto"/>
              <w:jc w:val="center"/>
            </w:pPr>
            <w:r>
              <w:t>134</w:t>
            </w:r>
          </w:p>
        </w:tc>
        <w:tc>
          <w:tcPr>
            <w:tcW w:w="1641" w:type="dxa"/>
          </w:tcPr>
          <w:p w14:paraId="04B2DAD4" w14:textId="49D68828" w:rsidR="00604790" w:rsidRDefault="00677F0F" w:rsidP="00313490">
            <w:pPr>
              <w:spacing w:line="480" w:lineRule="auto"/>
              <w:jc w:val="center"/>
            </w:pPr>
            <w:r>
              <w:t>0.724</w:t>
            </w:r>
          </w:p>
        </w:tc>
        <w:tc>
          <w:tcPr>
            <w:tcW w:w="1531" w:type="dxa"/>
          </w:tcPr>
          <w:p w14:paraId="5C819702" w14:textId="2C404B13" w:rsidR="00604790" w:rsidRDefault="00677F0F" w:rsidP="00313490">
            <w:pPr>
              <w:spacing w:line="480" w:lineRule="auto"/>
              <w:jc w:val="center"/>
            </w:pPr>
            <w:r>
              <w:t>47.9</w:t>
            </w:r>
          </w:p>
        </w:tc>
      </w:tr>
      <w:tr w:rsidR="00604790" w14:paraId="0392A289" w14:textId="77777777" w:rsidTr="00604790">
        <w:trPr>
          <w:trHeight w:val="57"/>
        </w:trPr>
        <w:tc>
          <w:tcPr>
            <w:tcW w:w="1596" w:type="dxa"/>
            <w:vMerge/>
          </w:tcPr>
          <w:p w14:paraId="5D00E43B" w14:textId="77777777" w:rsidR="00604790" w:rsidRDefault="00604790" w:rsidP="00313490">
            <w:pPr>
              <w:spacing w:line="480" w:lineRule="auto"/>
              <w:jc w:val="center"/>
            </w:pPr>
          </w:p>
        </w:tc>
        <w:tc>
          <w:tcPr>
            <w:tcW w:w="1436" w:type="dxa"/>
            <w:vMerge/>
          </w:tcPr>
          <w:p w14:paraId="06408B6C" w14:textId="77777777" w:rsidR="00604790" w:rsidRDefault="00604790" w:rsidP="00313490">
            <w:pPr>
              <w:spacing w:line="480" w:lineRule="auto"/>
              <w:jc w:val="center"/>
            </w:pPr>
          </w:p>
        </w:tc>
        <w:tc>
          <w:tcPr>
            <w:tcW w:w="1575" w:type="dxa"/>
            <w:vMerge/>
          </w:tcPr>
          <w:p w14:paraId="7531557E" w14:textId="77777777" w:rsidR="00604790" w:rsidRDefault="00604790" w:rsidP="00313490">
            <w:pPr>
              <w:spacing w:line="480" w:lineRule="auto"/>
              <w:jc w:val="center"/>
            </w:pPr>
          </w:p>
        </w:tc>
        <w:tc>
          <w:tcPr>
            <w:tcW w:w="1571" w:type="dxa"/>
          </w:tcPr>
          <w:p w14:paraId="00A9C9E0" w14:textId="3C5DEAED" w:rsidR="00604790" w:rsidRDefault="00677F0F" w:rsidP="00313490">
            <w:pPr>
              <w:spacing w:line="480" w:lineRule="auto"/>
              <w:jc w:val="center"/>
            </w:pPr>
            <w:r>
              <w:t>139</w:t>
            </w:r>
          </w:p>
        </w:tc>
        <w:tc>
          <w:tcPr>
            <w:tcW w:w="1641" w:type="dxa"/>
          </w:tcPr>
          <w:p w14:paraId="0CB236AC" w14:textId="621F6656" w:rsidR="00604790" w:rsidRDefault="00677F0F" w:rsidP="00313490">
            <w:pPr>
              <w:spacing w:line="480" w:lineRule="auto"/>
              <w:jc w:val="center"/>
            </w:pPr>
            <w:r>
              <w:t>0.723</w:t>
            </w:r>
          </w:p>
        </w:tc>
        <w:tc>
          <w:tcPr>
            <w:tcW w:w="1531" w:type="dxa"/>
          </w:tcPr>
          <w:p w14:paraId="2BE822FA" w14:textId="61F826D1" w:rsidR="00604790" w:rsidRDefault="00677F0F" w:rsidP="00313490">
            <w:pPr>
              <w:spacing w:line="480" w:lineRule="auto"/>
              <w:jc w:val="center"/>
            </w:pPr>
            <w:r>
              <w:t>47.2</w:t>
            </w:r>
          </w:p>
        </w:tc>
      </w:tr>
      <w:tr w:rsidR="00604790" w14:paraId="57E435CB" w14:textId="77777777" w:rsidTr="00604790">
        <w:trPr>
          <w:trHeight w:val="57"/>
        </w:trPr>
        <w:tc>
          <w:tcPr>
            <w:tcW w:w="1596" w:type="dxa"/>
            <w:vMerge/>
          </w:tcPr>
          <w:p w14:paraId="2B72051A" w14:textId="77777777" w:rsidR="00604790" w:rsidRDefault="00604790" w:rsidP="00313490">
            <w:pPr>
              <w:spacing w:line="480" w:lineRule="auto"/>
              <w:jc w:val="center"/>
            </w:pPr>
          </w:p>
        </w:tc>
        <w:tc>
          <w:tcPr>
            <w:tcW w:w="1436" w:type="dxa"/>
            <w:vMerge/>
          </w:tcPr>
          <w:p w14:paraId="503A6F6D" w14:textId="77777777" w:rsidR="00604790" w:rsidRDefault="00604790" w:rsidP="00313490">
            <w:pPr>
              <w:spacing w:line="480" w:lineRule="auto"/>
              <w:jc w:val="center"/>
            </w:pPr>
          </w:p>
        </w:tc>
        <w:tc>
          <w:tcPr>
            <w:tcW w:w="1575" w:type="dxa"/>
            <w:vMerge/>
          </w:tcPr>
          <w:p w14:paraId="6CD19AE6" w14:textId="77777777" w:rsidR="00604790" w:rsidRDefault="00604790" w:rsidP="00313490">
            <w:pPr>
              <w:spacing w:line="480" w:lineRule="auto"/>
              <w:jc w:val="center"/>
            </w:pPr>
          </w:p>
        </w:tc>
        <w:tc>
          <w:tcPr>
            <w:tcW w:w="1571" w:type="dxa"/>
          </w:tcPr>
          <w:p w14:paraId="40305A19" w14:textId="53AC6437" w:rsidR="00604790" w:rsidRDefault="00677F0F" w:rsidP="00313490">
            <w:pPr>
              <w:spacing w:line="480" w:lineRule="auto"/>
              <w:jc w:val="center"/>
            </w:pPr>
            <w:r>
              <w:t>139</w:t>
            </w:r>
          </w:p>
        </w:tc>
        <w:tc>
          <w:tcPr>
            <w:tcW w:w="1641" w:type="dxa"/>
          </w:tcPr>
          <w:p w14:paraId="19FD4454" w14:textId="7F39563D" w:rsidR="00604790" w:rsidRDefault="00677F0F" w:rsidP="00313490">
            <w:pPr>
              <w:spacing w:line="480" w:lineRule="auto"/>
              <w:jc w:val="center"/>
            </w:pPr>
            <w:r>
              <w:t>0.728</w:t>
            </w:r>
          </w:p>
        </w:tc>
        <w:tc>
          <w:tcPr>
            <w:tcW w:w="1531" w:type="dxa"/>
          </w:tcPr>
          <w:p w14:paraId="24331CCA" w14:textId="69769670" w:rsidR="00604790" w:rsidRDefault="00677F0F" w:rsidP="00313490">
            <w:pPr>
              <w:spacing w:line="480" w:lineRule="auto"/>
              <w:jc w:val="center"/>
            </w:pPr>
            <w:r>
              <w:t>47.5</w:t>
            </w:r>
          </w:p>
        </w:tc>
      </w:tr>
      <w:tr w:rsidR="00604790" w14:paraId="6B76607A" w14:textId="77777777" w:rsidTr="00604790">
        <w:trPr>
          <w:trHeight w:val="57"/>
        </w:trPr>
        <w:tc>
          <w:tcPr>
            <w:tcW w:w="1596" w:type="dxa"/>
            <w:vMerge/>
          </w:tcPr>
          <w:p w14:paraId="68F0805D" w14:textId="77777777" w:rsidR="00604790" w:rsidRDefault="00604790" w:rsidP="00313490">
            <w:pPr>
              <w:spacing w:line="480" w:lineRule="auto"/>
              <w:jc w:val="center"/>
            </w:pPr>
          </w:p>
        </w:tc>
        <w:tc>
          <w:tcPr>
            <w:tcW w:w="1436" w:type="dxa"/>
            <w:vMerge/>
          </w:tcPr>
          <w:p w14:paraId="6D7964E5" w14:textId="77777777" w:rsidR="00604790" w:rsidRDefault="00604790" w:rsidP="00313490">
            <w:pPr>
              <w:spacing w:line="480" w:lineRule="auto"/>
              <w:jc w:val="center"/>
            </w:pPr>
          </w:p>
        </w:tc>
        <w:tc>
          <w:tcPr>
            <w:tcW w:w="1575" w:type="dxa"/>
            <w:vMerge/>
          </w:tcPr>
          <w:p w14:paraId="6520A1B8" w14:textId="77777777" w:rsidR="00604790" w:rsidRDefault="00604790" w:rsidP="00313490">
            <w:pPr>
              <w:spacing w:line="480" w:lineRule="auto"/>
              <w:jc w:val="center"/>
            </w:pPr>
          </w:p>
        </w:tc>
        <w:tc>
          <w:tcPr>
            <w:tcW w:w="1571" w:type="dxa"/>
          </w:tcPr>
          <w:p w14:paraId="2FE90BDA" w14:textId="3E275603" w:rsidR="00604790" w:rsidRDefault="00677F0F" w:rsidP="00313490">
            <w:pPr>
              <w:spacing w:line="480" w:lineRule="auto"/>
              <w:jc w:val="center"/>
            </w:pPr>
            <w:r>
              <w:t>140</w:t>
            </w:r>
          </w:p>
        </w:tc>
        <w:tc>
          <w:tcPr>
            <w:tcW w:w="1641" w:type="dxa"/>
          </w:tcPr>
          <w:p w14:paraId="1A787547" w14:textId="04140E8C" w:rsidR="00604790" w:rsidRDefault="00677F0F" w:rsidP="00313490">
            <w:pPr>
              <w:spacing w:line="480" w:lineRule="auto"/>
              <w:jc w:val="center"/>
            </w:pPr>
            <w:r>
              <w:t>0.730</w:t>
            </w:r>
          </w:p>
        </w:tc>
        <w:tc>
          <w:tcPr>
            <w:tcW w:w="1531" w:type="dxa"/>
          </w:tcPr>
          <w:p w14:paraId="1A37D86C" w14:textId="348AB36B" w:rsidR="00604790" w:rsidRDefault="00677F0F" w:rsidP="00313490">
            <w:pPr>
              <w:spacing w:line="480" w:lineRule="auto"/>
              <w:jc w:val="center"/>
            </w:pPr>
            <w:r>
              <w:t>47.3</w:t>
            </w:r>
          </w:p>
        </w:tc>
      </w:tr>
      <w:tr w:rsidR="00604790" w14:paraId="052AC663" w14:textId="77777777" w:rsidTr="00604790">
        <w:trPr>
          <w:trHeight w:val="59"/>
        </w:trPr>
        <w:tc>
          <w:tcPr>
            <w:tcW w:w="1596" w:type="dxa"/>
            <w:vMerge w:val="restart"/>
          </w:tcPr>
          <w:p w14:paraId="110D9E09" w14:textId="77777777" w:rsidR="00FD4A1B" w:rsidRDefault="00FD4A1B" w:rsidP="00313490">
            <w:pPr>
              <w:spacing w:line="480" w:lineRule="auto"/>
              <w:jc w:val="center"/>
            </w:pPr>
          </w:p>
          <w:p w14:paraId="5BC13442" w14:textId="77777777" w:rsidR="00FD4A1B" w:rsidRDefault="00FD4A1B" w:rsidP="00313490">
            <w:pPr>
              <w:spacing w:line="480" w:lineRule="auto"/>
              <w:jc w:val="center"/>
            </w:pPr>
          </w:p>
          <w:p w14:paraId="072F090B" w14:textId="52748939" w:rsidR="00604790" w:rsidRDefault="00604790" w:rsidP="00313490">
            <w:pPr>
              <w:spacing w:line="480" w:lineRule="auto"/>
              <w:jc w:val="center"/>
            </w:pPr>
            <w:r>
              <w:t>Model 5</w:t>
            </w:r>
          </w:p>
        </w:tc>
        <w:tc>
          <w:tcPr>
            <w:tcW w:w="1436" w:type="dxa"/>
            <w:vMerge w:val="restart"/>
          </w:tcPr>
          <w:p w14:paraId="5ABF73D2" w14:textId="77777777" w:rsidR="00FD4A1B" w:rsidRDefault="00FD4A1B" w:rsidP="00313490">
            <w:pPr>
              <w:spacing w:line="480" w:lineRule="auto"/>
              <w:jc w:val="center"/>
            </w:pPr>
          </w:p>
          <w:p w14:paraId="75646394" w14:textId="77777777" w:rsidR="00FD4A1B" w:rsidRDefault="00FD4A1B" w:rsidP="00313490">
            <w:pPr>
              <w:spacing w:line="480" w:lineRule="auto"/>
              <w:jc w:val="center"/>
            </w:pPr>
          </w:p>
          <w:p w14:paraId="327AB09B" w14:textId="7DCB2557" w:rsidR="00604790" w:rsidRDefault="00604790" w:rsidP="00313490">
            <w:pPr>
              <w:spacing w:line="480" w:lineRule="auto"/>
              <w:jc w:val="center"/>
            </w:pPr>
            <w:r>
              <w:t>Large</w:t>
            </w:r>
          </w:p>
        </w:tc>
        <w:tc>
          <w:tcPr>
            <w:tcW w:w="1575" w:type="dxa"/>
            <w:vMerge w:val="restart"/>
          </w:tcPr>
          <w:p w14:paraId="5293723E" w14:textId="77777777" w:rsidR="00FD4A1B" w:rsidRDefault="00FD4A1B" w:rsidP="00313490">
            <w:pPr>
              <w:spacing w:line="480" w:lineRule="auto"/>
              <w:jc w:val="center"/>
            </w:pPr>
          </w:p>
          <w:p w14:paraId="78F3C865" w14:textId="77777777" w:rsidR="00FD4A1B" w:rsidRDefault="00FD4A1B" w:rsidP="00313490">
            <w:pPr>
              <w:spacing w:line="480" w:lineRule="auto"/>
              <w:jc w:val="center"/>
            </w:pPr>
          </w:p>
          <w:p w14:paraId="27D5FA55" w14:textId="7D92848B" w:rsidR="00604790" w:rsidRDefault="00604790" w:rsidP="00313490">
            <w:pPr>
              <w:spacing w:line="480" w:lineRule="auto"/>
              <w:jc w:val="center"/>
            </w:pPr>
            <w:r>
              <w:t>100</w:t>
            </w:r>
          </w:p>
        </w:tc>
        <w:tc>
          <w:tcPr>
            <w:tcW w:w="1571" w:type="dxa"/>
          </w:tcPr>
          <w:p w14:paraId="56F1686B" w14:textId="6931AF77" w:rsidR="00604790" w:rsidRDefault="00677F0F" w:rsidP="00313490">
            <w:pPr>
              <w:spacing w:line="480" w:lineRule="auto"/>
              <w:jc w:val="center"/>
            </w:pPr>
            <w:r>
              <w:t>167</w:t>
            </w:r>
          </w:p>
        </w:tc>
        <w:tc>
          <w:tcPr>
            <w:tcW w:w="1641" w:type="dxa"/>
          </w:tcPr>
          <w:p w14:paraId="063FAD09" w14:textId="4ED98A6F" w:rsidR="00604790" w:rsidRDefault="00677F0F" w:rsidP="00313490">
            <w:pPr>
              <w:spacing w:line="480" w:lineRule="auto"/>
              <w:jc w:val="center"/>
            </w:pPr>
            <w:r>
              <w:t>0.773</w:t>
            </w:r>
          </w:p>
        </w:tc>
        <w:tc>
          <w:tcPr>
            <w:tcW w:w="1531" w:type="dxa"/>
          </w:tcPr>
          <w:p w14:paraId="53DDF5C7" w14:textId="77E4ECC9" w:rsidR="00604790" w:rsidRDefault="00F1632C" w:rsidP="00313490">
            <w:pPr>
              <w:spacing w:line="480" w:lineRule="auto"/>
              <w:jc w:val="center"/>
            </w:pPr>
            <w:r>
              <w:t>44.8</w:t>
            </w:r>
          </w:p>
        </w:tc>
      </w:tr>
      <w:tr w:rsidR="00604790" w14:paraId="60C10263" w14:textId="77777777" w:rsidTr="00604790">
        <w:trPr>
          <w:trHeight w:val="57"/>
        </w:trPr>
        <w:tc>
          <w:tcPr>
            <w:tcW w:w="1596" w:type="dxa"/>
            <w:vMerge/>
          </w:tcPr>
          <w:p w14:paraId="07649E58" w14:textId="77777777" w:rsidR="00604790" w:rsidRDefault="00604790" w:rsidP="00313490">
            <w:pPr>
              <w:spacing w:line="480" w:lineRule="auto"/>
              <w:jc w:val="center"/>
            </w:pPr>
          </w:p>
        </w:tc>
        <w:tc>
          <w:tcPr>
            <w:tcW w:w="1436" w:type="dxa"/>
            <w:vMerge/>
          </w:tcPr>
          <w:p w14:paraId="3A1B5595" w14:textId="77777777" w:rsidR="00604790" w:rsidRDefault="00604790" w:rsidP="00313490">
            <w:pPr>
              <w:spacing w:line="480" w:lineRule="auto"/>
              <w:jc w:val="center"/>
            </w:pPr>
          </w:p>
        </w:tc>
        <w:tc>
          <w:tcPr>
            <w:tcW w:w="1575" w:type="dxa"/>
            <w:vMerge/>
          </w:tcPr>
          <w:p w14:paraId="45AF1723" w14:textId="77777777" w:rsidR="00604790" w:rsidRDefault="00604790" w:rsidP="00313490">
            <w:pPr>
              <w:spacing w:line="480" w:lineRule="auto"/>
              <w:jc w:val="center"/>
            </w:pPr>
          </w:p>
        </w:tc>
        <w:tc>
          <w:tcPr>
            <w:tcW w:w="1571" w:type="dxa"/>
          </w:tcPr>
          <w:p w14:paraId="691763AB" w14:textId="4D851D47" w:rsidR="00604790" w:rsidRDefault="00677F0F" w:rsidP="00313490">
            <w:pPr>
              <w:spacing w:line="480" w:lineRule="auto"/>
              <w:jc w:val="center"/>
            </w:pPr>
            <w:r>
              <w:t>168</w:t>
            </w:r>
          </w:p>
        </w:tc>
        <w:tc>
          <w:tcPr>
            <w:tcW w:w="1641" w:type="dxa"/>
          </w:tcPr>
          <w:p w14:paraId="41577BAD" w14:textId="3886C240" w:rsidR="00604790" w:rsidRDefault="00677F0F" w:rsidP="00313490">
            <w:pPr>
              <w:spacing w:line="480" w:lineRule="auto"/>
              <w:jc w:val="center"/>
            </w:pPr>
            <w:r>
              <w:t>0.771</w:t>
            </w:r>
          </w:p>
        </w:tc>
        <w:tc>
          <w:tcPr>
            <w:tcW w:w="1531" w:type="dxa"/>
          </w:tcPr>
          <w:p w14:paraId="54306C8B" w14:textId="226017CA" w:rsidR="00604790" w:rsidRDefault="00F1632C" w:rsidP="00313490">
            <w:pPr>
              <w:spacing w:line="480" w:lineRule="auto"/>
              <w:jc w:val="center"/>
            </w:pPr>
            <w:r>
              <w:t>44.4</w:t>
            </w:r>
          </w:p>
        </w:tc>
      </w:tr>
      <w:tr w:rsidR="00604790" w14:paraId="61BBC4C7" w14:textId="77777777" w:rsidTr="00604790">
        <w:trPr>
          <w:trHeight w:val="57"/>
        </w:trPr>
        <w:tc>
          <w:tcPr>
            <w:tcW w:w="1596" w:type="dxa"/>
            <w:vMerge/>
          </w:tcPr>
          <w:p w14:paraId="67856D66" w14:textId="77777777" w:rsidR="00604790" w:rsidRDefault="00604790" w:rsidP="00313490">
            <w:pPr>
              <w:spacing w:line="480" w:lineRule="auto"/>
              <w:jc w:val="center"/>
            </w:pPr>
          </w:p>
        </w:tc>
        <w:tc>
          <w:tcPr>
            <w:tcW w:w="1436" w:type="dxa"/>
            <w:vMerge/>
          </w:tcPr>
          <w:p w14:paraId="04C2CF4E" w14:textId="77777777" w:rsidR="00604790" w:rsidRDefault="00604790" w:rsidP="00313490">
            <w:pPr>
              <w:spacing w:line="480" w:lineRule="auto"/>
              <w:jc w:val="center"/>
            </w:pPr>
          </w:p>
        </w:tc>
        <w:tc>
          <w:tcPr>
            <w:tcW w:w="1575" w:type="dxa"/>
            <w:vMerge/>
          </w:tcPr>
          <w:p w14:paraId="4097905E" w14:textId="77777777" w:rsidR="00604790" w:rsidRDefault="00604790" w:rsidP="00313490">
            <w:pPr>
              <w:spacing w:line="480" w:lineRule="auto"/>
              <w:jc w:val="center"/>
            </w:pPr>
          </w:p>
        </w:tc>
        <w:tc>
          <w:tcPr>
            <w:tcW w:w="1571" w:type="dxa"/>
          </w:tcPr>
          <w:p w14:paraId="118A465C" w14:textId="73855644" w:rsidR="00604790" w:rsidRDefault="00677F0F" w:rsidP="00313490">
            <w:pPr>
              <w:spacing w:line="480" w:lineRule="auto"/>
              <w:jc w:val="center"/>
            </w:pPr>
            <w:r>
              <w:t>169</w:t>
            </w:r>
          </w:p>
        </w:tc>
        <w:tc>
          <w:tcPr>
            <w:tcW w:w="1641" w:type="dxa"/>
          </w:tcPr>
          <w:p w14:paraId="00B9F398" w14:textId="613FEDE8" w:rsidR="00604790" w:rsidRDefault="00677F0F" w:rsidP="00313490">
            <w:pPr>
              <w:spacing w:line="480" w:lineRule="auto"/>
              <w:jc w:val="center"/>
            </w:pPr>
            <w:r>
              <w:t>0.771</w:t>
            </w:r>
          </w:p>
        </w:tc>
        <w:tc>
          <w:tcPr>
            <w:tcW w:w="1531" w:type="dxa"/>
          </w:tcPr>
          <w:p w14:paraId="78C2BC39" w14:textId="013176FF" w:rsidR="00604790" w:rsidRDefault="00F1632C" w:rsidP="00313490">
            <w:pPr>
              <w:spacing w:line="480" w:lineRule="auto"/>
              <w:jc w:val="center"/>
            </w:pPr>
            <w:r>
              <w:t>44.0</w:t>
            </w:r>
          </w:p>
        </w:tc>
      </w:tr>
      <w:tr w:rsidR="00604790" w14:paraId="392B44CF" w14:textId="77777777" w:rsidTr="00604790">
        <w:trPr>
          <w:trHeight w:val="57"/>
        </w:trPr>
        <w:tc>
          <w:tcPr>
            <w:tcW w:w="1596" w:type="dxa"/>
            <w:vMerge/>
          </w:tcPr>
          <w:p w14:paraId="7B78E539" w14:textId="77777777" w:rsidR="00604790" w:rsidRDefault="00604790" w:rsidP="00313490">
            <w:pPr>
              <w:spacing w:line="480" w:lineRule="auto"/>
              <w:jc w:val="center"/>
            </w:pPr>
          </w:p>
        </w:tc>
        <w:tc>
          <w:tcPr>
            <w:tcW w:w="1436" w:type="dxa"/>
            <w:vMerge/>
          </w:tcPr>
          <w:p w14:paraId="67FEC13A" w14:textId="77777777" w:rsidR="00604790" w:rsidRDefault="00604790" w:rsidP="00313490">
            <w:pPr>
              <w:spacing w:line="480" w:lineRule="auto"/>
              <w:jc w:val="center"/>
            </w:pPr>
          </w:p>
        </w:tc>
        <w:tc>
          <w:tcPr>
            <w:tcW w:w="1575" w:type="dxa"/>
            <w:vMerge/>
          </w:tcPr>
          <w:p w14:paraId="3347C249" w14:textId="77777777" w:rsidR="00604790" w:rsidRDefault="00604790" w:rsidP="00313490">
            <w:pPr>
              <w:spacing w:line="480" w:lineRule="auto"/>
              <w:jc w:val="center"/>
            </w:pPr>
          </w:p>
        </w:tc>
        <w:tc>
          <w:tcPr>
            <w:tcW w:w="1571" w:type="dxa"/>
          </w:tcPr>
          <w:p w14:paraId="62F539CB" w14:textId="4D1756DE" w:rsidR="00604790" w:rsidRDefault="00677F0F" w:rsidP="00313490">
            <w:pPr>
              <w:spacing w:line="480" w:lineRule="auto"/>
              <w:jc w:val="center"/>
            </w:pPr>
            <w:r>
              <w:t>167</w:t>
            </w:r>
          </w:p>
        </w:tc>
        <w:tc>
          <w:tcPr>
            <w:tcW w:w="1641" w:type="dxa"/>
          </w:tcPr>
          <w:p w14:paraId="74B70153" w14:textId="21F2837F" w:rsidR="00604790" w:rsidRDefault="00677F0F" w:rsidP="00313490">
            <w:pPr>
              <w:spacing w:line="480" w:lineRule="auto"/>
              <w:jc w:val="center"/>
            </w:pPr>
            <w:r>
              <w:t>0.773</w:t>
            </w:r>
          </w:p>
        </w:tc>
        <w:tc>
          <w:tcPr>
            <w:tcW w:w="1531" w:type="dxa"/>
          </w:tcPr>
          <w:p w14:paraId="2BBAD287" w14:textId="076ECF76" w:rsidR="00604790" w:rsidRDefault="00F1632C" w:rsidP="00313490">
            <w:pPr>
              <w:spacing w:line="480" w:lineRule="auto"/>
              <w:jc w:val="center"/>
            </w:pPr>
            <w:r>
              <w:t>44.4</w:t>
            </w:r>
          </w:p>
        </w:tc>
      </w:tr>
      <w:tr w:rsidR="00604790" w14:paraId="0677A2B5" w14:textId="77777777" w:rsidTr="00604790">
        <w:trPr>
          <w:trHeight w:val="57"/>
        </w:trPr>
        <w:tc>
          <w:tcPr>
            <w:tcW w:w="1596" w:type="dxa"/>
            <w:vMerge/>
          </w:tcPr>
          <w:p w14:paraId="4BFB82C7" w14:textId="77777777" w:rsidR="00604790" w:rsidRDefault="00604790" w:rsidP="00313490">
            <w:pPr>
              <w:spacing w:line="480" w:lineRule="auto"/>
              <w:jc w:val="center"/>
            </w:pPr>
          </w:p>
        </w:tc>
        <w:tc>
          <w:tcPr>
            <w:tcW w:w="1436" w:type="dxa"/>
            <w:vMerge/>
          </w:tcPr>
          <w:p w14:paraId="0AD4F45F" w14:textId="77777777" w:rsidR="00604790" w:rsidRDefault="00604790" w:rsidP="00313490">
            <w:pPr>
              <w:spacing w:line="480" w:lineRule="auto"/>
              <w:jc w:val="center"/>
            </w:pPr>
          </w:p>
        </w:tc>
        <w:tc>
          <w:tcPr>
            <w:tcW w:w="1575" w:type="dxa"/>
            <w:vMerge/>
          </w:tcPr>
          <w:p w14:paraId="26AF9F74" w14:textId="77777777" w:rsidR="00604790" w:rsidRDefault="00604790" w:rsidP="00313490">
            <w:pPr>
              <w:spacing w:line="480" w:lineRule="auto"/>
              <w:jc w:val="center"/>
            </w:pPr>
          </w:p>
        </w:tc>
        <w:tc>
          <w:tcPr>
            <w:tcW w:w="1571" w:type="dxa"/>
          </w:tcPr>
          <w:p w14:paraId="3A84EECC" w14:textId="5AC424D6" w:rsidR="00604790" w:rsidRDefault="00677F0F" w:rsidP="00313490">
            <w:pPr>
              <w:spacing w:line="480" w:lineRule="auto"/>
              <w:jc w:val="center"/>
            </w:pPr>
            <w:r>
              <w:t>174</w:t>
            </w:r>
          </w:p>
        </w:tc>
        <w:tc>
          <w:tcPr>
            <w:tcW w:w="1641" w:type="dxa"/>
          </w:tcPr>
          <w:p w14:paraId="18C9D0CB" w14:textId="62AC909D" w:rsidR="00604790" w:rsidRDefault="00F1632C" w:rsidP="00313490">
            <w:pPr>
              <w:spacing w:line="480" w:lineRule="auto"/>
              <w:jc w:val="center"/>
            </w:pPr>
            <w:r>
              <w:t>0.769</w:t>
            </w:r>
          </w:p>
        </w:tc>
        <w:tc>
          <w:tcPr>
            <w:tcW w:w="1531" w:type="dxa"/>
          </w:tcPr>
          <w:p w14:paraId="115BB691" w14:textId="62401F0E" w:rsidR="00604790" w:rsidRDefault="00F1632C" w:rsidP="00313490">
            <w:pPr>
              <w:spacing w:line="480" w:lineRule="auto"/>
              <w:jc w:val="center"/>
            </w:pPr>
            <w:r>
              <w:t>43.8</w:t>
            </w:r>
          </w:p>
        </w:tc>
      </w:tr>
      <w:tr w:rsidR="00604790" w14:paraId="44808248" w14:textId="77777777" w:rsidTr="00604790">
        <w:trPr>
          <w:trHeight w:val="59"/>
        </w:trPr>
        <w:tc>
          <w:tcPr>
            <w:tcW w:w="1596" w:type="dxa"/>
            <w:vMerge w:val="restart"/>
          </w:tcPr>
          <w:p w14:paraId="50F3AE29" w14:textId="77777777" w:rsidR="00FD4A1B" w:rsidRDefault="00FD4A1B" w:rsidP="00313490">
            <w:pPr>
              <w:spacing w:line="480" w:lineRule="auto"/>
              <w:jc w:val="center"/>
            </w:pPr>
          </w:p>
          <w:p w14:paraId="0C16DBC4" w14:textId="77777777" w:rsidR="00FD4A1B" w:rsidRDefault="00FD4A1B" w:rsidP="00313490">
            <w:pPr>
              <w:spacing w:line="480" w:lineRule="auto"/>
              <w:jc w:val="center"/>
            </w:pPr>
          </w:p>
          <w:p w14:paraId="55097771" w14:textId="2F6D3855" w:rsidR="00604790" w:rsidRDefault="00604790" w:rsidP="00313490">
            <w:pPr>
              <w:spacing w:line="480" w:lineRule="auto"/>
              <w:jc w:val="center"/>
            </w:pPr>
            <w:r>
              <w:t>Model 5</w:t>
            </w:r>
          </w:p>
        </w:tc>
        <w:tc>
          <w:tcPr>
            <w:tcW w:w="1436" w:type="dxa"/>
            <w:vMerge w:val="restart"/>
          </w:tcPr>
          <w:p w14:paraId="4BDF80CD" w14:textId="77777777" w:rsidR="00FD4A1B" w:rsidRDefault="00FD4A1B" w:rsidP="00313490">
            <w:pPr>
              <w:spacing w:line="480" w:lineRule="auto"/>
              <w:jc w:val="center"/>
            </w:pPr>
          </w:p>
          <w:p w14:paraId="040A8A75" w14:textId="77777777" w:rsidR="00FD4A1B" w:rsidRDefault="00FD4A1B" w:rsidP="00313490">
            <w:pPr>
              <w:spacing w:line="480" w:lineRule="auto"/>
              <w:jc w:val="center"/>
            </w:pPr>
          </w:p>
          <w:p w14:paraId="6737FBB8" w14:textId="585D080C" w:rsidR="00604790" w:rsidRDefault="00604790" w:rsidP="00313490">
            <w:pPr>
              <w:spacing w:line="480" w:lineRule="auto"/>
              <w:jc w:val="center"/>
            </w:pPr>
            <w:r>
              <w:t>X-Large</w:t>
            </w:r>
          </w:p>
        </w:tc>
        <w:tc>
          <w:tcPr>
            <w:tcW w:w="1575" w:type="dxa"/>
            <w:vMerge w:val="restart"/>
          </w:tcPr>
          <w:p w14:paraId="5A662B62" w14:textId="77777777" w:rsidR="00FD4A1B" w:rsidRDefault="00FD4A1B" w:rsidP="00313490">
            <w:pPr>
              <w:spacing w:line="480" w:lineRule="auto"/>
              <w:jc w:val="center"/>
            </w:pPr>
          </w:p>
          <w:p w14:paraId="089EDAE3" w14:textId="77777777" w:rsidR="00FD4A1B" w:rsidRDefault="00FD4A1B" w:rsidP="00313490">
            <w:pPr>
              <w:spacing w:line="480" w:lineRule="auto"/>
              <w:jc w:val="center"/>
            </w:pPr>
          </w:p>
          <w:p w14:paraId="69C0C198" w14:textId="1C9B3076" w:rsidR="00604790" w:rsidRDefault="00604790" w:rsidP="00313490">
            <w:pPr>
              <w:spacing w:line="480" w:lineRule="auto"/>
              <w:jc w:val="center"/>
            </w:pPr>
            <w:r>
              <w:t>100</w:t>
            </w:r>
          </w:p>
        </w:tc>
        <w:tc>
          <w:tcPr>
            <w:tcW w:w="1571" w:type="dxa"/>
          </w:tcPr>
          <w:p w14:paraId="22CFD8CF" w14:textId="2F45B0AF" w:rsidR="00604790" w:rsidRDefault="00F1632C" w:rsidP="00313490">
            <w:pPr>
              <w:spacing w:line="480" w:lineRule="auto"/>
              <w:jc w:val="center"/>
            </w:pPr>
            <w:r>
              <w:t>125</w:t>
            </w:r>
          </w:p>
        </w:tc>
        <w:tc>
          <w:tcPr>
            <w:tcW w:w="1641" w:type="dxa"/>
          </w:tcPr>
          <w:p w14:paraId="1ABD48F4" w14:textId="4F91A626" w:rsidR="00604790" w:rsidRDefault="00F1632C" w:rsidP="00313490">
            <w:pPr>
              <w:spacing w:line="480" w:lineRule="auto"/>
              <w:jc w:val="center"/>
            </w:pPr>
            <w:r>
              <w:t>0.759</w:t>
            </w:r>
          </w:p>
        </w:tc>
        <w:tc>
          <w:tcPr>
            <w:tcW w:w="1531" w:type="dxa"/>
          </w:tcPr>
          <w:p w14:paraId="6AA4849E" w14:textId="63620953" w:rsidR="00604790" w:rsidRDefault="00F1632C" w:rsidP="00313490">
            <w:pPr>
              <w:spacing w:line="480" w:lineRule="auto"/>
              <w:jc w:val="center"/>
            </w:pPr>
            <w:r>
              <w:t>50.3</w:t>
            </w:r>
          </w:p>
        </w:tc>
      </w:tr>
      <w:tr w:rsidR="00604790" w14:paraId="36AB5D5E" w14:textId="77777777" w:rsidTr="00604790">
        <w:trPr>
          <w:trHeight w:val="57"/>
        </w:trPr>
        <w:tc>
          <w:tcPr>
            <w:tcW w:w="1596" w:type="dxa"/>
            <w:vMerge/>
          </w:tcPr>
          <w:p w14:paraId="7E09E953" w14:textId="77777777" w:rsidR="00604790" w:rsidRDefault="00604790" w:rsidP="00313490">
            <w:pPr>
              <w:spacing w:line="480" w:lineRule="auto"/>
              <w:jc w:val="center"/>
            </w:pPr>
          </w:p>
        </w:tc>
        <w:tc>
          <w:tcPr>
            <w:tcW w:w="1436" w:type="dxa"/>
            <w:vMerge/>
          </w:tcPr>
          <w:p w14:paraId="5D49053E" w14:textId="77777777" w:rsidR="00604790" w:rsidRDefault="00604790" w:rsidP="00313490">
            <w:pPr>
              <w:spacing w:line="480" w:lineRule="auto"/>
              <w:jc w:val="center"/>
            </w:pPr>
          </w:p>
        </w:tc>
        <w:tc>
          <w:tcPr>
            <w:tcW w:w="1575" w:type="dxa"/>
            <w:vMerge/>
          </w:tcPr>
          <w:p w14:paraId="555B1189" w14:textId="77777777" w:rsidR="00604790" w:rsidRDefault="00604790" w:rsidP="00313490">
            <w:pPr>
              <w:spacing w:line="480" w:lineRule="auto"/>
              <w:jc w:val="center"/>
            </w:pPr>
          </w:p>
        </w:tc>
        <w:tc>
          <w:tcPr>
            <w:tcW w:w="1571" w:type="dxa"/>
          </w:tcPr>
          <w:p w14:paraId="21BC91D5" w14:textId="43CFF2A5" w:rsidR="00604790" w:rsidRDefault="00F1632C" w:rsidP="00313490">
            <w:pPr>
              <w:spacing w:line="480" w:lineRule="auto"/>
              <w:jc w:val="center"/>
            </w:pPr>
            <w:r>
              <w:t>125</w:t>
            </w:r>
          </w:p>
        </w:tc>
        <w:tc>
          <w:tcPr>
            <w:tcW w:w="1641" w:type="dxa"/>
          </w:tcPr>
          <w:p w14:paraId="5A3362C8" w14:textId="7E09BEE1" w:rsidR="00604790" w:rsidRDefault="00F1632C" w:rsidP="00313490">
            <w:pPr>
              <w:spacing w:line="480" w:lineRule="auto"/>
              <w:jc w:val="center"/>
            </w:pPr>
            <w:r>
              <w:t>0.751</w:t>
            </w:r>
          </w:p>
        </w:tc>
        <w:tc>
          <w:tcPr>
            <w:tcW w:w="1531" w:type="dxa"/>
          </w:tcPr>
          <w:p w14:paraId="00617AA9" w14:textId="594C5FED" w:rsidR="00604790" w:rsidRDefault="00F1632C" w:rsidP="00313490">
            <w:pPr>
              <w:spacing w:line="480" w:lineRule="auto"/>
              <w:jc w:val="center"/>
            </w:pPr>
            <w:r>
              <w:t>50.8</w:t>
            </w:r>
          </w:p>
        </w:tc>
      </w:tr>
      <w:tr w:rsidR="00604790" w14:paraId="4149FE1F" w14:textId="77777777" w:rsidTr="00604790">
        <w:trPr>
          <w:trHeight w:val="57"/>
        </w:trPr>
        <w:tc>
          <w:tcPr>
            <w:tcW w:w="1596" w:type="dxa"/>
            <w:vMerge/>
          </w:tcPr>
          <w:p w14:paraId="6729ACEC" w14:textId="77777777" w:rsidR="00604790" w:rsidRDefault="00604790" w:rsidP="00313490">
            <w:pPr>
              <w:spacing w:line="480" w:lineRule="auto"/>
              <w:jc w:val="center"/>
            </w:pPr>
          </w:p>
        </w:tc>
        <w:tc>
          <w:tcPr>
            <w:tcW w:w="1436" w:type="dxa"/>
            <w:vMerge/>
          </w:tcPr>
          <w:p w14:paraId="44DBD6CA" w14:textId="77777777" w:rsidR="00604790" w:rsidRDefault="00604790" w:rsidP="00313490">
            <w:pPr>
              <w:spacing w:line="480" w:lineRule="auto"/>
              <w:jc w:val="center"/>
            </w:pPr>
          </w:p>
        </w:tc>
        <w:tc>
          <w:tcPr>
            <w:tcW w:w="1575" w:type="dxa"/>
            <w:vMerge/>
          </w:tcPr>
          <w:p w14:paraId="40CBE34B" w14:textId="77777777" w:rsidR="00604790" w:rsidRDefault="00604790" w:rsidP="00313490">
            <w:pPr>
              <w:spacing w:line="480" w:lineRule="auto"/>
              <w:jc w:val="center"/>
            </w:pPr>
          </w:p>
        </w:tc>
        <w:tc>
          <w:tcPr>
            <w:tcW w:w="1571" w:type="dxa"/>
          </w:tcPr>
          <w:p w14:paraId="68DB7AE7" w14:textId="022ED2A2" w:rsidR="00604790" w:rsidRDefault="00F1632C" w:rsidP="00313490">
            <w:pPr>
              <w:spacing w:line="480" w:lineRule="auto"/>
              <w:jc w:val="center"/>
            </w:pPr>
            <w:r>
              <w:t>126</w:t>
            </w:r>
          </w:p>
        </w:tc>
        <w:tc>
          <w:tcPr>
            <w:tcW w:w="1641" w:type="dxa"/>
          </w:tcPr>
          <w:p w14:paraId="4706D4C5" w14:textId="6B44648C" w:rsidR="00604790" w:rsidRDefault="00F1632C" w:rsidP="00313490">
            <w:pPr>
              <w:spacing w:line="480" w:lineRule="auto"/>
              <w:jc w:val="center"/>
            </w:pPr>
            <w:r>
              <w:t>0.760</w:t>
            </w:r>
          </w:p>
        </w:tc>
        <w:tc>
          <w:tcPr>
            <w:tcW w:w="1531" w:type="dxa"/>
          </w:tcPr>
          <w:p w14:paraId="6C1D7623" w14:textId="3796168E" w:rsidR="00604790" w:rsidRDefault="00F1632C" w:rsidP="00313490">
            <w:pPr>
              <w:spacing w:line="480" w:lineRule="auto"/>
              <w:jc w:val="center"/>
            </w:pPr>
            <w:r>
              <w:t>50.2</w:t>
            </w:r>
          </w:p>
        </w:tc>
      </w:tr>
      <w:tr w:rsidR="00604790" w14:paraId="2D92C27E" w14:textId="77777777" w:rsidTr="00604790">
        <w:trPr>
          <w:trHeight w:val="57"/>
        </w:trPr>
        <w:tc>
          <w:tcPr>
            <w:tcW w:w="1596" w:type="dxa"/>
            <w:vMerge/>
          </w:tcPr>
          <w:p w14:paraId="4EA6CA32" w14:textId="77777777" w:rsidR="00604790" w:rsidRDefault="00604790" w:rsidP="00313490">
            <w:pPr>
              <w:spacing w:line="480" w:lineRule="auto"/>
              <w:jc w:val="center"/>
            </w:pPr>
          </w:p>
        </w:tc>
        <w:tc>
          <w:tcPr>
            <w:tcW w:w="1436" w:type="dxa"/>
            <w:vMerge/>
          </w:tcPr>
          <w:p w14:paraId="6FA7BF52" w14:textId="77777777" w:rsidR="00604790" w:rsidRDefault="00604790" w:rsidP="00313490">
            <w:pPr>
              <w:spacing w:line="480" w:lineRule="auto"/>
              <w:jc w:val="center"/>
            </w:pPr>
          </w:p>
        </w:tc>
        <w:tc>
          <w:tcPr>
            <w:tcW w:w="1575" w:type="dxa"/>
            <w:vMerge/>
          </w:tcPr>
          <w:p w14:paraId="1163A0DB" w14:textId="77777777" w:rsidR="00604790" w:rsidRDefault="00604790" w:rsidP="00313490">
            <w:pPr>
              <w:spacing w:line="480" w:lineRule="auto"/>
              <w:jc w:val="center"/>
            </w:pPr>
          </w:p>
        </w:tc>
        <w:tc>
          <w:tcPr>
            <w:tcW w:w="1571" w:type="dxa"/>
          </w:tcPr>
          <w:p w14:paraId="361EB2F9" w14:textId="081C2C0B" w:rsidR="00604790" w:rsidRDefault="00F1632C" w:rsidP="00313490">
            <w:pPr>
              <w:spacing w:line="480" w:lineRule="auto"/>
              <w:jc w:val="center"/>
            </w:pPr>
            <w:r>
              <w:t>122</w:t>
            </w:r>
          </w:p>
        </w:tc>
        <w:tc>
          <w:tcPr>
            <w:tcW w:w="1641" w:type="dxa"/>
          </w:tcPr>
          <w:p w14:paraId="52C4C3E3" w14:textId="1C87CF12" w:rsidR="00604790" w:rsidRDefault="00F1632C" w:rsidP="00313490">
            <w:pPr>
              <w:spacing w:line="480" w:lineRule="auto"/>
              <w:jc w:val="center"/>
            </w:pPr>
            <w:r>
              <w:t>0.769</w:t>
            </w:r>
          </w:p>
        </w:tc>
        <w:tc>
          <w:tcPr>
            <w:tcW w:w="1531" w:type="dxa"/>
          </w:tcPr>
          <w:p w14:paraId="619BB59A" w14:textId="772444C8" w:rsidR="00604790" w:rsidRDefault="00F1632C" w:rsidP="00313490">
            <w:pPr>
              <w:spacing w:line="480" w:lineRule="auto"/>
              <w:jc w:val="center"/>
            </w:pPr>
            <w:r>
              <w:t>50.9</w:t>
            </w:r>
          </w:p>
        </w:tc>
      </w:tr>
      <w:tr w:rsidR="00604790" w14:paraId="0D8331AC" w14:textId="77777777" w:rsidTr="00604790">
        <w:trPr>
          <w:trHeight w:val="57"/>
        </w:trPr>
        <w:tc>
          <w:tcPr>
            <w:tcW w:w="1596" w:type="dxa"/>
            <w:vMerge/>
          </w:tcPr>
          <w:p w14:paraId="723C24AD" w14:textId="77777777" w:rsidR="00604790" w:rsidRDefault="00604790" w:rsidP="00313490">
            <w:pPr>
              <w:spacing w:line="480" w:lineRule="auto"/>
              <w:jc w:val="center"/>
            </w:pPr>
          </w:p>
        </w:tc>
        <w:tc>
          <w:tcPr>
            <w:tcW w:w="1436" w:type="dxa"/>
            <w:vMerge/>
          </w:tcPr>
          <w:p w14:paraId="0857F6F0" w14:textId="77777777" w:rsidR="00604790" w:rsidRDefault="00604790" w:rsidP="00313490">
            <w:pPr>
              <w:spacing w:line="480" w:lineRule="auto"/>
              <w:jc w:val="center"/>
            </w:pPr>
          </w:p>
        </w:tc>
        <w:tc>
          <w:tcPr>
            <w:tcW w:w="1575" w:type="dxa"/>
            <w:vMerge/>
          </w:tcPr>
          <w:p w14:paraId="31A912DB" w14:textId="77777777" w:rsidR="00604790" w:rsidRDefault="00604790" w:rsidP="00313490">
            <w:pPr>
              <w:spacing w:line="480" w:lineRule="auto"/>
              <w:jc w:val="center"/>
            </w:pPr>
          </w:p>
        </w:tc>
        <w:tc>
          <w:tcPr>
            <w:tcW w:w="1571" w:type="dxa"/>
          </w:tcPr>
          <w:p w14:paraId="3E4521D7" w14:textId="0DCFCCFB" w:rsidR="00604790" w:rsidRDefault="00F1632C" w:rsidP="00313490">
            <w:pPr>
              <w:spacing w:line="480" w:lineRule="auto"/>
              <w:jc w:val="center"/>
            </w:pPr>
            <w:r>
              <w:t>127</w:t>
            </w:r>
          </w:p>
        </w:tc>
        <w:tc>
          <w:tcPr>
            <w:tcW w:w="1641" w:type="dxa"/>
          </w:tcPr>
          <w:p w14:paraId="7D301D7A" w14:textId="5CD25DCF" w:rsidR="00604790" w:rsidRDefault="00F1632C" w:rsidP="00313490">
            <w:pPr>
              <w:spacing w:line="480" w:lineRule="auto"/>
              <w:jc w:val="center"/>
            </w:pPr>
            <w:r>
              <w:t>0.756</w:t>
            </w:r>
          </w:p>
        </w:tc>
        <w:tc>
          <w:tcPr>
            <w:tcW w:w="1531" w:type="dxa"/>
          </w:tcPr>
          <w:p w14:paraId="39E7D27F" w14:textId="510150B3" w:rsidR="00604790" w:rsidRDefault="00F1632C" w:rsidP="00313490">
            <w:pPr>
              <w:spacing w:line="480" w:lineRule="auto"/>
              <w:jc w:val="center"/>
            </w:pPr>
            <w:r>
              <w:t>50.6</w:t>
            </w:r>
          </w:p>
        </w:tc>
      </w:tr>
      <w:tr w:rsidR="00604790" w14:paraId="11C39B42" w14:textId="77777777" w:rsidTr="00604790">
        <w:trPr>
          <w:trHeight w:val="59"/>
        </w:trPr>
        <w:tc>
          <w:tcPr>
            <w:tcW w:w="1596" w:type="dxa"/>
            <w:vMerge w:val="restart"/>
          </w:tcPr>
          <w:p w14:paraId="79C52D00" w14:textId="77777777" w:rsidR="00FD4A1B" w:rsidRDefault="00FD4A1B" w:rsidP="00313490">
            <w:pPr>
              <w:spacing w:line="480" w:lineRule="auto"/>
              <w:jc w:val="center"/>
            </w:pPr>
          </w:p>
          <w:p w14:paraId="1F2462A3" w14:textId="77777777" w:rsidR="00FD4A1B" w:rsidRDefault="00FD4A1B" w:rsidP="00313490">
            <w:pPr>
              <w:spacing w:line="480" w:lineRule="auto"/>
              <w:jc w:val="center"/>
            </w:pPr>
          </w:p>
          <w:p w14:paraId="1112D8AE" w14:textId="1C5C61E6" w:rsidR="00604790" w:rsidRDefault="00604790" w:rsidP="00313490">
            <w:pPr>
              <w:spacing w:line="480" w:lineRule="auto"/>
              <w:jc w:val="center"/>
            </w:pPr>
            <w:r>
              <w:t>Model 10</w:t>
            </w:r>
          </w:p>
        </w:tc>
        <w:tc>
          <w:tcPr>
            <w:tcW w:w="1436" w:type="dxa"/>
            <w:vMerge w:val="restart"/>
          </w:tcPr>
          <w:p w14:paraId="1ED5D381" w14:textId="77777777" w:rsidR="00FD4A1B" w:rsidRDefault="00FD4A1B" w:rsidP="00313490">
            <w:pPr>
              <w:spacing w:line="480" w:lineRule="auto"/>
              <w:jc w:val="center"/>
            </w:pPr>
          </w:p>
          <w:p w14:paraId="3B3F589C" w14:textId="77777777" w:rsidR="00FD4A1B" w:rsidRDefault="00FD4A1B" w:rsidP="00313490">
            <w:pPr>
              <w:spacing w:line="480" w:lineRule="auto"/>
              <w:jc w:val="center"/>
            </w:pPr>
          </w:p>
          <w:p w14:paraId="1B0F3A7E" w14:textId="0C1FCE70" w:rsidR="00604790" w:rsidRDefault="00604790" w:rsidP="00313490">
            <w:pPr>
              <w:spacing w:line="480" w:lineRule="auto"/>
              <w:jc w:val="center"/>
            </w:pPr>
            <w:r>
              <w:t>Nano</w:t>
            </w:r>
          </w:p>
        </w:tc>
        <w:tc>
          <w:tcPr>
            <w:tcW w:w="1575" w:type="dxa"/>
            <w:vMerge w:val="restart"/>
          </w:tcPr>
          <w:p w14:paraId="4532A473" w14:textId="77777777" w:rsidR="00FD4A1B" w:rsidRDefault="00FD4A1B" w:rsidP="00313490">
            <w:pPr>
              <w:spacing w:line="480" w:lineRule="auto"/>
              <w:jc w:val="center"/>
            </w:pPr>
          </w:p>
          <w:p w14:paraId="7D5DA2B8" w14:textId="77777777" w:rsidR="00FD4A1B" w:rsidRDefault="00FD4A1B" w:rsidP="00313490">
            <w:pPr>
              <w:spacing w:line="480" w:lineRule="auto"/>
              <w:jc w:val="center"/>
            </w:pPr>
          </w:p>
          <w:p w14:paraId="3243BEDA" w14:textId="42DB97DC" w:rsidR="00604790" w:rsidRDefault="00604790" w:rsidP="00313490">
            <w:pPr>
              <w:spacing w:line="480" w:lineRule="auto"/>
              <w:jc w:val="center"/>
            </w:pPr>
            <w:r>
              <w:t>10</w:t>
            </w:r>
          </w:p>
        </w:tc>
        <w:tc>
          <w:tcPr>
            <w:tcW w:w="1571" w:type="dxa"/>
          </w:tcPr>
          <w:p w14:paraId="6BFD8B2F" w14:textId="2F28952F" w:rsidR="00604790" w:rsidRDefault="001B5A62" w:rsidP="00313490">
            <w:pPr>
              <w:spacing w:line="480" w:lineRule="auto"/>
              <w:jc w:val="center"/>
            </w:pPr>
            <w:r>
              <w:t>145</w:t>
            </w:r>
          </w:p>
        </w:tc>
        <w:tc>
          <w:tcPr>
            <w:tcW w:w="1641" w:type="dxa"/>
          </w:tcPr>
          <w:p w14:paraId="78D169AE" w14:textId="3C710DF9" w:rsidR="00604790" w:rsidRDefault="001B5A62" w:rsidP="00313490">
            <w:pPr>
              <w:spacing w:line="480" w:lineRule="auto"/>
              <w:jc w:val="center"/>
            </w:pPr>
            <w:r>
              <w:t>0.813</w:t>
            </w:r>
          </w:p>
        </w:tc>
        <w:tc>
          <w:tcPr>
            <w:tcW w:w="1531" w:type="dxa"/>
          </w:tcPr>
          <w:p w14:paraId="14D02FB9" w14:textId="5888406C" w:rsidR="00604790" w:rsidRDefault="001B5A62" w:rsidP="00313490">
            <w:pPr>
              <w:spacing w:line="480" w:lineRule="auto"/>
              <w:jc w:val="center"/>
            </w:pPr>
            <w:r>
              <w:t>47.3</w:t>
            </w:r>
          </w:p>
        </w:tc>
      </w:tr>
      <w:tr w:rsidR="00604790" w14:paraId="4E274587" w14:textId="77777777" w:rsidTr="00604790">
        <w:trPr>
          <w:trHeight w:val="57"/>
        </w:trPr>
        <w:tc>
          <w:tcPr>
            <w:tcW w:w="1596" w:type="dxa"/>
            <w:vMerge/>
          </w:tcPr>
          <w:p w14:paraId="59A90E9F" w14:textId="77777777" w:rsidR="00604790" w:rsidRDefault="00604790" w:rsidP="00313490">
            <w:pPr>
              <w:spacing w:line="480" w:lineRule="auto"/>
              <w:jc w:val="center"/>
            </w:pPr>
          </w:p>
        </w:tc>
        <w:tc>
          <w:tcPr>
            <w:tcW w:w="1436" w:type="dxa"/>
            <w:vMerge/>
          </w:tcPr>
          <w:p w14:paraId="45A2C480" w14:textId="77777777" w:rsidR="00604790" w:rsidRDefault="00604790" w:rsidP="00313490">
            <w:pPr>
              <w:spacing w:line="480" w:lineRule="auto"/>
              <w:jc w:val="center"/>
            </w:pPr>
          </w:p>
        </w:tc>
        <w:tc>
          <w:tcPr>
            <w:tcW w:w="1575" w:type="dxa"/>
            <w:vMerge/>
          </w:tcPr>
          <w:p w14:paraId="10593B12" w14:textId="77777777" w:rsidR="00604790" w:rsidRDefault="00604790" w:rsidP="00313490">
            <w:pPr>
              <w:spacing w:line="480" w:lineRule="auto"/>
              <w:jc w:val="center"/>
            </w:pPr>
          </w:p>
        </w:tc>
        <w:tc>
          <w:tcPr>
            <w:tcW w:w="1571" w:type="dxa"/>
          </w:tcPr>
          <w:p w14:paraId="4A3BC97A" w14:textId="26921B3F" w:rsidR="00604790" w:rsidRDefault="001B5A62" w:rsidP="00313490">
            <w:pPr>
              <w:spacing w:line="480" w:lineRule="auto"/>
              <w:jc w:val="center"/>
            </w:pPr>
            <w:r>
              <w:t>150</w:t>
            </w:r>
          </w:p>
        </w:tc>
        <w:tc>
          <w:tcPr>
            <w:tcW w:w="1641" w:type="dxa"/>
          </w:tcPr>
          <w:p w14:paraId="72AD200A" w14:textId="2F9DA0C3" w:rsidR="00604790" w:rsidRDefault="001B5A62" w:rsidP="00313490">
            <w:pPr>
              <w:spacing w:line="480" w:lineRule="auto"/>
              <w:jc w:val="center"/>
            </w:pPr>
            <w:r>
              <w:t>0.808</w:t>
            </w:r>
          </w:p>
        </w:tc>
        <w:tc>
          <w:tcPr>
            <w:tcW w:w="1531" w:type="dxa"/>
          </w:tcPr>
          <w:p w14:paraId="76B30DD9" w14:textId="2A0542E4" w:rsidR="00604790" w:rsidRDefault="001B5A62" w:rsidP="00313490">
            <w:pPr>
              <w:spacing w:line="480" w:lineRule="auto"/>
              <w:jc w:val="center"/>
            </w:pPr>
            <w:r>
              <w:t>46.8</w:t>
            </w:r>
          </w:p>
        </w:tc>
      </w:tr>
      <w:tr w:rsidR="00604790" w14:paraId="2204377B" w14:textId="77777777" w:rsidTr="00604790">
        <w:trPr>
          <w:trHeight w:val="57"/>
        </w:trPr>
        <w:tc>
          <w:tcPr>
            <w:tcW w:w="1596" w:type="dxa"/>
            <w:vMerge/>
          </w:tcPr>
          <w:p w14:paraId="53A32415" w14:textId="77777777" w:rsidR="00604790" w:rsidRDefault="00604790" w:rsidP="00313490">
            <w:pPr>
              <w:spacing w:line="480" w:lineRule="auto"/>
              <w:jc w:val="center"/>
            </w:pPr>
          </w:p>
        </w:tc>
        <w:tc>
          <w:tcPr>
            <w:tcW w:w="1436" w:type="dxa"/>
            <w:vMerge/>
          </w:tcPr>
          <w:p w14:paraId="34AC23E1" w14:textId="77777777" w:rsidR="00604790" w:rsidRDefault="00604790" w:rsidP="00313490">
            <w:pPr>
              <w:spacing w:line="480" w:lineRule="auto"/>
              <w:jc w:val="center"/>
            </w:pPr>
          </w:p>
        </w:tc>
        <w:tc>
          <w:tcPr>
            <w:tcW w:w="1575" w:type="dxa"/>
            <w:vMerge/>
          </w:tcPr>
          <w:p w14:paraId="4AE937F1" w14:textId="77777777" w:rsidR="00604790" w:rsidRDefault="00604790" w:rsidP="00313490">
            <w:pPr>
              <w:spacing w:line="480" w:lineRule="auto"/>
              <w:jc w:val="center"/>
            </w:pPr>
          </w:p>
        </w:tc>
        <w:tc>
          <w:tcPr>
            <w:tcW w:w="1571" w:type="dxa"/>
          </w:tcPr>
          <w:p w14:paraId="70140425" w14:textId="56BC1323" w:rsidR="00604790" w:rsidRDefault="001B5A62" w:rsidP="00313490">
            <w:pPr>
              <w:spacing w:line="480" w:lineRule="auto"/>
              <w:jc w:val="center"/>
            </w:pPr>
            <w:r>
              <w:t>144</w:t>
            </w:r>
          </w:p>
        </w:tc>
        <w:tc>
          <w:tcPr>
            <w:tcW w:w="1641" w:type="dxa"/>
          </w:tcPr>
          <w:p w14:paraId="4AEFF959" w14:textId="1EA66AF7" w:rsidR="00604790" w:rsidRDefault="001B5A62" w:rsidP="00313490">
            <w:pPr>
              <w:spacing w:line="480" w:lineRule="auto"/>
              <w:jc w:val="center"/>
            </w:pPr>
            <w:r>
              <w:t>0.814</w:t>
            </w:r>
          </w:p>
        </w:tc>
        <w:tc>
          <w:tcPr>
            <w:tcW w:w="1531" w:type="dxa"/>
          </w:tcPr>
          <w:p w14:paraId="733DB98C" w14:textId="68C10A6E" w:rsidR="00604790" w:rsidRDefault="001B5A62" w:rsidP="00313490">
            <w:pPr>
              <w:spacing w:line="480" w:lineRule="auto"/>
              <w:jc w:val="center"/>
            </w:pPr>
            <w:r>
              <w:t>47.2</w:t>
            </w:r>
          </w:p>
        </w:tc>
      </w:tr>
      <w:tr w:rsidR="00604790" w14:paraId="07A2BE9F" w14:textId="77777777" w:rsidTr="00604790">
        <w:trPr>
          <w:trHeight w:val="57"/>
        </w:trPr>
        <w:tc>
          <w:tcPr>
            <w:tcW w:w="1596" w:type="dxa"/>
            <w:vMerge/>
          </w:tcPr>
          <w:p w14:paraId="16D13AD5" w14:textId="77777777" w:rsidR="00604790" w:rsidRDefault="00604790" w:rsidP="00313490">
            <w:pPr>
              <w:spacing w:line="480" w:lineRule="auto"/>
              <w:jc w:val="center"/>
            </w:pPr>
          </w:p>
        </w:tc>
        <w:tc>
          <w:tcPr>
            <w:tcW w:w="1436" w:type="dxa"/>
            <w:vMerge/>
          </w:tcPr>
          <w:p w14:paraId="73CACC5A" w14:textId="77777777" w:rsidR="00604790" w:rsidRDefault="00604790" w:rsidP="00313490">
            <w:pPr>
              <w:spacing w:line="480" w:lineRule="auto"/>
              <w:jc w:val="center"/>
            </w:pPr>
          </w:p>
        </w:tc>
        <w:tc>
          <w:tcPr>
            <w:tcW w:w="1575" w:type="dxa"/>
            <w:vMerge/>
          </w:tcPr>
          <w:p w14:paraId="460E83C5" w14:textId="77777777" w:rsidR="00604790" w:rsidRDefault="00604790" w:rsidP="00313490">
            <w:pPr>
              <w:spacing w:line="480" w:lineRule="auto"/>
              <w:jc w:val="center"/>
            </w:pPr>
          </w:p>
        </w:tc>
        <w:tc>
          <w:tcPr>
            <w:tcW w:w="1571" w:type="dxa"/>
          </w:tcPr>
          <w:p w14:paraId="35E1E5C6" w14:textId="6A094A7E" w:rsidR="00604790" w:rsidRDefault="001B5A62" w:rsidP="00313490">
            <w:pPr>
              <w:spacing w:line="480" w:lineRule="auto"/>
              <w:jc w:val="center"/>
            </w:pPr>
            <w:r>
              <w:t>143</w:t>
            </w:r>
          </w:p>
        </w:tc>
        <w:tc>
          <w:tcPr>
            <w:tcW w:w="1641" w:type="dxa"/>
          </w:tcPr>
          <w:p w14:paraId="3638A22A" w14:textId="46D9D196" w:rsidR="00604790" w:rsidRDefault="001B5A62" w:rsidP="00313490">
            <w:pPr>
              <w:spacing w:line="480" w:lineRule="auto"/>
              <w:jc w:val="center"/>
            </w:pPr>
            <w:r>
              <w:t>0.817</w:t>
            </w:r>
          </w:p>
        </w:tc>
        <w:tc>
          <w:tcPr>
            <w:tcW w:w="1531" w:type="dxa"/>
          </w:tcPr>
          <w:p w14:paraId="35B1F8CE" w14:textId="72A547A7" w:rsidR="00604790" w:rsidRDefault="001B5A62" w:rsidP="00313490">
            <w:pPr>
              <w:spacing w:line="480" w:lineRule="auto"/>
              <w:jc w:val="center"/>
            </w:pPr>
            <w:r>
              <w:t>47.5</w:t>
            </w:r>
          </w:p>
        </w:tc>
      </w:tr>
      <w:tr w:rsidR="00604790" w14:paraId="1A6EE422" w14:textId="77777777" w:rsidTr="00604790">
        <w:trPr>
          <w:trHeight w:val="57"/>
        </w:trPr>
        <w:tc>
          <w:tcPr>
            <w:tcW w:w="1596" w:type="dxa"/>
            <w:vMerge/>
          </w:tcPr>
          <w:p w14:paraId="09778DB1" w14:textId="77777777" w:rsidR="00604790" w:rsidRDefault="00604790" w:rsidP="00313490">
            <w:pPr>
              <w:spacing w:line="480" w:lineRule="auto"/>
              <w:jc w:val="center"/>
            </w:pPr>
          </w:p>
        </w:tc>
        <w:tc>
          <w:tcPr>
            <w:tcW w:w="1436" w:type="dxa"/>
            <w:vMerge/>
          </w:tcPr>
          <w:p w14:paraId="4A836E0E" w14:textId="77777777" w:rsidR="00604790" w:rsidRDefault="00604790" w:rsidP="00313490">
            <w:pPr>
              <w:spacing w:line="480" w:lineRule="auto"/>
              <w:jc w:val="center"/>
            </w:pPr>
          </w:p>
        </w:tc>
        <w:tc>
          <w:tcPr>
            <w:tcW w:w="1575" w:type="dxa"/>
            <w:vMerge/>
          </w:tcPr>
          <w:p w14:paraId="2F21F61D" w14:textId="77777777" w:rsidR="00604790" w:rsidRDefault="00604790" w:rsidP="00313490">
            <w:pPr>
              <w:spacing w:line="480" w:lineRule="auto"/>
              <w:jc w:val="center"/>
            </w:pPr>
          </w:p>
        </w:tc>
        <w:tc>
          <w:tcPr>
            <w:tcW w:w="1571" w:type="dxa"/>
          </w:tcPr>
          <w:p w14:paraId="44EB8702" w14:textId="12CA5EBF" w:rsidR="00604790" w:rsidRDefault="001B5A62" w:rsidP="00313490">
            <w:pPr>
              <w:spacing w:line="480" w:lineRule="auto"/>
              <w:jc w:val="center"/>
            </w:pPr>
            <w:r>
              <w:t>151</w:t>
            </w:r>
          </w:p>
        </w:tc>
        <w:tc>
          <w:tcPr>
            <w:tcW w:w="1641" w:type="dxa"/>
          </w:tcPr>
          <w:p w14:paraId="1AA734B7" w14:textId="612293DC" w:rsidR="00604790" w:rsidRDefault="001B5A62" w:rsidP="00313490">
            <w:pPr>
              <w:spacing w:line="480" w:lineRule="auto"/>
              <w:jc w:val="center"/>
            </w:pPr>
            <w:r>
              <w:t>0.806</w:t>
            </w:r>
          </w:p>
        </w:tc>
        <w:tc>
          <w:tcPr>
            <w:tcW w:w="1531" w:type="dxa"/>
          </w:tcPr>
          <w:p w14:paraId="1B9E13EB" w14:textId="71B4DCE4" w:rsidR="00604790" w:rsidRDefault="001B5A62" w:rsidP="00313490">
            <w:pPr>
              <w:spacing w:line="480" w:lineRule="auto"/>
              <w:jc w:val="center"/>
            </w:pPr>
            <w:r>
              <w:t>46.8</w:t>
            </w:r>
          </w:p>
        </w:tc>
      </w:tr>
      <w:tr w:rsidR="00604790" w14:paraId="68693B76" w14:textId="77777777" w:rsidTr="00604790">
        <w:trPr>
          <w:trHeight w:val="59"/>
        </w:trPr>
        <w:tc>
          <w:tcPr>
            <w:tcW w:w="1596" w:type="dxa"/>
            <w:vMerge w:val="restart"/>
          </w:tcPr>
          <w:p w14:paraId="6C625B06" w14:textId="77777777" w:rsidR="00FD4A1B" w:rsidRDefault="00FD4A1B" w:rsidP="00313490">
            <w:pPr>
              <w:spacing w:line="480" w:lineRule="auto"/>
              <w:jc w:val="center"/>
            </w:pPr>
          </w:p>
          <w:p w14:paraId="1AABE2AA" w14:textId="77777777" w:rsidR="00FD4A1B" w:rsidRDefault="00FD4A1B" w:rsidP="00313490">
            <w:pPr>
              <w:spacing w:line="480" w:lineRule="auto"/>
              <w:jc w:val="center"/>
            </w:pPr>
          </w:p>
          <w:p w14:paraId="1827FEA8" w14:textId="144AF529" w:rsidR="00604790" w:rsidRDefault="00604790" w:rsidP="00313490">
            <w:pPr>
              <w:spacing w:line="480" w:lineRule="auto"/>
              <w:jc w:val="center"/>
            </w:pPr>
            <w:r>
              <w:t>Model 10</w:t>
            </w:r>
          </w:p>
        </w:tc>
        <w:tc>
          <w:tcPr>
            <w:tcW w:w="1436" w:type="dxa"/>
            <w:vMerge w:val="restart"/>
          </w:tcPr>
          <w:p w14:paraId="29A919F5" w14:textId="77777777" w:rsidR="00FD4A1B" w:rsidRDefault="00FD4A1B" w:rsidP="00313490">
            <w:pPr>
              <w:spacing w:line="480" w:lineRule="auto"/>
              <w:jc w:val="center"/>
            </w:pPr>
          </w:p>
          <w:p w14:paraId="0852C8FA" w14:textId="77777777" w:rsidR="00FD4A1B" w:rsidRDefault="00FD4A1B" w:rsidP="00313490">
            <w:pPr>
              <w:spacing w:line="480" w:lineRule="auto"/>
              <w:jc w:val="center"/>
            </w:pPr>
          </w:p>
          <w:p w14:paraId="5161380A" w14:textId="57558EC4" w:rsidR="00604790" w:rsidRDefault="00604790" w:rsidP="00313490">
            <w:pPr>
              <w:spacing w:line="480" w:lineRule="auto"/>
              <w:jc w:val="center"/>
            </w:pPr>
            <w:r>
              <w:t>Nano</w:t>
            </w:r>
          </w:p>
        </w:tc>
        <w:tc>
          <w:tcPr>
            <w:tcW w:w="1575" w:type="dxa"/>
            <w:vMerge w:val="restart"/>
          </w:tcPr>
          <w:p w14:paraId="688EBBA1" w14:textId="77777777" w:rsidR="00FD4A1B" w:rsidRDefault="00FD4A1B" w:rsidP="00313490">
            <w:pPr>
              <w:spacing w:line="480" w:lineRule="auto"/>
              <w:jc w:val="center"/>
            </w:pPr>
          </w:p>
          <w:p w14:paraId="74001373" w14:textId="77777777" w:rsidR="00FD4A1B" w:rsidRDefault="00FD4A1B" w:rsidP="00313490">
            <w:pPr>
              <w:spacing w:line="480" w:lineRule="auto"/>
              <w:jc w:val="center"/>
            </w:pPr>
          </w:p>
          <w:p w14:paraId="19AFBCA4" w14:textId="46C0F83D" w:rsidR="00604790" w:rsidRDefault="00604790" w:rsidP="00313490">
            <w:pPr>
              <w:spacing w:line="480" w:lineRule="auto"/>
              <w:jc w:val="center"/>
            </w:pPr>
            <w:r>
              <w:t>100</w:t>
            </w:r>
          </w:p>
        </w:tc>
        <w:tc>
          <w:tcPr>
            <w:tcW w:w="1571" w:type="dxa"/>
          </w:tcPr>
          <w:p w14:paraId="05E48D5D" w14:textId="12C12FEC" w:rsidR="00604790" w:rsidRDefault="001B5A62" w:rsidP="00313490">
            <w:pPr>
              <w:spacing w:line="480" w:lineRule="auto"/>
              <w:jc w:val="center"/>
            </w:pPr>
            <w:r>
              <w:t>153</w:t>
            </w:r>
          </w:p>
        </w:tc>
        <w:tc>
          <w:tcPr>
            <w:tcW w:w="1641" w:type="dxa"/>
          </w:tcPr>
          <w:p w14:paraId="2C0FDB97" w14:textId="0C9A4558" w:rsidR="00604790" w:rsidRDefault="001B5A62" w:rsidP="00313490">
            <w:pPr>
              <w:spacing w:line="480" w:lineRule="auto"/>
              <w:jc w:val="center"/>
            </w:pPr>
            <w:r>
              <w:t>0.758</w:t>
            </w:r>
          </w:p>
        </w:tc>
        <w:tc>
          <w:tcPr>
            <w:tcW w:w="1531" w:type="dxa"/>
          </w:tcPr>
          <w:p w14:paraId="7767E92C" w14:textId="56FE2710" w:rsidR="00604790" w:rsidRDefault="001B5A62" w:rsidP="00313490">
            <w:pPr>
              <w:spacing w:line="480" w:lineRule="auto"/>
              <w:jc w:val="center"/>
            </w:pPr>
            <w:r>
              <w:t>45</w:t>
            </w:r>
          </w:p>
        </w:tc>
      </w:tr>
      <w:tr w:rsidR="00604790" w14:paraId="6D26B908" w14:textId="77777777" w:rsidTr="00604790">
        <w:trPr>
          <w:trHeight w:val="57"/>
        </w:trPr>
        <w:tc>
          <w:tcPr>
            <w:tcW w:w="1596" w:type="dxa"/>
            <w:vMerge/>
          </w:tcPr>
          <w:p w14:paraId="6D607BD4" w14:textId="77777777" w:rsidR="00604790" w:rsidRDefault="00604790" w:rsidP="00313490">
            <w:pPr>
              <w:spacing w:line="480" w:lineRule="auto"/>
              <w:jc w:val="center"/>
            </w:pPr>
          </w:p>
        </w:tc>
        <w:tc>
          <w:tcPr>
            <w:tcW w:w="1436" w:type="dxa"/>
            <w:vMerge/>
          </w:tcPr>
          <w:p w14:paraId="297B6BAE" w14:textId="77777777" w:rsidR="00604790" w:rsidRDefault="00604790" w:rsidP="00313490">
            <w:pPr>
              <w:spacing w:line="480" w:lineRule="auto"/>
              <w:jc w:val="center"/>
            </w:pPr>
          </w:p>
        </w:tc>
        <w:tc>
          <w:tcPr>
            <w:tcW w:w="1575" w:type="dxa"/>
            <w:vMerge/>
          </w:tcPr>
          <w:p w14:paraId="7EDEA8D5" w14:textId="77777777" w:rsidR="00604790" w:rsidRDefault="00604790" w:rsidP="00313490">
            <w:pPr>
              <w:spacing w:line="480" w:lineRule="auto"/>
              <w:jc w:val="center"/>
            </w:pPr>
          </w:p>
        </w:tc>
        <w:tc>
          <w:tcPr>
            <w:tcW w:w="1571" w:type="dxa"/>
          </w:tcPr>
          <w:p w14:paraId="3EFFDD2E" w14:textId="2745F9C9" w:rsidR="00604790" w:rsidRDefault="001B5A62" w:rsidP="00313490">
            <w:pPr>
              <w:spacing w:line="480" w:lineRule="auto"/>
              <w:jc w:val="center"/>
            </w:pPr>
            <w:r>
              <w:t>150</w:t>
            </w:r>
          </w:p>
        </w:tc>
        <w:tc>
          <w:tcPr>
            <w:tcW w:w="1641" w:type="dxa"/>
          </w:tcPr>
          <w:p w14:paraId="78D4F377" w14:textId="1C50EB09" w:rsidR="00604790" w:rsidRDefault="001B5A62" w:rsidP="00313490">
            <w:pPr>
              <w:spacing w:line="480" w:lineRule="auto"/>
              <w:jc w:val="center"/>
            </w:pPr>
            <w:r>
              <w:t>0.759</w:t>
            </w:r>
          </w:p>
        </w:tc>
        <w:tc>
          <w:tcPr>
            <w:tcW w:w="1531" w:type="dxa"/>
          </w:tcPr>
          <w:p w14:paraId="1C8D208E" w14:textId="6F0D3BEB" w:rsidR="00604790" w:rsidRDefault="001B5A62" w:rsidP="00313490">
            <w:pPr>
              <w:spacing w:line="480" w:lineRule="auto"/>
              <w:jc w:val="center"/>
            </w:pPr>
            <w:r>
              <w:t>45.3</w:t>
            </w:r>
          </w:p>
        </w:tc>
      </w:tr>
      <w:tr w:rsidR="00604790" w14:paraId="21DB7BCC" w14:textId="77777777" w:rsidTr="00604790">
        <w:trPr>
          <w:trHeight w:val="57"/>
        </w:trPr>
        <w:tc>
          <w:tcPr>
            <w:tcW w:w="1596" w:type="dxa"/>
            <w:vMerge/>
          </w:tcPr>
          <w:p w14:paraId="019552C2" w14:textId="77777777" w:rsidR="00604790" w:rsidRDefault="00604790" w:rsidP="00313490">
            <w:pPr>
              <w:spacing w:line="480" w:lineRule="auto"/>
              <w:jc w:val="center"/>
            </w:pPr>
          </w:p>
        </w:tc>
        <w:tc>
          <w:tcPr>
            <w:tcW w:w="1436" w:type="dxa"/>
            <w:vMerge/>
          </w:tcPr>
          <w:p w14:paraId="589490DA" w14:textId="77777777" w:rsidR="00604790" w:rsidRDefault="00604790" w:rsidP="00313490">
            <w:pPr>
              <w:spacing w:line="480" w:lineRule="auto"/>
              <w:jc w:val="center"/>
            </w:pPr>
          </w:p>
        </w:tc>
        <w:tc>
          <w:tcPr>
            <w:tcW w:w="1575" w:type="dxa"/>
            <w:vMerge/>
          </w:tcPr>
          <w:p w14:paraId="5685D3C3" w14:textId="77777777" w:rsidR="00604790" w:rsidRDefault="00604790" w:rsidP="00313490">
            <w:pPr>
              <w:spacing w:line="480" w:lineRule="auto"/>
              <w:jc w:val="center"/>
            </w:pPr>
          </w:p>
        </w:tc>
        <w:tc>
          <w:tcPr>
            <w:tcW w:w="1571" w:type="dxa"/>
          </w:tcPr>
          <w:p w14:paraId="6719B99A" w14:textId="674C680D" w:rsidR="00604790" w:rsidRDefault="001B5A62" w:rsidP="00313490">
            <w:pPr>
              <w:spacing w:line="480" w:lineRule="auto"/>
              <w:jc w:val="center"/>
            </w:pPr>
            <w:r>
              <w:t>157</w:t>
            </w:r>
          </w:p>
        </w:tc>
        <w:tc>
          <w:tcPr>
            <w:tcW w:w="1641" w:type="dxa"/>
          </w:tcPr>
          <w:p w14:paraId="60F23A03" w14:textId="02C8908D" w:rsidR="00604790" w:rsidRDefault="001B5A62" w:rsidP="00313490">
            <w:pPr>
              <w:spacing w:line="480" w:lineRule="auto"/>
              <w:jc w:val="center"/>
            </w:pPr>
            <w:r>
              <w:t>0.752</w:t>
            </w:r>
          </w:p>
        </w:tc>
        <w:tc>
          <w:tcPr>
            <w:tcW w:w="1531" w:type="dxa"/>
          </w:tcPr>
          <w:p w14:paraId="47A8629A" w14:textId="13B3FF2D" w:rsidR="00604790" w:rsidRDefault="001B5A62" w:rsidP="00313490">
            <w:pPr>
              <w:spacing w:line="480" w:lineRule="auto"/>
              <w:jc w:val="center"/>
            </w:pPr>
            <w:r>
              <w:t>44.7</w:t>
            </w:r>
          </w:p>
        </w:tc>
      </w:tr>
      <w:tr w:rsidR="00604790" w14:paraId="122E1BB8" w14:textId="77777777" w:rsidTr="00604790">
        <w:trPr>
          <w:trHeight w:val="57"/>
        </w:trPr>
        <w:tc>
          <w:tcPr>
            <w:tcW w:w="1596" w:type="dxa"/>
            <w:vMerge/>
          </w:tcPr>
          <w:p w14:paraId="7C291061" w14:textId="77777777" w:rsidR="00604790" w:rsidRDefault="00604790" w:rsidP="00313490">
            <w:pPr>
              <w:spacing w:line="480" w:lineRule="auto"/>
              <w:jc w:val="center"/>
            </w:pPr>
          </w:p>
        </w:tc>
        <w:tc>
          <w:tcPr>
            <w:tcW w:w="1436" w:type="dxa"/>
            <w:vMerge/>
          </w:tcPr>
          <w:p w14:paraId="4E66602F" w14:textId="77777777" w:rsidR="00604790" w:rsidRDefault="00604790" w:rsidP="00313490">
            <w:pPr>
              <w:spacing w:line="480" w:lineRule="auto"/>
              <w:jc w:val="center"/>
            </w:pPr>
          </w:p>
        </w:tc>
        <w:tc>
          <w:tcPr>
            <w:tcW w:w="1575" w:type="dxa"/>
            <w:vMerge/>
          </w:tcPr>
          <w:p w14:paraId="4884CA28" w14:textId="77777777" w:rsidR="00604790" w:rsidRDefault="00604790" w:rsidP="00313490">
            <w:pPr>
              <w:spacing w:line="480" w:lineRule="auto"/>
              <w:jc w:val="center"/>
            </w:pPr>
          </w:p>
        </w:tc>
        <w:tc>
          <w:tcPr>
            <w:tcW w:w="1571" w:type="dxa"/>
          </w:tcPr>
          <w:p w14:paraId="294C4DA1" w14:textId="254FA029" w:rsidR="00604790" w:rsidRDefault="001B5A62" w:rsidP="00313490">
            <w:pPr>
              <w:spacing w:line="480" w:lineRule="auto"/>
              <w:jc w:val="center"/>
            </w:pPr>
            <w:r>
              <w:t>157</w:t>
            </w:r>
          </w:p>
        </w:tc>
        <w:tc>
          <w:tcPr>
            <w:tcW w:w="1641" w:type="dxa"/>
          </w:tcPr>
          <w:p w14:paraId="6F4ADEF2" w14:textId="77C04A02" w:rsidR="00604790" w:rsidRDefault="001B5A62" w:rsidP="00313490">
            <w:pPr>
              <w:spacing w:line="480" w:lineRule="auto"/>
              <w:jc w:val="center"/>
            </w:pPr>
            <w:r>
              <w:t>0.754</w:t>
            </w:r>
          </w:p>
        </w:tc>
        <w:tc>
          <w:tcPr>
            <w:tcW w:w="1531" w:type="dxa"/>
          </w:tcPr>
          <w:p w14:paraId="2657D25E" w14:textId="7944F896" w:rsidR="00604790" w:rsidRDefault="001B5A62" w:rsidP="00313490">
            <w:pPr>
              <w:spacing w:line="480" w:lineRule="auto"/>
              <w:jc w:val="center"/>
            </w:pPr>
            <w:r>
              <w:t>45.3</w:t>
            </w:r>
          </w:p>
        </w:tc>
      </w:tr>
      <w:tr w:rsidR="00604790" w14:paraId="2A631D3A" w14:textId="77777777" w:rsidTr="00604790">
        <w:trPr>
          <w:trHeight w:val="57"/>
        </w:trPr>
        <w:tc>
          <w:tcPr>
            <w:tcW w:w="1596" w:type="dxa"/>
            <w:vMerge/>
          </w:tcPr>
          <w:p w14:paraId="0DEA24D5" w14:textId="77777777" w:rsidR="00604790" w:rsidRDefault="00604790" w:rsidP="00313490">
            <w:pPr>
              <w:spacing w:line="480" w:lineRule="auto"/>
              <w:jc w:val="center"/>
            </w:pPr>
          </w:p>
        </w:tc>
        <w:tc>
          <w:tcPr>
            <w:tcW w:w="1436" w:type="dxa"/>
            <w:vMerge/>
          </w:tcPr>
          <w:p w14:paraId="6A93C1B0" w14:textId="77777777" w:rsidR="00604790" w:rsidRDefault="00604790" w:rsidP="00313490">
            <w:pPr>
              <w:spacing w:line="480" w:lineRule="auto"/>
              <w:jc w:val="center"/>
            </w:pPr>
          </w:p>
        </w:tc>
        <w:tc>
          <w:tcPr>
            <w:tcW w:w="1575" w:type="dxa"/>
            <w:vMerge/>
          </w:tcPr>
          <w:p w14:paraId="417A73A0" w14:textId="77777777" w:rsidR="00604790" w:rsidRDefault="00604790" w:rsidP="00313490">
            <w:pPr>
              <w:spacing w:line="480" w:lineRule="auto"/>
              <w:jc w:val="center"/>
            </w:pPr>
          </w:p>
        </w:tc>
        <w:tc>
          <w:tcPr>
            <w:tcW w:w="1571" w:type="dxa"/>
          </w:tcPr>
          <w:p w14:paraId="11B2902D" w14:textId="37742C9B" w:rsidR="00604790" w:rsidRDefault="001B5A62" w:rsidP="00313490">
            <w:pPr>
              <w:spacing w:line="480" w:lineRule="auto"/>
              <w:jc w:val="center"/>
            </w:pPr>
            <w:r>
              <w:t>153</w:t>
            </w:r>
          </w:p>
        </w:tc>
        <w:tc>
          <w:tcPr>
            <w:tcW w:w="1641" w:type="dxa"/>
          </w:tcPr>
          <w:p w14:paraId="0A51DA07" w14:textId="1882B8B1" w:rsidR="00604790" w:rsidRDefault="001B5A62" w:rsidP="00313490">
            <w:pPr>
              <w:spacing w:line="480" w:lineRule="auto"/>
              <w:jc w:val="center"/>
            </w:pPr>
            <w:r>
              <w:t>0.752</w:t>
            </w:r>
          </w:p>
        </w:tc>
        <w:tc>
          <w:tcPr>
            <w:tcW w:w="1531" w:type="dxa"/>
          </w:tcPr>
          <w:p w14:paraId="0126038E" w14:textId="376395F2" w:rsidR="00604790" w:rsidRDefault="001B5A62" w:rsidP="00313490">
            <w:pPr>
              <w:spacing w:line="480" w:lineRule="auto"/>
              <w:jc w:val="center"/>
            </w:pPr>
            <w:r>
              <w:t>46.1</w:t>
            </w:r>
          </w:p>
        </w:tc>
      </w:tr>
      <w:tr w:rsidR="00604790" w14:paraId="6E0B791C" w14:textId="77777777" w:rsidTr="00604790">
        <w:trPr>
          <w:trHeight w:val="59"/>
        </w:trPr>
        <w:tc>
          <w:tcPr>
            <w:tcW w:w="1596" w:type="dxa"/>
            <w:vMerge w:val="restart"/>
          </w:tcPr>
          <w:p w14:paraId="1939A5E9" w14:textId="77777777" w:rsidR="00FD4A1B" w:rsidRDefault="00FD4A1B" w:rsidP="00313490">
            <w:pPr>
              <w:spacing w:line="480" w:lineRule="auto"/>
              <w:jc w:val="center"/>
            </w:pPr>
          </w:p>
          <w:p w14:paraId="045E5004" w14:textId="77777777" w:rsidR="00FD4A1B" w:rsidRDefault="00FD4A1B" w:rsidP="00313490">
            <w:pPr>
              <w:spacing w:line="480" w:lineRule="auto"/>
              <w:jc w:val="center"/>
            </w:pPr>
          </w:p>
          <w:p w14:paraId="281B0F16" w14:textId="539E8B99" w:rsidR="00604790" w:rsidRDefault="00604790" w:rsidP="00313490">
            <w:pPr>
              <w:spacing w:line="480" w:lineRule="auto"/>
              <w:jc w:val="center"/>
            </w:pPr>
            <w:r>
              <w:t>Model 10</w:t>
            </w:r>
          </w:p>
        </w:tc>
        <w:tc>
          <w:tcPr>
            <w:tcW w:w="1436" w:type="dxa"/>
            <w:vMerge w:val="restart"/>
          </w:tcPr>
          <w:p w14:paraId="4DA1BA5E" w14:textId="77777777" w:rsidR="00FD4A1B" w:rsidRDefault="00FD4A1B" w:rsidP="00313490">
            <w:pPr>
              <w:spacing w:line="480" w:lineRule="auto"/>
              <w:jc w:val="center"/>
            </w:pPr>
          </w:p>
          <w:p w14:paraId="13389ECB" w14:textId="77777777" w:rsidR="00FD4A1B" w:rsidRDefault="00FD4A1B" w:rsidP="00313490">
            <w:pPr>
              <w:spacing w:line="480" w:lineRule="auto"/>
              <w:jc w:val="center"/>
            </w:pPr>
          </w:p>
          <w:p w14:paraId="311E8414" w14:textId="50777E64" w:rsidR="00604790" w:rsidRDefault="00604790" w:rsidP="00313490">
            <w:pPr>
              <w:spacing w:line="480" w:lineRule="auto"/>
              <w:jc w:val="center"/>
            </w:pPr>
            <w:r>
              <w:t>Nano</w:t>
            </w:r>
          </w:p>
        </w:tc>
        <w:tc>
          <w:tcPr>
            <w:tcW w:w="1575" w:type="dxa"/>
            <w:vMerge w:val="restart"/>
          </w:tcPr>
          <w:p w14:paraId="3EC9C297" w14:textId="77777777" w:rsidR="00FD4A1B" w:rsidRDefault="00FD4A1B" w:rsidP="00313490">
            <w:pPr>
              <w:spacing w:line="480" w:lineRule="auto"/>
              <w:jc w:val="center"/>
            </w:pPr>
          </w:p>
          <w:p w14:paraId="3BE3AA27" w14:textId="77777777" w:rsidR="00FD4A1B" w:rsidRDefault="00FD4A1B" w:rsidP="00313490">
            <w:pPr>
              <w:spacing w:line="480" w:lineRule="auto"/>
              <w:jc w:val="center"/>
            </w:pPr>
          </w:p>
          <w:p w14:paraId="7ABDB8DF" w14:textId="5D3B02B4" w:rsidR="00604790" w:rsidRDefault="00604790" w:rsidP="00313490">
            <w:pPr>
              <w:spacing w:line="480" w:lineRule="auto"/>
              <w:jc w:val="center"/>
            </w:pPr>
            <w:r>
              <w:t>1000</w:t>
            </w:r>
          </w:p>
        </w:tc>
        <w:tc>
          <w:tcPr>
            <w:tcW w:w="1571" w:type="dxa"/>
          </w:tcPr>
          <w:p w14:paraId="5B6A3966" w14:textId="3448AFFE" w:rsidR="00604790" w:rsidRDefault="001B5A62" w:rsidP="00313490">
            <w:pPr>
              <w:spacing w:line="480" w:lineRule="auto"/>
              <w:jc w:val="center"/>
            </w:pPr>
            <w:r>
              <w:t>195</w:t>
            </w:r>
          </w:p>
        </w:tc>
        <w:tc>
          <w:tcPr>
            <w:tcW w:w="1641" w:type="dxa"/>
          </w:tcPr>
          <w:p w14:paraId="1528D799" w14:textId="22A73C61" w:rsidR="00604790" w:rsidRDefault="001B5A62" w:rsidP="00313490">
            <w:pPr>
              <w:spacing w:line="480" w:lineRule="auto"/>
              <w:jc w:val="center"/>
            </w:pPr>
            <w:r>
              <w:t>0.784</w:t>
            </w:r>
          </w:p>
        </w:tc>
        <w:tc>
          <w:tcPr>
            <w:tcW w:w="1531" w:type="dxa"/>
          </w:tcPr>
          <w:p w14:paraId="5AE3BE61" w14:textId="01A5D8D0" w:rsidR="00604790" w:rsidRDefault="001B5A62" w:rsidP="00313490">
            <w:pPr>
              <w:spacing w:line="480" w:lineRule="auto"/>
              <w:jc w:val="center"/>
            </w:pPr>
            <w:r>
              <w:t>43.6</w:t>
            </w:r>
          </w:p>
        </w:tc>
      </w:tr>
      <w:tr w:rsidR="00604790" w14:paraId="7D7B114B" w14:textId="77777777" w:rsidTr="00604790">
        <w:trPr>
          <w:trHeight w:val="57"/>
        </w:trPr>
        <w:tc>
          <w:tcPr>
            <w:tcW w:w="1596" w:type="dxa"/>
            <w:vMerge/>
          </w:tcPr>
          <w:p w14:paraId="24D63523" w14:textId="77777777" w:rsidR="00604790" w:rsidRDefault="00604790" w:rsidP="00313490">
            <w:pPr>
              <w:spacing w:line="480" w:lineRule="auto"/>
              <w:jc w:val="center"/>
            </w:pPr>
          </w:p>
        </w:tc>
        <w:tc>
          <w:tcPr>
            <w:tcW w:w="1436" w:type="dxa"/>
            <w:vMerge/>
          </w:tcPr>
          <w:p w14:paraId="48C15415" w14:textId="77777777" w:rsidR="00604790" w:rsidRDefault="00604790" w:rsidP="00313490">
            <w:pPr>
              <w:spacing w:line="480" w:lineRule="auto"/>
              <w:jc w:val="center"/>
            </w:pPr>
          </w:p>
        </w:tc>
        <w:tc>
          <w:tcPr>
            <w:tcW w:w="1575" w:type="dxa"/>
            <w:vMerge/>
          </w:tcPr>
          <w:p w14:paraId="3BC397B3" w14:textId="77777777" w:rsidR="00604790" w:rsidRDefault="00604790" w:rsidP="00313490">
            <w:pPr>
              <w:spacing w:line="480" w:lineRule="auto"/>
              <w:jc w:val="center"/>
            </w:pPr>
          </w:p>
        </w:tc>
        <w:tc>
          <w:tcPr>
            <w:tcW w:w="1571" w:type="dxa"/>
          </w:tcPr>
          <w:p w14:paraId="599F8159" w14:textId="6A8E95C9" w:rsidR="00604790" w:rsidRDefault="001B5A62" w:rsidP="00313490">
            <w:pPr>
              <w:spacing w:line="480" w:lineRule="auto"/>
              <w:jc w:val="center"/>
            </w:pPr>
            <w:r>
              <w:t>194</w:t>
            </w:r>
          </w:p>
        </w:tc>
        <w:tc>
          <w:tcPr>
            <w:tcW w:w="1641" w:type="dxa"/>
          </w:tcPr>
          <w:p w14:paraId="57320C92" w14:textId="431005FF" w:rsidR="00604790" w:rsidRDefault="001B5A62" w:rsidP="00313490">
            <w:pPr>
              <w:spacing w:line="480" w:lineRule="auto"/>
              <w:jc w:val="center"/>
            </w:pPr>
            <w:r>
              <w:t>0.784</w:t>
            </w:r>
          </w:p>
        </w:tc>
        <w:tc>
          <w:tcPr>
            <w:tcW w:w="1531" w:type="dxa"/>
          </w:tcPr>
          <w:p w14:paraId="361923B1" w14:textId="48ED778B" w:rsidR="00604790" w:rsidRDefault="001B5A62" w:rsidP="00313490">
            <w:pPr>
              <w:spacing w:line="480" w:lineRule="auto"/>
              <w:jc w:val="center"/>
            </w:pPr>
            <w:r>
              <w:t>43.7</w:t>
            </w:r>
          </w:p>
        </w:tc>
      </w:tr>
      <w:tr w:rsidR="00604790" w14:paraId="1F0756BA" w14:textId="77777777" w:rsidTr="00604790">
        <w:trPr>
          <w:trHeight w:val="57"/>
        </w:trPr>
        <w:tc>
          <w:tcPr>
            <w:tcW w:w="1596" w:type="dxa"/>
            <w:vMerge/>
          </w:tcPr>
          <w:p w14:paraId="75535BD6" w14:textId="77777777" w:rsidR="00604790" w:rsidRDefault="00604790" w:rsidP="00313490">
            <w:pPr>
              <w:spacing w:line="480" w:lineRule="auto"/>
              <w:jc w:val="center"/>
            </w:pPr>
          </w:p>
        </w:tc>
        <w:tc>
          <w:tcPr>
            <w:tcW w:w="1436" w:type="dxa"/>
            <w:vMerge/>
          </w:tcPr>
          <w:p w14:paraId="19F708AC" w14:textId="77777777" w:rsidR="00604790" w:rsidRDefault="00604790" w:rsidP="00313490">
            <w:pPr>
              <w:spacing w:line="480" w:lineRule="auto"/>
              <w:jc w:val="center"/>
            </w:pPr>
          </w:p>
        </w:tc>
        <w:tc>
          <w:tcPr>
            <w:tcW w:w="1575" w:type="dxa"/>
            <w:vMerge/>
          </w:tcPr>
          <w:p w14:paraId="35145F90" w14:textId="77777777" w:rsidR="00604790" w:rsidRDefault="00604790" w:rsidP="00313490">
            <w:pPr>
              <w:spacing w:line="480" w:lineRule="auto"/>
              <w:jc w:val="center"/>
            </w:pPr>
          </w:p>
        </w:tc>
        <w:tc>
          <w:tcPr>
            <w:tcW w:w="1571" w:type="dxa"/>
          </w:tcPr>
          <w:p w14:paraId="69A2F02D" w14:textId="5AFA3E6F" w:rsidR="00604790" w:rsidRDefault="001B5A62" w:rsidP="00313490">
            <w:pPr>
              <w:spacing w:line="480" w:lineRule="auto"/>
              <w:jc w:val="center"/>
            </w:pPr>
            <w:r>
              <w:t>197</w:t>
            </w:r>
          </w:p>
        </w:tc>
        <w:tc>
          <w:tcPr>
            <w:tcW w:w="1641" w:type="dxa"/>
          </w:tcPr>
          <w:p w14:paraId="2AE4D886" w14:textId="3162FBE9" w:rsidR="00604790" w:rsidRDefault="001B5A62" w:rsidP="00313490">
            <w:pPr>
              <w:spacing w:line="480" w:lineRule="auto"/>
              <w:jc w:val="center"/>
            </w:pPr>
            <w:r>
              <w:t>0.782</w:t>
            </w:r>
          </w:p>
        </w:tc>
        <w:tc>
          <w:tcPr>
            <w:tcW w:w="1531" w:type="dxa"/>
          </w:tcPr>
          <w:p w14:paraId="28534EEB" w14:textId="6F73DB7E" w:rsidR="00604790" w:rsidRDefault="001B5A62" w:rsidP="00313490">
            <w:pPr>
              <w:spacing w:line="480" w:lineRule="auto"/>
              <w:jc w:val="center"/>
            </w:pPr>
            <w:r>
              <w:t>43.6</w:t>
            </w:r>
          </w:p>
        </w:tc>
      </w:tr>
      <w:tr w:rsidR="00604790" w14:paraId="66204537" w14:textId="77777777" w:rsidTr="00604790">
        <w:trPr>
          <w:trHeight w:val="57"/>
        </w:trPr>
        <w:tc>
          <w:tcPr>
            <w:tcW w:w="1596" w:type="dxa"/>
            <w:vMerge/>
          </w:tcPr>
          <w:p w14:paraId="7796F0BD" w14:textId="77777777" w:rsidR="00604790" w:rsidRDefault="00604790" w:rsidP="00313490">
            <w:pPr>
              <w:spacing w:line="480" w:lineRule="auto"/>
              <w:jc w:val="center"/>
            </w:pPr>
          </w:p>
        </w:tc>
        <w:tc>
          <w:tcPr>
            <w:tcW w:w="1436" w:type="dxa"/>
            <w:vMerge/>
          </w:tcPr>
          <w:p w14:paraId="749E7453" w14:textId="77777777" w:rsidR="00604790" w:rsidRDefault="00604790" w:rsidP="00313490">
            <w:pPr>
              <w:spacing w:line="480" w:lineRule="auto"/>
              <w:jc w:val="center"/>
            </w:pPr>
          </w:p>
        </w:tc>
        <w:tc>
          <w:tcPr>
            <w:tcW w:w="1575" w:type="dxa"/>
            <w:vMerge/>
          </w:tcPr>
          <w:p w14:paraId="7DE1831E" w14:textId="77777777" w:rsidR="00604790" w:rsidRDefault="00604790" w:rsidP="00313490">
            <w:pPr>
              <w:spacing w:line="480" w:lineRule="auto"/>
              <w:jc w:val="center"/>
            </w:pPr>
          </w:p>
        </w:tc>
        <w:tc>
          <w:tcPr>
            <w:tcW w:w="1571" w:type="dxa"/>
          </w:tcPr>
          <w:p w14:paraId="4F70168D" w14:textId="50F5BD32" w:rsidR="00604790" w:rsidRDefault="001B5A62" w:rsidP="00313490">
            <w:pPr>
              <w:spacing w:line="480" w:lineRule="auto"/>
              <w:jc w:val="center"/>
            </w:pPr>
            <w:r>
              <w:t>193</w:t>
            </w:r>
          </w:p>
        </w:tc>
        <w:tc>
          <w:tcPr>
            <w:tcW w:w="1641" w:type="dxa"/>
          </w:tcPr>
          <w:p w14:paraId="1A1DF46B" w14:textId="6BF713AE" w:rsidR="00604790" w:rsidRDefault="001B5A62" w:rsidP="00313490">
            <w:pPr>
              <w:spacing w:line="480" w:lineRule="auto"/>
              <w:jc w:val="center"/>
            </w:pPr>
            <w:r>
              <w:t>0.783</w:t>
            </w:r>
          </w:p>
        </w:tc>
        <w:tc>
          <w:tcPr>
            <w:tcW w:w="1531" w:type="dxa"/>
          </w:tcPr>
          <w:p w14:paraId="0A367482" w14:textId="32E452E4" w:rsidR="00604790" w:rsidRDefault="001B5A62" w:rsidP="00313490">
            <w:pPr>
              <w:spacing w:line="480" w:lineRule="auto"/>
              <w:jc w:val="center"/>
            </w:pPr>
            <w:r>
              <w:t>44.1</w:t>
            </w:r>
          </w:p>
        </w:tc>
      </w:tr>
      <w:tr w:rsidR="00604790" w14:paraId="21B7C362" w14:textId="77777777" w:rsidTr="00604790">
        <w:trPr>
          <w:trHeight w:val="57"/>
        </w:trPr>
        <w:tc>
          <w:tcPr>
            <w:tcW w:w="1596" w:type="dxa"/>
            <w:vMerge/>
          </w:tcPr>
          <w:p w14:paraId="7F0C2C56" w14:textId="77777777" w:rsidR="00604790" w:rsidRDefault="00604790" w:rsidP="00313490">
            <w:pPr>
              <w:spacing w:line="480" w:lineRule="auto"/>
              <w:jc w:val="center"/>
            </w:pPr>
          </w:p>
        </w:tc>
        <w:tc>
          <w:tcPr>
            <w:tcW w:w="1436" w:type="dxa"/>
            <w:vMerge/>
          </w:tcPr>
          <w:p w14:paraId="110DEBE3" w14:textId="77777777" w:rsidR="00604790" w:rsidRDefault="00604790" w:rsidP="00313490">
            <w:pPr>
              <w:spacing w:line="480" w:lineRule="auto"/>
              <w:jc w:val="center"/>
            </w:pPr>
          </w:p>
        </w:tc>
        <w:tc>
          <w:tcPr>
            <w:tcW w:w="1575" w:type="dxa"/>
            <w:vMerge/>
          </w:tcPr>
          <w:p w14:paraId="5E1F14B1" w14:textId="77777777" w:rsidR="00604790" w:rsidRDefault="00604790" w:rsidP="00313490">
            <w:pPr>
              <w:spacing w:line="480" w:lineRule="auto"/>
              <w:jc w:val="center"/>
            </w:pPr>
          </w:p>
        </w:tc>
        <w:tc>
          <w:tcPr>
            <w:tcW w:w="1571" w:type="dxa"/>
          </w:tcPr>
          <w:p w14:paraId="6969B11A" w14:textId="4A985F67" w:rsidR="00604790" w:rsidRDefault="001B5A62" w:rsidP="00313490">
            <w:pPr>
              <w:spacing w:line="480" w:lineRule="auto"/>
              <w:jc w:val="center"/>
            </w:pPr>
            <w:r>
              <w:t>194</w:t>
            </w:r>
          </w:p>
        </w:tc>
        <w:tc>
          <w:tcPr>
            <w:tcW w:w="1641" w:type="dxa"/>
          </w:tcPr>
          <w:p w14:paraId="16BC1461" w14:textId="4EBA6681" w:rsidR="00604790" w:rsidRDefault="001B5A62" w:rsidP="00313490">
            <w:pPr>
              <w:spacing w:line="480" w:lineRule="auto"/>
              <w:jc w:val="center"/>
            </w:pPr>
            <w:r>
              <w:t>0.787</w:t>
            </w:r>
          </w:p>
        </w:tc>
        <w:tc>
          <w:tcPr>
            <w:tcW w:w="1531" w:type="dxa"/>
          </w:tcPr>
          <w:p w14:paraId="48669039" w14:textId="3BE7C6C8" w:rsidR="00604790" w:rsidRDefault="001B5A62" w:rsidP="00313490">
            <w:pPr>
              <w:spacing w:line="480" w:lineRule="auto"/>
              <w:jc w:val="center"/>
            </w:pPr>
            <w:r>
              <w:t>43.9</w:t>
            </w:r>
          </w:p>
        </w:tc>
      </w:tr>
      <w:tr w:rsidR="00604790" w14:paraId="63678597" w14:textId="77777777" w:rsidTr="00604790">
        <w:trPr>
          <w:trHeight w:val="59"/>
        </w:trPr>
        <w:tc>
          <w:tcPr>
            <w:tcW w:w="1596" w:type="dxa"/>
            <w:vMerge w:val="restart"/>
          </w:tcPr>
          <w:p w14:paraId="27A085AD" w14:textId="77777777" w:rsidR="00FD4A1B" w:rsidRDefault="00FD4A1B" w:rsidP="00313490">
            <w:pPr>
              <w:spacing w:line="480" w:lineRule="auto"/>
              <w:jc w:val="center"/>
            </w:pPr>
          </w:p>
          <w:p w14:paraId="138CF01B" w14:textId="77777777" w:rsidR="00FD4A1B" w:rsidRDefault="00FD4A1B" w:rsidP="00313490">
            <w:pPr>
              <w:spacing w:line="480" w:lineRule="auto"/>
              <w:jc w:val="center"/>
            </w:pPr>
          </w:p>
          <w:p w14:paraId="49321A43" w14:textId="543515AA" w:rsidR="00604790" w:rsidRDefault="00604790" w:rsidP="00313490">
            <w:pPr>
              <w:spacing w:line="480" w:lineRule="auto"/>
              <w:jc w:val="center"/>
            </w:pPr>
            <w:r>
              <w:t>Model 10</w:t>
            </w:r>
          </w:p>
        </w:tc>
        <w:tc>
          <w:tcPr>
            <w:tcW w:w="1436" w:type="dxa"/>
            <w:vMerge w:val="restart"/>
          </w:tcPr>
          <w:p w14:paraId="274863D0" w14:textId="77777777" w:rsidR="00FD4A1B" w:rsidRDefault="00FD4A1B" w:rsidP="00313490">
            <w:pPr>
              <w:spacing w:line="480" w:lineRule="auto"/>
              <w:jc w:val="center"/>
            </w:pPr>
          </w:p>
          <w:p w14:paraId="233E8CB8" w14:textId="77777777" w:rsidR="00FD4A1B" w:rsidRDefault="00FD4A1B" w:rsidP="00313490">
            <w:pPr>
              <w:spacing w:line="480" w:lineRule="auto"/>
              <w:jc w:val="center"/>
            </w:pPr>
          </w:p>
          <w:p w14:paraId="2226562E" w14:textId="1F29D78A" w:rsidR="00604790" w:rsidRDefault="00604790" w:rsidP="00313490">
            <w:pPr>
              <w:spacing w:line="480" w:lineRule="auto"/>
              <w:jc w:val="center"/>
            </w:pPr>
            <w:r>
              <w:t>Small</w:t>
            </w:r>
          </w:p>
        </w:tc>
        <w:tc>
          <w:tcPr>
            <w:tcW w:w="1575" w:type="dxa"/>
            <w:vMerge w:val="restart"/>
          </w:tcPr>
          <w:p w14:paraId="26F3A8FF" w14:textId="77777777" w:rsidR="00FD4A1B" w:rsidRDefault="00FD4A1B" w:rsidP="00313490">
            <w:pPr>
              <w:spacing w:line="480" w:lineRule="auto"/>
              <w:jc w:val="center"/>
            </w:pPr>
          </w:p>
          <w:p w14:paraId="5E52154C" w14:textId="77777777" w:rsidR="00FD4A1B" w:rsidRDefault="00FD4A1B" w:rsidP="00313490">
            <w:pPr>
              <w:spacing w:line="480" w:lineRule="auto"/>
              <w:jc w:val="center"/>
            </w:pPr>
          </w:p>
          <w:p w14:paraId="33C4F462" w14:textId="6CA70405" w:rsidR="00604790" w:rsidRDefault="00604790" w:rsidP="00313490">
            <w:pPr>
              <w:spacing w:line="480" w:lineRule="auto"/>
              <w:jc w:val="center"/>
            </w:pPr>
            <w:r>
              <w:t>10</w:t>
            </w:r>
          </w:p>
        </w:tc>
        <w:tc>
          <w:tcPr>
            <w:tcW w:w="1571" w:type="dxa"/>
          </w:tcPr>
          <w:p w14:paraId="25E02CFE" w14:textId="7A95C500" w:rsidR="00604790" w:rsidRDefault="001B5A62" w:rsidP="00313490">
            <w:pPr>
              <w:spacing w:line="480" w:lineRule="auto"/>
              <w:jc w:val="center"/>
            </w:pPr>
            <w:r>
              <w:t>123</w:t>
            </w:r>
          </w:p>
        </w:tc>
        <w:tc>
          <w:tcPr>
            <w:tcW w:w="1641" w:type="dxa"/>
          </w:tcPr>
          <w:p w14:paraId="242ADA80" w14:textId="701ACA4D" w:rsidR="00604790" w:rsidRDefault="001B5A62" w:rsidP="00313490">
            <w:pPr>
              <w:spacing w:line="480" w:lineRule="auto"/>
              <w:jc w:val="center"/>
            </w:pPr>
            <w:r>
              <w:t>0.711</w:t>
            </w:r>
          </w:p>
        </w:tc>
        <w:tc>
          <w:tcPr>
            <w:tcW w:w="1531" w:type="dxa"/>
          </w:tcPr>
          <w:p w14:paraId="1B0D2C41" w14:textId="4F08B8C3" w:rsidR="00604790" w:rsidRDefault="001B5A62" w:rsidP="00313490">
            <w:pPr>
              <w:spacing w:line="480" w:lineRule="auto"/>
              <w:jc w:val="center"/>
            </w:pPr>
            <w:r>
              <w:t>46.1</w:t>
            </w:r>
          </w:p>
        </w:tc>
      </w:tr>
      <w:tr w:rsidR="00604790" w14:paraId="708B80CB" w14:textId="77777777" w:rsidTr="00604790">
        <w:trPr>
          <w:trHeight w:val="57"/>
        </w:trPr>
        <w:tc>
          <w:tcPr>
            <w:tcW w:w="1596" w:type="dxa"/>
            <w:vMerge/>
          </w:tcPr>
          <w:p w14:paraId="266A1444" w14:textId="77777777" w:rsidR="00604790" w:rsidRDefault="00604790" w:rsidP="00313490">
            <w:pPr>
              <w:spacing w:line="480" w:lineRule="auto"/>
              <w:jc w:val="center"/>
            </w:pPr>
          </w:p>
        </w:tc>
        <w:tc>
          <w:tcPr>
            <w:tcW w:w="1436" w:type="dxa"/>
            <w:vMerge/>
          </w:tcPr>
          <w:p w14:paraId="4E982F39" w14:textId="77777777" w:rsidR="00604790" w:rsidRDefault="00604790" w:rsidP="00313490">
            <w:pPr>
              <w:spacing w:line="480" w:lineRule="auto"/>
              <w:jc w:val="center"/>
            </w:pPr>
          </w:p>
        </w:tc>
        <w:tc>
          <w:tcPr>
            <w:tcW w:w="1575" w:type="dxa"/>
            <w:vMerge/>
          </w:tcPr>
          <w:p w14:paraId="3F58723A" w14:textId="77777777" w:rsidR="00604790" w:rsidRDefault="00604790" w:rsidP="00313490">
            <w:pPr>
              <w:spacing w:line="480" w:lineRule="auto"/>
              <w:jc w:val="center"/>
            </w:pPr>
          </w:p>
        </w:tc>
        <w:tc>
          <w:tcPr>
            <w:tcW w:w="1571" w:type="dxa"/>
          </w:tcPr>
          <w:p w14:paraId="3F22F0B7" w14:textId="64589C6A" w:rsidR="00604790" w:rsidRDefault="001B5A62" w:rsidP="00313490">
            <w:pPr>
              <w:spacing w:line="480" w:lineRule="auto"/>
              <w:jc w:val="center"/>
            </w:pPr>
            <w:r>
              <w:t>121</w:t>
            </w:r>
          </w:p>
        </w:tc>
        <w:tc>
          <w:tcPr>
            <w:tcW w:w="1641" w:type="dxa"/>
          </w:tcPr>
          <w:p w14:paraId="3A79678F" w14:textId="45BE40DD" w:rsidR="00604790" w:rsidRDefault="001B5A62" w:rsidP="00313490">
            <w:pPr>
              <w:spacing w:line="480" w:lineRule="auto"/>
              <w:jc w:val="center"/>
            </w:pPr>
            <w:r>
              <w:t>0.711</w:t>
            </w:r>
          </w:p>
        </w:tc>
        <w:tc>
          <w:tcPr>
            <w:tcW w:w="1531" w:type="dxa"/>
          </w:tcPr>
          <w:p w14:paraId="5E86B2F0" w14:textId="5754B900" w:rsidR="00604790" w:rsidRDefault="001B5A62" w:rsidP="00313490">
            <w:pPr>
              <w:spacing w:line="480" w:lineRule="auto"/>
              <w:jc w:val="center"/>
            </w:pPr>
            <w:r>
              <w:t>46.0</w:t>
            </w:r>
          </w:p>
        </w:tc>
      </w:tr>
      <w:tr w:rsidR="00604790" w14:paraId="1EF5B3F8" w14:textId="77777777" w:rsidTr="00604790">
        <w:trPr>
          <w:trHeight w:val="57"/>
        </w:trPr>
        <w:tc>
          <w:tcPr>
            <w:tcW w:w="1596" w:type="dxa"/>
            <w:vMerge/>
          </w:tcPr>
          <w:p w14:paraId="32D8E342" w14:textId="77777777" w:rsidR="00604790" w:rsidRDefault="00604790" w:rsidP="00313490">
            <w:pPr>
              <w:spacing w:line="480" w:lineRule="auto"/>
              <w:jc w:val="center"/>
            </w:pPr>
          </w:p>
        </w:tc>
        <w:tc>
          <w:tcPr>
            <w:tcW w:w="1436" w:type="dxa"/>
            <w:vMerge/>
          </w:tcPr>
          <w:p w14:paraId="45932A07" w14:textId="77777777" w:rsidR="00604790" w:rsidRDefault="00604790" w:rsidP="00313490">
            <w:pPr>
              <w:spacing w:line="480" w:lineRule="auto"/>
              <w:jc w:val="center"/>
            </w:pPr>
          </w:p>
        </w:tc>
        <w:tc>
          <w:tcPr>
            <w:tcW w:w="1575" w:type="dxa"/>
            <w:vMerge/>
          </w:tcPr>
          <w:p w14:paraId="39C01A39" w14:textId="77777777" w:rsidR="00604790" w:rsidRDefault="00604790" w:rsidP="00313490">
            <w:pPr>
              <w:spacing w:line="480" w:lineRule="auto"/>
              <w:jc w:val="center"/>
            </w:pPr>
          </w:p>
        </w:tc>
        <w:tc>
          <w:tcPr>
            <w:tcW w:w="1571" w:type="dxa"/>
          </w:tcPr>
          <w:p w14:paraId="19BAC1B8" w14:textId="4F6944AA" w:rsidR="00604790" w:rsidRDefault="001B5A62" w:rsidP="00313490">
            <w:pPr>
              <w:spacing w:line="480" w:lineRule="auto"/>
              <w:jc w:val="center"/>
            </w:pPr>
            <w:r>
              <w:t>127</w:t>
            </w:r>
          </w:p>
        </w:tc>
        <w:tc>
          <w:tcPr>
            <w:tcW w:w="1641" w:type="dxa"/>
          </w:tcPr>
          <w:p w14:paraId="2CA66E7C" w14:textId="5F158E2B" w:rsidR="00604790" w:rsidRDefault="001B5A62" w:rsidP="00313490">
            <w:pPr>
              <w:spacing w:line="480" w:lineRule="auto"/>
              <w:jc w:val="center"/>
            </w:pPr>
            <w:r>
              <w:t>0.707</w:t>
            </w:r>
          </w:p>
        </w:tc>
        <w:tc>
          <w:tcPr>
            <w:tcW w:w="1531" w:type="dxa"/>
          </w:tcPr>
          <w:p w14:paraId="07E95F32" w14:textId="6CBDABF9" w:rsidR="00604790" w:rsidRDefault="001B5A62" w:rsidP="00313490">
            <w:pPr>
              <w:spacing w:line="480" w:lineRule="auto"/>
              <w:jc w:val="center"/>
            </w:pPr>
            <w:r>
              <w:t>44.9</w:t>
            </w:r>
          </w:p>
        </w:tc>
      </w:tr>
      <w:tr w:rsidR="00604790" w14:paraId="2949868E" w14:textId="77777777" w:rsidTr="00604790">
        <w:trPr>
          <w:trHeight w:val="57"/>
        </w:trPr>
        <w:tc>
          <w:tcPr>
            <w:tcW w:w="1596" w:type="dxa"/>
            <w:vMerge/>
          </w:tcPr>
          <w:p w14:paraId="5305EA6A" w14:textId="77777777" w:rsidR="00604790" w:rsidRDefault="00604790" w:rsidP="00313490">
            <w:pPr>
              <w:spacing w:line="480" w:lineRule="auto"/>
              <w:jc w:val="center"/>
            </w:pPr>
          </w:p>
        </w:tc>
        <w:tc>
          <w:tcPr>
            <w:tcW w:w="1436" w:type="dxa"/>
            <w:vMerge/>
          </w:tcPr>
          <w:p w14:paraId="24FEBCA0" w14:textId="77777777" w:rsidR="00604790" w:rsidRDefault="00604790" w:rsidP="00313490">
            <w:pPr>
              <w:spacing w:line="480" w:lineRule="auto"/>
              <w:jc w:val="center"/>
            </w:pPr>
          </w:p>
        </w:tc>
        <w:tc>
          <w:tcPr>
            <w:tcW w:w="1575" w:type="dxa"/>
            <w:vMerge/>
          </w:tcPr>
          <w:p w14:paraId="5B9710FA" w14:textId="77777777" w:rsidR="00604790" w:rsidRDefault="00604790" w:rsidP="00313490">
            <w:pPr>
              <w:spacing w:line="480" w:lineRule="auto"/>
              <w:jc w:val="center"/>
            </w:pPr>
          </w:p>
        </w:tc>
        <w:tc>
          <w:tcPr>
            <w:tcW w:w="1571" w:type="dxa"/>
          </w:tcPr>
          <w:p w14:paraId="4D733244" w14:textId="0D4CFC7E" w:rsidR="00604790" w:rsidRDefault="001B5A62" w:rsidP="00313490">
            <w:pPr>
              <w:spacing w:line="480" w:lineRule="auto"/>
              <w:jc w:val="center"/>
            </w:pPr>
            <w:r>
              <w:t>132</w:t>
            </w:r>
          </w:p>
        </w:tc>
        <w:tc>
          <w:tcPr>
            <w:tcW w:w="1641" w:type="dxa"/>
          </w:tcPr>
          <w:p w14:paraId="575C46AC" w14:textId="71B8D1CE" w:rsidR="00604790" w:rsidRDefault="001B5A62" w:rsidP="00313490">
            <w:pPr>
              <w:spacing w:line="480" w:lineRule="auto"/>
              <w:jc w:val="center"/>
            </w:pPr>
            <w:r>
              <w:t>0.703</w:t>
            </w:r>
          </w:p>
        </w:tc>
        <w:tc>
          <w:tcPr>
            <w:tcW w:w="1531" w:type="dxa"/>
          </w:tcPr>
          <w:p w14:paraId="0A102AE0" w14:textId="56177DAA" w:rsidR="00604790" w:rsidRDefault="001B5A62" w:rsidP="00313490">
            <w:pPr>
              <w:spacing w:line="480" w:lineRule="auto"/>
              <w:jc w:val="center"/>
            </w:pPr>
            <w:r>
              <w:t>45.4</w:t>
            </w:r>
          </w:p>
        </w:tc>
      </w:tr>
      <w:tr w:rsidR="00604790" w14:paraId="1856CFAD" w14:textId="77777777" w:rsidTr="00604790">
        <w:trPr>
          <w:trHeight w:val="57"/>
        </w:trPr>
        <w:tc>
          <w:tcPr>
            <w:tcW w:w="1596" w:type="dxa"/>
            <w:vMerge/>
          </w:tcPr>
          <w:p w14:paraId="04BBAB63" w14:textId="77777777" w:rsidR="00604790" w:rsidRDefault="00604790" w:rsidP="00313490">
            <w:pPr>
              <w:spacing w:line="480" w:lineRule="auto"/>
              <w:jc w:val="center"/>
            </w:pPr>
          </w:p>
        </w:tc>
        <w:tc>
          <w:tcPr>
            <w:tcW w:w="1436" w:type="dxa"/>
            <w:vMerge/>
          </w:tcPr>
          <w:p w14:paraId="2EAAB87A" w14:textId="77777777" w:rsidR="00604790" w:rsidRDefault="00604790" w:rsidP="00313490">
            <w:pPr>
              <w:spacing w:line="480" w:lineRule="auto"/>
              <w:jc w:val="center"/>
            </w:pPr>
          </w:p>
        </w:tc>
        <w:tc>
          <w:tcPr>
            <w:tcW w:w="1575" w:type="dxa"/>
            <w:vMerge/>
          </w:tcPr>
          <w:p w14:paraId="6673ED0B" w14:textId="77777777" w:rsidR="00604790" w:rsidRDefault="00604790" w:rsidP="00313490">
            <w:pPr>
              <w:spacing w:line="480" w:lineRule="auto"/>
              <w:jc w:val="center"/>
            </w:pPr>
          </w:p>
        </w:tc>
        <w:tc>
          <w:tcPr>
            <w:tcW w:w="1571" w:type="dxa"/>
          </w:tcPr>
          <w:p w14:paraId="0859BF34" w14:textId="6DF15C7F" w:rsidR="00604790" w:rsidRDefault="001B5A62" w:rsidP="00313490">
            <w:pPr>
              <w:spacing w:line="480" w:lineRule="auto"/>
              <w:jc w:val="center"/>
            </w:pPr>
            <w:r>
              <w:t>133</w:t>
            </w:r>
          </w:p>
        </w:tc>
        <w:tc>
          <w:tcPr>
            <w:tcW w:w="1641" w:type="dxa"/>
          </w:tcPr>
          <w:p w14:paraId="7608D932" w14:textId="4060D39C" w:rsidR="00604790" w:rsidRDefault="001B5A62" w:rsidP="00313490">
            <w:pPr>
              <w:spacing w:line="480" w:lineRule="auto"/>
              <w:jc w:val="center"/>
            </w:pPr>
            <w:r>
              <w:t>0.701</w:t>
            </w:r>
          </w:p>
        </w:tc>
        <w:tc>
          <w:tcPr>
            <w:tcW w:w="1531" w:type="dxa"/>
          </w:tcPr>
          <w:p w14:paraId="4C8152EB" w14:textId="568CF849" w:rsidR="00604790" w:rsidRDefault="00FA46F1" w:rsidP="00313490">
            <w:pPr>
              <w:spacing w:line="480" w:lineRule="auto"/>
              <w:jc w:val="center"/>
            </w:pPr>
            <w:r>
              <w:t>45.3</w:t>
            </w:r>
          </w:p>
        </w:tc>
      </w:tr>
      <w:tr w:rsidR="00604790" w14:paraId="0AE86B5B" w14:textId="77777777" w:rsidTr="00604790">
        <w:trPr>
          <w:trHeight w:val="59"/>
        </w:trPr>
        <w:tc>
          <w:tcPr>
            <w:tcW w:w="1596" w:type="dxa"/>
            <w:vMerge w:val="restart"/>
          </w:tcPr>
          <w:p w14:paraId="62BBBC90" w14:textId="77777777" w:rsidR="00FD4A1B" w:rsidRDefault="00FD4A1B" w:rsidP="00313490">
            <w:pPr>
              <w:spacing w:line="480" w:lineRule="auto"/>
              <w:jc w:val="center"/>
            </w:pPr>
          </w:p>
          <w:p w14:paraId="76BF1477" w14:textId="77777777" w:rsidR="00FD4A1B" w:rsidRDefault="00FD4A1B" w:rsidP="00313490">
            <w:pPr>
              <w:spacing w:line="480" w:lineRule="auto"/>
              <w:jc w:val="center"/>
            </w:pPr>
          </w:p>
          <w:p w14:paraId="157CD2BE" w14:textId="573DBE6C" w:rsidR="00604790" w:rsidRDefault="00604790" w:rsidP="00313490">
            <w:pPr>
              <w:spacing w:line="480" w:lineRule="auto"/>
              <w:jc w:val="center"/>
            </w:pPr>
            <w:r>
              <w:t>Model 10</w:t>
            </w:r>
          </w:p>
        </w:tc>
        <w:tc>
          <w:tcPr>
            <w:tcW w:w="1436" w:type="dxa"/>
            <w:vMerge w:val="restart"/>
          </w:tcPr>
          <w:p w14:paraId="456A7DDA" w14:textId="77777777" w:rsidR="00FD4A1B" w:rsidRDefault="00FD4A1B" w:rsidP="00313490">
            <w:pPr>
              <w:spacing w:line="480" w:lineRule="auto"/>
              <w:jc w:val="center"/>
            </w:pPr>
          </w:p>
          <w:p w14:paraId="1D0FAE65" w14:textId="77777777" w:rsidR="00FD4A1B" w:rsidRDefault="00FD4A1B" w:rsidP="00313490">
            <w:pPr>
              <w:spacing w:line="480" w:lineRule="auto"/>
              <w:jc w:val="center"/>
            </w:pPr>
          </w:p>
          <w:p w14:paraId="70AD712D" w14:textId="216AE63E" w:rsidR="00604790" w:rsidRDefault="00604790" w:rsidP="00313490">
            <w:pPr>
              <w:spacing w:line="480" w:lineRule="auto"/>
              <w:jc w:val="center"/>
            </w:pPr>
            <w:r>
              <w:t>Small</w:t>
            </w:r>
          </w:p>
        </w:tc>
        <w:tc>
          <w:tcPr>
            <w:tcW w:w="1575" w:type="dxa"/>
            <w:vMerge w:val="restart"/>
          </w:tcPr>
          <w:p w14:paraId="60BF5E7F" w14:textId="77777777" w:rsidR="00FD4A1B" w:rsidRDefault="00FD4A1B" w:rsidP="00313490">
            <w:pPr>
              <w:spacing w:line="480" w:lineRule="auto"/>
              <w:jc w:val="center"/>
            </w:pPr>
          </w:p>
          <w:p w14:paraId="15322CB3" w14:textId="77777777" w:rsidR="00FD4A1B" w:rsidRDefault="00FD4A1B" w:rsidP="00313490">
            <w:pPr>
              <w:spacing w:line="480" w:lineRule="auto"/>
              <w:jc w:val="center"/>
            </w:pPr>
          </w:p>
          <w:p w14:paraId="48DBC75B" w14:textId="28991E75" w:rsidR="00604790" w:rsidRDefault="00604790" w:rsidP="00313490">
            <w:pPr>
              <w:spacing w:line="480" w:lineRule="auto"/>
              <w:jc w:val="center"/>
            </w:pPr>
            <w:r>
              <w:t>100</w:t>
            </w:r>
          </w:p>
        </w:tc>
        <w:tc>
          <w:tcPr>
            <w:tcW w:w="1571" w:type="dxa"/>
          </w:tcPr>
          <w:p w14:paraId="327BB936" w14:textId="056EE785" w:rsidR="00604790" w:rsidRDefault="00FA46F1" w:rsidP="00313490">
            <w:pPr>
              <w:spacing w:line="480" w:lineRule="auto"/>
              <w:jc w:val="center"/>
            </w:pPr>
            <w:r>
              <w:t>144</w:t>
            </w:r>
          </w:p>
        </w:tc>
        <w:tc>
          <w:tcPr>
            <w:tcW w:w="1641" w:type="dxa"/>
          </w:tcPr>
          <w:p w14:paraId="4F7D2D93" w14:textId="7B176381" w:rsidR="00604790" w:rsidRDefault="00FA46F1" w:rsidP="00313490">
            <w:pPr>
              <w:spacing w:line="480" w:lineRule="auto"/>
              <w:jc w:val="center"/>
            </w:pPr>
            <w:r>
              <w:t>0.749</w:t>
            </w:r>
          </w:p>
        </w:tc>
        <w:tc>
          <w:tcPr>
            <w:tcW w:w="1531" w:type="dxa"/>
          </w:tcPr>
          <w:p w14:paraId="104A3BE5" w14:textId="610E7DA6" w:rsidR="00604790" w:rsidRDefault="00FA46F1" w:rsidP="00313490">
            <w:pPr>
              <w:spacing w:line="480" w:lineRule="auto"/>
              <w:jc w:val="center"/>
            </w:pPr>
            <w:r>
              <w:t>49.1</w:t>
            </w:r>
          </w:p>
        </w:tc>
      </w:tr>
      <w:tr w:rsidR="00604790" w14:paraId="104D673A" w14:textId="77777777" w:rsidTr="00604790">
        <w:trPr>
          <w:trHeight w:val="57"/>
        </w:trPr>
        <w:tc>
          <w:tcPr>
            <w:tcW w:w="1596" w:type="dxa"/>
            <w:vMerge/>
          </w:tcPr>
          <w:p w14:paraId="261E7F52" w14:textId="77777777" w:rsidR="00604790" w:rsidRDefault="00604790" w:rsidP="00313490">
            <w:pPr>
              <w:spacing w:line="480" w:lineRule="auto"/>
              <w:jc w:val="center"/>
            </w:pPr>
          </w:p>
        </w:tc>
        <w:tc>
          <w:tcPr>
            <w:tcW w:w="1436" w:type="dxa"/>
            <w:vMerge/>
          </w:tcPr>
          <w:p w14:paraId="7B07450D" w14:textId="77777777" w:rsidR="00604790" w:rsidRDefault="00604790" w:rsidP="00313490">
            <w:pPr>
              <w:spacing w:line="480" w:lineRule="auto"/>
              <w:jc w:val="center"/>
            </w:pPr>
          </w:p>
        </w:tc>
        <w:tc>
          <w:tcPr>
            <w:tcW w:w="1575" w:type="dxa"/>
            <w:vMerge/>
          </w:tcPr>
          <w:p w14:paraId="60F102E0" w14:textId="77777777" w:rsidR="00604790" w:rsidRDefault="00604790" w:rsidP="00313490">
            <w:pPr>
              <w:spacing w:line="480" w:lineRule="auto"/>
              <w:jc w:val="center"/>
            </w:pPr>
          </w:p>
        </w:tc>
        <w:tc>
          <w:tcPr>
            <w:tcW w:w="1571" w:type="dxa"/>
          </w:tcPr>
          <w:p w14:paraId="19082EA8" w14:textId="04050FB0" w:rsidR="00604790" w:rsidRDefault="00FA46F1" w:rsidP="00313490">
            <w:pPr>
              <w:spacing w:line="480" w:lineRule="auto"/>
              <w:jc w:val="center"/>
            </w:pPr>
            <w:r>
              <w:t>140</w:t>
            </w:r>
          </w:p>
        </w:tc>
        <w:tc>
          <w:tcPr>
            <w:tcW w:w="1641" w:type="dxa"/>
          </w:tcPr>
          <w:p w14:paraId="69F2B05B" w14:textId="1D8F56C6" w:rsidR="00604790" w:rsidRDefault="00FA46F1" w:rsidP="00313490">
            <w:pPr>
              <w:spacing w:line="480" w:lineRule="auto"/>
              <w:jc w:val="center"/>
            </w:pPr>
            <w:r>
              <w:t>0.749</w:t>
            </w:r>
          </w:p>
        </w:tc>
        <w:tc>
          <w:tcPr>
            <w:tcW w:w="1531" w:type="dxa"/>
          </w:tcPr>
          <w:p w14:paraId="1E647E49" w14:textId="25040254" w:rsidR="00604790" w:rsidRDefault="00FA46F1" w:rsidP="00313490">
            <w:pPr>
              <w:spacing w:line="480" w:lineRule="auto"/>
              <w:jc w:val="center"/>
            </w:pPr>
            <w:r>
              <w:t>49.8</w:t>
            </w:r>
          </w:p>
        </w:tc>
      </w:tr>
      <w:tr w:rsidR="00604790" w14:paraId="6DC865F3" w14:textId="77777777" w:rsidTr="00604790">
        <w:trPr>
          <w:trHeight w:val="57"/>
        </w:trPr>
        <w:tc>
          <w:tcPr>
            <w:tcW w:w="1596" w:type="dxa"/>
            <w:vMerge/>
          </w:tcPr>
          <w:p w14:paraId="047DD219" w14:textId="77777777" w:rsidR="00604790" w:rsidRDefault="00604790" w:rsidP="00313490">
            <w:pPr>
              <w:spacing w:line="480" w:lineRule="auto"/>
              <w:jc w:val="center"/>
            </w:pPr>
          </w:p>
        </w:tc>
        <w:tc>
          <w:tcPr>
            <w:tcW w:w="1436" w:type="dxa"/>
            <w:vMerge/>
          </w:tcPr>
          <w:p w14:paraId="69F1BB22" w14:textId="77777777" w:rsidR="00604790" w:rsidRDefault="00604790" w:rsidP="00313490">
            <w:pPr>
              <w:spacing w:line="480" w:lineRule="auto"/>
              <w:jc w:val="center"/>
            </w:pPr>
          </w:p>
        </w:tc>
        <w:tc>
          <w:tcPr>
            <w:tcW w:w="1575" w:type="dxa"/>
            <w:vMerge/>
          </w:tcPr>
          <w:p w14:paraId="79A4EE13" w14:textId="77777777" w:rsidR="00604790" w:rsidRDefault="00604790" w:rsidP="00313490">
            <w:pPr>
              <w:spacing w:line="480" w:lineRule="auto"/>
              <w:jc w:val="center"/>
            </w:pPr>
          </w:p>
        </w:tc>
        <w:tc>
          <w:tcPr>
            <w:tcW w:w="1571" w:type="dxa"/>
          </w:tcPr>
          <w:p w14:paraId="474E503A" w14:textId="0740B52C" w:rsidR="00604790" w:rsidRDefault="00FA46F1" w:rsidP="00313490">
            <w:pPr>
              <w:spacing w:line="480" w:lineRule="auto"/>
              <w:jc w:val="center"/>
            </w:pPr>
            <w:r>
              <w:t>141</w:t>
            </w:r>
          </w:p>
        </w:tc>
        <w:tc>
          <w:tcPr>
            <w:tcW w:w="1641" w:type="dxa"/>
          </w:tcPr>
          <w:p w14:paraId="2268AEB1" w14:textId="63516CCC" w:rsidR="00604790" w:rsidRDefault="00FA46F1" w:rsidP="00313490">
            <w:pPr>
              <w:spacing w:line="480" w:lineRule="auto"/>
              <w:jc w:val="center"/>
            </w:pPr>
            <w:r>
              <w:t>0.747</w:t>
            </w:r>
          </w:p>
        </w:tc>
        <w:tc>
          <w:tcPr>
            <w:tcW w:w="1531" w:type="dxa"/>
          </w:tcPr>
          <w:p w14:paraId="25028C2D" w14:textId="231676C1" w:rsidR="00604790" w:rsidRDefault="00FA46F1" w:rsidP="00313490">
            <w:pPr>
              <w:spacing w:line="480" w:lineRule="auto"/>
              <w:jc w:val="center"/>
            </w:pPr>
            <w:r>
              <w:t>49.2</w:t>
            </w:r>
          </w:p>
        </w:tc>
      </w:tr>
      <w:tr w:rsidR="00604790" w14:paraId="499A2DF4" w14:textId="77777777" w:rsidTr="00604790">
        <w:trPr>
          <w:trHeight w:val="57"/>
        </w:trPr>
        <w:tc>
          <w:tcPr>
            <w:tcW w:w="1596" w:type="dxa"/>
            <w:vMerge/>
          </w:tcPr>
          <w:p w14:paraId="3BFBFFAF" w14:textId="77777777" w:rsidR="00604790" w:rsidRDefault="00604790" w:rsidP="00313490">
            <w:pPr>
              <w:spacing w:line="480" w:lineRule="auto"/>
              <w:jc w:val="center"/>
            </w:pPr>
          </w:p>
        </w:tc>
        <w:tc>
          <w:tcPr>
            <w:tcW w:w="1436" w:type="dxa"/>
            <w:vMerge/>
          </w:tcPr>
          <w:p w14:paraId="4D8C9F56" w14:textId="77777777" w:rsidR="00604790" w:rsidRDefault="00604790" w:rsidP="00313490">
            <w:pPr>
              <w:spacing w:line="480" w:lineRule="auto"/>
              <w:jc w:val="center"/>
            </w:pPr>
          </w:p>
        </w:tc>
        <w:tc>
          <w:tcPr>
            <w:tcW w:w="1575" w:type="dxa"/>
            <w:vMerge/>
          </w:tcPr>
          <w:p w14:paraId="26C97A04" w14:textId="77777777" w:rsidR="00604790" w:rsidRDefault="00604790" w:rsidP="00313490">
            <w:pPr>
              <w:spacing w:line="480" w:lineRule="auto"/>
              <w:jc w:val="center"/>
            </w:pPr>
          </w:p>
        </w:tc>
        <w:tc>
          <w:tcPr>
            <w:tcW w:w="1571" w:type="dxa"/>
          </w:tcPr>
          <w:p w14:paraId="1A5AA1C7" w14:textId="62775FC8" w:rsidR="00604790" w:rsidRDefault="00FA46F1" w:rsidP="00313490">
            <w:pPr>
              <w:spacing w:line="480" w:lineRule="auto"/>
              <w:jc w:val="center"/>
            </w:pPr>
            <w:r>
              <w:t>140</w:t>
            </w:r>
          </w:p>
        </w:tc>
        <w:tc>
          <w:tcPr>
            <w:tcW w:w="1641" w:type="dxa"/>
          </w:tcPr>
          <w:p w14:paraId="21FD1D38" w14:textId="17B63DCB" w:rsidR="00604790" w:rsidRDefault="00FA46F1" w:rsidP="00313490">
            <w:pPr>
              <w:spacing w:line="480" w:lineRule="auto"/>
              <w:jc w:val="center"/>
            </w:pPr>
            <w:r>
              <w:t>0.752</w:t>
            </w:r>
          </w:p>
        </w:tc>
        <w:tc>
          <w:tcPr>
            <w:tcW w:w="1531" w:type="dxa"/>
          </w:tcPr>
          <w:p w14:paraId="0656C397" w14:textId="7D62582C" w:rsidR="00604790" w:rsidRDefault="00FA46F1" w:rsidP="00313490">
            <w:pPr>
              <w:spacing w:line="480" w:lineRule="auto"/>
              <w:jc w:val="center"/>
            </w:pPr>
            <w:r>
              <w:t>49.7</w:t>
            </w:r>
          </w:p>
        </w:tc>
      </w:tr>
      <w:tr w:rsidR="00604790" w14:paraId="400A971F" w14:textId="77777777" w:rsidTr="00604790">
        <w:trPr>
          <w:trHeight w:val="57"/>
        </w:trPr>
        <w:tc>
          <w:tcPr>
            <w:tcW w:w="1596" w:type="dxa"/>
            <w:vMerge/>
          </w:tcPr>
          <w:p w14:paraId="3AE1C906" w14:textId="77777777" w:rsidR="00604790" w:rsidRDefault="00604790" w:rsidP="00313490">
            <w:pPr>
              <w:spacing w:line="480" w:lineRule="auto"/>
              <w:jc w:val="center"/>
            </w:pPr>
          </w:p>
        </w:tc>
        <w:tc>
          <w:tcPr>
            <w:tcW w:w="1436" w:type="dxa"/>
            <w:vMerge/>
          </w:tcPr>
          <w:p w14:paraId="02E9CDCA" w14:textId="77777777" w:rsidR="00604790" w:rsidRDefault="00604790" w:rsidP="00313490">
            <w:pPr>
              <w:spacing w:line="480" w:lineRule="auto"/>
              <w:jc w:val="center"/>
            </w:pPr>
          </w:p>
        </w:tc>
        <w:tc>
          <w:tcPr>
            <w:tcW w:w="1575" w:type="dxa"/>
            <w:vMerge/>
          </w:tcPr>
          <w:p w14:paraId="5E88735B" w14:textId="77777777" w:rsidR="00604790" w:rsidRDefault="00604790" w:rsidP="00313490">
            <w:pPr>
              <w:spacing w:line="480" w:lineRule="auto"/>
              <w:jc w:val="center"/>
            </w:pPr>
          </w:p>
        </w:tc>
        <w:tc>
          <w:tcPr>
            <w:tcW w:w="1571" w:type="dxa"/>
          </w:tcPr>
          <w:p w14:paraId="33BE5403" w14:textId="708380DE" w:rsidR="00604790" w:rsidRDefault="00FA46F1" w:rsidP="00313490">
            <w:pPr>
              <w:spacing w:line="480" w:lineRule="auto"/>
              <w:jc w:val="center"/>
            </w:pPr>
            <w:r>
              <w:t>138</w:t>
            </w:r>
          </w:p>
        </w:tc>
        <w:tc>
          <w:tcPr>
            <w:tcW w:w="1641" w:type="dxa"/>
          </w:tcPr>
          <w:p w14:paraId="27A9BB6D" w14:textId="125A0D16" w:rsidR="00604790" w:rsidRDefault="00FA46F1" w:rsidP="00313490">
            <w:pPr>
              <w:spacing w:line="480" w:lineRule="auto"/>
              <w:jc w:val="center"/>
            </w:pPr>
            <w:r>
              <w:t>0.754</w:t>
            </w:r>
          </w:p>
        </w:tc>
        <w:tc>
          <w:tcPr>
            <w:tcW w:w="1531" w:type="dxa"/>
          </w:tcPr>
          <w:p w14:paraId="35881140" w14:textId="6B15E160" w:rsidR="00604790" w:rsidRDefault="00FA46F1" w:rsidP="00313490">
            <w:pPr>
              <w:spacing w:line="480" w:lineRule="auto"/>
              <w:jc w:val="center"/>
            </w:pPr>
            <w:r>
              <w:t>49.8</w:t>
            </w:r>
          </w:p>
        </w:tc>
      </w:tr>
      <w:tr w:rsidR="00604790" w14:paraId="27678BF9" w14:textId="77777777" w:rsidTr="00604790">
        <w:trPr>
          <w:trHeight w:val="59"/>
        </w:trPr>
        <w:tc>
          <w:tcPr>
            <w:tcW w:w="1596" w:type="dxa"/>
            <w:vMerge w:val="restart"/>
          </w:tcPr>
          <w:p w14:paraId="41F33212" w14:textId="77777777" w:rsidR="00FD4A1B" w:rsidRDefault="00FD4A1B" w:rsidP="00313490">
            <w:pPr>
              <w:spacing w:line="480" w:lineRule="auto"/>
              <w:jc w:val="center"/>
            </w:pPr>
          </w:p>
          <w:p w14:paraId="5F09A88F" w14:textId="77777777" w:rsidR="00FD4A1B" w:rsidRDefault="00FD4A1B" w:rsidP="00313490">
            <w:pPr>
              <w:spacing w:line="480" w:lineRule="auto"/>
              <w:jc w:val="center"/>
            </w:pPr>
          </w:p>
          <w:p w14:paraId="116B2727" w14:textId="29D4AD50" w:rsidR="00604790" w:rsidRDefault="00604790" w:rsidP="00313490">
            <w:pPr>
              <w:spacing w:line="480" w:lineRule="auto"/>
              <w:jc w:val="center"/>
            </w:pPr>
            <w:r>
              <w:t>Model 10</w:t>
            </w:r>
          </w:p>
        </w:tc>
        <w:tc>
          <w:tcPr>
            <w:tcW w:w="1436" w:type="dxa"/>
            <w:vMerge w:val="restart"/>
          </w:tcPr>
          <w:p w14:paraId="4DA554B0" w14:textId="77777777" w:rsidR="00FD4A1B" w:rsidRDefault="00FD4A1B" w:rsidP="00313490">
            <w:pPr>
              <w:spacing w:line="480" w:lineRule="auto"/>
              <w:jc w:val="center"/>
            </w:pPr>
          </w:p>
          <w:p w14:paraId="7DBBC110" w14:textId="77777777" w:rsidR="00FD4A1B" w:rsidRDefault="00FD4A1B" w:rsidP="00313490">
            <w:pPr>
              <w:spacing w:line="480" w:lineRule="auto"/>
              <w:jc w:val="center"/>
            </w:pPr>
          </w:p>
          <w:p w14:paraId="56C9B345" w14:textId="5AAEC4AB" w:rsidR="00604790" w:rsidRDefault="00604790" w:rsidP="00313490">
            <w:pPr>
              <w:spacing w:line="480" w:lineRule="auto"/>
              <w:jc w:val="center"/>
            </w:pPr>
            <w:r>
              <w:t>Small</w:t>
            </w:r>
          </w:p>
        </w:tc>
        <w:tc>
          <w:tcPr>
            <w:tcW w:w="1575" w:type="dxa"/>
            <w:vMerge w:val="restart"/>
          </w:tcPr>
          <w:p w14:paraId="57E1B050" w14:textId="77777777" w:rsidR="00FD4A1B" w:rsidRDefault="00FD4A1B" w:rsidP="00313490">
            <w:pPr>
              <w:spacing w:line="480" w:lineRule="auto"/>
              <w:jc w:val="center"/>
            </w:pPr>
          </w:p>
          <w:p w14:paraId="12A65763" w14:textId="77777777" w:rsidR="00FD4A1B" w:rsidRDefault="00FD4A1B" w:rsidP="00313490">
            <w:pPr>
              <w:spacing w:line="480" w:lineRule="auto"/>
              <w:jc w:val="center"/>
            </w:pPr>
          </w:p>
          <w:p w14:paraId="12EF4F70" w14:textId="0835CA80" w:rsidR="00604790" w:rsidRDefault="00604790" w:rsidP="00313490">
            <w:pPr>
              <w:spacing w:line="480" w:lineRule="auto"/>
              <w:jc w:val="center"/>
            </w:pPr>
            <w:r>
              <w:t>1000</w:t>
            </w:r>
          </w:p>
        </w:tc>
        <w:tc>
          <w:tcPr>
            <w:tcW w:w="1571" w:type="dxa"/>
          </w:tcPr>
          <w:p w14:paraId="01C72859" w14:textId="6E59A7EB" w:rsidR="00604790" w:rsidRDefault="00FA46F1" w:rsidP="00313490">
            <w:pPr>
              <w:spacing w:line="480" w:lineRule="auto"/>
              <w:jc w:val="center"/>
            </w:pPr>
            <w:r>
              <w:t>178</w:t>
            </w:r>
          </w:p>
        </w:tc>
        <w:tc>
          <w:tcPr>
            <w:tcW w:w="1641" w:type="dxa"/>
          </w:tcPr>
          <w:p w14:paraId="50639BB3" w14:textId="12B04717" w:rsidR="00604790" w:rsidRDefault="00FA46F1" w:rsidP="00313490">
            <w:pPr>
              <w:spacing w:line="480" w:lineRule="auto"/>
              <w:jc w:val="center"/>
            </w:pPr>
            <w:r>
              <w:t>0.789</w:t>
            </w:r>
          </w:p>
        </w:tc>
        <w:tc>
          <w:tcPr>
            <w:tcW w:w="1531" w:type="dxa"/>
          </w:tcPr>
          <w:p w14:paraId="1858F2CE" w14:textId="32FACB3C" w:rsidR="00604790" w:rsidRDefault="00FA46F1" w:rsidP="00313490">
            <w:pPr>
              <w:spacing w:line="480" w:lineRule="auto"/>
              <w:jc w:val="center"/>
            </w:pPr>
            <w:r>
              <w:t>44.8</w:t>
            </w:r>
          </w:p>
        </w:tc>
      </w:tr>
      <w:tr w:rsidR="00604790" w14:paraId="30188714" w14:textId="77777777" w:rsidTr="00604790">
        <w:trPr>
          <w:trHeight w:val="57"/>
        </w:trPr>
        <w:tc>
          <w:tcPr>
            <w:tcW w:w="1596" w:type="dxa"/>
            <w:vMerge/>
          </w:tcPr>
          <w:p w14:paraId="778199AB" w14:textId="77777777" w:rsidR="00604790" w:rsidRDefault="00604790" w:rsidP="00313490">
            <w:pPr>
              <w:spacing w:line="480" w:lineRule="auto"/>
              <w:jc w:val="center"/>
            </w:pPr>
          </w:p>
        </w:tc>
        <w:tc>
          <w:tcPr>
            <w:tcW w:w="1436" w:type="dxa"/>
            <w:vMerge/>
          </w:tcPr>
          <w:p w14:paraId="41F1316D" w14:textId="77777777" w:rsidR="00604790" w:rsidRDefault="00604790" w:rsidP="00313490">
            <w:pPr>
              <w:spacing w:line="480" w:lineRule="auto"/>
              <w:jc w:val="center"/>
            </w:pPr>
          </w:p>
        </w:tc>
        <w:tc>
          <w:tcPr>
            <w:tcW w:w="1575" w:type="dxa"/>
            <w:vMerge/>
          </w:tcPr>
          <w:p w14:paraId="5D02099F" w14:textId="77777777" w:rsidR="00604790" w:rsidRDefault="00604790" w:rsidP="00313490">
            <w:pPr>
              <w:spacing w:line="480" w:lineRule="auto"/>
              <w:jc w:val="center"/>
            </w:pPr>
          </w:p>
        </w:tc>
        <w:tc>
          <w:tcPr>
            <w:tcW w:w="1571" w:type="dxa"/>
          </w:tcPr>
          <w:p w14:paraId="32380F99" w14:textId="2F841D08" w:rsidR="00604790" w:rsidRDefault="00FA46F1" w:rsidP="00313490">
            <w:pPr>
              <w:spacing w:line="480" w:lineRule="auto"/>
              <w:jc w:val="center"/>
            </w:pPr>
            <w:r>
              <w:t>180</w:t>
            </w:r>
          </w:p>
        </w:tc>
        <w:tc>
          <w:tcPr>
            <w:tcW w:w="1641" w:type="dxa"/>
          </w:tcPr>
          <w:p w14:paraId="2BBB3D92" w14:textId="60997015" w:rsidR="00604790" w:rsidRDefault="00FA46F1" w:rsidP="00313490">
            <w:pPr>
              <w:spacing w:line="480" w:lineRule="auto"/>
              <w:jc w:val="center"/>
            </w:pPr>
            <w:r>
              <w:t>0.788</w:t>
            </w:r>
          </w:p>
        </w:tc>
        <w:tc>
          <w:tcPr>
            <w:tcW w:w="1531" w:type="dxa"/>
          </w:tcPr>
          <w:p w14:paraId="4935CD79" w14:textId="45EA0200" w:rsidR="00604790" w:rsidRDefault="00FA46F1" w:rsidP="00313490">
            <w:pPr>
              <w:spacing w:line="480" w:lineRule="auto"/>
              <w:jc w:val="center"/>
            </w:pPr>
            <w:r>
              <w:t>44.4</w:t>
            </w:r>
          </w:p>
        </w:tc>
      </w:tr>
      <w:tr w:rsidR="00604790" w14:paraId="74ED8760" w14:textId="77777777" w:rsidTr="00604790">
        <w:trPr>
          <w:trHeight w:val="57"/>
        </w:trPr>
        <w:tc>
          <w:tcPr>
            <w:tcW w:w="1596" w:type="dxa"/>
            <w:vMerge/>
          </w:tcPr>
          <w:p w14:paraId="3802E83A" w14:textId="77777777" w:rsidR="00604790" w:rsidRDefault="00604790" w:rsidP="00313490">
            <w:pPr>
              <w:spacing w:line="480" w:lineRule="auto"/>
              <w:jc w:val="center"/>
            </w:pPr>
          </w:p>
        </w:tc>
        <w:tc>
          <w:tcPr>
            <w:tcW w:w="1436" w:type="dxa"/>
            <w:vMerge/>
          </w:tcPr>
          <w:p w14:paraId="6293CA5E" w14:textId="77777777" w:rsidR="00604790" w:rsidRDefault="00604790" w:rsidP="00313490">
            <w:pPr>
              <w:spacing w:line="480" w:lineRule="auto"/>
              <w:jc w:val="center"/>
            </w:pPr>
          </w:p>
        </w:tc>
        <w:tc>
          <w:tcPr>
            <w:tcW w:w="1575" w:type="dxa"/>
            <w:vMerge/>
          </w:tcPr>
          <w:p w14:paraId="5AC7550F" w14:textId="77777777" w:rsidR="00604790" w:rsidRDefault="00604790" w:rsidP="00313490">
            <w:pPr>
              <w:spacing w:line="480" w:lineRule="auto"/>
              <w:jc w:val="center"/>
            </w:pPr>
          </w:p>
        </w:tc>
        <w:tc>
          <w:tcPr>
            <w:tcW w:w="1571" w:type="dxa"/>
          </w:tcPr>
          <w:p w14:paraId="2C170348" w14:textId="24B3FDCC" w:rsidR="00604790" w:rsidRDefault="00FA46F1" w:rsidP="00313490">
            <w:pPr>
              <w:spacing w:line="480" w:lineRule="auto"/>
              <w:jc w:val="center"/>
            </w:pPr>
            <w:r>
              <w:t>181</w:t>
            </w:r>
          </w:p>
        </w:tc>
        <w:tc>
          <w:tcPr>
            <w:tcW w:w="1641" w:type="dxa"/>
          </w:tcPr>
          <w:p w14:paraId="09E5AB0A" w14:textId="2F503123" w:rsidR="00604790" w:rsidRDefault="00FA46F1" w:rsidP="00313490">
            <w:pPr>
              <w:spacing w:line="480" w:lineRule="auto"/>
              <w:jc w:val="center"/>
            </w:pPr>
            <w:r>
              <w:t>0.785</w:t>
            </w:r>
          </w:p>
        </w:tc>
        <w:tc>
          <w:tcPr>
            <w:tcW w:w="1531" w:type="dxa"/>
          </w:tcPr>
          <w:p w14:paraId="4ADF55DB" w14:textId="0738D6D2" w:rsidR="00604790" w:rsidRDefault="00FA46F1" w:rsidP="00313490">
            <w:pPr>
              <w:spacing w:line="480" w:lineRule="auto"/>
              <w:jc w:val="center"/>
            </w:pPr>
            <w:r>
              <w:t>44.6</w:t>
            </w:r>
          </w:p>
        </w:tc>
      </w:tr>
      <w:tr w:rsidR="00604790" w14:paraId="6C0C2CE7" w14:textId="77777777" w:rsidTr="00604790">
        <w:trPr>
          <w:trHeight w:val="57"/>
        </w:trPr>
        <w:tc>
          <w:tcPr>
            <w:tcW w:w="1596" w:type="dxa"/>
            <w:vMerge/>
          </w:tcPr>
          <w:p w14:paraId="576F5F64" w14:textId="77777777" w:rsidR="00604790" w:rsidRDefault="00604790" w:rsidP="00313490">
            <w:pPr>
              <w:spacing w:line="480" w:lineRule="auto"/>
              <w:jc w:val="center"/>
            </w:pPr>
          </w:p>
        </w:tc>
        <w:tc>
          <w:tcPr>
            <w:tcW w:w="1436" w:type="dxa"/>
            <w:vMerge/>
          </w:tcPr>
          <w:p w14:paraId="66AB605C" w14:textId="77777777" w:rsidR="00604790" w:rsidRDefault="00604790" w:rsidP="00313490">
            <w:pPr>
              <w:spacing w:line="480" w:lineRule="auto"/>
              <w:jc w:val="center"/>
            </w:pPr>
          </w:p>
        </w:tc>
        <w:tc>
          <w:tcPr>
            <w:tcW w:w="1575" w:type="dxa"/>
            <w:vMerge/>
          </w:tcPr>
          <w:p w14:paraId="579C8BE0" w14:textId="77777777" w:rsidR="00604790" w:rsidRDefault="00604790" w:rsidP="00313490">
            <w:pPr>
              <w:spacing w:line="480" w:lineRule="auto"/>
              <w:jc w:val="center"/>
            </w:pPr>
          </w:p>
        </w:tc>
        <w:tc>
          <w:tcPr>
            <w:tcW w:w="1571" w:type="dxa"/>
          </w:tcPr>
          <w:p w14:paraId="2BAF0424" w14:textId="402CF138" w:rsidR="00604790" w:rsidRDefault="00FA46F1" w:rsidP="00313490">
            <w:pPr>
              <w:spacing w:line="480" w:lineRule="auto"/>
              <w:jc w:val="center"/>
            </w:pPr>
            <w:r>
              <w:t>181</w:t>
            </w:r>
          </w:p>
        </w:tc>
        <w:tc>
          <w:tcPr>
            <w:tcW w:w="1641" w:type="dxa"/>
          </w:tcPr>
          <w:p w14:paraId="743EA4E7" w14:textId="4DE6B43F" w:rsidR="00604790" w:rsidRDefault="00FA46F1" w:rsidP="00313490">
            <w:pPr>
              <w:spacing w:line="480" w:lineRule="auto"/>
              <w:jc w:val="center"/>
            </w:pPr>
            <w:r>
              <w:t>0.785</w:t>
            </w:r>
          </w:p>
        </w:tc>
        <w:tc>
          <w:tcPr>
            <w:tcW w:w="1531" w:type="dxa"/>
          </w:tcPr>
          <w:p w14:paraId="22492B3B" w14:textId="296903F8" w:rsidR="00604790" w:rsidRDefault="00FA46F1" w:rsidP="00313490">
            <w:pPr>
              <w:spacing w:line="480" w:lineRule="auto"/>
              <w:jc w:val="center"/>
            </w:pPr>
            <w:r>
              <w:t>44.4</w:t>
            </w:r>
          </w:p>
        </w:tc>
      </w:tr>
      <w:tr w:rsidR="00604790" w14:paraId="76E47925" w14:textId="77777777" w:rsidTr="00604790">
        <w:trPr>
          <w:trHeight w:val="57"/>
        </w:trPr>
        <w:tc>
          <w:tcPr>
            <w:tcW w:w="1596" w:type="dxa"/>
            <w:vMerge/>
          </w:tcPr>
          <w:p w14:paraId="2A239C25" w14:textId="77777777" w:rsidR="00604790" w:rsidRDefault="00604790" w:rsidP="00313490">
            <w:pPr>
              <w:spacing w:line="480" w:lineRule="auto"/>
              <w:jc w:val="center"/>
            </w:pPr>
          </w:p>
        </w:tc>
        <w:tc>
          <w:tcPr>
            <w:tcW w:w="1436" w:type="dxa"/>
            <w:vMerge/>
          </w:tcPr>
          <w:p w14:paraId="332A0598" w14:textId="77777777" w:rsidR="00604790" w:rsidRDefault="00604790" w:rsidP="00313490">
            <w:pPr>
              <w:spacing w:line="480" w:lineRule="auto"/>
              <w:jc w:val="center"/>
            </w:pPr>
          </w:p>
        </w:tc>
        <w:tc>
          <w:tcPr>
            <w:tcW w:w="1575" w:type="dxa"/>
            <w:vMerge/>
          </w:tcPr>
          <w:p w14:paraId="6E255D00" w14:textId="77777777" w:rsidR="00604790" w:rsidRDefault="00604790" w:rsidP="00313490">
            <w:pPr>
              <w:spacing w:line="480" w:lineRule="auto"/>
              <w:jc w:val="center"/>
            </w:pPr>
          </w:p>
        </w:tc>
        <w:tc>
          <w:tcPr>
            <w:tcW w:w="1571" w:type="dxa"/>
          </w:tcPr>
          <w:p w14:paraId="2A6DBF77" w14:textId="5FE87788" w:rsidR="00604790" w:rsidRDefault="00FA46F1" w:rsidP="00313490">
            <w:pPr>
              <w:spacing w:line="480" w:lineRule="auto"/>
              <w:jc w:val="center"/>
            </w:pPr>
            <w:r>
              <w:t>178</w:t>
            </w:r>
          </w:p>
        </w:tc>
        <w:tc>
          <w:tcPr>
            <w:tcW w:w="1641" w:type="dxa"/>
          </w:tcPr>
          <w:p w14:paraId="4F56F273" w14:textId="5ACF649A" w:rsidR="00604790" w:rsidRDefault="00FA46F1" w:rsidP="00313490">
            <w:pPr>
              <w:spacing w:line="480" w:lineRule="auto"/>
              <w:jc w:val="center"/>
            </w:pPr>
            <w:r>
              <w:t>0.784</w:t>
            </w:r>
          </w:p>
        </w:tc>
        <w:tc>
          <w:tcPr>
            <w:tcW w:w="1531" w:type="dxa"/>
          </w:tcPr>
          <w:p w14:paraId="55A004C9" w14:textId="0E508E7E" w:rsidR="00604790" w:rsidRDefault="00FA46F1" w:rsidP="00313490">
            <w:pPr>
              <w:spacing w:line="480" w:lineRule="auto"/>
              <w:jc w:val="center"/>
            </w:pPr>
            <w:r>
              <w:t>44.9</w:t>
            </w:r>
          </w:p>
        </w:tc>
      </w:tr>
      <w:tr w:rsidR="00604790" w14:paraId="44963CE6" w14:textId="77777777" w:rsidTr="00604790">
        <w:trPr>
          <w:trHeight w:val="59"/>
        </w:trPr>
        <w:tc>
          <w:tcPr>
            <w:tcW w:w="1596" w:type="dxa"/>
            <w:vMerge w:val="restart"/>
          </w:tcPr>
          <w:p w14:paraId="24B1AAF6" w14:textId="77777777" w:rsidR="00FD4A1B" w:rsidRDefault="00FD4A1B" w:rsidP="00313490">
            <w:pPr>
              <w:spacing w:line="480" w:lineRule="auto"/>
              <w:jc w:val="center"/>
            </w:pPr>
          </w:p>
          <w:p w14:paraId="2BD06921" w14:textId="77777777" w:rsidR="00FD4A1B" w:rsidRDefault="00FD4A1B" w:rsidP="00313490">
            <w:pPr>
              <w:spacing w:line="480" w:lineRule="auto"/>
              <w:jc w:val="center"/>
            </w:pPr>
          </w:p>
          <w:p w14:paraId="4A719FB4" w14:textId="4EF86F3D" w:rsidR="00604790" w:rsidRDefault="00604790" w:rsidP="00313490">
            <w:pPr>
              <w:spacing w:line="480" w:lineRule="auto"/>
              <w:jc w:val="center"/>
            </w:pPr>
            <w:r>
              <w:t>Model 10</w:t>
            </w:r>
          </w:p>
        </w:tc>
        <w:tc>
          <w:tcPr>
            <w:tcW w:w="1436" w:type="dxa"/>
            <w:vMerge w:val="restart"/>
          </w:tcPr>
          <w:p w14:paraId="0E4C3B38" w14:textId="77777777" w:rsidR="00FD4A1B" w:rsidRDefault="00FD4A1B" w:rsidP="00313490">
            <w:pPr>
              <w:spacing w:line="480" w:lineRule="auto"/>
              <w:jc w:val="center"/>
            </w:pPr>
          </w:p>
          <w:p w14:paraId="1BC83F85" w14:textId="77777777" w:rsidR="00FD4A1B" w:rsidRDefault="00FD4A1B" w:rsidP="00313490">
            <w:pPr>
              <w:spacing w:line="480" w:lineRule="auto"/>
              <w:jc w:val="center"/>
            </w:pPr>
          </w:p>
          <w:p w14:paraId="0408AAD7" w14:textId="1D8894FC" w:rsidR="00604790" w:rsidRDefault="00604790" w:rsidP="00313490">
            <w:pPr>
              <w:spacing w:line="480" w:lineRule="auto"/>
              <w:jc w:val="center"/>
            </w:pPr>
            <w:r>
              <w:t>Medium</w:t>
            </w:r>
          </w:p>
        </w:tc>
        <w:tc>
          <w:tcPr>
            <w:tcW w:w="1575" w:type="dxa"/>
            <w:vMerge w:val="restart"/>
          </w:tcPr>
          <w:p w14:paraId="65529FD8" w14:textId="77777777" w:rsidR="00FD4A1B" w:rsidRDefault="00FD4A1B" w:rsidP="00313490">
            <w:pPr>
              <w:spacing w:line="480" w:lineRule="auto"/>
              <w:jc w:val="center"/>
            </w:pPr>
          </w:p>
          <w:p w14:paraId="6065485E" w14:textId="77777777" w:rsidR="00FD4A1B" w:rsidRDefault="00FD4A1B" w:rsidP="00313490">
            <w:pPr>
              <w:spacing w:line="480" w:lineRule="auto"/>
              <w:jc w:val="center"/>
            </w:pPr>
          </w:p>
          <w:p w14:paraId="5B8EA38A" w14:textId="2DCB0400" w:rsidR="00604790" w:rsidRDefault="00604790" w:rsidP="00313490">
            <w:pPr>
              <w:spacing w:line="480" w:lineRule="auto"/>
              <w:jc w:val="center"/>
            </w:pPr>
            <w:r>
              <w:t>10</w:t>
            </w:r>
          </w:p>
        </w:tc>
        <w:tc>
          <w:tcPr>
            <w:tcW w:w="1571" w:type="dxa"/>
          </w:tcPr>
          <w:p w14:paraId="0A24D022" w14:textId="6582046C" w:rsidR="00604790" w:rsidRDefault="00FA46F1" w:rsidP="00313490">
            <w:pPr>
              <w:spacing w:line="480" w:lineRule="auto"/>
              <w:jc w:val="center"/>
            </w:pPr>
            <w:r>
              <w:t>157</w:t>
            </w:r>
          </w:p>
        </w:tc>
        <w:tc>
          <w:tcPr>
            <w:tcW w:w="1641" w:type="dxa"/>
          </w:tcPr>
          <w:p w14:paraId="41516A83" w14:textId="6235227D" w:rsidR="00604790" w:rsidRDefault="00FA46F1" w:rsidP="00313490">
            <w:pPr>
              <w:spacing w:line="480" w:lineRule="auto"/>
              <w:jc w:val="center"/>
            </w:pPr>
            <w:r>
              <w:t>0.787</w:t>
            </w:r>
          </w:p>
        </w:tc>
        <w:tc>
          <w:tcPr>
            <w:tcW w:w="1531" w:type="dxa"/>
          </w:tcPr>
          <w:p w14:paraId="6B700C56" w14:textId="252FFC0E" w:rsidR="00604790" w:rsidRDefault="00FA46F1" w:rsidP="00313490">
            <w:pPr>
              <w:spacing w:line="480" w:lineRule="auto"/>
              <w:jc w:val="center"/>
            </w:pPr>
            <w:r>
              <w:t>46.9</w:t>
            </w:r>
          </w:p>
        </w:tc>
      </w:tr>
      <w:tr w:rsidR="00604790" w14:paraId="18CCF6C5" w14:textId="77777777" w:rsidTr="00604790">
        <w:trPr>
          <w:trHeight w:val="57"/>
        </w:trPr>
        <w:tc>
          <w:tcPr>
            <w:tcW w:w="1596" w:type="dxa"/>
            <w:vMerge/>
          </w:tcPr>
          <w:p w14:paraId="0B41F197" w14:textId="77777777" w:rsidR="00604790" w:rsidRDefault="00604790" w:rsidP="00313490">
            <w:pPr>
              <w:spacing w:line="480" w:lineRule="auto"/>
              <w:jc w:val="center"/>
            </w:pPr>
          </w:p>
        </w:tc>
        <w:tc>
          <w:tcPr>
            <w:tcW w:w="1436" w:type="dxa"/>
            <w:vMerge/>
          </w:tcPr>
          <w:p w14:paraId="7BDDE47A" w14:textId="77777777" w:rsidR="00604790" w:rsidRDefault="00604790" w:rsidP="00313490">
            <w:pPr>
              <w:spacing w:line="480" w:lineRule="auto"/>
              <w:jc w:val="center"/>
            </w:pPr>
          </w:p>
        </w:tc>
        <w:tc>
          <w:tcPr>
            <w:tcW w:w="1575" w:type="dxa"/>
            <w:vMerge/>
          </w:tcPr>
          <w:p w14:paraId="0A93061F" w14:textId="77777777" w:rsidR="00604790" w:rsidRDefault="00604790" w:rsidP="00313490">
            <w:pPr>
              <w:spacing w:line="480" w:lineRule="auto"/>
              <w:jc w:val="center"/>
            </w:pPr>
          </w:p>
        </w:tc>
        <w:tc>
          <w:tcPr>
            <w:tcW w:w="1571" w:type="dxa"/>
          </w:tcPr>
          <w:p w14:paraId="455E9905" w14:textId="3EAFF63F" w:rsidR="00604790" w:rsidRDefault="00FA46F1" w:rsidP="00313490">
            <w:pPr>
              <w:spacing w:line="480" w:lineRule="auto"/>
              <w:jc w:val="center"/>
            </w:pPr>
            <w:r>
              <w:t>153</w:t>
            </w:r>
          </w:p>
        </w:tc>
        <w:tc>
          <w:tcPr>
            <w:tcW w:w="1641" w:type="dxa"/>
          </w:tcPr>
          <w:p w14:paraId="592132C6" w14:textId="0F90537A" w:rsidR="00604790" w:rsidRDefault="00FA46F1" w:rsidP="00313490">
            <w:pPr>
              <w:spacing w:line="480" w:lineRule="auto"/>
              <w:jc w:val="center"/>
            </w:pPr>
            <w:r>
              <w:t>0.788</w:t>
            </w:r>
          </w:p>
        </w:tc>
        <w:tc>
          <w:tcPr>
            <w:tcW w:w="1531" w:type="dxa"/>
          </w:tcPr>
          <w:p w14:paraId="69A5CD97" w14:textId="72887669" w:rsidR="00604790" w:rsidRDefault="00FA46F1" w:rsidP="00313490">
            <w:pPr>
              <w:spacing w:line="480" w:lineRule="auto"/>
              <w:jc w:val="center"/>
            </w:pPr>
            <w:r>
              <w:t>47.1</w:t>
            </w:r>
          </w:p>
        </w:tc>
      </w:tr>
      <w:tr w:rsidR="00604790" w14:paraId="0276CADC" w14:textId="77777777" w:rsidTr="00604790">
        <w:trPr>
          <w:trHeight w:val="57"/>
        </w:trPr>
        <w:tc>
          <w:tcPr>
            <w:tcW w:w="1596" w:type="dxa"/>
            <w:vMerge/>
          </w:tcPr>
          <w:p w14:paraId="0A23A00A" w14:textId="77777777" w:rsidR="00604790" w:rsidRDefault="00604790" w:rsidP="00313490">
            <w:pPr>
              <w:spacing w:line="480" w:lineRule="auto"/>
              <w:jc w:val="center"/>
            </w:pPr>
          </w:p>
        </w:tc>
        <w:tc>
          <w:tcPr>
            <w:tcW w:w="1436" w:type="dxa"/>
            <w:vMerge/>
          </w:tcPr>
          <w:p w14:paraId="13BF4327" w14:textId="77777777" w:rsidR="00604790" w:rsidRDefault="00604790" w:rsidP="00313490">
            <w:pPr>
              <w:spacing w:line="480" w:lineRule="auto"/>
              <w:jc w:val="center"/>
            </w:pPr>
          </w:p>
        </w:tc>
        <w:tc>
          <w:tcPr>
            <w:tcW w:w="1575" w:type="dxa"/>
            <w:vMerge/>
          </w:tcPr>
          <w:p w14:paraId="2B7FE664" w14:textId="77777777" w:rsidR="00604790" w:rsidRDefault="00604790" w:rsidP="00313490">
            <w:pPr>
              <w:spacing w:line="480" w:lineRule="auto"/>
              <w:jc w:val="center"/>
            </w:pPr>
          </w:p>
        </w:tc>
        <w:tc>
          <w:tcPr>
            <w:tcW w:w="1571" w:type="dxa"/>
          </w:tcPr>
          <w:p w14:paraId="64B65F25" w14:textId="4ED56DEF" w:rsidR="00604790" w:rsidRDefault="00FA46F1" w:rsidP="00313490">
            <w:pPr>
              <w:spacing w:line="480" w:lineRule="auto"/>
              <w:jc w:val="center"/>
            </w:pPr>
            <w:r>
              <w:t>160</w:t>
            </w:r>
          </w:p>
        </w:tc>
        <w:tc>
          <w:tcPr>
            <w:tcW w:w="1641" w:type="dxa"/>
          </w:tcPr>
          <w:p w14:paraId="436CFFF5" w14:textId="45C5C6C3" w:rsidR="00604790" w:rsidRDefault="00FA46F1" w:rsidP="00313490">
            <w:pPr>
              <w:spacing w:line="480" w:lineRule="auto"/>
              <w:jc w:val="center"/>
            </w:pPr>
            <w:r>
              <w:t>0.783</w:t>
            </w:r>
          </w:p>
        </w:tc>
        <w:tc>
          <w:tcPr>
            <w:tcW w:w="1531" w:type="dxa"/>
          </w:tcPr>
          <w:p w14:paraId="47A43AF6" w14:textId="655E2B0D" w:rsidR="00604790" w:rsidRDefault="00FA46F1" w:rsidP="00313490">
            <w:pPr>
              <w:spacing w:line="480" w:lineRule="auto"/>
              <w:jc w:val="center"/>
            </w:pPr>
            <w:r>
              <w:t>46.4</w:t>
            </w:r>
          </w:p>
        </w:tc>
      </w:tr>
      <w:tr w:rsidR="00604790" w14:paraId="33812C58" w14:textId="77777777" w:rsidTr="00604790">
        <w:trPr>
          <w:trHeight w:val="57"/>
        </w:trPr>
        <w:tc>
          <w:tcPr>
            <w:tcW w:w="1596" w:type="dxa"/>
            <w:vMerge/>
          </w:tcPr>
          <w:p w14:paraId="22510515" w14:textId="77777777" w:rsidR="00604790" w:rsidRDefault="00604790" w:rsidP="00313490">
            <w:pPr>
              <w:spacing w:line="480" w:lineRule="auto"/>
              <w:jc w:val="center"/>
            </w:pPr>
          </w:p>
        </w:tc>
        <w:tc>
          <w:tcPr>
            <w:tcW w:w="1436" w:type="dxa"/>
            <w:vMerge/>
          </w:tcPr>
          <w:p w14:paraId="193CC216" w14:textId="77777777" w:rsidR="00604790" w:rsidRDefault="00604790" w:rsidP="00313490">
            <w:pPr>
              <w:spacing w:line="480" w:lineRule="auto"/>
              <w:jc w:val="center"/>
            </w:pPr>
          </w:p>
        </w:tc>
        <w:tc>
          <w:tcPr>
            <w:tcW w:w="1575" w:type="dxa"/>
            <w:vMerge/>
          </w:tcPr>
          <w:p w14:paraId="4AEE8D19" w14:textId="77777777" w:rsidR="00604790" w:rsidRDefault="00604790" w:rsidP="00313490">
            <w:pPr>
              <w:spacing w:line="480" w:lineRule="auto"/>
              <w:jc w:val="center"/>
            </w:pPr>
          </w:p>
        </w:tc>
        <w:tc>
          <w:tcPr>
            <w:tcW w:w="1571" w:type="dxa"/>
          </w:tcPr>
          <w:p w14:paraId="3CA7E062" w14:textId="50B7D387" w:rsidR="00604790" w:rsidRDefault="00FA46F1" w:rsidP="00313490">
            <w:pPr>
              <w:spacing w:line="480" w:lineRule="auto"/>
              <w:jc w:val="center"/>
            </w:pPr>
            <w:r>
              <w:t>162</w:t>
            </w:r>
          </w:p>
        </w:tc>
        <w:tc>
          <w:tcPr>
            <w:tcW w:w="1641" w:type="dxa"/>
          </w:tcPr>
          <w:p w14:paraId="0F57E373" w14:textId="14A0FB6B" w:rsidR="00604790" w:rsidRDefault="00FA46F1" w:rsidP="00313490">
            <w:pPr>
              <w:spacing w:line="480" w:lineRule="auto"/>
              <w:jc w:val="center"/>
            </w:pPr>
            <w:r>
              <w:t>0.778</w:t>
            </w:r>
          </w:p>
        </w:tc>
        <w:tc>
          <w:tcPr>
            <w:tcW w:w="1531" w:type="dxa"/>
          </w:tcPr>
          <w:p w14:paraId="39BD7012" w14:textId="3AE62A98" w:rsidR="00604790" w:rsidRDefault="00FA46F1" w:rsidP="00313490">
            <w:pPr>
              <w:spacing w:line="480" w:lineRule="auto"/>
              <w:jc w:val="center"/>
            </w:pPr>
            <w:r>
              <w:t>46.4</w:t>
            </w:r>
          </w:p>
        </w:tc>
      </w:tr>
      <w:tr w:rsidR="00604790" w14:paraId="79846A21" w14:textId="77777777" w:rsidTr="00604790">
        <w:trPr>
          <w:trHeight w:val="57"/>
        </w:trPr>
        <w:tc>
          <w:tcPr>
            <w:tcW w:w="1596" w:type="dxa"/>
            <w:vMerge/>
          </w:tcPr>
          <w:p w14:paraId="7D8F0295" w14:textId="77777777" w:rsidR="00604790" w:rsidRDefault="00604790" w:rsidP="00313490">
            <w:pPr>
              <w:spacing w:line="480" w:lineRule="auto"/>
              <w:jc w:val="center"/>
            </w:pPr>
          </w:p>
        </w:tc>
        <w:tc>
          <w:tcPr>
            <w:tcW w:w="1436" w:type="dxa"/>
            <w:vMerge/>
          </w:tcPr>
          <w:p w14:paraId="72630D6E" w14:textId="77777777" w:rsidR="00604790" w:rsidRDefault="00604790" w:rsidP="00313490">
            <w:pPr>
              <w:spacing w:line="480" w:lineRule="auto"/>
              <w:jc w:val="center"/>
            </w:pPr>
          </w:p>
        </w:tc>
        <w:tc>
          <w:tcPr>
            <w:tcW w:w="1575" w:type="dxa"/>
            <w:vMerge/>
          </w:tcPr>
          <w:p w14:paraId="5D07262D" w14:textId="77777777" w:rsidR="00604790" w:rsidRDefault="00604790" w:rsidP="00313490">
            <w:pPr>
              <w:spacing w:line="480" w:lineRule="auto"/>
              <w:jc w:val="center"/>
            </w:pPr>
          </w:p>
        </w:tc>
        <w:tc>
          <w:tcPr>
            <w:tcW w:w="1571" w:type="dxa"/>
          </w:tcPr>
          <w:p w14:paraId="765077DE" w14:textId="22BD748D" w:rsidR="00604790" w:rsidRDefault="00FA46F1" w:rsidP="00313490">
            <w:pPr>
              <w:spacing w:line="480" w:lineRule="auto"/>
              <w:jc w:val="center"/>
            </w:pPr>
            <w:r>
              <w:t>156</w:t>
            </w:r>
          </w:p>
        </w:tc>
        <w:tc>
          <w:tcPr>
            <w:tcW w:w="1641" w:type="dxa"/>
          </w:tcPr>
          <w:p w14:paraId="08137298" w14:textId="2A261E27" w:rsidR="00604790" w:rsidRDefault="00FA46F1" w:rsidP="00313490">
            <w:pPr>
              <w:spacing w:line="480" w:lineRule="auto"/>
              <w:jc w:val="center"/>
            </w:pPr>
            <w:r>
              <w:t>0.785</w:t>
            </w:r>
          </w:p>
        </w:tc>
        <w:tc>
          <w:tcPr>
            <w:tcW w:w="1531" w:type="dxa"/>
          </w:tcPr>
          <w:p w14:paraId="6D1FD6E8" w14:textId="725680D8" w:rsidR="00604790" w:rsidRDefault="00FA46F1" w:rsidP="00313490">
            <w:pPr>
              <w:spacing w:line="480" w:lineRule="auto"/>
              <w:jc w:val="center"/>
            </w:pPr>
            <w:r>
              <w:t>47.4</w:t>
            </w:r>
          </w:p>
        </w:tc>
      </w:tr>
      <w:tr w:rsidR="00604790" w14:paraId="55D75886" w14:textId="77777777" w:rsidTr="00604790">
        <w:trPr>
          <w:trHeight w:val="59"/>
        </w:trPr>
        <w:tc>
          <w:tcPr>
            <w:tcW w:w="1596" w:type="dxa"/>
            <w:vMerge w:val="restart"/>
          </w:tcPr>
          <w:p w14:paraId="2BC256AB" w14:textId="77777777" w:rsidR="00FD4A1B" w:rsidRDefault="00FD4A1B" w:rsidP="00313490">
            <w:pPr>
              <w:spacing w:line="480" w:lineRule="auto"/>
              <w:jc w:val="center"/>
            </w:pPr>
          </w:p>
          <w:p w14:paraId="2C4F3463" w14:textId="77777777" w:rsidR="00FD4A1B" w:rsidRDefault="00FD4A1B" w:rsidP="00313490">
            <w:pPr>
              <w:spacing w:line="480" w:lineRule="auto"/>
              <w:jc w:val="center"/>
            </w:pPr>
          </w:p>
          <w:p w14:paraId="52AB0E8F" w14:textId="5983B1F7" w:rsidR="00604790" w:rsidRDefault="00604790" w:rsidP="00313490">
            <w:pPr>
              <w:spacing w:line="480" w:lineRule="auto"/>
              <w:jc w:val="center"/>
            </w:pPr>
            <w:r>
              <w:t>Model 10</w:t>
            </w:r>
          </w:p>
        </w:tc>
        <w:tc>
          <w:tcPr>
            <w:tcW w:w="1436" w:type="dxa"/>
            <w:vMerge w:val="restart"/>
          </w:tcPr>
          <w:p w14:paraId="79992405" w14:textId="77777777" w:rsidR="00FD4A1B" w:rsidRDefault="00FD4A1B" w:rsidP="00313490">
            <w:pPr>
              <w:spacing w:line="480" w:lineRule="auto"/>
              <w:jc w:val="center"/>
            </w:pPr>
          </w:p>
          <w:p w14:paraId="600142AE" w14:textId="77777777" w:rsidR="00FD4A1B" w:rsidRDefault="00FD4A1B" w:rsidP="00313490">
            <w:pPr>
              <w:spacing w:line="480" w:lineRule="auto"/>
              <w:jc w:val="center"/>
            </w:pPr>
          </w:p>
          <w:p w14:paraId="075A56F9" w14:textId="0307DEF6" w:rsidR="00604790" w:rsidRDefault="00604790" w:rsidP="00313490">
            <w:pPr>
              <w:spacing w:line="480" w:lineRule="auto"/>
              <w:jc w:val="center"/>
            </w:pPr>
            <w:r>
              <w:t>Medium</w:t>
            </w:r>
          </w:p>
        </w:tc>
        <w:tc>
          <w:tcPr>
            <w:tcW w:w="1575" w:type="dxa"/>
            <w:vMerge w:val="restart"/>
          </w:tcPr>
          <w:p w14:paraId="242B33AB" w14:textId="77777777" w:rsidR="00FD4A1B" w:rsidRDefault="00FD4A1B" w:rsidP="00313490">
            <w:pPr>
              <w:spacing w:line="480" w:lineRule="auto"/>
              <w:jc w:val="center"/>
            </w:pPr>
          </w:p>
          <w:p w14:paraId="7FDCF249" w14:textId="77777777" w:rsidR="00FD4A1B" w:rsidRDefault="00FD4A1B" w:rsidP="00313490">
            <w:pPr>
              <w:spacing w:line="480" w:lineRule="auto"/>
              <w:jc w:val="center"/>
            </w:pPr>
          </w:p>
          <w:p w14:paraId="2FC74BD3" w14:textId="2869DA00" w:rsidR="00604790" w:rsidRDefault="00604790" w:rsidP="00313490">
            <w:pPr>
              <w:spacing w:line="480" w:lineRule="auto"/>
              <w:jc w:val="center"/>
            </w:pPr>
            <w:r>
              <w:t>100</w:t>
            </w:r>
          </w:p>
        </w:tc>
        <w:tc>
          <w:tcPr>
            <w:tcW w:w="1571" w:type="dxa"/>
          </w:tcPr>
          <w:p w14:paraId="0BB4AE6E" w14:textId="779B56C7" w:rsidR="00604790" w:rsidRDefault="00FA46F1" w:rsidP="00313490">
            <w:pPr>
              <w:spacing w:line="480" w:lineRule="auto"/>
              <w:jc w:val="center"/>
            </w:pPr>
            <w:r>
              <w:t>175</w:t>
            </w:r>
          </w:p>
        </w:tc>
        <w:tc>
          <w:tcPr>
            <w:tcW w:w="1641" w:type="dxa"/>
          </w:tcPr>
          <w:p w14:paraId="2D945E18" w14:textId="410C1A1B" w:rsidR="00604790" w:rsidRDefault="00FA46F1" w:rsidP="00313490">
            <w:pPr>
              <w:spacing w:line="480" w:lineRule="auto"/>
              <w:jc w:val="center"/>
            </w:pPr>
            <w:r>
              <w:t>0.762</w:t>
            </w:r>
          </w:p>
        </w:tc>
        <w:tc>
          <w:tcPr>
            <w:tcW w:w="1531" w:type="dxa"/>
          </w:tcPr>
          <w:p w14:paraId="2FEA9809" w14:textId="2BC16AF5" w:rsidR="00604790" w:rsidRDefault="00FA46F1" w:rsidP="00313490">
            <w:pPr>
              <w:spacing w:line="480" w:lineRule="auto"/>
              <w:jc w:val="center"/>
            </w:pPr>
            <w:r>
              <w:t>43.9</w:t>
            </w:r>
          </w:p>
        </w:tc>
      </w:tr>
      <w:tr w:rsidR="00604790" w14:paraId="5A18417D" w14:textId="77777777" w:rsidTr="00604790">
        <w:trPr>
          <w:trHeight w:val="57"/>
        </w:trPr>
        <w:tc>
          <w:tcPr>
            <w:tcW w:w="1596" w:type="dxa"/>
            <w:vMerge/>
          </w:tcPr>
          <w:p w14:paraId="2AC399D9" w14:textId="77777777" w:rsidR="00604790" w:rsidRDefault="00604790" w:rsidP="00313490">
            <w:pPr>
              <w:spacing w:line="480" w:lineRule="auto"/>
              <w:jc w:val="center"/>
            </w:pPr>
          </w:p>
        </w:tc>
        <w:tc>
          <w:tcPr>
            <w:tcW w:w="1436" w:type="dxa"/>
            <w:vMerge/>
          </w:tcPr>
          <w:p w14:paraId="2CF1E776" w14:textId="77777777" w:rsidR="00604790" w:rsidRDefault="00604790" w:rsidP="00313490">
            <w:pPr>
              <w:spacing w:line="480" w:lineRule="auto"/>
              <w:jc w:val="center"/>
            </w:pPr>
          </w:p>
        </w:tc>
        <w:tc>
          <w:tcPr>
            <w:tcW w:w="1575" w:type="dxa"/>
            <w:vMerge/>
          </w:tcPr>
          <w:p w14:paraId="5749543C" w14:textId="77777777" w:rsidR="00604790" w:rsidRDefault="00604790" w:rsidP="00313490">
            <w:pPr>
              <w:spacing w:line="480" w:lineRule="auto"/>
              <w:jc w:val="center"/>
            </w:pPr>
          </w:p>
        </w:tc>
        <w:tc>
          <w:tcPr>
            <w:tcW w:w="1571" w:type="dxa"/>
          </w:tcPr>
          <w:p w14:paraId="33316EBE" w14:textId="4F78C35F" w:rsidR="00604790" w:rsidRDefault="00FA46F1" w:rsidP="00313490">
            <w:pPr>
              <w:spacing w:line="480" w:lineRule="auto"/>
              <w:jc w:val="center"/>
            </w:pPr>
            <w:r>
              <w:t>171</w:t>
            </w:r>
          </w:p>
        </w:tc>
        <w:tc>
          <w:tcPr>
            <w:tcW w:w="1641" w:type="dxa"/>
          </w:tcPr>
          <w:p w14:paraId="0A724CEA" w14:textId="13B52C97" w:rsidR="00604790" w:rsidRDefault="00FA46F1" w:rsidP="00313490">
            <w:pPr>
              <w:spacing w:line="480" w:lineRule="auto"/>
              <w:jc w:val="center"/>
            </w:pPr>
            <w:r>
              <w:t>0.764</w:t>
            </w:r>
          </w:p>
        </w:tc>
        <w:tc>
          <w:tcPr>
            <w:tcW w:w="1531" w:type="dxa"/>
          </w:tcPr>
          <w:p w14:paraId="5DFD50F9" w14:textId="657A3AF6" w:rsidR="00604790" w:rsidRDefault="00FA46F1" w:rsidP="00313490">
            <w:pPr>
              <w:spacing w:line="480" w:lineRule="auto"/>
              <w:jc w:val="center"/>
            </w:pPr>
            <w:r>
              <w:t>44.1</w:t>
            </w:r>
          </w:p>
        </w:tc>
      </w:tr>
      <w:tr w:rsidR="00604790" w14:paraId="366EF980" w14:textId="77777777" w:rsidTr="00604790">
        <w:trPr>
          <w:trHeight w:val="57"/>
        </w:trPr>
        <w:tc>
          <w:tcPr>
            <w:tcW w:w="1596" w:type="dxa"/>
            <w:vMerge/>
          </w:tcPr>
          <w:p w14:paraId="6F953ADD" w14:textId="77777777" w:rsidR="00604790" w:rsidRDefault="00604790" w:rsidP="00313490">
            <w:pPr>
              <w:spacing w:line="480" w:lineRule="auto"/>
              <w:jc w:val="center"/>
            </w:pPr>
          </w:p>
        </w:tc>
        <w:tc>
          <w:tcPr>
            <w:tcW w:w="1436" w:type="dxa"/>
            <w:vMerge/>
          </w:tcPr>
          <w:p w14:paraId="4B00240D" w14:textId="77777777" w:rsidR="00604790" w:rsidRDefault="00604790" w:rsidP="00313490">
            <w:pPr>
              <w:spacing w:line="480" w:lineRule="auto"/>
              <w:jc w:val="center"/>
            </w:pPr>
          </w:p>
        </w:tc>
        <w:tc>
          <w:tcPr>
            <w:tcW w:w="1575" w:type="dxa"/>
            <w:vMerge/>
          </w:tcPr>
          <w:p w14:paraId="5F73D2A0" w14:textId="77777777" w:rsidR="00604790" w:rsidRDefault="00604790" w:rsidP="00313490">
            <w:pPr>
              <w:spacing w:line="480" w:lineRule="auto"/>
              <w:jc w:val="center"/>
            </w:pPr>
          </w:p>
        </w:tc>
        <w:tc>
          <w:tcPr>
            <w:tcW w:w="1571" w:type="dxa"/>
          </w:tcPr>
          <w:p w14:paraId="79641E09" w14:textId="3D4C0DC1" w:rsidR="00604790" w:rsidRDefault="00FA46F1" w:rsidP="00313490">
            <w:pPr>
              <w:spacing w:line="480" w:lineRule="auto"/>
              <w:jc w:val="center"/>
            </w:pPr>
            <w:r>
              <w:t>176</w:t>
            </w:r>
          </w:p>
        </w:tc>
        <w:tc>
          <w:tcPr>
            <w:tcW w:w="1641" w:type="dxa"/>
          </w:tcPr>
          <w:p w14:paraId="10E13E47" w14:textId="11EDF7AD" w:rsidR="00604790" w:rsidRDefault="00FA46F1" w:rsidP="00313490">
            <w:pPr>
              <w:spacing w:line="480" w:lineRule="auto"/>
              <w:jc w:val="center"/>
            </w:pPr>
            <w:r>
              <w:t>0.761</w:t>
            </w:r>
          </w:p>
        </w:tc>
        <w:tc>
          <w:tcPr>
            <w:tcW w:w="1531" w:type="dxa"/>
          </w:tcPr>
          <w:p w14:paraId="2C1ED8C6" w14:textId="0FCBFAF7" w:rsidR="00604790" w:rsidRDefault="00FA46F1" w:rsidP="00313490">
            <w:pPr>
              <w:spacing w:line="480" w:lineRule="auto"/>
              <w:jc w:val="center"/>
            </w:pPr>
            <w:r>
              <w:t>44.5</w:t>
            </w:r>
          </w:p>
        </w:tc>
      </w:tr>
      <w:tr w:rsidR="00604790" w14:paraId="4A5D48F3" w14:textId="77777777" w:rsidTr="00604790">
        <w:trPr>
          <w:trHeight w:val="57"/>
        </w:trPr>
        <w:tc>
          <w:tcPr>
            <w:tcW w:w="1596" w:type="dxa"/>
            <w:vMerge/>
          </w:tcPr>
          <w:p w14:paraId="5A66679C" w14:textId="77777777" w:rsidR="00604790" w:rsidRDefault="00604790" w:rsidP="00313490">
            <w:pPr>
              <w:spacing w:line="480" w:lineRule="auto"/>
              <w:jc w:val="center"/>
            </w:pPr>
          </w:p>
        </w:tc>
        <w:tc>
          <w:tcPr>
            <w:tcW w:w="1436" w:type="dxa"/>
            <w:vMerge/>
          </w:tcPr>
          <w:p w14:paraId="25A1A9C9" w14:textId="77777777" w:rsidR="00604790" w:rsidRDefault="00604790" w:rsidP="00313490">
            <w:pPr>
              <w:spacing w:line="480" w:lineRule="auto"/>
              <w:jc w:val="center"/>
            </w:pPr>
          </w:p>
        </w:tc>
        <w:tc>
          <w:tcPr>
            <w:tcW w:w="1575" w:type="dxa"/>
            <w:vMerge/>
          </w:tcPr>
          <w:p w14:paraId="45FB3CE4" w14:textId="77777777" w:rsidR="00604790" w:rsidRDefault="00604790" w:rsidP="00313490">
            <w:pPr>
              <w:spacing w:line="480" w:lineRule="auto"/>
              <w:jc w:val="center"/>
            </w:pPr>
          </w:p>
        </w:tc>
        <w:tc>
          <w:tcPr>
            <w:tcW w:w="1571" w:type="dxa"/>
          </w:tcPr>
          <w:p w14:paraId="525BCB7F" w14:textId="6E5601CB" w:rsidR="00604790" w:rsidRDefault="00FA46F1" w:rsidP="00313490">
            <w:pPr>
              <w:spacing w:line="480" w:lineRule="auto"/>
              <w:jc w:val="center"/>
            </w:pPr>
            <w:r>
              <w:t>175</w:t>
            </w:r>
          </w:p>
        </w:tc>
        <w:tc>
          <w:tcPr>
            <w:tcW w:w="1641" w:type="dxa"/>
          </w:tcPr>
          <w:p w14:paraId="269AAAB8" w14:textId="41E17C3C" w:rsidR="00604790" w:rsidRDefault="00FA46F1" w:rsidP="00313490">
            <w:pPr>
              <w:spacing w:line="480" w:lineRule="auto"/>
              <w:jc w:val="center"/>
            </w:pPr>
            <w:r>
              <w:t>0.766</w:t>
            </w:r>
          </w:p>
        </w:tc>
        <w:tc>
          <w:tcPr>
            <w:tcW w:w="1531" w:type="dxa"/>
          </w:tcPr>
          <w:p w14:paraId="169417AF" w14:textId="1DAD1C38" w:rsidR="00604790" w:rsidRDefault="00FA46F1" w:rsidP="00313490">
            <w:pPr>
              <w:spacing w:line="480" w:lineRule="auto"/>
              <w:jc w:val="center"/>
            </w:pPr>
            <w:r>
              <w:t>44.0</w:t>
            </w:r>
          </w:p>
        </w:tc>
      </w:tr>
      <w:tr w:rsidR="00604790" w14:paraId="63B2EBCA" w14:textId="77777777" w:rsidTr="00604790">
        <w:trPr>
          <w:trHeight w:val="57"/>
        </w:trPr>
        <w:tc>
          <w:tcPr>
            <w:tcW w:w="1596" w:type="dxa"/>
            <w:vMerge/>
          </w:tcPr>
          <w:p w14:paraId="77C46AD7" w14:textId="77777777" w:rsidR="00604790" w:rsidRDefault="00604790" w:rsidP="00313490">
            <w:pPr>
              <w:spacing w:line="480" w:lineRule="auto"/>
              <w:jc w:val="center"/>
            </w:pPr>
          </w:p>
        </w:tc>
        <w:tc>
          <w:tcPr>
            <w:tcW w:w="1436" w:type="dxa"/>
            <w:vMerge/>
          </w:tcPr>
          <w:p w14:paraId="4543AEC5" w14:textId="77777777" w:rsidR="00604790" w:rsidRDefault="00604790" w:rsidP="00313490">
            <w:pPr>
              <w:spacing w:line="480" w:lineRule="auto"/>
              <w:jc w:val="center"/>
            </w:pPr>
          </w:p>
        </w:tc>
        <w:tc>
          <w:tcPr>
            <w:tcW w:w="1575" w:type="dxa"/>
            <w:vMerge/>
          </w:tcPr>
          <w:p w14:paraId="50948E5D" w14:textId="77777777" w:rsidR="00604790" w:rsidRDefault="00604790" w:rsidP="00313490">
            <w:pPr>
              <w:spacing w:line="480" w:lineRule="auto"/>
              <w:jc w:val="center"/>
            </w:pPr>
          </w:p>
        </w:tc>
        <w:tc>
          <w:tcPr>
            <w:tcW w:w="1571" w:type="dxa"/>
          </w:tcPr>
          <w:p w14:paraId="6E26549B" w14:textId="4DEDC177" w:rsidR="00604790" w:rsidRDefault="00FA46F1" w:rsidP="00313490">
            <w:pPr>
              <w:spacing w:line="480" w:lineRule="auto"/>
              <w:jc w:val="center"/>
            </w:pPr>
            <w:r>
              <w:t>172</w:t>
            </w:r>
          </w:p>
        </w:tc>
        <w:tc>
          <w:tcPr>
            <w:tcW w:w="1641" w:type="dxa"/>
          </w:tcPr>
          <w:p w14:paraId="4F88C1CF" w14:textId="51D9FB4F" w:rsidR="00604790" w:rsidRDefault="00FA46F1" w:rsidP="00313490">
            <w:pPr>
              <w:spacing w:line="480" w:lineRule="auto"/>
              <w:jc w:val="center"/>
            </w:pPr>
            <w:r>
              <w:t>0.767</w:t>
            </w:r>
          </w:p>
        </w:tc>
        <w:tc>
          <w:tcPr>
            <w:tcW w:w="1531" w:type="dxa"/>
          </w:tcPr>
          <w:p w14:paraId="4C7FF3A5" w14:textId="0B21A39C" w:rsidR="00604790" w:rsidRDefault="00FA46F1" w:rsidP="00313490">
            <w:pPr>
              <w:spacing w:line="480" w:lineRule="auto"/>
              <w:jc w:val="center"/>
            </w:pPr>
            <w:r>
              <w:t>44.6</w:t>
            </w:r>
          </w:p>
        </w:tc>
      </w:tr>
      <w:tr w:rsidR="00604790" w14:paraId="317A15C6" w14:textId="77777777" w:rsidTr="00604790">
        <w:trPr>
          <w:trHeight w:val="59"/>
        </w:trPr>
        <w:tc>
          <w:tcPr>
            <w:tcW w:w="1596" w:type="dxa"/>
            <w:vMerge w:val="restart"/>
          </w:tcPr>
          <w:p w14:paraId="1D60F330" w14:textId="77777777" w:rsidR="00FD4A1B" w:rsidRDefault="00FD4A1B" w:rsidP="00313490">
            <w:pPr>
              <w:spacing w:line="480" w:lineRule="auto"/>
              <w:jc w:val="center"/>
            </w:pPr>
          </w:p>
          <w:p w14:paraId="56A5033B" w14:textId="77777777" w:rsidR="00FD4A1B" w:rsidRDefault="00FD4A1B" w:rsidP="00313490">
            <w:pPr>
              <w:spacing w:line="480" w:lineRule="auto"/>
              <w:jc w:val="center"/>
            </w:pPr>
          </w:p>
          <w:p w14:paraId="416C02EB" w14:textId="2B5E2B04" w:rsidR="00604790" w:rsidRDefault="00604790" w:rsidP="00313490">
            <w:pPr>
              <w:spacing w:line="480" w:lineRule="auto"/>
              <w:jc w:val="center"/>
            </w:pPr>
            <w:r>
              <w:t>Model 10</w:t>
            </w:r>
          </w:p>
        </w:tc>
        <w:tc>
          <w:tcPr>
            <w:tcW w:w="1436" w:type="dxa"/>
            <w:vMerge w:val="restart"/>
          </w:tcPr>
          <w:p w14:paraId="4EE38632" w14:textId="77777777" w:rsidR="00FD4A1B" w:rsidRDefault="00FD4A1B" w:rsidP="00313490">
            <w:pPr>
              <w:spacing w:line="480" w:lineRule="auto"/>
              <w:jc w:val="center"/>
            </w:pPr>
          </w:p>
          <w:p w14:paraId="5B18E5C6" w14:textId="77777777" w:rsidR="00FD4A1B" w:rsidRDefault="00FD4A1B" w:rsidP="00313490">
            <w:pPr>
              <w:spacing w:line="480" w:lineRule="auto"/>
              <w:jc w:val="center"/>
            </w:pPr>
          </w:p>
          <w:p w14:paraId="67B8BCF9" w14:textId="09A00628" w:rsidR="00604790" w:rsidRDefault="00604790" w:rsidP="00313490">
            <w:pPr>
              <w:spacing w:line="480" w:lineRule="auto"/>
              <w:jc w:val="center"/>
            </w:pPr>
            <w:r>
              <w:t>Medium</w:t>
            </w:r>
          </w:p>
        </w:tc>
        <w:tc>
          <w:tcPr>
            <w:tcW w:w="1575" w:type="dxa"/>
            <w:vMerge w:val="restart"/>
          </w:tcPr>
          <w:p w14:paraId="10BE870B" w14:textId="77777777" w:rsidR="00FD4A1B" w:rsidRDefault="00FD4A1B" w:rsidP="00313490">
            <w:pPr>
              <w:spacing w:line="480" w:lineRule="auto"/>
              <w:jc w:val="center"/>
            </w:pPr>
          </w:p>
          <w:p w14:paraId="1BF6034A" w14:textId="77777777" w:rsidR="00FD4A1B" w:rsidRDefault="00FD4A1B" w:rsidP="00313490">
            <w:pPr>
              <w:spacing w:line="480" w:lineRule="auto"/>
              <w:jc w:val="center"/>
            </w:pPr>
          </w:p>
          <w:p w14:paraId="353680DD" w14:textId="784F7986" w:rsidR="00604790" w:rsidRDefault="00604790" w:rsidP="00313490">
            <w:pPr>
              <w:spacing w:line="480" w:lineRule="auto"/>
              <w:jc w:val="center"/>
            </w:pPr>
            <w:r>
              <w:t>1000</w:t>
            </w:r>
          </w:p>
        </w:tc>
        <w:tc>
          <w:tcPr>
            <w:tcW w:w="1571" w:type="dxa"/>
          </w:tcPr>
          <w:p w14:paraId="06FA610D" w14:textId="07EEE3DE" w:rsidR="00604790" w:rsidRDefault="00FA46F1" w:rsidP="00313490">
            <w:pPr>
              <w:spacing w:line="480" w:lineRule="auto"/>
              <w:jc w:val="center"/>
            </w:pPr>
            <w:r>
              <w:t>209</w:t>
            </w:r>
          </w:p>
        </w:tc>
        <w:tc>
          <w:tcPr>
            <w:tcW w:w="1641" w:type="dxa"/>
          </w:tcPr>
          <w:p w14:paraId="4E69DD21" w14:textId="29D50371" w:rsidR="00604790" w:rsidRDefault="00FA46F1" w:rsidP="00313490">
            <w:pPr>
              <w:spacing w:line="480" w:lineRule="auto"/>
              <w:jc w:val="center"/>
            </w:pPr>
            <w:r>
              <w:t>0.797</w:t>
            </w:r>
          </w:p>
        </w:tc>
        <w:tc>
          <w:tcPr>
            <w:tcW w:w="1531" w:type="dxa"/>
          </w:tcPr>
          <w:p w14:paraId="4E5517AD" w14:textId="7B51FAB9" w:rsidR="00604790" w:rsidRDefault="00F5105E" w:rsidP="00313490">
            <w:pPr>
              <w:spacing w:line="480" w:lineRule="auto"/>
              <w:jc w:val="center"/>
            </w:pPr>
            <w:r>
              <w:t>43.1</w:t>
            </w:r>
          </w:p>
        </w:tc>
      </w:tr>
      <w:tr w:rsidR="00604790" w14:paraId="048DDB17" w14:textId="77777777" w:rsidTr="00604790">
        <w:trPr>
          <w:trHeight w:val="57"/>
        </w:trPr>
        <w:tc>
          <w:tcPr>
            <w:tcW w:w="1596" w:type="dxa"/>
            <w:vMerge/>
          </w:tcPr>
          <w:p w14:paraId="6F61BAF8" w14:textId="77777777" w:rsidR="00604790" w:rsidRDefault="00604790" w:rsidP="00313490">
            <w:pPr>
              <w:spacing w:line="480" w:lineRule="auto"/>
              <w:jc w:val="center"/>
            </w:pPr>
          </w:p>
        </w:tc>
        <w:tc>
          <w:tcPr>
            <w:tcW w:w="1436" w:type="dxa"/>
            <w:vMerge/>
          </w:tcPr>
          <w:p w14:paraId="134EA54C" w14:textId="77777777" w:rsidR="00604790" w:rsidRDefault="00604790" w:rsidP="00313490">
            <w:pPr>
              <w:spacing w:line="480" w:lineRule="auto"/>
              <w:jc w:val="center"/>
            </w:pPr>
          </w:p>
        </w:tc>
        <w:tc>
          <w:tcPr>
            <w:tcW w:w="1575" w:type="dxa"/>
            <w:vMerge/>
          </w:tcPr>
          <w:p w14:paraId="4B2808FC" w14:textId="77777777" w:rsidR="00604790" w:rsidRDefault="00604790" w:rsidP="00313490">
            <w:pPr>
              <w:spacing w:line="480" w:lineRule="auto"/>
              <w:jc w:val="center"/>
            </w:pPr>
          </w:p>
        </w:tc>
        <w:tc>
          <w:tcPr>
            <w:tcW w:w="1571" w:type="dxa"/>
          </w:tcPr>
          <w:p w14:paraId="59ED841C" w14:textId="30A6BD00" w:rsidR="00604790" w:rsidRDefault="00FA46F1" w:rsidP="00313490">
            <w:pPr>
              <w:spacing w:line="480" w:lineRule="auto"/>
              <w:jc w:val="center"/>
            </w:pPr>
            <w:r>
              <w:t>216</w:t>
            </w:r>
          </w:p>
        </w:tc>
        <w:tc>
          <w:tcPr>
            <w:tcW w:w="1641" w:type="dxa"/>
          </w:tcPr>
          <w:p w14:paraId="07F21AD7" w14:textId="707C85A3" w:rsidR="00604790" w:rsidRDefault="00F5105E" w:rsidP="00313490">
            <w:pPr>
              <w:spacing w:line="480" w:lineRule="auto"/>
              <w:jc w:val="center"/>
            </w:pPr>
            <w:r>
              <w:t>0.791</w:t>
            </w:r>
          </w:p>
        </w:tc>
        <w:tc>
          <w:tcPr>
            <w:tcW w:w="1531" w:type="dxa"/>
          </w:tcPr>
          <w:p w14:paraId="6DFC5676" w14:textId="5D1E3FAF" w:rsidR="00604790" w:rsidRDefault="00F5105E" w:rsidP="00313490">
            <w:pPr>
              <w:spacing w:line="480" w:lineRule="auto"/>
              <w:jc w:val="center"/>
            </w:pPr>
            <w:r>
              <w:t>42.4</w:t>
            </w:r>
          </w:p>
        </w:tc>
      </w:tr>
      <w:tr w:rsidR="00604790" w14:paraId="0D1FD07F" w14:textId="77777777" w:rsidTr="00604790">
        <w:trPr>
          <w:trHeight w:val="57"/>
        </w:trPr>
        <w:tc>
          <w:tcPr>
            <w:tcW w:w="1596" w:type="dxa"/>
            <w:vMerge/>
          </w:tcPr>
          <w:p w14:paraId="511ABC53" w14:textId="77777777" w:rsidR="00604790" w:rsidRDefault="00604790" w:rsidP="00313490">
            <w:pPr>
              <w:spacing w:line="480" w:lineRule="auto"/>
              <w:jc w:val="center"/>
            </w:pPr>
          </w:p>
        </w:tc>
        <w:tc>
          <w:tcPr>
            <w:tcW w:w="1436" w:type="dxa"/>
            <w:vMerge/>
          </w:tcPr>
          <w:p w14:paraId="09B7941F" w14:textId="77777777" w:rsidR="00604790" w:rsidRDefault="00604790" w:rsidP="00313490">
            <w:pPr>
              <w:spacing w:line="480" w:lineRule="auto"/>
              <w:jc w:val="center"/>
            </w:pPr>
          </w:p>
        </w:tc>
        <w:tc>
          <w:tcPr>
            <w:tcW w:w="1575" w:type="dxa"/>
            <w:vMerge/>
          </w:tcPr>
          <w:p w14:paraId="62BA262D" w14:textId="77777777" w:rsidR="00604790" w:rsidRDefault="00604790" w:rsidP="00313490">
            <w:pPr>
              <w:spacing w:line="480" w:lineRule="auto"/>
              <w:jc w:val="center"/>
            </w:pPr>
          </w:p>
        </w:tc>
        <w:tc>
          <w:tcPr>
            <w:tcW w:w="1571" w:type="dxa"/>
          </w:tcPr>
          <w:p w14:paraId="1A57800A" w14:textId="55BF9673" w:rsidR="00604790" w:rsidRDefault="00FA46F1" w:rsidP="00313490">
            <w:pPr>
              <w:spacing w:line="480" w:lineRule="auto"/>
              <w:jc w:val="center"/>
            </w:pPr>
            <w:r>
              <w:t>222</w:t>
            </w:r>
          </w:p>
        </w:tc>
        <w:tc>
          <w:tcPr>
            <w:tcW w:w="1641" w:type="dxa"/>
          </w:tcPr>
          <w:p w14:paraId="29D7C47E" w14:textId="6258AC39" w:rsidR="00604790" w:rsidRDefault="00F5105E" w:rsidP="00313490">
            <w:pPr>
              <w:spacing w:line="480" w:lineRule="auto"/>
              <w:jc w:val="center"/>
            </w:pPr>
            <w:r>
              <w:t>0.787</w:t>
            </w:r>
          </w:p>
        </w:tc>
        <w:tc>
          <w:tcPr>
            <w:tcW w:w="1531" w:type="dxa"/>
          </w:tcPr>
          <w:p w14:paraId="5599ECD7" w14:textId="252C6683" w:rsidR="00604790" w:rsidRDefault="00F5105E" w:rsidP="00313490">
            <w:pPr>
              <w:spacing w:line="480" w:lineRule="auto"/>
              <w:jc w:val="center"/>
            </w:pPr>
            <w:r>
              <w:t>42.1</w:t>
            </w:r>
          </w:p>
        </w:tc>
      </w:tr>
      <w:tr w:rsidR="00604790" w14:paraId="5F780167" w14:textId="77777777" w:rsidTr="00604790">
        <w:trPr>
          <w:trHeight w:val="57"/>
        </w:trPr>
        <w:tc>
          <w:tcPr>
            <w:tcW w:w="1596" w:type="dxa"/>
            <w:vMerge/>
          </w:tcPr>
          <w:p w14:paraId="188E4A31" w14:textId="77777777" w:rsidR="00604790" w:rsidRDefault="00604790" w:rsidP="00313490">
            <w:pPr>
              <w:spacing w:line="480" w:lineRule="auto"/>
              <w:jc w:val="center"/>
            </w:pPr>
          </w:p>
        </w:tc>
        <w:tc>
          <w:tcPr>
            <w:tcW w:w="1436" w:type="dxa"/>
            <w:vMerge/>
          </w:tcPr>
          <w:p w14:paraId="25C0FA2B" w14:textId="77777777" w:rsidR="00604790" w:rsidRDefault="00604790" w:rsidP="00313490">
            <w:pPr>
              <w:spacing w:line="480" w:lineRule="auto"/>
              <w:jc w:val="center"/>
            </w:pPr>
          </w:p>
        </w:tc>
        <w:tc>
          <w:tcPr>
            <w:tcW w:w="1575" w:type="dxa"/>
            <w:vMerge/>
          </w:tcPr>
          <w:p w14:paraId="7749F838" w14:textId="77777777" w:rsidR="00604790" w:rsidRDefault="00604790" w:rsidP="00313490">
            <w:pPr>
              <w:spacing w:line="480" w:lineRule="auto"/>
              <w:jc w:val="center"/>
            </w:pPr>
          </w:p>
        </w:tc>
        <w:tc>
          <w:tcPr>
            <w:tcW w:w="1571" w:type="dxa"/>
          </w:tcPr>
          <w:p w14:paraId="6BC469D0" w14:textId="08FADFB8" w:rsidR="00604790" w:rsidRDefault="00FA46F1" w:rsidP="00313490">
            <w:pPr>
              <w:spacing w:line="480" w:lineRule="auto"/>
              <w:jc w:val="center"/>
            </w:pPr>
            <w:r>
              <w:t>228</w:t>
            </w:r>
          </w:p>
        </w:tc>
        <w:tc>
          <w:tcPr>
            <w:tcW w:w="1641" w:type="dxa"/>
          </w:tcPr>
          <w:p w14:paraId="691C38EF" w14:textId="7FB4D945" w:rsidR="00604790" w:rsidRDefault="00F5105E" w:rsidP="00313490">
            <w:pPr>
              <w:spacing w:line="480" w:lineRule="auto"/>
              <w:jc w:val="center"/>
            </w:pPr>
            <w:r>
              <w:t>0.787</w:t>
            </w:r>
          </w:p>
        </w:tc>
        <w:tc>
          <w:tcPr>
            <w:tcW w:w="1531" w:type="dxa"/>
          </w:tcPr>
          <w:p w14:paraId="7AC12A12" w14:textId="15DB33C9" w:rsidR="00604790" w:rsidRDefault="00F5105E" w:rsidP="00313490">
            <w:pPr>
              <w:spacing w:line="480" w:lineRule="auto"/>
              <w:jc w:val="center"/>
            </w:pPr>
            <w:r>
              <w:t>41.7</w:t>
            </w:r>
          </w:p>
        </w:tc>
      </w:tr>
      <w:tr w:rsidR="00604790" w14:paraId="10F35B34" w14:textId="77777777" w:rsidTr="00604790">
        <w:trPr>
          <w:trHeight w:val="57"/>
        </w:trPr>
        <w:tc>
          <w:tcPr>
            <w:tcW w:w="1596" w:type="dxa"/>
            <w:vMerge/>
          </w:tcPr>
          <w:p w14:paraId="19DAB8D8" w14:textId="77777777" w:rsidR="00604790" w:rsidRDefault="00604790" w:rsidP="00313490">
            <w:pPr>
              <w:spacing w:line="480" w:lineRule="auto"/>
              <w:jc w:val="center"/>
            </w:pPr>
          </w:p>
        </w:tc>
        <w:tc>
          <w:tcPr>
            <w:tcW w:w="1436" w:type="dxa"/>
            <w:vMerge/>
          </w:tcPr>
          <w:p w14:paraId="76F1E393" w14:textId="77777777" w:rsidR="00604790" w:rsidRDefault="00604790" w:rsidP="00313490">
            <w:pPr>
              <w:spacing w:line="480" w:lineRule="auto"/>
              <w:jc w:val="center"/>
            </w:pPr>
          </w:p>
        </w:tc>
        <w:tc>
          <w:tcPr>
            <w:tcW w:w="1575" w:type="dxa"/>
            <w:vMerge/>
          </w:tcPr>
          <w:p w14:paraId="38B46594" w14:textId="77777777" w:rsidR="00604790" w:rsidRDefault="00604790" w:rsidP="00313490">
            <w:pPr>
              <w:spacing w:line="480" w:lineRule="auto"/>
              <w:jc w:val="center"/>
            </w:pPr>
          </w:p>
        </w:tc>
        <w:tc>
          <w:tcPr>
            <w:tcW w:w="1571" w:type="dxa"/>
          </w:tcPr>
          <w:p w14:paraId="7BA9BD3F" w14:textId="1AFDA01E" w:rsidR="00604790" w:rsidRDefault="00FA46F1" w:rsidP="00313490">
            <w:pPr>
              <w:spacing w:line="480" w:lineRule="auto"/>
              <w:jc w:val="center"/>
            </w:pPr>
            <w:r>
              <w:t>221</w:t>
            </w:r>
          </w:p>
        </w:tc>
        <w:tc>
          <w:tcPr>
            <w:tcW w:w="1641" w:type="dxa"/>
          </w:tcPr>
          <w:p w14:paraId="39CE1BF7" w14:textId="302DA4D7" w:rsidR="00604790" w:rsidRDefault="00F5105E" w:rsidP="00313490">
            <w:pPr>
              <w:spacing w:line="480" w:lineRule="auto"/>
              <w:jc w:val="center"/>
            </w:pPr>
            <w:r>
              <w:t>0.789</w:t>
            </w:r>
          </w:p>
        </w:tc>
        <w:tc>
          <w:tcPr>
            <w:tcW w:w="1531" w:type="dxa"/>
          </w:tcPr>
          <w:p w14:paraId="331392CC" w14:textId="1C3EFA58" w:rsidR="00604790" w:rsidRDefault="00F5105E" w:rsidP="00313490">
            <w:pPr>
              <w:spacing w:line="480" w:lineRule="auto"/>
              <w:jc w:val="center"/>
            </w:pPr>
            <w:r>
              <w:t>42.3</w:t>
            </w:r>
          </w:p>
        </w:tc>
      </w:tr>
      <w:tr w:rsidR="00604790" w14:paraId="05EA2A5A" w14:textId="77777777" w:rsidTr="00604790">
        <w:trPr>
          <w:trHeight w:val="59"/>
        </w:trPr>
        <w:tc>
          <w:tcPr>
            <w:tcW w:w="1596" w:type="dxa"/>
            <w:vMerge w:val="restart"/>
          </w:tcPr>
          <w:p w14:paraId="439D24BD" w14:textId="77777777" w:rsidR="00FD4A1B" w:rsidRDefault="00FD4A1B" w:rsidP="00313490">
            <w:pPr>
              <w:spacing w:line="480" w:lineRule="auto"/>
              <w:jc w:val="center"/>
            </w:pPr>
          </w:p>
          <w:p w14:paraId="0A0B51C4" w14:textId="77777777" w:rsidR="00FD4A1B" w:rsidRDefault="00FD4A1B" w:rsidP="00313490">
            <w:pPr>
              <w:spacing w:line="480" w:lineRule="auto"/>
              <w:jc w:val="center"/>
            </w:pPr>
          </w:p>
          <w:p w14:paraId="33A2232C" w14:textId="7E97364E" w:rsidR="00604790" w:rsidRDefault="00604790" w:rsidP="00313490">
            <w:pPr>
              <w:spacing w:line="480" w:lineRule="auto"/>
              <w:jc w:val="center"/>
            </w:pPr>
            <w:r>
              <w:t>Model 10</w:t>
            </w:r>
          </w:p>
        </w:tc>
        <w:tc>
          <w:tcPr>
            <w:tcW w:w="1436" w:type="dxa"/>
            <w:vMerge w:val="restart"/>
          </w:tcPr>
          <w:p w14:paraId="1069C207" w14:textId="77777777" w:rsidR="00FD4A1B" w:rsidRDefault="00FD4A1B" w:rsidP="00313490">
            <w:pPr>
              <w:spacing w:line="480" w:lineRule="auto"/>
              <w:jc w:val="center"/>
            </w:pPr>
          </w:p>
          <w:p w14:paraId="3164C5BF" w14:textId="77777777" w:rsidR="00FD4A1B" w:rsidRDefault="00FD4A1B" w:rsidP="00313490">
            <w:pPr>
              <w:spacing w:line="480" w:lineRule="auto"/>
              <w:jc w:val="center"/>
            </w:pPr>
          </w:p>
          <w:p w14:paraId="6E2C2B72" w14:textId="44454B41" w:rsidR="00604790" w:rsidRDefault="00604790" w:rsidP="00313490">
            <w:pPr>
              <w:spacing w:line="480" w:lineRule="auto"/>
              <w:jc w:val="center"/>
            </w:pPr>
            <w:r>
              <w:t>Large</w:t>
            </w:r>
          </w:p>
        </w:tc>
        <w:tc>
          <w:tcPr>
            <w:tcW w:w="1575" w:type="dxa"/>
            <w:vMerge w:val="restart"/>
          </w:tcPr>
          <w:p w14:paraId="50BAA2D0" w14:textId="77777777" w:rsidR="00FD4A1B" w:rsidRDefault="00FD4A1B" w:rsidP="00313490">
            <w:pPr>
              <w:spacing w:line="480" w:lineRule="auto"/>
              <w:jc w:val="center"/>
            </w:pPr>
          </w:p>
          <w:p w14:paraId="0B6E95F1" w14:textId="77777777" w:rsidR="00FD4A1B" w:rsidRDefault="00FD4A1B" w:rsidP="00313490">
            <w:pPr>
              <w:spacing w:line="480" w:lineRule="auto"/>
              <w:jc w:val="center"/>
            </w:pPr>
          </w:p>
          <w:p w14:paraId="2F8B93CD" w14:textId="2304D510" w:rsidR="00604790" w:rsidRDefault="00604790" w:rsidP="00313490">
            <w:pPr>
              <w:spacing w:line="480" w:lineRule="auto"/>
              <w:jc w:val="center"/>
            </w:pPr>
            <w:r>
              <w:t>10</w:t>
            </w:r>
          </w:p>
        </w:tc>
        <w:tc>
          <w:tcPr>
            <w:tcW w:w="1571" w:type="dxa"/>
          </w:tcPr>
          <w:p w14:paraId="18B1DBCB" w14:textId="5C70D0A8" w:rsidR="00604790" w:rsidRDefault="00F5105E" w:rsidP="00313490">
            <w:pPr>
              <w:spacing w:line="480" w:lineRule="auto"/>
              <w:jc w:val="center"/>
            </w:pPr>
            <w:r>
              <w:t>102</w:t>
            </w:r>
          </w:p>
        </w:tc>
        <w:tc>
          <w:tcPr>
            <w:tcW w:w="1641" w:type="dxa"/>
          </w:tcPr>
          <w:p w14:paraId="7A49B6AF" w14:textId="7B6903A0" w:rsidR="00604790" w:rsidRDefault="00F5105E" w:rsidP="00313490">
            <w:pPr>
              <w:spacing w:line="480" w:lineRule="auto"/>
              <w:jc w:val="center"/>
            </w:pPr>
            <w:r>
              <w:t>0.674</w:t>
            </w:r>
          </w:p>
        </w:tc>
        <w:tc>
          <w:tcPr>
            <w:tcW w:w="1531" w:type="dxa"/>
          </w:tcPr>
          <w:p w14:paraId="78F263C3" w14:textId="3BB0A822" w:rsidR="00604790" w:rsidRDefault="00F5105E" w:rsidP="00313490">
            <w:pPr>
              <w:spacing w:line="480" w:lineRule="auto"/>
              <w:jc w:val="center"/>
            </w:pPr>
            <w:r>
              <w:t>49.6</w:t>
            </w:r>
          </w:p>
        </w:tc>
      </w:tr>
      <w:tr w:rsidR="00604790" w14:paraId="4F56F22F" w14:textId="77777777" w:rsidTr="00604790">
        <w:trPr>
          <w:trHeight w:val="57"/>
        </w:trPr>
        <w:tc>
          <w:tcPr>
            <w:tcW w:w="1596" w:type="dxa"/>
            <w:vMerge/>
          </w:tcPr>
          <w:p w14:paraId="2FCC96AF" w14:textId="77777777" w:rsidR="00604790" w:rsidRDefault="00604790" w:rsidP="00313490">
            <w:pPr>
              <w:spacing w:line="480" w:lineRule="auto"/>
              <w:jc w:val="center"/>
            </w:pPr>
          </w:p>
        </w:tc>
        <w:tc>
          <w:tcPr>
            <w:tcW w:w="1436" w:type="dxa"/>
            <w:vMerge/>
          </w:tcPr>
          <w:p w14:paraId="56BD8AF8" w14:textId="77777777" w:rsidR="00604790" w:rsidRDefault="00604790" w:rsidP="00313490">
            <w:pPr>
              <w:spacing w:line="480" w:lineRule="auto"/>
              <w:jc w:val="center"/>
            </w:pPr>
          </w:p>
        </w:tc>
        <w:tc>
          <w:tcPr>
            <w:tcW w:w="1575" w:type="dxa"/>
            <w:vMerge/>
          </w:tcPr>
          <w:p w14:paraId="40892C4D" w14:textId="77777777" w:rsidR="00604790" w:rsidRDefault="00604790" w:rsidP="00313490">
            <w:pPr>
              <w:spacing w:line="480" w:lineRule="auto"/>
              <w:jc w:val="center"/>
            </w:pPr>
          </w:p>
        </w:tc>
        <w:tc>
          <w:tcPr>
            <w:tcW w:w="1571" w:type="dxa"/>
          </w:tcPr>
          <w:p w14:paraId="69756880" w14:textId="2FA60567" w:rsidR="00604790" w:rsidRDefault="00F5105E" w:rsidP="00313490">
            <w:pPr>
              <w:spacing w:line="480" w:lineRule="auto"/>
              <w:jc w:val="center"/>
            </w:pPr>
            <w:r>
              <w:t>98</w:t>
            </w:r>
          </w:p>
        </w:tc>
        <w:tc>
          <w:tcPr>
            <w:tcW w:w="1641" w:type="dxa"/>
          </w:tcPr>
          <w:p w14:paraId="5836F13B" w14:textId="23B16967" w:rsidR="00604790" w:rsidRDefault="00F5105E" w:rsidP="00313490">
            <w:pPr>
              <w:spacing w:line="480" w:lineRule="auto"/>
              <w:jc w:val="center"/>
            </w:pPr>
            <w:r>
              <w:t>0.675</w:t>
            </w:r>
          </w:p>
        </w:tc>
        <w:tc>
          <w:tcPr>
            <w:tcW w:w="1531" w:type="dxa"/>
          </w:tcPr>
          <w:p w14:paraId="4ED15281" w14:textId="54A308EA" w:rsidR="00604790" w:rsidRDefault="00F5105E" w:rsidP="00313490">
            <w:pPr>
              <w:spacing w:line="480" w:lineRule="auto"/>
              <w:jc w:val="center"/>
            </w:pPr>
            <w:r>
              <w:t>49.4</w:t>
            </w:r>
          </w:p>
        </w:tc>
      </w:tr>
      <w:tr w:rsidR="00604790" w14:paraId="61CAAC10" w14:textId="77777777" w:rsidTr="00604790">
        <w:trPr>
          <w:trHeight w:val="57"/>
        </w:trPr>
        <w:tc>
          <w:tcPr>
            <w:tcW w:w="1596" w:type="dxa"/>
            <w:vMerge/>
          </w:tcPr>
          <w:p w14:paraId="5595CE50" w14:textId="77777777" w:rsidR="00604790" w:rsidRDefault="00604790" w:rsidP="00313490">
            <w:pPr>
              <w:spacing w:line="480" w:lineRule="auto"/>
              <w:jc w:val="center"/>
            </w:pPr>
          </w:p>
        </w:tc>
        <w:tc>
          <w:tcPr>
            <w:tcW w:w="1436" w:type="dxa"/>
            <w:vMerge/>
          </w:tcPr>
          <w:p w14:paraId="6F18B9B6" w14:textId="77777777" w:rsidR="00604790" w:rsidRDefault="00604790" w:rsidP="00313490">
            <w:pPr>
              <w:spacing w:line="480" w:lineRule="auto"/>
              <w:jc w:val="center"/>
            </w:pPr>
          </w:p>
        </w:tc>
        <w:tc>
          <w:tcPr>
            <w:tcW w:w="1575" w:type="dxa"/>
            <w:vMerge/>
          </w:tcPr>
          <w:p w14:paraId="2299757A" w14:textId="77777777" w:rsidR="00604790" w:rsidRDefault="00604790" w:rsidP="00313490">
            <w:pPr>
              <w:spacing w:line="480" w:lineRule="auto"/>
              <w:jc w:val="center"/>
            </w:pPr>
          </w:p>
        </w:tc>
        <w:tc>
          <w:tcPr>
            <w:tcW w:w="1571" w:type="dxa"/>
          </w:tcPr>
          <w:p w14:paraId="743C949F" w14:textId="5BB7393C" w:rsidR="00604790" w:rsidRDefault="00F5105E" w:rsidP="00313490">
            <w:pPr>
              <w:spacing w:line="480" w:lineRule="auto"/>
              <w:jc w:val="center"/>
            </w:pPr>
            <w:r>
              <w:t>98</w:t>
            </w:r>
          </w:p>
        </w:tc>
        <w:tc>
          <w:tcPr>
            <w:tcW w:w="1641" w:type="dxa"/>
          </w:tcPr>
          <w:p w14:paraId="531E86A8" w14:textId="232CB05E" w:rsidR="00604790" w:rsidRDefault="00F5105E" w:rsidP="00313490">
            <w:pPr>
              <w:spacing w:line="480" w:lineRule="auto"/>
              <w:jc w:val="center"/>
            </w:pPr>
            <w:r>
              <w:t>0.672</w:t>
            </w:r>
          </w:p>
        </w:tc>
        <w:tc>
          <w:tcPr>
            <w:tcW w:w="1531" w:type="dxa"/>
          </w:tcPr>
          <w:p w14:paraId="5520AE47" w14:textId="6BCFEC66" w:rsidR="00604790" w:rsidRDefault="00F5105E" w:rsidP="00313490">
            <w:pPr>
              <w:spacing w:line="480" w:lineRule="auto"/>
              <w:jc w:val="center"/>
            </w:pPr>
            <w:r>
              <w:t>50.4</w:t>
            </w:r>
          </w:p>
        </w:tc>
      </w:tr>
      <w:tr w:rsidR="00604790" w14:paraId="046368B5" w14:textId="77777777" w:rsidTr="00604790">
        <w:trPr>
          <w:trHeight w:val="57"/>
        </w:trPr>
        <w:tc>
          <w:tcPr>
            <w:tcW w:w="1596" w:type="dxa"/>
            <w:vMerge/>
          </w:tcPr>
          <w:p w14:paraId="3737CC96" w14:textId="77777777" w:rsidR="00604790" w:rsidRDefault="00604790" w:rsidP="00313490">
            <w:pPr>
              <w:spacing w:line="480" w:lineRule="auto"/>
              <w:jc w:val="center"/>
            </w:pPr>
          </w:p>
        </w:tc>
        <w:tc>
          <w:tcPr>
            <w:tcW w:w="1436" w:type="dxa"/>
            <w:vMerge/>
          </w:tcPr>
          <w:p w14:paraId="72B06A1C" w14:textId="77777777" w:rsidR="00604790" w:rsidRDefault="00604790" w:rsidP="00313490">
            <w:pPr>
              <w:spacing w:line="480" w:lineRule="auto"/>
              <w:jc w:val="center"/>
            </w:pPr>
          </w:p>
        </w:tc>
        <w:tc>
          <w:tcPr>
            <w:tcW w:w="1575" w:type="dxa"/>
            <w:vMerge/>
          </w:tcPr>
          <w:p w14:paraId="74E3A948" w14:textId="77777777" w:rsidR="00604790" w:rsidRDefault="00604790" w:rsidP="00313490">
            <w:pPr>
              <w:spacing w:line="480" w:lineRule="auto"/>
              <w:jc w:val="center"/>
            </w:pPr>
          </w:p>
        </w:tc>
        <w:tc>
          <w:tcPr>
            <w:tcW w:w="1571" w:type="dxa"/>
          </w:tcPr>
          <w:p w14:paraId="5CE22BC3" w14:textId="025EB351" w:rsidR="00604790" w:rsidRDefault="00F5105E" w:rsidP="00313490">
            <w:pPr>
              <w:spacing w:line="480" w:lineRule="auto"/>
              <w:jc w:val="center"/>
            </w:pPr>
            <w:r>
              <w:t>98</w:t>
            </w:r>
          </w:p>
        </w:tc>
        <w:tc>
          <w:tcPr>
            <w:tcW w:w="1641" w:type="dxa"/>
          </w:tcPr>
          <w:p w14:paraId="6BB5B460" w14:textId="1817D46E" w:rsidR="00604790" w:rsidRDefault="00F5105E" w:rsidP="00313490">
            <w:pPr>
              <w:spacing w:line="480" w:lineRule="auto"/>
              <w:jc w:val="center"/>
            </w:pPr>
            <w:r>
              <w:t>0.673</w:t>
            </w:r>
          </w:p>
        </w:tc>
        <w:tc>
          <w:tcPr>
            <w:tcW w:w="1531" w:type="dxa"/>
          </w:tcPr>
          <w:p w14:paraId="34D5AD3A" w14:textId="62B1C0EA" w:rsidR="00604790" w:rsidRDefault="00F5105E" w:rsidP="00313490">
            <w:pPr>
              <w:spacing w:line="480" w:lineRule="auto"/>
              <w:jc w:val="center"/>
            </w:pPr>
            <w:r>
              <w:t>50.8</w:t>
            </w:r>
          </w:p>
        </w:tc>
      </w:tr>
      <w:tr w:rsidR="00604790" w14:paraId="71F858F7" w14:textId="77777777" w:rsidTr="00604790">
        <w:trPr>
          <w:trHeight w:val="57"/>
        </w:trPr>
        <w:tc>
          <w:tcPr>
            <w:tcW w:w="1596" w:type="dxa"/>
            <w:vMerge/>
          </w:tcPr>
          <w:p w14:paraId="74B4AB09" w14:textId="77777777" w:rsidR="00604790" w:rsidRDefault="00604790" w:rsidP="00313490">
            <w:pPr>
              <w:spacing w:line="480" w:lineRule="auto"/>
              <w:jc w:val="center"/>
            </w:pPr>
          </w:p>
        </w:tc>
        <w:tc>
          <w:tcPr>
            <w:tcW w:w="1436" w:type="dxa"/>
            <w:vMerge/>
          </w:tcPr>
          <w:p w14:paraId="52127CD1" w14:textId="77777777" w:rsidR="00604790" w:rsidRDefault="00604790" w:rsidP="00313490">
            <w:pPr>
              <w:spacing w:line="480" w:lineRule="auto"/>
              <w:jc w:val="center"/>
            </w:pPr>
          </w:p>
        </w:tc>
        <w:tc>
          <w:tcPr>
            <w:tcW w:w="1575" w:type="dxa"/>
            <w:vMerge/>
          </w:tcPr>
          <w:p w14:paraId="2A4B4434" w14:textId="77777777" w:rsidR="00604790" w:rsidRDefault="00604790" w:rsidP="00313490">
            <w:pPr>
              <w:spacing w:line="480" w:lineRule="auto"/>
              <w:jc w:val="center"/>
            </w:pPr>
          </w:p>
        </w:tc>
        <w:tc>
          <w:tcPr>
            <w:tcW w:w="1571" w:type="dxa"/>
          </w:tcPr>
          <w:p w14:paraId="24845669" w14:textId="35893AAE" w:rsidR="00604790" w:rsidRDefault="00F5105E" w:rsidP="00313490">
            <w:pPr>
              <w:spacing w:line="480" w:lineRule="auto"/>
              <w:jc w:val="center"/>
            </w:pPr>
            <w:r>
              <w:t>104</w:t>
            </w:r>
          </w:p>
        </w:tc>
        <w:tc>
          <w:tcPr>
            <w:tcW w:w="1641" w:type="dxa"/>
          </w:tcPr>
          <w:p w14:paraId="03F3B39E" w14:textId="15404CF7" w:rsidR="00604790" w:rsidRDefault="00F5105E" w:rsidP="00313490">
            <w:pPr>
              <w:spacing w:line="480" w:lineRule="auto"/>
              <w:jc w:val="center"/>
            </w:pPr>
            <w:r>
              <w:t>0.668</w:t>
            </w:r>
          </w:p>
        </w:tc>
        <w:tc>
          <w:tcPr>
            <w:tcW w:w="1531" w:type="dxa"/>
          </w:tcPr>
          <w:p w14:paraId="373E7417" w14:textId="53E804C9" w:rsidR="00604790" w:rsidRDefault="00F5105E" w:rsidP="00313490">
            <w:pPr>
              <w:spacing w:line="480" w:lineRule="auto"/>
              <w:jc w:val="center"/>
            </w:pPr>
            <w:r>
              <w:t>48.9</w:t>
            </w:r>
          </w:p>
        </w:tc>
      </w:tr>
      <w:tr w:rsidR="00604790" w14:paraId="15E6ED4F" w14:textId="77777777" w:rsidTr="00604790">
        <w:trPr>
          <w:trHeight w:val="59"/>
        </w:trPr>
        <w:tc>
          <w:tcPr>
            <w:tcW w:w="1596" w:type="dxa"/>
            <w:vMerge w:val="restart"/>
          </w:tcPr>
          <w:p w14:paraId="6280A243" w14:textId="77777777" w:rsidR="00FD4A1B" w:rsidRDefault="00FD4A1B" w:rsidP="00313490">
            <w:pPr>
              <w:spacing w:line="480" w:lineRule="auto"/>
              <w:jc w:val="center"/>
            </w:pPr>
          </w:p>
          <w:p w14:paraId="0A0B8061" w14:textId="77777777" w:rsidR="00FD4A1B" w:rsidRDefault="00FD4A1B" w:rsidP="00313490">
            <w:pPr>
              <w:spacing w:line="480" w:lineRule="auto"/>
              <w:jc w:val="center"/>
            </w:pPr>
          </w:p>
          <w:p w14:paraId="03677193" w14:textId="7BDDE0F1" w:rsidR="00604790" w:rsidRDefault="00604790" w:rsidP="00313490">
            <w:pPr>
              <w:spacing w:line="480" w:lineRule="auto"/>
              <w:jc w:val="center"/>
            </w:pPr>
            <w:r>
              <w:t>Model 10</w:t>
            </w:r>
          </w:p>
        </w:tc>
        <w:tc>
          <w:tcPr>
            <w:tcW w:w="1436" w:type="dxa"/>
            <w:vMerge w:val="restart"/>
          </w:tcPr>
          <w:p w14:paraId="458A5456" w14:textId="77777777" w:rsidR="00FD4A1B" w:rsidRDefault="00FD4A1B" w:rsidP="00313490">
            <w:pPr>
              <w:spacing w:line="480" w:lineRule="auto"/>
              <w:jc w:val="center"/>
            </w:pPr>
          </w:p>
          <w:p w14:paraId="28548B1F" w14:textId="77777777" w:rsidR="00FD4A1B" w:rsidRDefault="00FD4A1B" w:rsidP="00313490">
            <w:pPr>
              <w:spacing w:line="480" w:lineRule="auto"/>
              <w:jc w:val="center"/>
            </w:pPr>
          </w:p>
          <w:p w14:paraId="327CD4B1" w14:textId="66D22EA6" w:rsidR="00604790" w:rsidRDefault="00604790" w:rsidP="00313490">
            <w:pPr>
              <w:spacing w:line="480" w:lineRule="auto"/>
              <w:jc w:val="center"/>
            </w:pPr>
            <w:r>
              <w:t>Large</w:t>
            </w:r>
          </w:p>
        </w:tc>
        <w:tc>
          <w:tcPr>
            <w:tcW w:w="1575" w:type="dxa"/>
            <w:vMerge w:val="restart"/>
          </w:tcPr>
          <w:p w14:paraId="028FD4A2" w14:textId="77777777" w:rsidR="00FD4A1B" w:rsidRDefault="00FD4A1B" w:rsidP="00313490">
            <w:pPr>
              <w:spacing w:line="480" w:lineRule="auto"/>
              <w:jc w:val="center"/>
            </w:pPr>
          </w:p>
          <w:p w14:paraId="54D05A46" w14:textId="77777777" w:rsidR="00FD4A1B" w:rsidRDefault="00FD4A1B" w:rsidP="00313490">
            <w:pPr>
              <w:spacing w:line="480" w:lineRule="auto"/>
              <w:jc w:val="center"/>
            </w:pPr>
          </w:p>
          <w:p w14:paraId="79F85E4B" w14:textId="62DD09DD" w:rsidR="00604790" w:rsidRDefault="00604790" w:rsidP="00313490">
            <w:pPr>
              <w:spacing w:line="480" w:lineRule="auto"/>
              <w:jc w:val="center"/>
            </w:pPr>
            <w:r>
              <w:t>100</w:t>
            </w:r>
          </w:p>
        </w:tc>
        <w:tc>
          <w:tcPr>
            <w:tcW w:w="1571" w:type="dxa"/>
          </w:tcPr>
          <w:p w14:paraId="484654D6" w14:textId="1A438FC8" w:rsidR="00604790" w:rsidRDefault="00F5105E" w:rsidP="00313490">
            <w:pPr>
              <w:spacing w:line="480" w:lineRule="auto"/>
              <w:jc w:val="center"/>
            </w:pPr>
            <w:r>
              <w:t>136</w:t>
            </w:r>
          </w:p>
        </w:tc>
        <w:tc>
          <w:tcPr>
            <w:tcW w:w="1641" w:type="dxa"/>
          </w:tcPr>
          <w:p w14:paraId="4D317DAB" w14:textId="3D7A4CF1" w:rsidR="00604790" w:rsidRDefault="001111B8" w:rsidP="00313490">
            <w:pPr>
              <w:spacing w:line="480" w:lineRule="auto"/>
              <w:jc w:val="center"/>
            </w:pPr>
            <w:r>
              <w:t>0.726</w:t>
            </w:r>
          </w:p>
        </w:tc>
        <w:tc>
          <w:tcPr>
            <w:tcW w:w="1531" w:type="dxa"/>
          </w:tcPr>
          <w:p w14:paraId="7EAEE07C" w14:textId="5F1A72E4" w:rsidR="00604790" w:rsidRDefault="001111B8" w:rsidP="00313490">
            <w:pPr>
              <w:spacing w:line="480" w:lineRule="auto"/>
              <w:jc w:val="center"/>
            </w:pPr>
            <w:r>
              <w:t>48.5</w:t>
            </w:r>
          </w:p>
        </w:tc>
      </w:tr>
      <w:tr w:rsidR="00604790" w14:paraId="71F91386" w14:textId="77777777" w:rsidTr="00604790">
        <w:trPr>
          <w:trHeight w:val="57"/>
        </w:trPr>
        <w:tc>
          <w:tcPr>
            <w:tcW w:w="1596" w:type="dxa"/>
            <w:vMerge/>
          </w:tcPr>
          <w:p w14:paraId="18732748" w14:textId="77777777" w:rsidR="00604790" w:rsidRDefault="00604790" w:rsidP="00313490">
            <w:pPr>
              <w:spacing w:line="480" w:lineRule="auto"/>
              <w:jc w:val="center"/>
            </w:pPr>
          </w:p>
        </w:tc>
        <w:tc>
          <w:tcPr>
            <w:tcW w:w="1436" w:type="dxa"/>
            <w:vMerge/>
          </w:tcPr>
          <w:p w14:paraId="14B6ADCE" w14:textId="77777777" w:rsidR="00604790" w:rsidRDefault="00604790" w:rsidP="00313490">
            <w:pPr>
              <w:spacing w:line="480" w:lineRule="auto"/>
              <w:jc w:val="center"/>
            </w:pPr>
          </w:p>
        </w:tc>
        <w:tc>
          <w:tcPr>
            <w:tcW w:w="1575" w:type="dxa"/>
            <w:vMerge/>
          </w:tcPr>
          <w:p w14:paraId="3F36779A" w14:textId="77777777" w:rsidR="00604790" w:rsidRDefault="00604790" w:rsidP="00313490">
            <w:pPr>
              <w:spacing w:line="480" w:lineRule="auto"/>
              <w:jc w:val="center"/>
            </w:pPr>
          </w:p>
        </w:tc>
        <w:tc>
          <w:tcPr>
            <w:tcW w:w="1571" w:type="dxa"/>
          </w:tcPr>
          <w:p w14:paraId="27971887" w14:textId="378CBA4E" w:rsidR="00604790" w:rsidRDefault="00F5105E" w:rsidP="00313490">
            <w:pPr>
              <w:spacing w:line="480" w:lineRule="auto"/>
              <w:jc w:val="center"/>
            </w:pPr>
            <w:r>
              <w:t>134</w:t>
            </w:r>
          </w:p>
        </w:tc>
        <w:tc>
          <w:tcPr>
            <w:tcW w:w="1641" w:type="dxa"/>
          </w:tcPr>
          <w:p w14:paraId="6A94B4C1" w14:textId="56419951" w:rsidR="00604790" w:rsidRDefault="001111B8" w:rsidP="00313490">
            <w:pPr>
              <w:spacing w:line="480" w:lineRule="auto"/>
              <w:jc w:val="center"/>
            </w:pPr>
            <w:r>
              <w:t>0.728</w:t>
            </w:r>
          </w:p>
        </w:tc>
        <w:tc>
          <w:tcPr>
            <w:tcW w:w="1531" w:type="dxa"/>
          </w:tcPr>
          <w:p w14:paraId="65E7356A" w14:textId="163A2E5D" w:rsidR="00604790" w:rsidRDefault="001111B8" w:rsidP="00313490">
            <w:pPr>
              <w:spacing w:line="480" w:lineRule="auto"/>
              <w:jc w:val="center"/>
            </w:pPr>
            <w:r>
              <w:t>49.3</w:t>
            </w:r>
          </w:p>
        </w:tc>
      </w:tr>
      <w:tr w:rsidR="00604790" w14:paraId="5898BB20" w14:textId="77777777" w:rsidTr="00604790">
        <w:trPr>
          <w:trHeight w:val="57"/>
        </w:trPr>
        <w:tc>
          <w:tcPr>
            <w:tcW w:w="1596" w:type="dxa"/>
            <w:vMerge/>
          </w:tcPr>
          <w:p w14:paraId="7B6EEAB8" w14:textId="77777777" w:rsidR="00604790" w:rsidRDefault="00604790" w:rsidP="00313490">
            <w:pPr>
              <w:spacing w:line="480" w:lineRule="auto"/>
              <w:jc w:val="center"/>
            </w:pPr>
          </w:p>
        </w:tc>
        <w:tc>
          <w:tcPr>
            <w:tcW w:w="1436" w:type="dxa"/>
            <w:vMerge/>
          </w:tcPr>
          <w:p w14:paraId="692F9C89" w14:textId="77777777" w:rsidR="00604790" w:rsidRDefault="00604790" w:rsidP="00313490">
            <w:pPr>
              <w:spacing w:line="480" w:lineRule="auto"/>
              <w:jc w:val="center"/>
            </w:pPr>
          </w:p>
        </w:tc>
        <w:tc>
          <w:tcPr>
            <w:tcW w:w="1575" w:type="dxa"/>
            <w:vMerge/>
          </w:tcPr>
          <w:p w14:paraId="6295322C" w14:textId="77777777" w:rsidR="00604790" w:rsidRDefault="00604790" w:rsidP="00313490">
            <w:pPr>
              <w:spacing w:line="480" w:lineRule="auto"/>
              <w:jc w:val="center"/>
            </w:pPr>
          </w:p>
        </w:tc>
        <w:tc>
          <w:tcPr>
            <w:tcW w:w="1571" w:type="dxa"/>
          </w:tcPr>
          <w:p w14:paraId="10B2AC3C" w14:textId="44E75800" w:rsidR="00604790" w:rsidRDefault="00F5105E" w:rsidP="00313490">
            <w:pPr>
              <w:spacing w:line="480" w:lineRule="auto"/>
              <w:jc w:val="center"/>
            </w:pPr>
            <w:r>
              <w:t>134</w:t>
            </w:r>
          </w:p>
        </w:tc>
        <w:tc>
          <w:tcPr>
            <w:tcW w:w="1641" w:type="dxa"/>
          </w:tcPr>
          <w:p w14:paraId="31864301" w14:textId="15D24298" w:rsidR="00604790" w:rsidRDefault="001111B8" w:rsidP="00313490">
            <w:pPr>
              <w:spacing w:line="480" w:lineRule="auto"/>
              <w:jc w:val="center"/>
            </w:pPr>
            <w:r>
              <w:t>0.724</w:t>
            </w:r>
          </w:p>
        </w:tc>
        <w:tc>
          <w:tcPr>
            <w:tcW w:w="1531" w:type="dxa"/>
          </w:tcPr>
          <w:p w14:paraId="06C5429A" w14:textId="1EFBC0E6" w:rsidR="00604790" w:rsidRDefault="001111B8" w:rsidP="00313490">
            <w:pPr>
              <w:spacing w:line="480" w:lineRule="auto"/>
              <w:jc w:val="center"/>
            </w:pPr>
            <w:r>
              <w:t>48.9</w:t>
            </w:r>
          </w:p>
        </w:tc>
      </w:tr>
      <w:tr w:rsidR="00604790" w14:paraId="29A47918" w14:textId="77777777" w:rsidTr="00604790">
        <w:trPr>
          <w:trHeight w:val="57"/>
        </w:trPr>
        <w:tc>
          <w:tcPr>
            <w:tcW w:w="1596" w:type="dxa"/>
            <w:vMerge/>
          </w:tcPr>
          <w:p w14:paraId="764FA8C4" w14:textId="77777777" w:rsidR="00604790" w:rsidRDefault="00604790" w:rsidP="00313490">
            <w:pPr>
              <w:spacing w:line="480" w:lineRule="auto"/>
              <w:jc w:val="center"/>
            </w:pPr>
          </w:p>
        </w:tc>
        <w:tc>
          <w:tcPr>
            <w:tcW w:w="1436" w:type="dxa"/>
            <w:vMerge/>
          </w:tcPr>
          <w:p w14:paraId="690A67DA" w14:textId="77777777" w:rsidR="00604790" w:rsidRDefault="00604790" w:rsidP="00313490">
            <w:pPr>
              <w:spacing w:line="480" w:lineRule="auto"/>
              <w:jc w:val="center"/>
            </w:pPr>
          </w:p>
        </w:tc>
        <w:tc>
          <w:tcPr>
            <w:tcW w:w="1575" w:type="dxa"/>
            <w:vMerge/>
          </w:tcPr>
          <w:p w14:paraId="4F3F11C0" w14:textId="77777777" w:rsidR="00604790" w:rsidRDefault="00604790" w:rsidP="00313490">
            <w:pPr>
              <w:spacing w:line="480" w:lineRule="auto"/>
              <w:jc w:val="center"/>
            </w:pPr>
          </w:p>
        </w:tc>
        <w:tc>
          <w:tcPr>
            <w:tcW w:w="1571" w:type="dxa"/>
          </w:tcPr>
          <w:p w14:paraId="4198E0BF" w14:textId="7E9D11D7" w:rsidR="00604790" w:rsidRDefault="00F5105E" w:rsidP="00313490">
            <w:pPr>
              <w:spacing w:line="480" w:lineRule="auto"/>
              <w:jc w:val="center"/>
            </w:pPr>
            <w:r>
              <w:t>131</w:t>
            </w:r>
          </w:p>
        </w:tc>
        <w:tc>
          <w:tcPr>
            <w:tcW w:w="1641" w:type="dxa"/>
          </w:tcPr>
          <w:p w14:paraId="20F2CBBE" w14:textId="31E30DDF" w:rsidR="00604790" w:rsidRDefault="001111B8" w:rsidP="00313490">
            <w:pPr>
              <w:spacing w:line="480" w:lineRule="auto"/>
              <w:jc w:val="center"/>
            </w:pPr>
            <w:r>
              <w:t>0.731</w:t>
            </w:r>
          </w:p>
        </w:tc>
        <w:tc>
          <w:tcPr>
            <w:tcW w:w="1531" w:type="dxa"/>
          </w:tcPr>
          <w:p w14:paraId="1D7EEF06" w14:textId="4019CC49" w:rsidR="00604790" w:rsidRDefault="001111B8" w:rsidP="00313490">
            <w:pPr>
              <w:spacing w:line="480" w:lineRule="auto"/>
              <w:jc w:val="center"/>
            </w:pPr>
            <w:r>
              <w:t>49.6</w:t>
            </w:r>
          </w:p>
        </w:tc>
      </w:tr>
      <w:tr w:rsidR="00604790" w14:paraId="6A1F106C" w14:textId="77777777" w:rsidTr="00604790">
        <w:trPr>
          <w:trHeight w:val="57"/>
        </w:trPr>
        <w:tc>
          <w:tcPr>
            <w:tcW w:w="1596" w:type="dxa"/>
            <w:vMerge/>
          </w:tcPr>
          <w:p w14:paraId="25C6653D" w14:textId="77777777" w:rsidR="00604790" w:rsidRDefault="00604790" w:rsidP="00313490">
            <w:pPr>
              <w:spacing w:line="480" w:lineRule="auto"/>
              <w:jc w:val="center"/>
            </w:pPr>
          </w:p>
        </w:tc>
        <w:tc>
          <w:tcPr>
            <w:tcW w:w="1436" w:type="dxa"/>
            <w:vMerge/>
          </w:tcPr>
          <w:p w14:paraId="47268EA1" w14:textId="77777777" w:rsidR="00604790" w:rsidRDefault="00604790" w:rsidP="00313490">
            <w:pPr>
              <w:spacing w:line="480" w:lineRule="auto"/>
              <w:jc w:val="center"/>
            </w:pPr>
          </w:p>
        </w:tc>
        <w:tc>
          <w:tcPr>
            <w:tcW w:w="1575" w:type="dxa"/>
            <w:vMerge/>
          </w:tcPr>
          <w:p w14:paraId="2D3A9C8B" w14:textId="77777777" w:rsidR="00604790" w:rsidRDefault="00604790" w:rsidP="00313490">
            <w:pPr>
              <w:spacing w:line="480" w:lineRule="auto"/>
              <w:jc w:val="center"/>
            </w:pPr>
          </w:p>
        </w:tc>
        <w:tc>
          <w:tcPr>
            <w:tcW w:w="1571" w:type="dxa"/>
          </w:tcPr>
          <w:p w14:paraId="3C94431C" w14:textId="73731DD1" w:rsidR="00604790" w:rsidRDefault="00F5105E" w:rsidP="00313490">
            <w:pPr>
              <w:spacing w:line="480" w:lineRule="auto"/>
              <w:jc w:val="center"/>
            </w:pPr>
            <w:r>
              <w:t>136</w:t>
            </w:r>
          </w:p>
        </w:tc>
        <w:tc>
          <w:tcPr>
            <w:tcW w:w="1641" w:type="dxa"/>
          </w:tcPr>
          <w:p w14:paraId="1EDF4F02" w14:textId="3354ACD3" w:rsidR="00604790" w:rsidRDefault="001111B8" w:rsidP="00313490">
            <w:pPr>
              <w:spacing w:line="480" w:lineRule="auto"/>
              <w:jc w:val="center"/>
            </w:pPr>
            <w:r>
              <w:t>0.725</w:t>
            </w:r>
          </w:p>
        </w:tc>
        <w:tc>
          <w:tcPr>
            <w:tcW w:w="1531" w:type="dxa"/>
          </w:tcPr>
          <w:p w14:paraId="77E6BE4A" w14:textId="5D4AAC72" w:rsidR="00604790" w:rsidRDefault="001111B8" w:rsidP="00313490">
            <w:pPr>
              <w:spacing w:line="480" w:lineRule="auto"/>
              <w:jc w:val="center"/>
            </w:pPr>
            <w:r>
              <w:t>48.8</w:t>
            </w:r>
          </w:p>
        </w:tc>
      </w:tr>
      <w:tr w:rsidR="00604790" w14:paraId="322B11D5" w14:textId="77777777" w:rsidTr="00604790">
        <w:trPr>
          <w:trHeight w:val="59"/>
        </w:trPr>
        <w:tc>
          <w:tcPr>
            <w:tcW w:w="1596" w:type="dxa"/>
            <w:vMerge w:val="restart"/>
          </w:tcPr>
          <w:p w14:paraId="60570052" w14:textId="77777777" w:rsidR="00FD4A1B" w:rsidRDefault="00FD4A1B" w:rsidP="00313490">
            <w:pPr>
              <w:spacing w:line="480" w:lineRule="auto"/>
              <w:jc w:val="center"/>
            </w:pPr>
          </w:p>
          <w:p w14:paraId="128A7254" w14:textId="77777777" w:rsidR="00FD4A1B" w:rsidRDefault="00FD4A1B" w:rsidP="00313490">
            <w:pPr>
              <w:spacing w:line="480" w:lineRule="auto"/>
              <w:jc w:val="center"/>
            </w:pPr>
          </w:p>
          <w:p w14:paraId="572AB7B4" w14:textId="04B44367" w:rsidR="00604790" w:rsidRDefault="00604790" w:rsidP="00313490">
            <w:pPr>
              <w:spacing w:line="480" w:lineRule="auto"/>
              <w:jc w:val="center"/>
            </w:pPr>
            <w:r>
              <w:t>Model 10</w:t>
            </w:r>
          </w:p>
        </w:tc>
        <w:tc>
          <w:tcPr>
            <w:tcW w:w="1436" w:type="dxa"/>
            <w:vMerge w:val="restart"/>
          </w:tcPr>
          <w:p w14:paraId="4E8BD390" w14:textId="77777777" w:rsidR="00FD4A1B" w:rsidRDefault="00FD4A1B" w:rsidP="00313490">
            <w:pPr>
              <w:spacing w:line="480" w:lineRule="auto"/>
              <w:jc w:val="center"/>
            </w:pPr>
          </w:p>
          <w:p w14:paraId="67B19CBE" w14:textId="77777777" w:rsidR="00FD4A1B" w:rsidRDefault="00FD4A1B" w:rsidP="00313490">
            <w:pPr>
              <w:spacing w:line="480" w:lineRule="auto"/>
              <w:jc w:val="center"/>
            </w:pPr>
          </w:p>
          <w:p w14:paraId="1CD66396" w14:textId="65401D51" w:rsidR="00604790" w:rsidRDefault="00604790" w:rsidP="00313490">
            <w:pPr>
              <w:spacing w:line="480" w:lineRule="auto"/>
              <w:jc w:val="center"/>
            </w:pPr>
            <w:r>
              <w:t>Large</w:t>
            </w:r>
          </w:p>
        </w:tc>
        <w:tc>
          <w:tcPr>
            <w:tcW w:w="1575" w:type="dxa"/>
            <w:vMerge w:val="restart"/>
          </w:tcPr>
          <w:p w14:paraId="79C68AC3" w14:textId="77777777" w:rsidR="00FD4A1B" w:rsidRDefault="00FD4A1B" w:rsidP="00313490">
            <w:pPr>
              <w:spacing w:line="480" w:lineRule="auto"/>
              <w:jc w:val="center"/>
            </w:pPr>
          </w:p>
          <w:p w14:paraId="61D9869C" w14:textId="77777777" w:rsidR="00FD4A1B" w:rsidRDefault="00FD4A1B" w:rsidP="00313490">
            <w:pPr>
              <w:spacing w:line="480" w:lineRule="auto"/>
              <w:jc w:val="center"/>
            </w:pPr>
          </w:p>
          <w:p w14:paraId="67B73A3F" w14:textId="50C64889" w:rsidR="00604790" w:rsidRDefault="00604790" w:rsidP="00313490">
            <w:pPr>
              <w:spacing w:line="480" w:lineRule="auto"/>
              <w:jc w:val="center"/>
            </w:pPr>
            <w:r>
              <w:t>1000</w:t>
            </w:r>
          </w:p>
        </w:tc>
        <w:tc>
          <w:tcPr>
            <w:tcW w:w="1571" w:type="dxa"/>
          </w:tcPr>
          <w:p w14:paraId="7B426B09" w14:textId="2DA4A068" w:rsidR="00604790" w:rsidRDefault="001111B8" w:rsidP="00313490">
            <w:pPr>
              <w:spacing w:line="480" w:lineRule="auto"/>
              <w:jc w:val="center"/>
            </w:pPr>
            <w:r>
              <w:t>210</w:t>
            </w:r>
          </w:p>
        </w:tc>
        <w:tc>
          <w:tcPr>
            <w:tcW w:w="1641" w:type="dxa"/>
          </w:tcPr>
          <w:p w14:paraId="3E11248B" w14:textId="374E0B13" w:rsidR="00604790" w:rsidRDefault="001111B8" w:rsidP="00313490">
            <w:pPr>
              <w:spacing w:line="480" w:lineRule="auto"/>
              <w:jc w:val="center"/>
            </w:pPr>
            <w:r>
              <w:t>0.794</w:t>
            </w:r>
          </w:p>
        </w:tc>
        <w:tc>
          <w:tcPr>
            <w:tcW w:w="1531" w:type="dxa"/>
          </w:tcPr>
          <w:p w14:paraId="32B3AE1B" w14:textId="349AF67E" w:rsidR="00604790" w:rsidRDefault="001111B8" w:rsidP="00313490">
            <w:pPr>
              <w:spacing w:line="480" w:lineRule="auto"/>
              <w:jc w:val="center"/>
            </w:pPr>
            <w:r>
              <w:t>43.3</w:t>
            </w:r>
          </w:p>
        </w:tc>
      </w:tr>
      <w:tr w:rsidR="00604790" w14:paraId="76C63921" w14:textId="77777777" w:rsidTr="00604790">
        <w:trPr>
          <w:trHeight w:val="57"/>
        </w:trPr>
        <w:tc>
          <w:tcPr>
            <w:tcW w:w="1596" w:type="dxa"/>
            <w:vMerge/>
          </w:tcPr>
          <w:p w14:paraId="7394F0D7" w14:textId="77777777" w:rsidR="00604790" w:rsidRDefault="00604790" w:rsidP="00313490">
            <w:pPr>
              <w:spacing w:line="480" w:lineRule="auto"/>
              <w:jc w:val="center"/>
            </w:pPr>
          </w:p>
        </w:tc>
        <w:tc>
          <w:tcPr>
            <w:tcW w:w="1436" w:type="dxa"/>
            <w:vMerge/>
          </w:tcPr>
          <w:p w14:paraId="33E84B50" w14:textId="77777777" w:rsidR="00604790" w:rsidRDefault="00604790" w:rsidP="00313490">
            <w:pPr>
              <w:spacing w:line="480" w:lineRule="auto"/>
              <w:jc w:val="center"/>
            </w:pPr>
          </w:p>
        </w:tc>
        <w:tc>
          <w:tcPr>
            <w:tcW w:w="1575" w:type="dxa"/>
            <w:vMerge/>
          </w:tcPr>
          <w:p w14:paraId="719E026B" w14:textId="77777777" w:rsidR="00604790" w:rsidRDefault="00604790" w:rsidP="00313490">
            <w:pPr>
              <w:spacing w:line="480" w:lineRule="auto"/>
              <w:jc w:val="center"/>
            </w:pPr>
          </w:p>
        </w:tc>
        <w:tc>
          <w:tcPr>
            <w:tcW w:w="1571" w:type="dxa"/>
          </w:tcPr>
          <w:p w14:paraId="55CFB237" w14:textId="3802A117" w:rsidR="00604790" w:rsidRDefault="001111B8" w:rsidP="00313490">
            <w:pPr>
              <w:spacing w:line="480" w:lineRule="auto"/>
              <w:jc w:val="center"/>
            </w:pPr>
            <w:r>
              <w:t>211</w:t>
            </w:r>
          </w:p>
        </w:tc>
        <w:tc>
          <w:tcPr>
            <w:tcW w:w="1641" w:type="dxa"/>
          </w:tcPr>
          <w:p w14:paraId="1BF4BED3" w14:textId="3D290FFD" w:rsidR="00604790" w:rsidRDefault="001111B8" w:rsidP="00313490">
            <w:pPr>
              <w:spacing w:line="480" w:lineRule="auto"/>
              <w:jc w:val="center"/>
            </w:pPr>
            <w:r>
              <w:t>0.791</w:t>
            </w:r>
          </w:p>
        </w:tc>
        <w:tc>
          <w:tcPr>
            <w:tcW w:w="1531" w:type="dxa"/>
          </w:tcPr>
          <w:p w14:paraId="17496C23" w14:textId="4C465D5E" w:rsidR="00604790" w:rsidRDefault="001111B8" w:rsidP="00313490">
            <w:pPr>
              <w:spacing w:line="480" w:lineRule="auto"/>
              <w:jc w:val="center"/>
            </w:pPr>
            <w:r>
              <w:t>42.9</w:t>
            </w:r>
          </w:p>
        </w:tc>
      </w:tr>
      <w:tr w:rsidR="00604790" w14:paraId="00E3B547" w14:textId="77777777" w:rsidTr="00604790">
        <w:trPr>
          <w:trHeight w:val="57"/>
        </w:trPr>
        <w:tc>
          <w:tcPr>
            <w:tcW w:w="1596" w:type="dxa"/>
            <w:vMerge/>
          </w:tcPr>
          <w:p w14:paraId="2D8A8C98" w14:textId="77777777" w:rsidR="00604790" w:rsidRDefault="00604790" w:rsidP="00313490">
            <w:pPr>
              <w:spacing w:line="480" w:lineRule="auto"/>
              <w:jc w:val="center"/>
            </w:pPr>
          </w:p>
        </w:tc>
        <w:tc>
          <w:tcPr>
            <w:tcW w:w="1436" w:type="dxa"/>
            <w:vMerge/>
          </w:tcPr>
          <w:p w14:paraId="37406262" w14:textId="77777777" w:rsidR="00604790" w:rsidRDefault="00604790" w:rsidP="00313490">
            <w:pPr>
              <w:spacing w:line="480" w:lineRule="auto"/>
              <w:jc w:val="center"/>
            </w:pPr>
          </w:p>
        </w:tc>
        <w:tc>
          <w:tcPr>
            <w:tcW w:w="1575" w:type="dxa"/>
            <w:vMerge/>
          </w:tcPr>
          <w:p w14:paraId="3C0B2829" w14:textId="77777777" w:rsidR="00604790" w:rsidRDefault="00604790" w:rsidP="00313490">
            <w:pPr>
              <w:spacing w:line="480" w:lineRule="auto"/>
              <w:jc w:val="center"/>
            </w:pPr>
          </w:p>
        </w:tc>
        <w:tc>
          <w:tcPr>
            <w:tcW w:w="1571" w:type="dxa"/>
          </w:tcPr>
          <w:p w14:paraId="13108F94" w14:textId="24AA5EDA" w:rsidR="00604790" w:rsidRDefault="001111B8" w:rsidP="00313490">
            <w:pPr>
              <w:spacing w:line="480" w:lineRule="auto"/>
              <w:jc w:val="center"/>
            </w:pPr>
            <w:r>
              <w:t>215</w:t>
            </w:r>
          </w:p>
        </w:tc>
        <w:tc>
          <w:tcPr>
            <w:tcW w:w="1641" w:type="dxa"/>
          </w:tcPr>
          <w:p w14:paraId="7D60DCB4" w14:textId="6E1C153A" w:rsidR="00604790" w:rsidRDefault="001111B8" w:rsidP="00313490">
            <w:pPr>
              <w:spacing w:line="480" w:lineRule="auto"/>
              <w:jc w:val="center"/>
            </w:pPr>
            <w:r>
              <w:t>0.786</w:t>
            </w:r>
          </w:p>
        </w:tc>
        <w:tc>
          <w:tcPr>
            <w:tcW w:w="1531" w:type="dxa"/>
          </w:tcPr>
          <w:p w14:paraId="07FFF196" w14:textId="382D26AE" w:rsidR="00604790" w:rsidRDefault="001111B8" w:rsidP="00313490">
            <w:pPr>
              <w:spacing w:line="480" w:lineRule="auto"/>
              <w:jc w:val="center"/>
            </w:pPr>
            <w:r>
              <w:t>42.3</w:t>
            </w:r>
          </w:p>
        </w:tc>
      </w:tr>
      <w:tr w:rsidR="00604790" w14:paraId="14CA6D0E" w14:textId="77777777" w:rsidTr="00604790">
        <w:trPr>
          <w:trHeight w:val="57"/>
        </w:trPr>
        <w:tc>
          <w:tcPr>
            <w:tcW w:w="1596" w:type="dxa"/>
            <w:vMerge/>
          </w:tcPr>
          <w:p w14:paraId="3AAE1798" w14:textId="77777777" w:rsidR="00604790" w:rsidRDefault="00604790" w:rsidP="00313490">
            <w:pPr>
              <w:spacing w:line="480" w:lineRule="auto"/>
              <w:jc w:val="center"/>
            </w:pPr>
          </w:p>
        </w:tc>
        <w:tc>
          <w:tcPr>
            <w:tcW w:w="1436" w:type="dxa"/>
            <w:vMerge/>
          </w:tcPr>
          <w:p w14:paraId="43CC01E7" w14:textId="77777777" w:rsidR="00604790" w:rsidRDefault="00604790" w:rsidP="00313490">
            <w:pPr>
              <w:spacing w:line="480" w:lineRule="auto"/>
              <w:jc w:val="center"/>
            </w:pPr>
          </w:p>
        </w:tc>
        <w:tc>
          <w:tcPr>
            <w:tcW w:w="1575" w:type="dxa"/>
            <w:vMerge/>
          </w:tcPr>
          <w:p w14:paraId="0471DE80" w14:textId="77777777" w:rsidR="00604790" w:rsidRDefault="00604790" w:rsidP="00313490">
            <w:pPr>
              <w:spacing w:line="480" w:lineRule="auto"/>
              <w:jc w:val="center"/>
            </w:pPr>
          </w:p>
        </w:tc>
        <w:tc>
          <w:tcPr>
            <w:tcW w:w="1571" w:type="dxa"/>
          </w:tcPr>
          <w:p w14:paraId="1F719757" w14:textId="01E00D7B" w:rsidR="00604790" w:rsidRDefault="001111B8" w:rsidP="00313490">
            <w:pPr>
              <w:spacing w:line="480" w:lineRule="auto"/>
              <w:jc w:val="center"/>
            </w:pPr>
            <w:r>
              <w:t>221</w:t>
            </w:r>
          </w:p>
        </w:tc>
        <w:tc>
          <w:tcPr>
            <w:tcW w:w="1641" w:type="dxa"/>
          </w:tcPr>
          <w:p w14:paraId="63C798FA" w14:textId="4227C21C" w:rsidR="00604790" w:rsidRDefault="001111B8" w:rsidP="00313490">
            <w:pPr>
              <w:spacing w:line="480" w:lineRule="auto"/>
              <w:jc w:val="center"/>
            </w:pPr>
            <w:r>
              <w:t>0.786</w:t>
            </w:r>
          </w:p>
        </w:tc>
        <w:tc>
          <w:tcPr>
            <w:tcW w:w="1531" w:type="dxa"/>
          </w:tcPr>
          <w:p w14:paraId="7B44ADBF" w14:textId="5BC6C7A1" w:rsidR="00604790" w:rsidRDefault="001111B8" w:rsidP="00313490">
            <w:pPr>
              <w:spacing w:line="480" w:lineRule="auto"/>
              <w:jc w:val="center"/>
            </w:pPr>
            <w:r>
              <w:t>42.0</w:t>
            </w:r>
          </w:p>
        </w:tc>
      </w:tr>
      <w:tr w:rsidR="00604790" w14:paraId="57E964CA" w14:textId="77777777" w:rsidTr="00604790">
        <w:trPr>
          <w:trHeight w:val="57"/>
        </w:trPr>
        <w:tc>
          <w:tcPr>
            <w:tcW w:w="1596" w:type="dxa"/>
            <w:vMerge/>
          </w:tcPr>
          <w:p w14:paraId="34C65E85" w14:textId="77777777" w:rsidR="00604790" w:rsidRDefault="00604790" w:rsidP="00313490">
            <w:pPr>
              <w:spacing w:line="480" w:lineRule="auto"/>
              <w:jc w:val="center"/>
            </w:pPr>
          </w:p>
        </w:tc>
        <w:tc>
          <w:tcPr>
            <w:tcW w:w="1436" w:type="dxa"/>
            <w:vMerge/>
          </w:tcPr>
          <w:p w14:paraId="3924E324" w14:textId="77777777" w:rsidR="00604790" w:rsidRDefault="00604790" w:rsidP="00313490">
            <w:pPr>
              <w:spacing w:line="480" w:lineRule="auto"/>
              <w:jc w:val="center"/>
            </w:pPr>
          </w:p>
        </w:tc>
        <w:tc>
          <w:tcPr>
            <w:tcW w:w="1575" w:type="dxa"/>
            <w:vMerge/>
          </w:tcPr>
          <w:p w14:paraId="572AB937" w14:textId="77777777" w:rsidR="00604790" w:rsidRDefault="00604790" w:rsidP="00313490">
            <w:pPr>
              <w:spacing w:line="480" w:lineRule="auto"/>
              <w:jc w:val="center"/>
            </w:pPr>
          </w:p>
        </w:tc>
        <w:tc>
          <w:tcPr>
            <w:tcW w:w="1571" w:type="dxa"/>
          </w:tcPr>
          <w:p w14:paraId="1D10445B" w14:textId="16810EBD" w:rsidR="00604790" w:rsidRDefault="001111B8" w:rsidP="00313490">
            <w:pPr>
              <w:spacing w:line="480" w:lineRule="auto"/>
              <w:jc w:val="center"/>
            </w:pPr>
            <w:r>
              <w:t>217</w:t>
            </w:r>
          </w:p>
        </w:tc>
        <w:tc>
          <w:tcPr>
            <w:tcW w:w="1641" w:type="dxa"/>
          </w:tcPr>
          <w:p w14:paraId="141B1494" w14:textId="1E360F4D" w:rsidR="00604790" w:rsidRDefault="001111B8" w:rsidP="00313490">
            <w:pPr>
              <w:spacing w:line="480" w:lineRule="auto"/>
              <w:jc w:val="center"/>
            </w:pPr>
            <w:r>
              <w:t>0.790</w:t>
            </w:r>
          </w:p>
        </w:tc>
        <w:tc>
          <w:tcPr>
            <w:tcW w:w="1531" w:type="dxa"/>
          </w:tcPr>
          <w:p w14:paraId="6DF12A1C" w14:textId="3111DFFA" w:rsidR="001111B8" w:rsidRDefault="001111B8" w:rsidP="00313490">
            <w:pPr>
              <w:spacing w:line="480" w:lineRule="auto"/>
              <w:jc w:val="center"/>
            </w:pPr>
            <w:r>
              <w:t>42.5</w:t>
            </w:r>
          </w:p>
        </w:tc>
      </w:tr>
      <w:tr w:rsidR="00604790" w14:paraId="48487F4D" w14:textId="77777777" w:rsidTr="00604790">
        <w:trPr>
          <w:trHeight w:val="59"/>
        </w:trPr>
        <w:tc>
          <w:tcPr>
            <w:tcW w:w="1596" w:type="dxa"/>
            <w:vMerge w:val="restart"/>
          </w:tcPr>
          <w:p w14:paraId="099F8BB9" w14:textId="77777777" w:rsidR="00FD4A1B" w:rsidRDefault="00FD4A1B" w:rsidP="00313490">
            <w:pPr>
              <w:spacing w:line="480" w:lineRule="auto"/>
              <w:jc w:val="center"/>
            </w:pPr>
          </w:p>
          <w:p w14:paraId="0417FD64" w14:textId="77777777" w:rsidR="00FD4A1B" w:rsidRDefault="00FD4A1B" w:rsidP="00313490">
            <w:pPr>
              <w:spacing w:line="480" w:lineRule="auto"/>
              <w:jc w:val="center"/>
            </w:pPr>
          </w:p>
          <w:p w14:paraId="3957F1EB" w14:textId="48BFE098" w:rsidR="00604790" w:rsidRDefault="00604790" w:rsidP="00313490">
            <w:pPr>
              <w:spacing w:line="480" w:lineRule="auto"/>
              <w:jc w:val="center"/>
            </w:pPr>
            <w:r>
              <w:t>Model 10</w:t>
            </w:r>
          </w:p>
        </w:tc>
        <w:tc>
          <w:tcPr>
            <w:tcW w:w="1436" w:type="dxa"/>
            <w:vMerge w:val="restart"/>
          </w:tcPr>
          <w:p w14:paraId="195D99E5" w14:textId="77777777" w:rsidR="00FD4A1B" w:rsidRDefault="00FD4A1B" w:rsidP="00313490">
            <w:pPr>
              <w:spacing w:line="480" w:lineRule="auto"/>
              <w:jc w:val="center"/>
            </w:pPr>
          </w:p>
          <w:p w14:paraId="204DD1EB" w14:textId="77777777" w:rsidR="00FD4A1B" w:rsidRDefault="00FD4A1B" w:rsidP="00313490">
            <w:pPr>
              <w:spacing w:line="480" w:lineRule="auto"/>
              <w:jc w:val="center"/>
            </w:pPr>
          </w:p>
          <w:p w14:paraId="7DE8A088" w14:textId="36E59339" w:rsidR="00604790" w:rsidRDefault="00604790" w:rsidP="00313490">
            <w:pPr>
              <w:spacing w:line="480" w:lineRule="auto"/>
              <w:jc w:val="center"/>
            </w:pPr>
            <w:r>
              <w:t>X-Large</w:t>
            </w:r>
          </w:p>
        </w:tc>
        <w:tc>
          <w:tcPr>
            <w:tcW w:w="1575" w:type="dxa"/>
            <w:vMerge w:val="restart"/>
          </w:tcPr>
          <w:p w14:paraId="409D38BB" w14:textId="77777777" w:rsidR="00FD4A1B" w:rsidRDefault="00FD4A1B" w:rsidP="00313490">
            <w:pPr>
              <w:spacing w:line="480" w:lineRule="auto"/>
              <w:jc w:val="center"/>
            </w:pPr>
          </w:p>
          <w:p w14:paraId="21ACA42C" w14:textId="77777777" w:rsidR="00FD4A1B" w:rsidRDefault="00FD4A1B" w:rsidP="00313490">
            <w:pPr>
              <w:spacing w:line="480" w:lineRule="auto"/>
              <w:jc w:val="center"/>
            </w:pPr>
          </w:p>
          <w:p w14:paraId="60636B47" w14:textId="6A96439C" w:rsidR="00604790" w:rsidRDefault="00604790" w:rsidP="00313490">
            <w:pPr>
              <w:spacing w:line="480" w:lineRule="auto"/>
              <w:jc w:val="center"/>
            </w:pPr>
            <w:r>
              <w:t>10</w:t>
            </w:r>
          </w:p>
        </w:tc>
        <w:tc>
          <w:tcPr>
            <w:tcW w:w="1571" w:type="dxa"/>
          </w:tcPr>
          <w:p w14:paraId="611775F5" w14:textId="3F53556E" w:rsidR="00604790" w:rsidRDefault="001111B8" w:rsidP="00313490">
            <w:pPr>
              <w:spacing w:line="480" w:lineRule="auto"/>
              <w:jc w:val="center"/>
            </w:pPr>
            <w:r>
              <w:t>224</w:t>
            </w:r>
          </w:p>
        </w:tc>
        <w:tc>
          <w:tcPr>
            <w:tcW w:w="1641" w:type="dxa"/>
          </w:tcPr>
          <w:p w14:paraId="5C1518CF" w14:textId="0DF1E737" w:rsidR="00604790" w:rsidRDefault="001111B8" w:rsidP="00313490">
            <w:pPr>
              <w:spacing w:line="480" w:lineRule="auto"/>
              <w:jc w:val="center"/>
            </w:pPr>
            <w:r>
              <w:t>0.790</w:t>
            </w:r>
          </w:p>
        </w:tc>
        <w:tc>
          <w:tcPr>
            <w:tcW w:w="1531" w:type="dxa"/>
          </w:tcPr>
          <w:p w14:paraId="3065B11D" w14:textId="40DC2DD7" w:rsidR="00604790" w:rsidRDefault="001111B8" w:rsidP="00313490">
            <w:pPr>
              <w:spacing w:line="480" w:lineRule="auto"/>
              <w:jc w:val="center"/>
            </w:pPr>
            <w:r>
              <w:t>40.5</w:t>
            </w:r>
          </w:p>
        </w:tc>
      </w:tr>
      <w:tr w:rsidR="00604790" w14:paraId="11C204C2" w14:textId="77777777" w:rsidTr="00604790">
        <w:trPr>
          <w:trHeight w:val="57"/>
        </w:trPr>
        <w:tc>
          <w:tcPr>
            <w:tcW w:w="1596" w:type="dxa"/>
            <w:vMerge/>
          </w:tcPr>
          <w:p w14:paraId="16FFB827" w14:textId="77777777" w:rsidR="00604790" w:rsidRDefault="00604790" w:rsidP="00313490">
            <w:pPr>
              <w:spacing w:line="480" w:lineRule="auto"/>
              <w:jc w:val="center"/>
            </w:pPr>
          </w:p>
        </w:tc>
        <w:tc>
          <w:tcPr>
            <w:tcW w:w="1436" w:type="dxa"/>
            <w:vMerge/>
          </w:tcPr>
          <w:p w14:paraId="6B486C68" w14:textId="77777777" w:rsidR="00604790" w:rsidRDefault="00604790" w:rsidP="00313490">
            <w:pPr>
              <w:spacing w:line="480" w:lineRule="auto"/>
              <w:jc w:val="center"/>
            </w:pPr>
          </w:p>
        </w:tc>
        <w:tc>
          <w:tcPr>
            <w:tcW w:w="1575" w:type="dxa"/>
            <w:vMerge/>
          </w:tcPr>
          <w:p w14:paraId="5473D37B" w14:textId="77777777" w:rsidR="00604790" w:rsidRDefault="00604790" w:rsidP="00313490">
            <w:pPr>
              <w:spacing w:line="480" w:lineRule="auto"/>
              <w:jc w:val="center"/>
            </w:pPr>
          </w:p>
        </w:tc>
        <w:tc>
          <w:tcPr>
            <w:tcW w:w="1571" w:type="dxa"/>
          </w:tcPr>
          <w:p w14:paraId="7A84FFB4" w14:textId="21F3CB3A" w:rsidR="00604790" w:rsidRDefault="001111B8" w:rsidP="00313490">
            <w:pPr>
              <w:spacing w:line="480" w:lineRule="auto"/>
              <w:jc w:val="center"/>
            </w:pPr>
            <w:r>
              <w:t>221</w:t>
            </w:r>
          </w:p>
        </w:tc>
        <w:tc>
          <w:tcPr>
            <w:tcW w:w="1641" w:type="dxa"/>
          </w:tcPr>
          <w:p w14:paraId="5B529D6A" w14:textId="5E067241" w:rsidR="00604790" w:rsidRDefault="001111B8" w:rsidP="00313490">
            <w:pPr>
              <w:spacing w:line="480" w:lineRule="auto"/>
              <w:jc w:val="center"/>
            </w:pPr>
            <w:r>
              <w:t>0.789</w:t>
            </w:r>
          </w:p>
        </w:tc>
        <w:tc>
          <w:tcPr>
            <w:tcW w:w="1531" w:type="dxa"/>
          </w:tcPr>
          <w:p w14:paraId="0B6DE39F" w14:textId="3F3F07A3" w:rsidR="00604790" w:rsidRDefault="001111B8" w:rsidP="00313490">
            <w:pPr>
              <w:spacing w:line="480" w:lineRule="auto"/>
              <w:jc w:val="center"/>
            </w:pPr>
            <w:r>
              <w:t>40.9</w:t>
            </w:r>
          </w:p>
        </w:tc>
      </w:tr>
      <w:tr w:rsidR="00604790" w14:paraId="12229FB9" w14:textId="77777777" w:rsidTr="00604790">
        <w:trPr>
          <w:trHeight w:val="57"/>
        </w:trPr>
        <w:tc>
          <w:tcPr>
            <w:tcW w:w="1596" w:type="dxa"/>
            <w:vMerge/>
          </w:tcPr>
          <w:p w14:paraId="5B3D5094" w14:textId="77777777" w:rsidR="00604790" w:rsidRDefault="00604790" w:rsidP="00313490">
            <w:pPr>
              <w:spacing w:line="480" w:lineRule="auto"/>
              <w:jc w:val="center"/>
            </w:pPr>
          </w:p>
        </w:tc>
        <w:tc>
          <w:tcPr>
            <w:tcW w:w="1436" w:type="dxa"/>
            <w:vMerge/>
          </w:tcPr>
          <w:p w14:paraId="5A493041" w14:textId="77777777" w:rsidR="00604790" w:rsidRDefault="00604790" w:rsidP="00313490">
            <w:pPr>
              <w:spacing w:line="480" w:lineRule="auto"/>
              <w:jc w:val="center"/>
            </w:pPr>
          </w:p>
        </w:tc>
        <w:tc>
          <w:tcPr>
            <w:tcW w:w="1575" w:type="dxa"/>
            <w:vMerge/>
          </w:tcPr>
          <w:p w14:paraId="44CD1C6F" w14:textId="77777777" w:rsidR="00604790" w:rsidRDefault="00604790" w:rsidP="00313490">
            <w:pPr>
              <w:spacing w:line="480" w:lineRule="auto"/>
              <w:jc w:val="center"/>
            </w:pPr>
          </w:p>
        </w:tc>
        <w:tc>
          <w:tcPr>
            <w:tcW w:w="1571" w:type="dxa"/>
          </w:tcPr>
          <w:p w14:paraId="0BC89A9B" w14:textId="202D461E" w:rsidR="00604790" w:rsidRDefault="001111B8" w:rsidP="00313490">
            <w:pPr>
              <w:spacing w:line="480" w:lineRule="auto"/>
              <w:jc w:val="center"/>
            </w:pPr>
            <w:r>
              <w:t>226</w:t>
            </w:r>
          </w:p>
        </w:tc>
        <w:tc>
          <w:tcPr>
            <w:tcW w:w="1641" w:type="dxa"/>
          </w:tcPr>
          <w:p w14:paraId="29DFDC57" w14:textId="23DC84F0" w:rsidR="00604790" w:rsidRDefault="001111B8" w:rsidP="00313490">
            <w:pPr>
              <w:spacing w:line="480" w:lineRule="auto"/>
              <w:jc w:val="center"/>
            </w:pPr>
            <w:r>
              <w:t>0.785</w:t>
            </w:r>
          </w:p>
        </w:tc>
        <w:tc>
          <w:tcPr>
            <w:tcW w:w="1531" w:type="dxa"/>
          </w:tcPr>
          <w:p w14:paraId="0C14B9A5" w14:textId="60E6AAD9" w:rsidR="00604790" w:rsidRDefault="001111B8" w:rsidP="00313490">
            <w:pPr>
              <w:spacing w:line="480" w:lineRule="auto"/>
              <w:jc w:val="center"/>
            </w:pPr>
            <w:r>
              <w:t>40.8</w:t>
            </w:r>
          </w:p>
        </w:tc>
      </w:tr>
      <w:tr w:rsidR="00604790" w14:paraId="5137F3C4" w14:textId="77777777" w:rsidTr="00604790">
        <w:trPr>
          <w:trHeight w:val="57"/>
        </w:trPr>
        <w:tc>
          <w:tcPr>
            <w:tcW w:w="1596" w:type="dxa"/>
            <w:vMerge/>
          </w:tcPr>
          <w:p w14:paraId="55563933" w14:textId="77777777" w:rsidR="00604790" w:rsidRDefault="00604790" w:rsidP="00313490">
            <w:pPr>
              <w:spacing w:line="480" w:lineRule="auto"/>
              <w:jc w:val="center"/>
            </w:pPr>
          </w:p>
        </w:tc>
        <w:tc>
          <w:tcPr>
            <w:tcW w:w="1436" w:type="dxa"/>
            <w:vMerge/>
          </w:tcPr>
          <w:p w14:paraId="67DD2DD2" w14:textId="77777777" w:rsidR="00604790" w:rsidRDefault="00604790" w:rsidP="00313490">
            <w:pPr>
              <w:spacing w:line="480" w:lineRule="auto"/>
              <w:jc w:val="center"/>
            </w:pPr>
          </w:p>
        </w:tc>
        <w:tc>
          <w:tcPr>
            <w:tcW w:w="1575" w:type="dxa"/>
            <w:vMerge/>
          </w:tcPr>
          <w:p w14:paraId="2B33B864" w14:textId="77777777" w:rsidR="00604790" w:rsidRDefault="00604790" w:rsidP="00313490">
            <w:pPr>
              <w:spacing w:line="480" w:lineRule="auto"/>
              <w:jc w:val="center"/>
            </w:pPr>
          </w:p>
        </w:tc>
        <w:tc>
          <w:tcPr>
            <w:tcW w:w="1571" w:type="dxa"/>
          </w:tcPr>
          <w:p w14:paraId="7A35ABC4" w14:textId="4658E20C" w:rsidR="00604790" w:rsidRDefault="001111B8" w:rsidP="00313490">
            <w:pPr>
              <w:spacing w:line="480" w:lineRule="auto"/>
              <w:jc w:val="center"/>
            </w:pPr>
            <w:r>
              <w:t>219</w:t>
            </w:r>
          </w:p>
        </w:tc>
        <w:tc>
          <w:tcPr>
            <w:tcW w:w="1641" w:type="dxa"/>
          </w:tcPr>
          <w:p w14:paraId="780B7D6E" w14:textId="2A5BE4BE" w:rsidR="00604790" w:rsidRDefault="001111B8" w:rsidP="00313490">
            <w:pPr>
              <w:spacing w:line="480" w:lineRule="auto"/>
              <w:jc w:val="center"/>
            </w:pPr>
            <w:r>
              <w:t>0.789</w:t>
            </w:r>
          </w:p>
        </w:tc>
        <w:tc>
          <w:tcPr>
            <w:tcW w:w="1531" w:type="dxa"/>
          </w:tcPr>
          <w:p w14:paraId="6BD7CF48" w14:textId="1A2F1698" w:rsidR="00604790" w:rsidRDefault="001111B8" w:rsidP="00313490">
            <w:pPr>
              <w:spacing w:line="480" w:lineRule="auto"/>
              <w:jc w:val="center"/>
            </w:pPr>
            <w:r>
              <w:t>40.8</w:t>
            </w:r>
          </w:p>
        </w:tc>
      </w:tr>
      <w:tr w:rsidR="00604790" w14:paraId="27F5A3F4" w14:textId="77777777" w:rsidTr="00604790">
        <w:trPr>
          <w:trHeight w:val="57"/>
        </w:trPr>
        <w:tc>
          <w:tcPr>
            <w:tcW w:w="1596" w:type="dxa"/>
            <w:vMerge/>
          </w:tcPr>
          <w:p w14:paraId="6A8F94B8" w14:textId="77777777" w:rsidR="00604790" w:rsidRDefault="00604790" w:rsidP="00313490">
            <w:pPr>
              <w:spacing w:line="480" w:lineRule="auto"/>
              <w:jc w:val="center"/>
            </w:pPr>
          </w:p>
        </w:tc>
        <w:tc>
          <w:tcPr>
            <w:tcW w:w="1436" w:type="dxa"/>
            <w:vMerge/>
          </w:tcPr>
          <w:p w14:paraId="214953FA" w14:textId="77777777" w:rsidR="00604790" w:rsidRDefault="00604790" w:rsidP="00313490">
            <w:pPr>
              <w:spacing w:line="480" w:lineRule="auto"/>
              <w:jc w:val="center"/>
            </w:pPr>
          </w:p>
        </w:tc>
        <w:tc>
          <w:tcPr>
            <w:tcW w:w="1575" w:type="dxa"/>
            <w:vMerge/>
          </w:tcPr>
          <w:p w14:paraId="15275E56" w14:textId="77777777" w:rsidR="00604790" w:rsidRDefault="00604790" w:rsidP="00313490">
            <w:pPr>
              <w:spacing w:line="480" w:lineRule="auto"/>
              <w:jc w:val="center"/>
            </w:pPr>
          </w:p>
        </w:tc>
        <w:tc>
          <w:tcPr>
            <w:tcW w:w="1571" w:type="dxa"/>
          </w:tcPr>
          <w:p w14:paraId="225ACBC8" w14:textId="07B2585E" w:rsidR="00604790" w:rsidRDefault="001111B8" w:rsidP="00313490">
            <w:pPr>
              <w:spacing w:line="480" w:lineRule="auto"/>
              <w:jc w:val="center"/>
            </w:pPr>
            <w:r>
              <w:t>224</w:t>
            </w:r>
          </w:p>
        </w:tc>
        <w:tc>
          <w:tcPr>
            <w:tcW w:w="1641" w:type="dxa"/>
          </w:tcPr>
          <w:p w14:paraId="10487686" w14:textId="3049549A" w:rsidR="00604790" w:rsidRDefault="001111B8" w:rsidP="00313490">
            <w:pPr>
              <w:spacing w:line="480" w:lineRule="auto"/>
              <w:jc w:val="center"/>
            </w:pPr>
            <w:r>
              <w:t>0.789</w:t>
            </w:r>
          </w:p>
        </w:tc>
        <w:tc>
          <w:tcPr>
            <w:tcW w:w="1531" w:type="dxa"/>
          </w:tcPr>
          <w:p w14:paraId="46F7B55E" w14:textId="402F033A" w:rsidR="00604790" w:rsidRDefault="001111B8" w:rsidP="00313490">
            <w:pPr>
              <w:spacing w:line="480" w:lineRule="auto"/>
              <w:jc w:val="center"/>
            </w:pPr>
            <w:r>
              <w:t>40.6</w:t>
            </w:r>
          </w:p>
        </w:tc>
      </w:tr>
      <w:tr w:rsidR="00604790" w14:paraId="6C21935B" w14:textId="77777777" w:rsidTr="00604790">
        <w:trPr>
          <w:trHeight w:val="59"/>
        </w:trPr>
        <w:tc>
          <w:tcPr>
            <w:tcW w:w="1596" w:type="dxa"/>
            <w:vMerge w:val="restart"/>
          </w:tcPr>
          <w:p w14:paraId="3F2C3002" w14:textId="77777777" w:rsidR="00FD4A1B" w:rsidRDefault="00FD4A1B" w:rsidP="00313490">
            <w:pPr>
              <w:spacing w:line="480" w:lineRule="auto"/>
              <w:jc w:val="center"/>
            </w:pPr>
          </w:p>
          <w:p w14:paraId="6CF0FBDC" w14:textId="77777777" w:rsidR="00FD4A1B" w:rsidRDefault="00FD4A1B" w:rsidP="00313490">
            <w:pPr>
              <w:spacing w:line="480" w:lineRule="auto"/>
              <w:jc w:val="center"/>
            </w:pPr>
          </w:p>
          <w:p w14:paraId="204877AE" w14:textId="1D3A9EF6" w:rsidR="00604790" w:rsidRDefault="00604790" w:rsidP="00313490">
            <w:pPr>
              <w:spacing w:line="480" w:lineRule="auto"/>
              <w:jc w:val="center"/>
            </w:pPr>
            <w:r>
              <w:t>Model 10</w:t>
            </w:r>
          </w:p>
        </w:tc>
        <w:tc>
          <w:tcPr>
            <w:tcW w:w="1436" w:type="dxa"/>
            <w:vMerge w:val="restart"/>
          </w:tcPr>
          <w:p w14:paraId="5904E280" w14:textId="77777777" w:rsidR="00FD4A1B" w:rsidRDefault="00FD4A1B" w:rsidP="00313490">
            <w:pPr>
              <w:spacing w:line="480" w:lineRule="auto"/>
              <w:jc w:val="center"/>
            </w:pPr>
          </w:p>
          <w:p w14:paraId="57A4525C" w14:textId="77777777" w:rsidR="00FD4A1B" w:rsidRDefault="00FD4A1B" w:rsidP="00313490">
            <w:pPr>
              <w:spacing w:line="480" w:lineRule="auto"/>
              <w:jc w:val="center"/>
            </w:pPr>
          </w:p>
          <w:p w14:paraId="1724055C" w14:textId="2B723692" w:rsidR="00604790" w:rsidRDefault="00604790" w:rsidP="00313490">
            <w:pPr>
              <w:spacing w:line="480" w:lineRule="auto"/>
              <w:jc w:val="center"/>
            </w:pPr>
            <w:r>
              <w:t>X-Large</w:t>
            </w:r>
          </w:p>
        </w:tc>
        <w:tc>
          <w:tcPr>
            <w:tcW w:w="1575" w:type="dxa"/>
            <w:vMerge w:val="restart"/>
          </w:tcPr>
          <w:p w14:paraId="0FFA8282" w14:textId="77777777" w:rsidR="00FD4A1B" w:rsidRDefault="00FD4A1B" w:rsidP="00313490">
            <w:pPr>
              <w:spacing w:line="480" w:lineRule="auto"/>
              <w:jc w:val="center"/>
            </w:pPr>
          </w:p>
          <w:p w14:paraId="391A0A45" w14:textId="77777777" w:rsidR="00FD4A1B" w:rsidRDefault="00FD4A1B" w:rsidP="00313490">
            <w:pPr>
              <w:spacing w:line="480" w:lineRule="auto"/>
              <w:jc w:val="center"/>
            </w:pPr>
          </w:p>
          <w:p w14:paraId="5BEE6845" w14:textId="186D6DCD" w:rsidR="00604790" w:rsidRDefault="00604790" w:rsidP="00313490">
            <w:pPr>
              <w:spacing w:line="480" w:lineRule="auto"/>
              <w:jc w:val="center"/>
            </w:pPr>
            <w:r>
              <w:t>100</w:t>
            </w:r>
          </w:p>
        </w:tc>
        <w:tc>
          <w:tcPr>
            <w:tcW w:w="1571" w:type="dxa"/>
          </w:tcPr>
          <w:p w14:paraId="642314B4" w14:textId="0CB43422" w:rsidR="00604790" w:rsidRDefault="001111B8" w:rsidP="00313490">
            <w:pPr>
              <w:spacing w:line="480" w:lineRule="auto"/>
              <w:jc w:val="center"/>
            </w:pPr>
            <w:r>
              <w:t>162</w:t>
            </w:r>
          </w:p>
        </w:tc>
        <w:tc>
          <w:tcPr>
            <w:tcW w:w="1641" w:type="dxa"/>
          </w:tcPr>
          <w:p w14:paraId="30DE1DF9" w14:textId="5E644431" w:rsidR="00604790" w:rsidRDefault="001111B8" w:rsidP="00313490">
            <w:pPr>
              <w:spacing w:line="480" w:lineRule="auto"/>
              <w:jc w:val="center"/>
            </w:pPr>
            <w:r>
              <w:t>0.777</w:t>
            </w:r>
          </w:p>
        </w:tc>
        <w:tc>
          <w:tcPr>
            <w:tcW w:w="1531" w:type="dxa"/>
          </w:tcPr>
          <w:p w14:paraId="5430B877" w14:textId="79D66BC9" w:rsidR="00604790" w:rsidRDefault="001111B8" w:rsidP="00313490">
            <w:pPr>
              <w:spacing w:line="480" w:lineRule="auto"/>
              <w:jc w:val="center"/>
            </w:pPr>
            <w:r>
              <w:t>46.6</w:t>
            </w:r>
          </w:p>
        </w:tc>
      </w:tr>
      <w:tr w:rsidR="00604790" w14:paraId="139F4BE8" w14:textId="77777777" w:rsidTr="00604790">
        <w:trPr>
          <w:trHeight w:val="57"/>
        </w:trPr>
        <w:tc>
          <w:tcPr>
            <w:tcW w:w="1596" w:type="dxa"/>
            <w:vMerge/>
          </w:tcPr>
          <w:p w14:paraId="5688AB9C" w14:textId="77777777" w:rsidR="00604790" w:rsidRDefault="00604790" w:rsidP="00313490">
            <w:pPr>
              <w:spacing w:line="480" w:lineRule="auto"/>
              <w:jc w:val="center"/>
            </w:pPr>
          </w:p>
        </w:tc>
        <w:tc>
          <w:tcPr>
            <w:tcW w:w="1436" w:type="dxa"/>
            <w:vMerge/>
          </w:tcPr>
          <w:p w14:paraId="542C7409" w14:textId="77777777" w:rsidR="00604790" w:rsidRDefault="00604790" w:rsidP="00313490">
            <w:pPr>
              <w:spacing w:line="480" w:lineRule="auto"/>
              <w:jc w:val="center"/>
            </w:pPr>
          </w:p>
        </w:tc>
        <w:tc>
          <w:tcPr>
            <w:tcW w:w="1575" w:type="dxa"/>
            <w:vMerge/>
          </w:tcPr>
          <w:p w14:paraId="486C5A7B" w14:textId="77777777" w:rsidR="00604790" w:rsidRDefault="00604790" w:rsidP="00313490">
            <w:pPr>
              <w:spacing w:line="480" w:lineRule="auto"/>
              <w:jc w:val="center"/>
            </w:pPr>
          </w:p>
        </w:tc>
        <w:tc>
          <w:tcPr>
            <w:tcW w:w="1571" w:type="dxa"/>
          </w:tcPr>
          <w:p w14:paraId="7FD7F905" w14:textId="7EC1F6BC" w:rsidR="00604790" w:rsidRDefault="001111B8" w:rsidP="00313490">
            <w:pPr>
              <w:spacing w:line="480" w:lineRule="auto"/>
              <w:jc w:val="center"/>
            </w:pPr>
            <w:r>
              <w:t>159</w:t>
            </w:r>
          </w:p>
        </w:tc>
        <w:tc>
          <w:tcPr>
            <w:tcW w:w="1641" w:type="dxa"/>
          </w:tcPr>
          <w:p w14:paraId="1B793AF1" w14:textId="608D5527" w:rsidR="00604790" w:rsidRDefault="001111B8" w:rsidP="00313490">
            <w:pPr>
              <w:spacing w:line="480" w:lineRule="auto"/>
              <w:jc w:val="center"/>
            </w:pPr>
            <w:r>
              <w:t>0.778</w:t>
            </w:r>
          </w:p>
        </w:tc>
        <w:tc>
          <w:tcPr>
            <w:tcW w:w="1531" w:type="dxa"/>
          </w:tcPr>
          <w:p w14:paraId="14D6E86D" w14:textId="4CFBB6A4" w:rsidR="00604790" w:rsidRDefault="001111B8" w:rsidP="00313490">
            <w:pPr>
              <w:spacing w:line="480" w:lineRule="auto"/>
              <w:jc w:val="center"/>
            </w:pPr>
            <w:r>
              <w:t>47.1</w:t>
            </w:r>
          </w:p>
        </w:tc>
      </w:tr>
      <w:tr w:rsidR="00604790" w14:paraId="000BDDC6" w14:textId="77777777" w:rsidTr="00604790">
        <w:trPr>
          <w:trHeight w:val="57"/>
        </w:trPr>
        <w:tc>
          <w:tcPr>
            <w:tcW w:w="1596" w:type="dxa"/>
            <w:vMerge/>
          </w:tcPr>
          <w:p w14:paraId="612FC07F" w14:textId="77777777" w:rsidR="00604790" w:rsidRDefault="00604790" w:rsidP="00313490">
            <w:pPr>
              <w:spacing w:line="480" w:lineRule="auto"/>
              <w:jc w:val="center"/>
            </w:pPr>
          </w:p>
        </w:tc>
        <w:tc>
          <w:tcPr>
            <w:tcW w:w="1436" w:type="dxa"/>
            <w:vMerge/>
          </w:tcPr>
          <w:p w14:paraId="7FF8B155" w14:textId="77777777" w:rsidR="00604790" w:rsidRDefault="00604790" w:rsidP="00313490">
            <w:pPr>
              <w:spacing w:line="480" w:lineRule="auto"/>
              <w:jc w:val="center"/>
            </w:pPr>
          </w:p>
        </w:tc>
        <w:tc>
          <w:tcPr>
            <w:tcW w:w="1575" w:type="dxa"/>
            <w:vMerge/>
          </w:tcPr>
          <w:p w14:paraId="02B80AFC" w14:textId="77777777" w:rsidR="00604790" w:rsidRDefault="00604790" w:rsidP="00313490">
            <w:pPr>
              <w:spacing w:line="480" w:lineRule="auto"/>
              <w:jc w:val="center"/>
            </w:pPr>
          </w:p>
        </w:tc>
        <w:tc>
          <w:tcPr>
            <w:tcW w:w="1571" w:type="dxa"/>
          </w:tcPr>
          <w:p w14:paraId="698A17D2" w14:textId="02D3E02C" w:rsidR="00604790" w:rsidRDefault="001111B8" w:rsidP="00313490">
            <w:pPr>
              <w:spacing w:line="480" w:lineRule="auto"/>
              <w:jc w:val="center"/>
            </w:pPr>
            <w:r>
              <w:t>161</w:t>
            </w:r>
          </w:p>
        </w:tc>
        <w:tc>
          <w:tcPr>
            <w:tcW w:w="1641" w:type="dxa"/>
          </w:tcPr>
          <w:p w14:paraId="71C0CEEC" w14:textId="14AACCD3" w:rsidR="00604790" w:rsidRDefault="001111B8" w:rsidP="00313490">
            <w:pPr>
              <w:spacing w:line="480" w:lineRule="auto"/>
              <w:jc w:val="center"/>
            </w:pPr>
            <w:r>
              <w:t>0.777</w:t>
            </w:r>
          </w:p>
        </w:tc>
        <w:tc>
          <w:tcPr>
            <w:tcW w:w="1531" w:type="dxa"/>
          </w:tcPr>
          <w:p w14:paraId="0CCF1957" w14:textId="56B09F90" w:rsidR="00604790" w:rsidRDefault="001111B8" w:rsidP="00313490">
            <w:pPr>
              <w:spacing w:line="480" w:lineRule="auto"/>
              <w:jc w:val="center"/>
            </w:pPr>
            <w:r>
              <w:t>46.5</w:t>
            </w:r>
          </w:p>
        </w:tc>
      </w:tr>
      <w:tr w:rsidR="00604790" w14:paraId="62BC01B2" w14:textId="77777777" w:rsidTr="00604790">
        <w:trPr>
          <w:trHeight w:val="57"/>
        </w:trPr>
        <w:tc>
          <w:tcPr>
            <w:tcW w:w="1596" w:type="dxa"/>
            <w:vMerge/>
          </w:tcPr>
          <w:p w14:paraId="6247AD20" w14:textId="77777777" w:rsidR="00604790" w:rsidRDefault="00604790" w:rsidP="00313490">
            <w:pPr>
              <w:spacing w:line="480" w:lineRule="auto"/>
              <w:jc w:val="center"/>
            </w:pPr>
          </w:p>
        </w:tc>
        <w:tc>
          <w:tcPr>
            <w:tcW w:w="1436" w:type="dxa"/>
            <w:vMerge/>
          </w:tcPr>
          <w:p w14:paraId="72C9874E" w14:textId="77777777" w:rsidR="00604790" w:rsidRDefault="00604790" w:rsidP="00313490">
            <w:pPr>
              <w:spacing w:line="480" w:lineRule="auto"/>
              <w:jc w:val="center"/>
            </w:pPr>
          </w:p>
        </w:tc>
        <w:tc>
          <w:tcPr>
            <w:tcW w:w="1575" w:type="dxa"/>
            <w:vMerge/>
          </w:tcPr>
          <w:p w14:paraId="3858AB48" w14:textId="77777777" w:rsidR="00604790" w:rsidRDefault="00604790" w:rsidP="00313490">
            <w:pPr>
              <w:spacing w:line="480" w:lineRule="auto"/>
              <w:jc w:val="center"/>
            </w:pPr>
          </w:p>
        </w:tc>
        <w:tc>
          <w:tcPr>
            <w:tcW w:w="1571" w:type="dxa"/>
          </w:tcPr>
          <w:p w14:paraId="3CAFAB05" w14:textId="16CD7545" w:rsidR="00604790" w:rsidRDefault="001111B8" w:rsidP="00313490">
            <w:pPr>
              <w:spacing w:line="480" w:lineRule="auto"/>
              <w:jc w:val="center"/>
            </w:pPr>
            <w:r>
              <w:t>164</w:t>
            </w:r>
          </w:p>
        </w:tc>
        <w:tc>
          <w:tcPr>
            <w:tcW w:w="1641" w:type="dxa"/>
          </w:tcPr>
          <w:p w14:paraId="3A40ABB2" w14:textId="2BC17261" w:rsidR="00604790" w:rsidRDefault="001111B8" w:rsidP="00313490">
            <w:pPr>
              <w:spacing w:line="480" w:lineRule="auto"/>
              <w:jc w:val="center"/>
            </w:pPr>
            <w:r>
              <w:t>0.779</w:t>
            </w:r>
          </w:p>
        </w:tc>
        <w:tc>
          <w:tcPr>
            <w:tcW w:w="1531" w:type="dxa"/>
          </w:tcPr>
          <w:p w14:paraId="5E078D13" w14:textId="65C84D15" w:rsidR="00604790" w:rsidRDefault="001111B8" w:rsidP="00313490">
            <w:pPr>
              <w:spacing w:line="480" w:lineRule="auto"/>
              <w:jc w:val="center"/>
            </w:pPr>
            <w:r>
              <w:t>46.6</w:t>
            </w:r>
          </w:p>
        </w:tc>
      </w:tr>
      <w:tr w:rsidR="00604790" w14:paraId="270B1077" w14:textId="77777777" w:rsidTr="00604790">
        <w:trPr>
          <w:trHeight w:val="57"/>
        </w:trPr>
        <w:tc>
          <w:tcPr>
            <w:tcW w:w="1596" w:type="dxa"/>
            <w:vMerge/>
          </w:tcPr>
          <w:p w14:paraId="6199E3CD" w14:textId="77777777" w:rsidR="00604790" w:rsidRDefault="00604790" w:rsidP="00313490">
            <w:pPr>
              <w:spacing w:line="480" w:lineRule="auto"/>
              <w:jc w:val="center"/>
            </w:pPr>
          </w:p>
        </w:tc>
        <w:tc>
          <w:tcPr>
            <w:tcW w:w="1436" w:type="dxa"/>
            <w:vMerge/>
          </w:tcPr>
          <w:p w14:paraId="67C51D04" w14:textId="77777777" w:rsidR="00604790" w:rsidRDefault="00604790" w:rsidP="00313490">
            <w:pPr>
              <w:spacing w:line="480" w:lineRule="auto"/>
              <w:jc w:val="center"/>
            </w:pPr>
          </w:p>
        </w:tc>
        <w:tc>
          <w:tcPr>
            <w:tcW w:w="1575" w:type="dxa"/>
            <w:vMerge/>
          </w:tcPr>
          <w:p w14:paraId="0FF711BA" w14:textId="77777777" w:rsidR="00604790" w:rsidRDefault="00604790" w:rsidP="00313490">
            <w:pPr>
              <w:spacing w:line="480" w:lineRule="auto"/>
              <w:jc w:val="center"/>
            </w:pPr>
          </w:p>
        </w:tc>
        <w:tc>
          <w:tcPr>
            <w:tcW w:w="1571" w:type="dxa"/>
          </w:tcPr>
          <w:p w14:paraId="146FB5EF" w14:textId="55C22CDF" w:rsidR="00604790" w:rsidRDefault="001111B8" w:rsidP="00313490">
            <w:pPr>
              <w:spacing w:line="480" w:lineRule="auto"/>
              <w:jc w:val="center"/>
            </w:pPr>
            <w:r>
              <w:t>163</w:t>
            </w:r>
          </w:p>
        </w:tc>
        <w:tc>
          <w:tcPr>
            <w:tcW w:w="1641" w:type="dxa"/>
          </w:tcPr>
          <w:p w14:paraId="1CA34F7E" w14:textId="309E4628" w:rsidR="00604790" w:rsidRDefault="001111B8" w:rsidP="00313490">
            <w:pPr>
              <w:spacing w:line="480" w:lineRule="auto"/>
              <w:jc w:val="center"/>
            </w:pPr>
            <w:r>
              <w:t>0.782</w:t>
            </w:r>
          </w:p>
        </w:tc>
        <w:tc>
          <w:tcPr>
            <w:tcW w:w="1531" w:type="dxa"/>
          </w:tcPr>
          <w:p w14:paraId="402D5B0E" w14:textId="46F0DAEC" w:rsidR="00604790" w:rsidRDefault="001111B8" w:rsidP="00313490">
            <w:pPr>
              <w:spacing w:line="480" w:lineRule="auto"/>
              <w:jc w:val="center"/>
            </w:pPr>
            <w:r>
              <w:t>46.7</w:t>
            </w:r>
          </w:p>
        </w:tc>
      </w:tr>
      <w:tr w:rsidR="00604790" w14:paraId="117C86FA" w14:textId="77777777" w:rsidTr="00604790">
        <w:trPr>
          <w:trHeight w:val="59"/>
        </w:trPr>
        <w:tc>
          <w:tcPr>
            <w:tcW w:w="1596" w:type="dxa"/>
            <w:vMerge w:val="restart"/>
          </w:tcPr>
          <w:p w14:paraId="04D98B39" w14:textId="77777777" w:rsidR="00FD4A1B" w:rsidRDefault="00FD4A1B" w:rsidP="00313490">
            <w:pPr>
              <w:spacing w:line="480" w:lineRule="auto"/>
              <w:jc w:val="center"/>
            </w:pPr>
          </w:p>
          <w:p w14:paraId="35C06487" w14:textId="77777777" w:rsidR="00FD4A1B" w:rsidRDefault="00FD4A1B" w:rsidP="00313490">
            <w:pPr>
              <w:spacing w:line="480" w:lineRule="auto"/>
              <w:jc w:val="center"/>
            </w:pPr>
          </w:p>
          <w:p w14:paraId="5F1EFA00" w14:textId="28BEAB5A" w:rsidR="00604790" w:rsidRDefault="00604790" w:rsidP="00313490">
            <w:pPr>
              <w:spacing w:line="480" w:lineRule="auto"/>
              <w:jc w:val="center"/>
            </w:pPr>
            <w:r>
              <w:t>Model 10</w:t>
            </w:r>
          </w:p>
        </w:tc>
        <w:tc>
          <w:tcPr>
            <w:tcW w:w="1436" w:type="dxa"/>
            <w:vMerge w:val="restart"/>
          </w:tcPr>
          <w:p w14:paraId="366D760C" w14:textId="77777777" w:rsidR="00FD4A1B" w:rsidRDefault="00FD4A1B" w:rsidP="00313490">
            <w:pPr>
              <w:spacing w:line="480" w:lineRule="auto"/>
              <w:jc w:val="center"/>
            </w:pPr>
          </w:p>
          <w:p w14:paraId="313A344A" w14:textId="77777777" w:rsidR="00FD4A1B" w:rsidRDefault="00FD4A1B" w:rsidP="00313490">
            <w:pPr>
              <w:spacing w:line="480" w:lineRule="auto"/>
              <w:jc w:val="center"/>
            </w:pPr>
          </w:p>
          <w:p w14:paraId="4269BA3A" w14:textId="20567E5B" w:rsidR="00604790" w:rsidRDefault="00604790" w:rsidP="00313490">
            <w:pPr>
              <w:spacing w:line="480" w:lineRule="auto"/>
              <w:jc w:val="center"/>
            </w:pPr>
            <w:r>
              <w:t>X-Large</w:t>
            </w:r>
          </w:p>
        </w:tc>
        <w:tc>
          <w:tcPr>
            <w:tcW w:w="1575" w:type="dxa"/>
            <w:vMerge w:val="restart"/>
          </w:tcPr>
          <w:p w14:paraId="66BE34E7" w14:textId="77777777" w:rsidR="00FD4A1B" w:rsidRDefault="00FD4A1B" w:rsidP="00313490">
            <w:pPr>
              <w:spacing w:line="480" w:lineRule="auto"/>
              <w:jc w:val="center"/>
            </w:pPr>
          </w:p>
          <w:p w14:paraId="6D0BD948" w14:textId="77777777" w:rsidR="00FD4A1B" w:rsidRDefault="00FD4A1B" w:rsidP="00313490">
            <w:pPr>
              <w:spacing w:line="480" w:lineRule="auto"/>
              <w:jc w:val="center"/>
            </w:pPr>
          </w:p>
          <w:p w14:paraId="6D1A0FF2" w14:textId="2A006ABF" w:rsidR="00604790" w:rsidRDefault="00604790" w:rsidP="00313490">
            <w:pPr>
              <w:spacing w:line="480" w:lineRule="auto"/>
              <w:jc w:val="center"/>
            </w:pPr>
            <w:r>
              <w:t>1000</w:t>
            </w:r>
          </w:p>
        </w:tc>
        <w:tc>
          <w:tcPr>
            <w:tcW w:w="1571" w:type="dxa"/>
          </w:tcPr>
          <w:p w14:paraId="1BE29EB1" w14:textId="40DB98E2" w:rsidR="00604790" w:rsidRDefault="001111B8" w:rsidP="00313490">
            <w:pPr>
              <w:spacing w:line="480" w:lineRule="auto"/>
              <w:jc w:val="center"/>
            </w:pPr>
            <w:r>
              <w:t>222</w:t>
            </w:r>
          </w:p>
        </w:tc>
        <w:tc>
          <w:tcPr>
            <w:tcW w:w="1641" w:type="dxa"/>
          </w:tcPr>
          <w:p w14:paraId="5FEEB5CE" w14:textId="7698F21F" w:rsidR="00604790" w:rsidRDefault="001111B8" w:rsidP="00313490">
            <w:pPr>
              <w:spacing w:line="480" w:lineRule="auto"/>
              <w:jc w:val="center"/>
            </w:pPr>
            <w:r>
              <w:t>0.783</w:t>
            </w:r>
          </w:p>
        </w:tc>
        <w:tc>
          <w:tcPr>
            <w:tcW w:w="1531" w:type="dxa"/>
          </w:tcPr>
          <w:p w14:paraId="63C180F1" w14:textId="0BAF3D7D" w:rsidR="00604790" w:rsidRDefault="001111B8" w:rsidP="00313490">
            <w:pPr>
              <w:spacing w:line="480" w:lineRule="auto"/>
              <w:jc w:val="center"/>
            </w:pPr>
            <w:r>
              <w:t>42.0</w:t>
            </w:r>
          </w:p>
        </w:tc>
      </w:tr>
      <w:tr w:rsidR="00604790" w14:paraId="4A8ACFA4" w14:textId="77777777" w:rsidTr="00604790">
        <w:trPr>
          <w:trHeight w:val="57"/>
        </w:trPr>
        <w:tc>
          <w:tcPr>
            <w:tcW w:w="1596" w:type="dxa"/>
            <w:vMerge/>
          </w:tcPr>
          <w:p w14:paraId="263E49EC" w14:textId="77777777" w:rsidR="00604790" w:rsidRDefault="00604790" w:rsidP="00313490">
            <w:pPr>
              <w:spacing w:line="480" w:lineRule="auto"/>
              <w:jc w:val="center"/>
            </w:pPr>
          </w:p>
        </w:tc>
        <w:tc>
          <w:tcPr>
            <w:tcW w:w="1436" w:type="dxa"/>
            <w:vMerge/>
          </w:tcPr>
          <w:p w14:paraId="3EA69DB4" w14:textId="77777777" w:rsidR="00604790" w:rsidRDefault="00604790" w:rsidP="00313490">
            <w:pPr>
              <w:spacing w:line="480" w:lineRule="auto"/>
              <w:jc w:val="center"/>
            </w:pPr>
          </w:p>
        </w:tc>
        <w:tc>
          <w:tcPr>
            <w:tcW w:w="1575" w:type="dxa"/>
            <w:vMerge/>
          </w:tcPr>
          <w:p w14:paraId="18FCDA5C" w14:textId="77777777" w:rsidR="00604790" w:rsidRDefault="00604790" w:rsidP="00313490">
            <w:pPr>
              <w:spacing w:line="480" w:lineRule="auto"/>
              <w:jc w:val="center"/>
            </w:pPr>
          </w:p>
        </w:tc>
        <w:tc>
          <w:tcPr>
            <w:tcW w:w="1571" w:type="dxa"/>
          </w:tcPr>
          <w:p w14:paraId="3751B857" w14:textId="0A97AC07" w:rsidR="00604790" w:rsidRDefault="001111B8" w:rsidP="00313490">
            <w:pPr>
              <w:spacing w:line="480" w:lineRule="auto"/>
              <w:jc w:val="center"/>
            </w:pPr>
            <w:r>
              <w:t>217</w:t>
            </w:r>
          </w:p>
        </w:tc>
        <w:tc>
          <w:tcPr>
            <w:tcW w:w="1641" w:type="dxa"/>
          </w:tcPr>
          <w:p w14:paraId="5519AEEE" w14:textId="7ABB52ED" w:rsidR="00604790" w:rsidRDefault="001111B8" w:rsidP="00313490">
            <w:pPr>
              <w:spacing w:line="480" w:lineRule="auto"/>
              <w:jc w:val="center"/>
            </w:pPr>
            <w:r>
              <w:t>0.784</w:t>
            </w:r>
          </w:p>
        </w:tc>
        <w:tc>
          <w:tcPr>
            <w:tcW w:w="1531" w:type="dxa"/>
          </w:tcPr>
          <w:p w14:paraId="5558CBAF" w14:textId="3515A4EA" w:rsidR="00604790" w:rsidRDefault="001111B8" w:rsidP="00313490">
            <w:pPr>
              <w:spacing w:line="480" w:lineRule="auto"/>
              <w:jc w:val="center"/>
            </w:pPr>
            <w:r>
              <w:t>42.1</w:t>
            </w:r>
          </w:p>
        </w:tc>
      </w:tr>
      <w:tr w:rsidR="00604790" w14:paraId="274A7827" w14:textId="77777777" w:rsidTr="00604790">
        <w:trPr>
          <w:trHeight w:val="57"/>
        </w:trPr>
        <w:tc>
          <w:tcPr>
            <w:tcW w:w="1596" w:type="dxa"/>
            <w:vMerge/>
          </w:tcPr>
          <w:p w14:paraId="4A4CA2F7" w14:textId="77777777" w:rsidR="00604790" w:rsidRDefault="00604790" w:rsidP="00313490">
            <w:pPr>
              <w:spacing w:line="480" w:lineRule="auto"/>
              <w:jc w:val="center"/>
            </w:pPr>
          </w:p>
        </w:tc>
        <w:tc>
          <w:tcPr>
            <w:tcW w:w="1436" w:type="dxa"/>
            <w:vMerge/>
          </w:tcPr>
          <w:p w14:paraId="7914B625" w14:textId="77777777" w:rsidR="00604790" w:rsidRDefault="00604790" w:rsidP="00313490">
            <w:pPr>
              <w:spacing w:line="480" w:lineRule="auto"/>
              <w:jc w:val="center"/>
            </w:pPr>
          </w:p>
        </w:tc>
        <w:tc>
          <w:tcPr>
            <w:tcW w:w="1575" w:type="dxa"/>
            <w:vMerge/>
          </w:tcPr>
          <w:p w14:paraId="2A9C902B" w14:textId="77777777" w:rsidR="00604790" w:rsidRDefault="00604790" w:rsidP="00313490">
            <w:pPr>
              <w:spacing w:line="480" w:lineRule="auto"/>
              <w:jc w:val="center"/>
            </w:pPr>
          </w:p>
        </w:tc>
        <w:tc>
          <w:tcPr>
            <w:tcW w:w="1571" w:type="dxa"/>
          </w:tcPr>
          <w:p w14:paraId="53539CA8" w14:textId="59297E83" w:rsidR="00604790" w:rsidRDefault="001111B8" w:rsidP="00313490">
            <w:pPr>
              <w:spacing w:line="480" w:lineRule="auto"/>
              <w:jc w:val="center"/>
            </w:pPr>
            <w:r>
              <w:t>218</w:t>
            </w:r>
          </w:p>
        </w:tc>
        <w:tc>
          <w:tcPr>
            <w:tcW w:w="1641" w:type="dxa"/>
          </w:tcPr>
          <w:p w14:paraId="49ADCD78" w14:textId="57C858BE" w:rsidR="00604790" w:rsidRDefault="001111B8" w:rsidP="00313490">
            <w:pPr>
              <w:spacing w:line="480" w:lineRule="auto"/>
              <w:jc w:val="center"/>
            </w:pPr>
            <w:r>
              <w:t>0.780</w:t>
            </w:r>
          </w:p>
        </w:tc>
        <w:tc>
          <w:tcPr>
            <w:tcW w:w="1531" w:type="dxa"/>
          </w:tcPr>
          <w:p w14:paraId="2BB058C6" w14:textId="5D66B27B" w:rsidR="00604790" w:rsidRDefault="001111B8" w:rsidP="00313490">
            <w:pPr>
              <w:spacing w:line="480" w:lineRule="auto"/>
              <w:jc w:val="center"/>
            </w:pPr>
            <w:r>
              <w:t>42.2</w:t>
            </w:r>
          </w:p>
        </w:tc>
      </w:tr>
      <w:tr w:rsidR="00604790" w14:paraId="0F064F13" w14:textId="77777777" w:rsidTr="00604790">
        <w:trPr>
          <w:trHeight w:val="57"/>
        </w:trPr>
        <w:tc>
          <w:tcPr>
            <w:tcW w:w="1596" w:type="dxa"/>
            <w:vMerge/>
          </w:tcPr>
          <w:p w14:paraId="6EF029EF" w14:textId="77777777" w:rsidR="00604790" w:rsidRDefault="00604790" w:rsidP="00313490">
            <w:pPr>
              <w:spacing w:line="480" w:lineRule="auto"/>
              <w:jc w:val="center"/>
            </w:pPr>
          </w:p>
        </w:tc>
        <w:tc>
          <w:tcPr>
            <w:tcW w:w="1436" w:type="dxa"/>
            <w:vMerge/>
          </w:tcPr>
          <w:p w14:paraId="0E85B7C1" w14:textId="77777777" w:rsidR="00604790" w:rsidRDefault="00604790" w:rsidP="00313490">
            <w:pPr>
              <w:spacing w:line="480" w:lineRule="auto"/>
              <w:jc w:val="center"/>
            </w:pPr>
          </w:p>
        </w:tc>
        <w:tc>
          <w:tcPr>
            <w:tcW w:w="1575" w:type="dxa"/>
            <w:vMerge/>
          </w:tcPr>
          <w:p w14:paraId="3AE71964" w14:textId="77777777" w:rsidR="00604790" w:rsidRDefault="00604790" w:rsidP="00313490">
            <w:pPr>
              <w:spacing w:line="480" w:lineRule="auto"/>
              <w:jc w:val="center"/>
            </w:pPr>
          </w:p>
        </w:tc>
        <w:tc>
          <w:tcPr>
            <w:tcW w:w="1571" w:type="dxa"/>
          </w:tcPr>
          <w:p w14:paraId="4EC5E699" w14:textId="2CD297AE" w:rsidR="00604790" w:rsidRDefault="001111B8" w:rsidP="00313490">
            <w:pPr>
              <w:spacing w:line="480" w:lineRule="auto"/>
              <w:jc w:val="center"/>
            </w:pPr>
            <w:r>
              <w:t>210</w:t>
            </w:r>
          </w:p>
        </w:tc>
        <w:tc>
          <w:tcPr>
            <w:tcW w:w="1641" w:type="dxa"/>
          </w:tcPr>
          <w:p w14:paraId="192C4A2F" w14:textId="15E465D2" w:rsidR="00604790" w:rsidRDefault="001111B8" w:rsidP="00313490">
            <w:pPr>
              <w:spacing w:line="480" w:lineRule="auto"/>
              <w:jc w:val="center"/>
            </w:pPr>
            <w:r>
              <w:t>0.788</w:t>
            </w:r>
          </w:p>
        </w:tc>
        <w:tc>
          <w:tcPr>
            <w:tcW w:w="1531" w:type="dxa"/>
          </w:tcPr>
          <w:p w14:paraId="5326B54E" w14:textId="07D6B4F3" w:rsidR="00604790" w:rsidRDefault="001111B8" w:rsidP="00313490">
            <w:pPr>
              <w:spacing w:line="480" w:lineRule="auto"/>
              <w:jc w:val="center"/>
            </w:pPr>
            <w:r>
              <w:t>42.3</w:t>
            </w:r>
          </w:p>
        </w:tc>
      </w:tr>
      <w:tr w:rsidR="00604790" w14:paraId="69976000" w14:textId="77777777" w:rsidTr="00604790">
        <w:trPr>
          <w:trHeight w:val="57"/>
        </w:trPr>
        <w:tc>
          <w:tcPr>
            <w:tcW w:w="1596" w:type="dxa"/>
            <w:vMerge/>
          </w:tcPr>
          <w:p w14:paraId="0014484C" w14:textId="77777777" w:rsidR="00604790" w:rsidRDefault="00604790" w:rsidP="00313490">
            <w:pPr>
              <w:spacing w:line="480" w:lineRule="auto"/>
              <w:jc w:val="center"/>
            </w:pPr>
          </w:p>
        </w:tc>
        <w:tc>
          <w:tcPr>
            <w:tcW w:w="1436" w:type="dxa"/>
            <w:vMerge/>
          </w:tcPr>
          <w:p w14:paraId="25264E86" w14:textId="77777777" w:rsidR="00604790" w:rsidRDefault="00604790" w:rsidP="00313490">
            <w:pPr>
              <w:spacing w:line="480" w:lineRule="auto"/>
              <w:jc w:val="center"/>
            </w:pPr>
          </w:p>
        </w:tc>
        <w:tc>
          <w:tcPr>
            <w:tcW w:w="1575" w:type="dxa"/>
            <w:vMerge/>
          </w:tcPr>
          <w:p w14:paraId="499F2606" w14:textId="77777777" w:rsidR="00604790" w:rsidRDefault="00604790" w:rsidP="00313490">
            <w:pPr>
              <w:spacing w:line="480" w:lineRule="auto"/>
              <w:jc w:val="center"/>
            </w:pPr>
          </w:p>
        </w:tc>
        <w:tc>
          <w:tcPr>
            <w:tcW w:w="1571" w:type="dxa"/>
          </w:tcPr>
          <w:p w14:paraId="79829642" w14:textId="75774621" w:rsidR="00604790" w:rsidRDefault="001111B8" w:rsidP="00313490">
            <w:pPr>
              <w:spacing w:line="480" w:lineRule="auto"/>
              <w:jc w:val="center"/>
            </w:pPr>
            <w:r>
              <w:t>215</w:t>
            </w:r>
          </w:p>
        </w:tc>
        <w:tc>
          <w:tcPr>
            <w:tcW w:w="1641" w:type="dxa"/>
          </w:tcPr>
          <w:p w14:paraId="21CB5944" w14:textId="096B3B0A" w:rsidR="00604790" w:rsidRDefault="001111B8" w:rsidP="00313490">
            <w:pPr>
              <w:spacing w:line="480" w:lineRule="auto"/>
              <w:jc w:val="center"/>
            </w:pPr>
            <w:r>
              <w:t>0.783</w:t>
            </w:r>
          </w:p>
        </w:tc>
        <w:tc>
          <w:tcPr>
            <w:tcW w:w="1531" w:type="dxa"/>
          </w:tcPr>
          <w:p w14:paraId="112C3FC7" w14:textId="6FCA595D" w:rsidR="00604790" w:rsidRDefault="001111B8" w:rsidP="00313490">
            <w:pPr>
              <w:spacing w:line="480" w:lineRule="auto"/>
              <w:jc w:val="center"/>
            </w:pPr>
            <w:r>
              <w:t>42.2</w:t>
            </w:r>
          </w:p>
        </w:tc>
      </w:tr>
      <w:tr w:rsidR="00604790" w14:paraId="6FCB6B2A" w14:textId="77777777" w:rsidTr="00604790">
        <w:trPr>
          <w:trHeight w:val="115"/>
        </w:trPr>
        <w:tc>
          <w:tcPr>
            <w:tcW w:w="1596" w:type="dxa"/>
            <w:vMerge w:val="restart"/>
          </w:tcPr>
          <w:p w14:paraId="367E1543" w14:textId="77777777" w:rsidR="00FD4A1B" w:rsidRDefault="00FD4A1B" w:rsidP="00313490">
            <w:pPr>
              <w:spacing w:line="480" w:lineRule="auto"/>
              <w:jc w:val="center"/>
            </w:pPr>
          </w:p>
          <w:p w14:paraId="5EBF69C8" w14:textId="77777777" w:rsidR="00FD4A1B" w:rsidRPr="00FD4A1B" w:rsidRDefault="00FD4A1B" w:rsidP="00313490">
            <w:pPr>
              <w:spacing w:line="480" w:lineRule="auto"/>
              <w:jc w:val="center"/>
              <w:rPr>
                <w:sz w:val="10"/>
                <w:szCs w:val="10"/>
              </w:rPr>
            </w:pPr>
          </w:p>
          <w:p w14:paraId="7152EE19" w14:textId="1E027140" w:rsidR="00604790" w:rsidRDefault="00604790" w:rsidP="00313490">
            <w:pPr>
              <w:spacing w:line="480" w:lineRule="auto"/>
              <w:jc w:val="center"/>
            </w:pPr>
            <w:r>
              <w:lastRenderedPageBreak/>
              <w:t>Model 10</w:t>
            </w:r>
          </w:p>
          <w:p w14:paraId="158527A6" w14:textId="77777777" w:rsidR="00604790" w:rsidRDefault="00604790" w:rsidP="00313490">
            <w:pPr>
              <w:spacing w:line="480" w:lineRule="auto"/>
              <w:jc w:val="center"/>
            </w:pPr>
            <w:r>
              <w:t>(</w:t>
            </w:r>
            <w:proofErr w:type="spellStart"/>
            <w:r>
              <w:t>Unaugmented</w:t>
            </w:r>
            <w:proofErr w:type="spellEnd"/>
            <w:r>
              <w:t>)</w:t>
            </w:r>
          </w:p>
        </w:tc>
        <w:tc>
          <w:tcPr>
            <w:tcW w:w="1436" w:type="dxa"/>
            <w:vMerge w:val="restart"/>
          </w:tcPr>
          <w:p w14:paraId="304EDACE" w14:textId="77777777" w:rsidR="00604790" w:rsidRPr="00D55603" w:rsidRDefault="00604790" w:rsidP="00313490">
            <w:pPr>
              <w:spacing w:line="480" w:lineRule="auto"/>
              <w:jc w:val="center"/>
              <w:rPr>
                <w:sz w:val="10"/>
                <w:szCs w:val="10"/>
              </w:rPr>
            </w:pPr>
          </w:p>
          <w:p w14:paraId="67EE38C7" w14:textId="77777777" w:rsidR="00FD4A1B" w:rsidRDefault="00FD4A1B" w:rsidP="00313490">
            <w:pPr>
              <w:spacing w:line="480" w:lineRule="auto"/>
              <w:jc w:val="center"/>
            </w:pPr>
          </w:p>
          <w:p w14:paraId="150B6985" w14:textId="77777777" w:rsidR="00FD4A1B" w:rsidRPr="00FD4A1B" w:rsidRDefault="00FD4A1B" w:rsidP="00313490">
            <w:pPr>
              <w:spacing w:line="480" w:lineRule="auto"/>
              <w:jc w:val="center"/>
              <w:rPr>
                <w:sz w:val="10"/>
                <w:szCs w:val="10"/>
              </w:rPr>
            </w:pPr>
          </w:p>
          <w:p w14:paraId="5C2CDFF5" w14:textId="3905228E" w:rsidR="00604790" w:rsidRDefault="00604790" w:rsidP="00313490">
            <w:pPr>
              <w:spacing w:line="480" w:lineRule="auto"/>
              <w:jc w:val="center"/>
            </w:pPr>
            <w:r>
              <w:lastRenderedPageBreak/>
              <w:t>Medium</w:t>
            </w:r>
          </w:p>
        </w:tc>
        <w:tc>
          <w:tcPr>
            <w:tcW w:w="1575" w:type="dxa"/>
            <w:vMerge w:val="restart"/>
          </w:tcPr>
          <w:p w14:paraId="4098B303" w14:textId="77777777" w:rsidR="00604790" w:rsidRPr="00D55603" w:rsidRDefault="00604790" w:rsidP="00313490">
            <w:pPr>
              <w:spacing w:line="480" w:lineRule="auto"/>
              <w:jc w:val="center"/>
              <w:rPr>
                <w:sz w:val="10"/>
                <w:szCs w:val="10"/>
              </w:rPr>
            </w:pPr>
          </w:p>
          <w:p w14:paraId="3C633F05" w14:textId="77777777" w:rsidR="00FD4A1B" w:rsidRDefault="00FD4A1B" w:rsidP="00313490">
            <w:pPr>
              <w:spacing w:line="480" w:lineRule="auto"/>
              <w:jc w:val="center"/>
            </w:pPr>
          </w:p>
          <w:p w14:paraId="211CEEA8" w14:textId="77777777" w:rsidR="00FD4A1B" w:rsidRPr="00FD4A1B" w:rsidRDefault="00FD4A1B" w:rsidP="00313490">
            <w:pPr>
              <w:spacing w:line="480" w:lineRule="auto"/>
              <w:jc w:val="center"/>
              <w:rPr>
                <w:sz w:val="10"/>
                <w:szCs w:val="10"/>
              </w:rPr>
            </w:pPr>
          </w:p>
          <w:p w14:paraId="3D186157" w14:textId="467567D3" w:rsidR="00604790" w:rsidRDefault="00604790" w:rsidP="00313490">
            <w:pPr>
              <w:spacing w:line="480" w:lineRule="auto"/>
              <w:jc w:val="center"/>
            </w:pPr>
            <w:r>
              <w:lastRenderedPageBreak/>
              <w:t>100</w:t>
            </w:r>
          </w:p>
        </w:tc>
        <w:tc>
          <w:tcPr>
            <w:tcW w:w="1571" w:type="dxa"/>
          </w:tcPr>
          <w:p w14:paraId="23B3332C" w14:textId="52653696" w:rsidR="00604790" w:rsidRDefault="00F5105E" w:rsidP="00313490">
            <w:pPr>
              <w:spacing w:line="480" w:lineRule="auto"/>
              <w:jc w:val="center"/>
            </w:pPr>
            <w:r>
              <w:lastRenderedPageBreak/>
              <w:t>284</w:t>
            </w:r>
          </w:p>
        </w:tc>
        <w:tc>
          <w:tcPr>
            <w:tcW w:w="1641" w:type="dxa"/>
          </w:tcPr>
          <w:p w14:paraId="322C2D0E" w14:textId="3C4997CB" w:rsidR="00604790" w:rsidRPr="00F5105E" w:rsidRDefault="00F5105E" w:rsidP="00313490">
            <w:pPr>
              <w:spacing w:line="480" w:lineRule="auto"/>
              <w:jc w:val="center"/>
            </w:pPr>
            <w:r>
              <w:t>0.881</w:t>
            </w:r>
          </w:p>
        </w:tc>
        <w:tc>
          <w:tcPr>
            <w:tcW w:w="1531" w:type="dxa"/>
          </w:tcPr>
          <w:p w14:paraId="398CF623" w14:textId="482D5AF3" w:rsidR="00604790" w:rsidRPr="00F5105E" w:rsidRDefault="00F5105E" w:rsidP="00313490">
            <w:pPr>
              <w:spacing w:line="480" w:lineRule="auto"/>
              <w:jc w:val="center"/>
            </w:pPr>
            <w:r>
              <w:t>39.0</w:t>
            </w:r>
          </w:p>
        </w:tc>
      </w:tr>
      <w:tr w:rsidR="00604790" w14:paraId="28C3AF08" w14:textId="77777777" w:rsidTr="00604790">
        <w:trPr>
          <w:trHeight w:val="113"/>
        </w:trPr>
        <w:tc>
          <w:tcPr>
            <w:tcW w:w="1596" w:type="dxa"/>
            <w:vMerge/>
          </w:tcPr>
          <w:p w14:paraId="6027E36C" w14:textId="77777777" w:rsidR="00604790" w:rsidRDefault="00604790" w:rsidP="00313490">
            <w:pPr>
              <w:spacing w:line="480" w:lineRule="auto"/>
              <w:jc w:val="center"/>
            </w:pPr>
          </w:p>
        </w:tc>
        <w:tc>
          <w:tcPr>
            <w:tcW w:w="1436" w:type="dxa"/>
            <w:vMerge/>
          </w:tcPr>
          <w:p w14:paraId="754C7E1F" w14:textId="77777777" w:rsidR="00604790" w:rsidRPr="00D55603" w:rsidRDefault="00604790" w:rsidP="00313490">
            <w:pPr>
              <w:spacing w:line="480" w:lineRule="auto"/>
              <w:jc w:val="center"/>
              <w:rPr>
                <w:sz w:val="10"/>
                <w:szCs w:val="10"/>
              </w:rPr>
            </w:pPr>
          </w:p>
        </w:tc>
        <w:tc>
          <w:tcPr>
            <w:tcW w:w="1575" w:type="dxa"/>
            <w:vMerge/>
          </w:tcPr>
          <w:p w14:paraId="128F6DF1" w14:textId="77777777" w:rsidR="00604790" w:rsidRPr="00D55603" w:rsidRDefault="00604790" w:rsidP="00313490">
            <w:pPr>
              <w:spacing w:line="480" w:lineRule="auto"/>
              <w:jc w:val="center"/>
              <w:rPr>
                <w:sz w:val="10"/>
                <w:szCs w:val="10"/>
              </w:rPr>
            </w:pPr>
          </w:p>
        </w:tc>
        <w:tc>
          <w:tcPr>
            <w:tcW w:w="1571" w:type="dxa"/>
          </w:tcPr>
          <w:p w14:paraId="237961A3" w14:textId="5E87FBCC" w:rsidR="00604790" w:rsidRDefault="00F5105E" w:rsidP="00313490">
            <w:pPr>
              <w:spacing w:line="480" w:lineRule="auto"/>
              <w:jc w:val="center"/>
            </w:pPr>
            <w:r>
              <w:t>275</w:t>
            </w:r>
          </w:p>
        </w:tc>
        <w:tc>
          <w:tcPr>
            <w:tcW w:w="1641" w:type="dxa"/>
          </w:tcPr>
          <w:p w14:paraId="02A36EB4" w14:textId="6EC222C0" w:rsidR="00604790" w:rsidRPr="00F5105E" w:rsidRDefault="00F5105E" w:rsidP="00313490">
            <w:pPr>
              <w:spacing w:line="480" w:lineRule="auto"/>
              <w:jc w:val="center"/>
            </w:pPr>
            <w:r>
              <w:t>0.885</w:t>
            </w:r>
          </w:p>
        </w:tc>
        <w:tc>
          <w:tcPr>
            <w:tcW w:w="1531" w:type="dxa"/>
          </w:tcPr>
          <w:p w14:paraId="52DAA39D" w14:textId="10EF8DA8" w:rsidR="00604790" w:rsidRPr="00F5105E" w:rsidRDefault="00F5105E" w:rsidP="00313490">
            <w:pPr>
              <w:spacing w:line="480" w:lineRule="auto"/>
              <w:jc w:val="center"/>
            </w:pPr>
            <w:r>
              <w:t>38.8</w:t>
            </w:r>
          </w:p>
        </w:tc>
      </w:tr>
      <w:tr w:rsidR="00604790" w14:paraId="184BA2AE" w14:textId="77777777" w:rsidTr="00604790">
        <w:trPr>
          <w:trHeight w:val="113"/>
        </w:trPr>
        <w:tc>
          <w:tcPr>
            <w:tcW w:w="1596" w:type="dxa"/>
            <w:vMerge/>
          </w:tcPr>
          <w:p w14:paraId="761E8D16" w14:textId="77777777" w:rsidR="00604790" w:rsidRDefault="00604790" w:rsidP="00313490">
            <w:pPr>
              <w:spacing w:line="480" w:lineRule="auto"/>
              <w:jc w:val="center"/>
            </w:pPr>
          </w:p>
        </w:tc>
        <w:tc>
          <w:tcPr>
            <w:tcW w:w="1436" w:type="dxa"/>
            <w:vMerge/>
          </w:tcPr>
          <w:p w14:paraId="0D177444" w14:textId="77777777" w:rsidR="00604790" w:rsidRPr="00D55603" w:rsidRDefault="00604790" w:rsidP="00313490">
            <w:pPr>
              <w:spacing w:line="480" w:lineRule="auto"/>
              <w:jc w:val="center"/>
              <w:rPr>
                <w:sz w:val="10"/>
                <w:szCs w:val="10"/>
              </w:rPr>
            </w:pPr>
          </w:p>
        </w:tc>
        <w:tc>
          <w:tcPr>
            <w:tcW w:w="1575" w:type="dxa"/>
            <w:vMerge/>
          </w:tcPr>
          <w:p w14:paraId="57D3FE23" w14:textId="77777777" w:rsidR="00604790" w:rsidRPr="00D55603" w:rsidRDefault="00604790" w:rsidP="00313490">
            <w:pPr>
              <w:spacing w:line="480" w:lineRule="auto"/>
              <w:jc w:val="center"/>
              <w:rPr>
                <w:sz w:val="10"/>
                <w:szCs w:val="10"/>
              </w:rPr>
            </w:pPr>
          </w:p>
        </w:tc>
        <w:tc>
          <w:tcPr>
            <w:tcW w:w="1571" w:type="dxa"/>
          </w:tcPr>
          <w:p w14:paraId="7AC96FB6" w14:textId="4D3F88DF" w:rsidR="00604790" w:rsidRDefault="00F5105E" w:rsidP="00313490">
            <w:pPr>
              <w:spacing w:line="480" w:lineRule="auto"/>
              <w:jc w:val="center"/>
            </w:pPr>
            <w:r>
              <w:t>271</w:t>
            </w:r>
          </w:p>
        </w:tc>
        <w:tc>
          <w:tcPr>
            <w:tcW w:w="1641" w:type="dxa"/>
          </w:tcPr>
          <w:p w14:paraId="1CCF81A5" w14:textId="18591248" w:rsidR="00604790" w:rsidRPr="00F5105E" w:rsidRDefault="00F5105E" w:rsidP="00313490">
            <w:pPr>
              <w:spacing w:line="480" w:lineRule="auto"/>
              <w:jc w:val="center"/>
            </w:pPr>
            <w:r>
              <w:t>0.881</w:t>
            </w:r>
          </w:p>
        </w:tc>
        <w:tc>
          <w:tcPr>
            <w:tcW w:w="1531" w:type="dxa"/>
          </w:tcPr>
          <w:p w14:paraId="5FAD5967" w14:textId="3E56788F" w:rsidR="00604790" w:rsidRPr="00F5105E" w:rsidRDefault="00F5105E" w:rsidP="00313490">
            <w:pPr>
              <w:spacing w:line="480" w:lineRule="auto"/>
              <w:jc w:val="center"/>
            </w:pPr>
            <w:r>
              <w:t>38.7</w:t>
            </w:r>
          </w:p>
        </w:tc>
      </w:tr>
      <w:tr w:rsidR="00604790" w14:paraId="2D97784A" w14:textId="77777777" w:rsidTr="00604790">
        <w:trPr>
          <w:trHeight w:val="113"/>
        </w:trPr>
        <w:tc>
          <w:tcPr>
            <w:tcW w:w="1596" w:type="dxa"/>
            <w:vMerge/>
          </w:tcPr>
          <w:p w14:paraId="28ACB405" w14:textId="77777777" w:rsidR="00604790" w:rsidRDefault="00604790" w:rsidP="00313490">
            <w:pPr>
              <w:spacing w:line="480" w:lineRule="auto"/>
              <w:jc w:val="center"/>
            </w:pPr>
          </w:p>
        </w:tc>
        <w:tc>
          <w:tcPr>
            <w:tcW w:w="1436" w:type="dxa"/>
            <w:vMerge/>
          </w:tcPr>
          <w:p w14:paraId="0482F03F" w14:textId="77777777" w:rsidR="00604790" w:rsidRPr="00D55603" w:rsidRDefault="00604790" w:rsidP="00313490">
            <w:pPr>
              <w:spacing w:line="480" w:lineRule="auto"/>
              <w:jc w:val="center"/>
              <w:rPr>
                <w:sz w:val="10"/>
                <w:szCs w:val="10"/>
              </w:rPr>
            </w:pPr>
          </w:p>
        </w:tc>
        <w:tc>
          <w:tcPr>
            <w:tcW w:w="1575" w:type="dxa"/>
            <w:vMerge/>
          </w:tcPr>
          <w:p w14:paraId="2E475EDB" w14:textId="77777777" w:rsidR="00604790" w:rsidRPr="00D55603" w:rsidRDefault="00604790" w:rsidP="00313490">
            <w:pPr>
              <w:spacing w:line="480" w:lineRule="auto"/>
              <w:jc w:val="center"/>
              <w:rPr>
                <w:sz w:val="10"/>
                <w:szCs w:val="10"/>
              </w:rPr>
            </w:pPr>
          </w:p>
        </w:tc>
        <w:tc>
          <w:tcPr>
            <w:tcW w:w="1571" w:type="dxa"/>
          </w:tcPr>
          <w:p w14:paraId="030EB35B" w14:textId="1562B604" w:rsidR="00604790" w:rsidRDefault="00F5105E" w:rsidP="00313490">
            <w:pPr>
              <w:spacing w:line="480" w:lineRule="auto"/>
              <w:jc w:val="center"/>
            </w:pPr>
            <w:r>
              <w:t>254</w:t>
            </w:r>
          </w:p>
        </w:tc>
        <w:tc>
          <w:tcPr>
            <w:tcW w:w="1641" w:type="dxa"/>
          </w:tcPr>
          <w:p w14:paraId="66035B96" w14:textId="0B0C6B6D" w:rsidR="00604790" w:rsidRPr="00F5105E" w:rsidRDefault="00F5105E" w:rsidP="00313490">
            <w:pPr>
              <w:spacing w:line="480" w:lineRule="auto"/>
              <w:jc w:val="center"/>
            </w:pPr>
            <w:r>
              <w:t>0.874</w:t>
            </w:r>
          </w:p>
        </w:tc>
        <w:tc>
          <w:tcPr>
            <w:tcW w:w="1531" w:type="dxa"/>
          </w:tcPr>
          <w:p w14:paraId="29DD65CF" w14:textId="2EF21584" w:rsidR="00604790" w:rsidRPr="00F5105E" w:rsidRDefault="00F5105E" w:rsidP="00313490">
            <w:pPr>
              <w:spacing w:line="480" w:lineRule="auto"/>
              <w:jc w:val="center"/>
            </w:pPr>
            <w:r>
              <w:t>39.9</w:t>
            </w:r>
          </w:p>
        </w:tc>
      </w:tr>
      <w:tr w:rsidR="00604790" w14:paraId="0968F39B" w14:textId="77777777" w:rsidTr="00604790">
        <w:trPr>
          <w:trHeight w:val="113"/>
        </w:trPr>
        <w:tc>
          <w:tcPr>
            <w:tcW w:w="1596" w:type="dxa"/>
            <w:vMerge/>
          </w:tcPr>
          <w:p w14:paraId="26EE6A4E" w14:textId="77777777" w:rsidR="00604790" w:rsidRDefault="00604790" w:rsidP="00313490">
            <w:pPr>
              <w:spacing w:line="480" w:lineRule="auto"/>
              <w:jc w:val="center"/>
            </w:pPr>
          </w:p>
        </w:tc>
        <w:tc>
          <w:tcPr>
            <w:tcW w:w="1436" w:type="dxa"/>
            <w:vMerge/>
          </w:tcPr>
          <w:p w14:paraId="2370E763" w14:textId="77777777" w:rsidR="00604790" w:rsidRPr="00D55603" w:rsidRDefault="00604790" w:rsidP="00313490">
            <w:pPr>
              <w:spacing w:line="480" w:lineRule="auto"/>
              <w:jc w:val="center"/>
              <w:rPr>
                <w:sz w:val="10"/>
                <w:szCs w:val="10"/>
              </w:rPr>
            </w:pPr>
          </w:p>
        </w:tc>
        <w:tc>
          <w:tcPr>
            <w:tcW w:w="1575" w:type="dxa"/>
            <w:vMerge/>
          </w:tcPr>
          <w:p w14:paraId="3D698B85" w14:textId="77777777" w:rsidR="00604790" w:rsidRPr="00D55603" w:rsidRDefault="00604790" w:rsidP="00313490">
            <w:pPr>
              <w:spacing w:line="480" w:lineRule="auto"/>
              <w:jc w:val="center"/>
              <w:rPr>
                <w:sz w:val="10"/>
                <w:szCs w:val="10"/>
              </w:rPr>
            </w:pPr>
          </w:p>
        </w:tc>
        <w:tc>
          <w:tcPr>
            <w:tcW w:w="1571" w:type="dxa"/>
          </w:tcPr>
          <w:p w14:paraId="151A3CE5" w14:textId="1592D289" w:rsidR="00604790" w:rsidRDefault="00F5105E" w:rsidP="00313490">
            <w:pPr>
              <w:spacing w:line="480" w:lineRule="auto"/>
              <w:jc w:val="center"/>
            </w:pPr>
            <w:r>
              <w:t>273</w:t>
            </w:r>
          </w:p>
        </w:tc>
        <w:tc>
          <w:tcPr>
            <w:tcW w:w="1641" w:type="dxa"/>
          </w:tcPr>
          <w:p w14:paraId="2A9ECCEC" w14:textId="4B39EA4F" w:rsidR="00604790" w:rsidRPr="00F5105E" w:rsidRDefault="00F5105E" w:rsidP="00313490">
            <w:pPr>
              <w:spacing w:line="480" w:lineRule="auto"/>
              <w:jc w:val="center"/>
            </w:pPr>
            <w:r>
              <w:t>0.880</w:t>
            </w:r>
          </w:p>
        </w:tc>
        <w:tc>
          <w:tcPr>
            <w:tcW w:w="1531" w:type="dxa"/>
          </w:tcPr>
          <w:p w14:paraId="29284843" w14:textId="4AFA05F4" w:rsidR="00604790" w:rsidRPr="00F5105E" w:rsidRDefault="00F5105E" w:rsidP="00313490">
            <w:pPr>
              <w:spacing w:line="480" w:lineRule="auto"/>
              <w:jc w:val="center"/>
            </w:pPr>
            <w:r>
              <w:t>38.2</w:t>
            </w:r>
          </w:p>
        </w:tc>
      </w:tr>
      <w:tr w:rsidR="00604790" w14:paraId="53B492A1" w14:textId="77777777" w:rsidTr="00604790">
        <w:trPr>
          <w:trHeight w:val="59"/>
        </w:trPr>
        <w:tc>
          <w:tcPr>
            <w:tcW w:w="1596" w:type="dxa"/>
            <w:vMerge w:val="restart"/>
          </w:tcPr>
          <w:p w14:paraId="63E46F90" w14:textId="77777777" w:rsidR="00FD4A1B" w:rsidRDefault="00FD4A1B" w:rsidP="00313490">
            <w:pPr>
              <w:spacing w:line="480" w:lineRule="auto"/>
              <w:jc w:val="center"/>
            </w:pPr>
          </w:p>
          <w:p w14:paraId="78874337" w14:textId="77777777" w:rsidR="00FD4A1B" w:rsidRDefault="00FD4A1B" w:rsidP="00313490">
            <w:pPr>
              <w:spacing w:line="480" w:lineRule="auto"/>
              <w:jc w:val="center"/>
            </w:pPr>
          </w:p>
          <w:p w14:paraId="69DB0AEA" w14:textId="4D98C340" w:rsidR="00604790" w:rsidRDefault="00604790" w:rsidP="00313490">
            <w:pPr>
              <w:spacing w:line="480" w:lineRule="auto"/>
              <w:jc w:val="center"/>
            </w:pPr>
            <w:r>
              <w:t>Model 20</w:t>
            </w:r>
          </w:p>
        </w:tc>
        <w:tc>
          <w:tcPr>
            <w:tcW w:w="1436" w:type="dxa"/>
            <w:vMerge w:val="restart"/>
          </w:tcPr>
          <w:p w14:paraId="198E1297" w14:textId="77777777" w:rsidR="00FD4A1B" w:rsidRDefault="00FD4A1B" w:rsidP="00313490">
            <w:pPr>
              <w:spacing w:line="480" w:lineRule="auto"/>
              <w:jc w:val="center"/>
            </w:pPr>
          </w:p>
          <w:p w14:paraId="19599C3D" w14:textId="77777777" w:rsidR="00FD4A1B" w:rsidRDefault="00FD4A1B" w:rsidP="00313490">
            <w:pPr>
              <w:spacing w:line="480" w:lineRule="auto"/>
              <w:jc w:val="center"/>
            </w:pPr>
          </w:p>
          <w:p w14:paraId="133E9923" w14:textId="7A6BEC6A" w:rsidR="00604790" w:rsidRDefault="00604790" w:rsidP="00313490">
            <w:pPr>
              <w:spacing w:line="480" w:lineRule="auto"/>
              <w:jc w:val="center"/>
            </w:pPr>
            <w:r>
              <w:t>Nano</w:t>
            </w:r>
          </w:p>
        </w:tc>
        <w:tc>
          <w:tcPr>
            <w:tcW w:w="1575" w:type="dxa"/>
            <w:vMerge w:val="restart"/>
          </w:tcPr>
          <w:p w14:paraId="0974D284" w14:textId="77777777" w:rsidR="00FD4A1B" w:rsidRDefault="00FD4A1B" w:rsidP="00313490">
            <w:pPr>
              <w:spacing w:line="480" w:lineRule="auto"/>
              <w:jc w:val="center"/>
            </w:pPr>
          </w:p>
          <w:p w14:paraId="22D4D44A" w14:textId="77777777" w:rsidR="00FD4A1B" w:rsidRDefault="00FD4A1B" w:rsidP="00313490">
            <w:pPr>
              <w:spacing w:line="480" w:lineRule="auto"/>
              <w:jc w:val="center"/>
            </w:pPr>
          </w:p>
          <w:p w14:paraId="63859D4B" w14:textId="61BCCB6C" w:rsidR="00604790" w:rsidRDefault="00604790" w:rsidP="00313490">
            <w:pPr>
              <w:spacing w:line="480" w:lineRule="auto"/>
              <w:jc w:val="center"/>
            </w:pPr>
            <w:r>
              <w:t>100</w:t>
            </w:r>
          </w:p>
        </w:tc>
        <w:tc>
          <w:tcPr>
            <w:tcW w:w="1571" w:type="dxa"/>
          </w:tcPr>
          <w:p w14:paraId="17F02E53" w14:textId="1671DC93" w:rsidR="00604790" w:rsidRDefault="00F1632C" w:rsidP="00313490">
            <w:pPr>
              <w:spacing w:line="480" w:lineRule="auto"/>
              <w:jc w:val="center"/>
            </w:pPr>
            <w:r>
              <w:t>165</w:t>
            </w:r>
          </w:p>
        </w:tc>
        <w:tc>
          <w:tcPr>
            <w:tcW w:w="1641" w:type="dxa"/>
          </w:tcPr>
          <w:p w14:paraId="742DE517" w14:textId="6D2BC28F" w:rsidR="00604790" w:rsidRDefault="00F1632C" w:rsidP="00313490">
            <w:pPr>
              <w:spacing w:line="480" w:lineRule="auto"/>
              <w:jc w:val="center"/>
            </w:pPr>
            <w:r>
              <w:t>0.813</w:t>
            </w:r>
          </w:p>
        </w:tc>
        <w:tc>
          <w:tcPr>
            <w:tcW w:w="1531" w:type="dxa"/>
          </w:tcPr>
          <w:p w14:paraId="1FBA9360" w14:textId="6D7D2716" w:rsidR="00604790" w:rsidRDefault="00F1632C" w:rsidP="00313490">
            <w:pPr>
              <w:spacing w:line="480" w:lineRule="auto"/>
              <w:jc w:val="center"/>
            </w:pPr>
            <w:r>
              <w:t>50.6</w:t>
            </w:r>
          </w:p>
        </w:tc>
      </w:tr>
      <w:tr w:rsidR="00604790" w14:paraId="09559765" w14:textId="77777777" w:rsidTr="00604790">
        <w:trPr>
          <w:trHeight w:val="57"/>
        </w:trPr>
        <w:tc>
          <w:tcPr>
            <w:tcW w:w="1596" w:type="dxa"/>
            <w:vMerge/>
          </w:tcPr>
          <w:p w14:paraId="6EA50009" w14:textId="77777777" w:rsidR="00604790" w:rsidRDefault="00604790" w:rsidP="00313490">
            <w:pPr>
              <w:spacing w:line="480" w:lineRule="auto"/>
              <w:jc w:val="center"/>
            </w:pPr>
          </w:p>
        </w:tc>
        <w:tc>
          <w:tcPr>
            <w:tcW w:w="1436" w:type="dxa"/>
            <w:vMerge/>
          </w:tcPr>
          <w:p w14:paraId="4AFF5AF8" w14:textId="77777777" w:rsidR="00604790" w:rsidRDefault="00604790" w:rsidP="00313490">
            <w:pPr>
              <w:spacing w:line="480" w:lineRule="auto"/>
              <w:jc w:val="center"/>
            </w:pPr>
          </w:p>
        </w:tc>
        <w:tc>
          <w:tcPr>
            <w:tcW w:w="1575" w:type="dxa"/>
            <w:vMerge/>
          </w:tcPr>
          <w:p w14:paraId="4151C61E" w14:textId="77777777" w:rsidR="00604790" w:rsidRDefault="00604790" w:rsidP="00313490">
            <w:pPr>
              <w:spacing w:line="480" w:lineRule="auto"/>
              <w:jc w:val="center"/>
            </w:pPr>
          </w:p>
        </w:tc>
        <w:tc>
          <w:tcPr>
            <w:tcW w:w="1571" w:type="dxa"/>
          </w:tcPr>
          <w:p w14:paraId="792A478F" w14:textId="79CE3073" w:rsidR="00604790" w:rsidRDefault="00F1632C" w:rsidP="00313490">
            <w:pPr>
              <w:spacing w:line="480" w:lineRule="auto"/>
              <w:jc w:val="center"/>
            </w:pPr>
            <w:r>
              <w:t>162</w:t>
            </w:r>
          </w:p>
        </w:tc>
        <w:tc>
          <w:tcPr>
            <w:tcW w:w="1641" w:type="dxa"/>
          </w:tcPr>
          <w:p w14:paraId="660830E8" w14:textId="75EE13D2" w:rsidR="00604790" w:rsidRDefault="00F1632C" w:rsidP="00313490">
            <w:pPr>
              <w:spacing w:line="480" w:lineRule="auto"/>
              <w:jc w:val="center"/>
            </w:pPr>
            <w:r>
              <w:t>0.815</w:t>
            </w:r>
          </w:p>
        </w:tc>
        <w:tc>
          <w:tcPr>
            <w:tcW w:w="1531" w:type="dxa"/>
          </w:tcPr>
          <w:p w14:paraId="63492D24" w14:textId="2992FFFA" w:rsidR="00604790" w:rsidRDefault="00F1632C" w:rsidP="00313490">
            <w:pPr>
              <w:spacing w:line="480" w:lineRule="auto"/>
              <w:jc w:val="center"/>
            </w:pPr>
            <w:r>
              <w:t>50.9</w:t>
            </w:r>
          </w:p>
        </w:tc>
      </w:tr>
      <w:tr w:rsidR="00604790" w14:paraId="12EC4E18" w14:textId="77777777" w:rsidTr="00604790">
        <w:trPr>
          <w:trHeight w:val="57"/>
        </w:trPr>
        <w:tc>
          <w:tcPr>
            <w:tcW w:w="1596" w:type="dxa"/>
            <w:vMerge/>
          </w:tcPr>
          <w:p w14:paraId="339DC4F3" w14:textId="77777777" w:rsidR="00604790" w:rsidRDefault="00604790" w:rsidP="00313490">
            <w:pPr>
              <w:spacing w:line="480" w:lineRule="auto"/>
              <w:jc w:val="center"/>
            </w:pPr>
          </w:p>
        </w:tc>
        <w:tc>
          <w:tcPr>
            <w:tcW w:w="1436" w:type="dxa"/>
            <w:vMerge/>
          </w:tcPr>
          <w:p w14:paraId="46996E27" w14:textId="77777777" w:rsidR="00604790" w:rsidRDefault="00604790" w:rsidP="00313490">
            <w:pPr>
              <w:spacing w:line="480" w:lineRule="auto"/>
              <w:jc w:val="center"/>
            </w:pPr>
          </w:p>
        </w:tc>
        <w:tc>
          <w:tcPr>
            <w:tcW w:w="1575" w:type="dxa"/>
            <w:vMerge/>
          </w:tcPr>
          <w:p w14:paraId="072399C6" w14:textId="77777777" w:rsidR="00604790" w:rsidRDefault="00604790" w:rsidP="00313490">
            <w:pPr>
              <w:spacing w:line="480" w:lineRule="auto"/>
              <w:jc w:val="center"/>
            </w:pPr>
          </w:p>
        </w:tc>
        <w:tc>
          <w:tcPr>
            <w:tcW w:w="1571" w:type="dxa"/>
          </w:tcPr>
          <w:p w14:paraId="7BCEFEF8" w14:textId="65A83844" w:rsidR="00604790" w:rsidRDefault="00F1632C" w:rsidP="00313490">
            <w:pPr>
              <w:spacing w:line="480" w:lineRule="auto"/>
              <w:jc w:val="center"/>
            </w:pPr>
            <w:r>
              <w:t>162</w:t>
            </w:r>
          </w:p>
        </w:tc>
        <w:tc>
          <w:tcPr>
            <w:tcW w:w="1641" w:type="dxa"/>
          </w:tcPr>
          <w:p w14:paraId="4F185938" w14:textId="77AA6AEA" w:rsidR="00604790" w:rsidRDefault="00F1632C" w:rsidP="00313490">
            <w:pPr>
              <w:spacing w:line="480" w:lineRule="auto"/>
              <w:jc w:val="center"/>
            </w:pPr>
            <w:r>
              <w:t>0.815</w:t>
            </w:r>
          </w:p>
        </w:tc>
        <w:tc>
          <w:tcPr>
            <w:tcW w:w="1531" w:type="dxa"/>
          </w:tcPr>
          <w:p w14:paraId="74238D30" w14:textId="2B649942" w:rsidR="00604790" w:rsidRDefault="00F1632C" w:rsidP="00313490">
            <w:pPr>
              <w:spacing w:line="480" w:lineRule="auto"/>
              <w:jc w:val="center"/>
            </w:pPr>
            <w:r>
              <w:t>50.9</w:t>
            </w:r>
          </w:p>
        </w:tc>
      </w:tr>
      <w:tr w:rsidR="00604790" w14:paraId="3212AD9E" w14:textId="77777777" w:rsidTr="00604790">
        <w:trPr>
          <w:trHeight w:val="57"/>
        </w:trPr>
        <w:tc>
          <w:tcPr>
            <w:tcW w:w="1596" w:type="dxa"/>
            <w:vMerge/>
          </w:tcPr>
          <w:p w14:paraId="0E7CB8AD" w14:textId="77777777" w:rsidR="00604790" w:rsidRDefault="00604790" w:rsidP="00313490">
            <w:pPr>
              <w:spacing w:line="480" w:lineRule="auto"/>
              <w:jc w:val="center"/>
            </w:pPr>
          </w:p>
        </w:tc>
        <w:tc>
          <w:tcPr>
            <w:tcW w:w="1436" w:type="dxa"/>
            <w:vMerge/>
          </w:tcPr>
          <w:p w14:paraId="61C58309" w14:textId="77777777" w:rsidR="00604790" w:rsidRDefault="00604790" w:rsidP="00313490">
            <w:pPr>
              <w:spacing w:line="480" w:lineRule="auto"/>
              <w:jc w:val="center"/>
            </w:pPr>
          </w:p>
        </w:tc>
        <w:tc>
          <w:tcPr>
            <w:tcW w:w="1575" w:type="dxa"/>
            <w:vMerge/>
          </w:tcPr>
          <w:p w14:paraId="7140E754" w14:textId="77777777" w:rsidR="00604790" w:rsidRDefault="00604790" w:rsidP="00313490">
            <w:pPr>
              <w:spacing w:line="480" w:lineRule="auto"/>
              <w:jc w:val="center"/>
            </w:pPr>
          </w:p>
        </w:tc>
        <w:tc>
          <w:tcPr>
            <w:tcW w:w="1571" w:type="dxa"/>
          </w:tcPr>
          <w:p w14:paraId="61F77368" w14:textId="421533B1" w:rsidR="00604790" w:rsidRDefault="00F1632C" w:rsidP="00313490">
            <w:pPr>
              <w:spacing w:line="480" w:lineRule="auto"/>
              <w:jc w:val="center"/>
            </w:pPr>
            <w:r>
              <w:t>162</w:t>
            </w:r>
          </w:p>
        </w:tc>
        <w:tc>
          <w:tcPr>
            <w:tcW w:w="1641" w:type="dxa"/>
          </w:tcPr>
          <w:p w14:paraId="6D133A37" w14:textId="11ED779A" w:rsidR="00604790" w:rsidRDefault="00F1632C" w:rsidP="00313490">
            <w:pPr>
              <w:spacing w:line="480" w:lineRule="auto"/>
              <w:jc w:val="center"/>
            </w:pPr>
            <w:r>
              <w:t>0.821</w:t>
            </w:r>
          </w:p>
        </w:tc>
        <w:tc>
          <w:tcPr>
            <w:tcW w:w="1531" w:type="dxa"/>
          </w:tcPr>
          <w:p w14:paraId="15AD3D3B" w14:textId="7FE9FC55" w:rsidR="00604790" w:rsidRDefault="00F1632C" w:rsidP="00313490">
            <w:pPr>
              <w:spacing w:line="480" w:lineRule="auto"/>
              <w:jc w:val="center"/>
            </w:pPr>
            <w:r>
              <w:t>50.4</w:t>
            </w:r>
          </w:p>
        </w:tc>
      </w:tr>
      <w:tr w:rsidR="00604790" w14:paraId="5F5918FA" w14:textId="77777777" w:rsidTr="00604790">
        <w:trPr>
          <w:trHeight w:val="57"/>
        </w:trPr>
        <w:tc>
          <w:tcPr>
            <w:tcW w:w="1596" w:type="dxa"/>
            <w:vMerge/>
          </w:tcPr>
          <w:p w14:paraId="119B4E2F" w14:textId="77777777" w:rsidR="00604790" w:rsidRDefault="00604790" w:rsidP="00313490">
            <w:pPr>
              <w:spacing w:line="480" w:lineRule="auto"/>
              <w:jc w:val="center"/>
            </w:pPr>
          </w:p>
        </w:tc>
        <w:tc>
          <w:tcPr>
            <w:tcW w:w="1436" w:type="dxa"/>
            <w:vMerge/>
          </w:tcPr>
          <w:p w14:paraId="0E131501" w14:textId="77777777" w:rsidR="00604790" w:rsidRDefault="00604790" w:rsidP="00313490">
            <w:pPr>
              <w:spacing w:line="480" w:lineRule="auto"/>
              <w:jc w:val="center"/>
            </w:pPr>
          </w:p>
        </w:tc>
        <w:tc>
          <w:tcPr>
            <w:tcW w:w="1575" w:type="dxa"/>
            <w:vMerge/>
          </w:tcPr>
          <w:p w14:paraId="0D19761F" w14:textId="77777777" w:rsidR="00604790" w:rsidRDefault="00604790" w:rsidP="00313490">
            <w:pPr>
              <w:spacing w:line="480" w:lineRule="auto"/>
              <w:jc w:val="center"/>
            </w:pPr>
          </w:p>
        </w:tc>
        <w:tc>
          <w:tcPr>
            <w:tcW w:w="1571" w:type="dxa"/>
          </w:tcPr>
          <w:p w14:paraId="24D543ED" w14:textId="4AF52899" w:rsidR="00604790" w:rsidRDefault="00F1632C" w:rsidP="00313490">
            <w:pPr>
              <w:spacing w:line="480" w:lineRule="auto"/>
              <w:jc w:val="center"/>
            </w:pPr>
            <w:r>
              <w:t>168</w:t>
            </w:r>
          </w:p>
        </w:tc>
        <w:tc>
          <w:tcPr>
            <w:tcW w:w="1641" w:type="dxa"/>
          </w:tcPr>
          <w:p w14:paraId="249BAB93" w14:textId="10EB6FA1" w:rsidR="00604790" w:rsidRDefault="00F1632C" w:rsidP="00313490">
            <w:pPr>
              <w:spacing w:line="480" w:lineRule="auto"/>
              <w:jc w:val="center"/>
            </w:pPr>
            <w:r>
              <w:t>0.815</w:t>
            </w:r>
          </w:p>
        </w:tc>
        <w:tc>
          <w:tcPr>
            <w:tcW w:w="1531" w:type="dxa"/>
          </w:tcPr>
          <w:p w14:paraId="0311DD07" w14:textId="7C92DDBC" w:rsidR="00604790" w:rsidRDefault="00F1632C" w:rsidP="00313490">
            <w:pPr>
              <w:spacing w:line="480" w:lineRule="auto"/>
              <w:jc w:val="center"/>
            </w:pPr>
            <w:r>
              <w:t>49.9</w:t>
            </w:r>
          </w:p>
        </w:tc>
      </w:tr>
      <w:tr w:rsidR="00604790" w14:paraId="46D111F3" w14:textId="77777777" w:rsidTr="00604790">
        <w:trPr>
          <w:trHeight w:val="59"/>
        </w:trPr>
        <w:tc>
          <w:tcPr>
            <w:tcW w:w="1596" w:type="dxa"/>
            <w:vMerge w:val="restart"/>
          </w:tcPr>
          <w:p w14:paraId="148D3F1E" w14:textId="77777777" w:rsidR="00FD4A1B" w:rsidRDefault="00FD4A1B" w:rsidP="00313490">
            <w:pPr>
              <w:spacing w:line="480" w:lineRule="auto"/>
              <w:jc w:val="center"/>
            </w:pPr>
          </w:p>
          <w:p w14:paraId="6A9A0540" w14:textId="77777777" w:rsidR="00FD4A1B" w:rsidRDefault="00FD4A1B" w:rsidP="00313490">
            <w:pPr>
              <w:spacing w:line="480" w:lineRule="auto"/>
              <w:jc w:val="center"/>
            </w:pPr>
          </w:p>
          <w:p w14:paraId="516A12A3" w14:textId="09BB1ED2" w:rsidR="00604790" w:rsidRDefault="00604790" w:rsidP="00313490">
            <w:pPr>
              <w:spacing w:line="480" w:lineRule="auto"/>
              <w:jc w:val="center"/>
            </w:pPr>
            <w:r>
              <w:t>Model 20</w:t>
            </w:r>
          </w:p>
        </w:tc>
        <w:tc>
          <w:tcPr>
            <w:tcW w:w="1436" w:type="dxa"/>
            <w:vMerge w:val="restart"/>
          </w:tcPr>
          <w:p w14:paraId="281AA120" w14:textId="77777777" w:rsidR="00FD4A1B" w:rsidRDefault="00FD4A1B" w:rsidP="00313490">
            <w:pPr>
              <w:spacing w:line="480" w:lineRule="auto"/>
              <w:jc w:val="center"/>
            </w:pPr>
          </w:p>
          <w:p w14:paraId="4EF6F883" w14:textId="77777777" w:rsidR="00FD4A1B" w:rsidRDefault="00FD4A1B" w:rsidP="00313490">
            <w:pPr>
              <w:spacing w:line="480" w:lineRule="auto"/>
              <w:jc w:val="center"/>
            </w:pPr>
          </w:p>
          <w:p w14:paraId="6D59E37C" w14:textId="20A4023F" w:rsidR="00604790" w:rsidRDefault="00604790" w:rsidP="00313490">
            <w:pPr>
              <w:spacing w:line="480" w:lineRule="auto"/>
              <w:jc w:val="center"/>
            </w:pPr>
            <w:r>
              <w:t>Small</w:t>
            </w:r>
          </w:p>
        </w:tc>
        <w:tc>
          <w:tcPr>
            <w:tcW w:w="1575" w:type="dxa"/>
            <w:vMerge w:val="restart"/>
          </w:tcPr>
          <w:p w14:paraId="229E16F9" w14:textId="77777777" w:rsidR="00FD4A1B" w:rsidRDefault="00FD4A1B" w:rsidP="00313490">
            <w:pPr>
              <w:spacing w:line="480" w:lineRule="auto"/>
              <w:jc w:val="center"/>
            </w:pPr>
          </w:p>
          <w:p w14:paraId="38D46C5B" w14:textId="77777777" w:rsidR="00FD4A1B" w:rsidRDefault="00FD4A1B" w:rsidP="00313490">
            <w:pPr>
              <w:spacing w:line="480" w:lineRule="auto"/>
              <w:jc w:val="center"/>
            </w:pPr>
          </w:p>
          <w:p w14:paraId="2C78F7F2" w14:textId="25E40D06" w:rsidR="00604790" w:rsidRDefault="00604790" w:rsidP="00313490">
            <w:pPr>
              <w:spacing w:line="480" w:lineRule="auto"/>
              <w:jc w:val="center"/>
            </w:pPr>
            <w:r>
              <w:t>100</w:t>
            </w:r>
          </w:p>
        </w:tc>
        <w:tc>
          <w:tcPr>
            <w:tcW w:w="1571" w:type="dxa"/>
          </w:tcPr>
          <w:p w14:paraId="37CCC7F8" w14:textId="6964C01B" w:rsidR="00604790" w:rsidRDefault="00F1632C" w:rsidP="00313490">
            <w:pPr>
              <w:spacing w:line="480" w:lineRule="auto"/>
              <w:jc w:val="center"/>
            </w:pPr>
            <w:r>
              <w:t>187</w:t>
            </w:r>
          </w:p>
        </w:tc>
        <w:tc>
          <w:tcPr>
            <w:tcW w:w="1641" w:type="dxa"/>
          </w:tcPr>
          <w:p w14:paraId="462052C1" w14:textId="2A1538B6" w:rsidR="00604790" w:rsidRDefault="00F1632C" w:rsidP="00313490">
            <w:pPr>
              <w:spacing w:line="480" w:lineRule="auto"/>
              <w:jc w:val="center"/>
            </w:pPr>
            <w:r>
              <w:t>0.819</w:t>
            </w:r>
          </w:p>
        </w:tc>
        <w:tc>
          <w:tcPr>
            <w:tcW w:w="1531" w:type="dxa"/>
          </w:tcPr>
          <w:p w14:paraId="611391E6" w14:textId="0AE68A3A" w:rsidR="00604790" w:rsidRDefault="00F1632C" w:rsidP="00313490">
            <w:pPr>
              <w:spacing w:line="480" w:lineRule="auto"/>
              <w:jc w:val="center"/>
            </w:pPr>
            <w:r>
              <w:t>48.1</w:t>
            </w:r>
          </w:p>
        </w:tc>
      </w:tr>
      <w:tr w:rsidR="00604790" w14:paraId="1669B98C" w14:textId="77777777" w:rsidTr="00604790">
        <w:trPr>
          <w:trHeight w:val="57"/>
        </w:trPr>
        <w:tc>
          <w:tcPr>
            <w:tcW w:w="1596" w:type="dxa"/>
            <w:vMerge/>
          </w:tcPr>
          <w:p w14:paraId="662FA215" w14:textId="77777777" w:rsidR="00604790" w:rsidRDefault="00604790" w:rsidP="00313490">
            <w:pPr>
              <w:spacing w:line="480" w:lineRule="auto"/>
              <w:jc w:val="center"/>
            </w:pPr>
          </w:p>
        </w:tc>
        <w:tc>
          <w:tcPr>
            <w:tcW w:w="1436" w:type="dxa"/>
            <w:vMerge/>
          </w:tcPr>
          <w:p w14:paraId="4C69F5F1" w14:textId="77777777" w:rsidR="00604790" w:rsidRDefault="00604790" w:rsidP="00313490">
            <w:pPr>
              <w:spacing w:line="480" w:lineRule="auto"/>
              <w:jc w:val="center"/>
            </w:pPr>
          </w:p>
        </w:tc>
        <w:tc>
          <w:tcPr>
            <w:tcW w:w="1575" w:type="dxa"/>
            <w:vMerge/>
          </w:tcPr>
          <w:p w14:paraId="180CF120" w14:textId="77777777" w:rsidR="00604790" w:rsidRDefault="00604790" w:rsidP="00313490">
            <w:pPr>
              <w:spacing w:line="480" w:lineRule="auto"/>
              <w:jc w:val="center"/>
            </w:pPr>
          </w:p>
        </w:tc>
        <w:tc>
          <w:tcPr>
            <w:tcW w:w="1571" w:type="dxa"/>
          </w:tcPr>
          <w:p w14:paraId="438B128B" w14:textId="1B6B3F20" w:rsidR="00604790" w:rsidRDefault="00F1632C" w:rsidP="00313490">
            <w:pPr>
              <w:spacing w:line="480" w:lineRule="auto"/>
              <w:jc w:val="center"/>
            </w:pPr>
            <w:r>
              <w:t>188</w:t>
            </w:r>
          </w:p>
        </w:tc>
        <w:tc>
          <w:tcPr>
            <w:tcW w:w="1641" w:type="dxa"/>
          </w:tcPr>
          <w:p w14:paraId="495347FF" w14:textId="19B70891" w:rsidR="00604790" w:rsidRDefault="00F1632C" w:rsidP="00313490">
            <w:pPr>
              <w:spacing w:line="480" w:lineRule="auto"/>
              <w:jc w:val="center"/>
            </w:pPr>
            <w:r>
              <w:t>0.818</w:t>
            </w:r>
          </w:p>
        </w:tc>
        <w:tc>
          <w:tcPr>
            <w:tcW w:w="1531" w:type="dxa"/>
          </w:tcPr>
          <w:p w14:paraId="1AFDD1E3" w14:textId="120E8E33" w:rsidR="00604790" w:rsidRDefault="00F1632C" w:rsidP="00313490">
            <w:pPr>
              <w:spacing w:line="480" w:lineRule="auto"/>
              <w:jc w:val="center"/>
            </w:pPr>
            <w:r>
              <w:t>47.9</w:t>
            </w:r>
          </w:p>
        </w:tc>
      </w:tr>
      <w:tr w:rsidR="00604790" w14:paraId="7DD7D606" w14:textId="77777777" w:rsidTr="00604790">
        <w:trPr>
          <w:trHeight w:val="57"/>
        </w:trPr>
        <w:tc>
          <w:tcPr>
            <w:tcW w:w="1596" w:type="dxa"/>
            <w:vMerge/>
          </w:tcPr>
          <w:p w14:paraId="70FFFFA8" w14:textId="77777777" w:rsidR="00604790" w:rsidRDefault="00604790" w:rsidP="00313490">
            <w:pPr>
              <w:spacing w:line="480" w:lineRule="auto"/>
              <w:jc w:val="center"/>
            </w:pPr>
          </w:p>
        </w:tc>
        <w:tc>
          <w:tcPr>
            <w:tcW w:w="1436" w:type="dxa"/>
            <w:vMerge/>
          </w:tcPr>
          <w:p w14:paraId="27FFBB08" w14:textId="77777777" w:rsidR="00604790" w:rsidRDefault="00604790" w:rsidP="00313490">
            <w:pPr>
              <w:spacing w:line="480" w:lineRule="auto"/>
              <w:jc w:val="center"/>
            </w:pPr>
          </w:p>
        </w:tc>
        <w:tc>
          <w:tcPr>
            <w:tcW w:w="1575" w:type="dxa"/>
            <w:vMerge/>
          </w:tcPr>
          <w:p w14:paraId="18B6E412" w14:textId="77777777" w:rsidR="00604790" w:rsidRDefault="00604790" w:rsidP="00313490">
            <w:pPr>
              <w:spacing w:line="480" w:lineRule="auto"/>
              <w:jc w:val="center"/>
            </w:pPr>
          </w:p>
        </w:tc>
        <w:tc>
          <w:tcPr>
            <w:tcW w:w="1571" w:type="dxa"/>
          </w:tcPr>
          <w:p w14:paraId="3B5848ED" w14:textId="7F7148D8" w:rsidR="00604790" w:rsidRDefault="00F1632C" w:rsidP="00313490">
            <w:pPr>
              <w:spacing w:line="480" w:lineRule="auto"/>
              <w:jc w:val="center"/>
            </w:pPr>
            <w:r>
              <w:t>187</w:t>
            </w:r>
          </w:p>
        </w:tc>
        <w:tc>
          <w:tcPr>
            <w:tcW w:w="1641" w:type="dxa"/>
          </w:tcPr>
          <w:p w14:paraId="44F28364" w14:textId="46B09009" w:rsidR="00604790" w:rsidRDefault="00F1632C" w:rsidP="00313490">
            <w:pPr>
              <w:spacing w:line="480" w:lineRule="auto"/>
              <w:jc w:val="center"/>
            </w:pPr>
            <w:r>
              <w:t>0.820</w:t>
            </w:r>
          </w:p>
        </w:tc>
        <w:tc>
          <w:tcPr>
            <w:tcW w:w="1531" w:type="dxa"/>
          </w:tcPr>
          <w:p w14:paraId="26A75E42" w14:textId="2F5F390D" w:rsidR="00604790" w:rsidRDefault="00F1632C" w:rsidP="00313490">
            <w:pPr>
              <w:spacing w:line="480" w:lineRule="auto"/>
              <w:jc w:val="center"/>
            </w:pPr>
            <w:r>
              <w:t>48.1</w:t>
            </w:r>
          </w:p>
        </w:tc>
      </w:tr>
      <w:tr w:rsidR="00604790" w14:paraId="4AFB9883" w14:textId="77777777" w:rsidTr="00604790">
        <w:trPr>
          <w:trHeight w:val="57"/>
        </w:trPr>
        <w:tc>
          <w:tcPr>
            <w:tcW w:w="1596" w:type="dxa"/>
            <w:vMerge/>
          </w:tcPr>
          <w:p w14:paraId="5C3AB264" w14:textId="77777777" w:rsidR="00604790" w:rsidRDefault="00604790" w:rsidP="00313490">
            <w:pPr>
              <w:spacing w:line="480" w:lineRule="auto"/>
              <w:jc w:val="center"/>
            </w:pPr>
          </w:p>
        </w:tc>
        <w:tc>
          <w:tcPr>
            <w:tcW w:w="1436" w:type="dxa"/>
            <w:vMerge/>
          </w:tcPr>
          <w:p w14:paraId="52DA9D3D" w14:textId="77777777" w:rsidR="00604790" w:rsidRDefault="00604790" w:rsidP="00313490">
            <w:pPr>
              <w:spacing w:line="480" w:lineRule="auto"/>
              <w:jc w:val="center"/>
            </w:pPr>
          </w:p>
        </w:tc>
        <w:tc>
          <w:tcPr>
            <w:tcW w:w="1575" w:type="dxa"/>
            <w:vMerge/>
          </w:tcPr>
          <w:p w14:paraId="27CF111E" w14:textId="77777777" w:rsidR="00604790" w:rsidRDefault="00604790" w:rsidP="00313490">
            <w:pPr>
              <w:spacing w:line="480" w:lineRule="auto"/>
              <w:jc w:val="center"/>
            </w:pPr>
          </w:p>
        </w:tc>
        <w:tc>
          <w:tcPr>
            <w:tcW w:w="1571" w:type="dxa"/>
          </w:tcPr>
          <w:p w14:paraId="4DD06B36" w14:textId="53B73220" w:rsidR="00604790" w:rsidRDefault="00F1632C" w:rsidP="00313490">
            <w:pPr>
              <w:spacing w:line="480" w:lineRule="auto"/>
              <w:jc w:val="center"/>
            </w:pPr>
            <w:r>
              <w:t>196</w:t>
            </w:r>
          </w:p>
        </w:tc>
        <w:tc>
          <w:tcPr>
            <w:tcW w:w="1641" w:type="dxa"/>
          </w:tcPr>
          <w:p w14:paraId="4FADE31D" w14:textId="61B8B59A" w:rsidR="00604790" w:rsidRDefault="00F1632C" w:rsidP="00313490">
            <w:pPr>
              <w:spacing w:line="480" w:lineRule="auto"/>
              <w:jc w:val="center"/>
            </w:pPr>
            <w:r>
              <w:t>0.813</w:t>
            </w:r>
          </w:p>
        </w:tc>
        <w:tc>
          <w:tcPr>
            <w:tcW w:w="1531" w:type="dxa"/>
          </w:tcPr>
          <w:p w14:paraId="5CEEA9F9" w14:textId="76BB9570" w:rsidR="00604790" w:rsidRDefault="00F1632C" w:rsidP="00313490">
            <w:pPr>
              <w:spacing w:line="480" w:lineRule="auto"/>
              <w:jc w:val="center"/>
            </w:pPr>
            <w:r>
              <w:t>47.6</w:t>
            </w:r>
          </w:p>
        </w:tc>
      </w:tr>
      <w:tr w:rsidR="00604790" w14:paraId="0456580F" w14:textId="77777777" w:rsidTr="00604790">
        <w:trPr>
          <w:trHeight w:val="57"/>
        </w:trPr>
        <w:tc>
          <w:tcPr>
            <w:tcW w:w="1596" w:type="dxa"/>
            <w:vMerge/>
          </w:tcPr>
          <w:p w14:paraId="3116B860" w14:textId="77777777" w:rsidR="00604790" w:rsidRDefault="00604790" w:rsidP="00313490">
            <w:pPr>
              <w:spacing w:line="480" w:lineRule="auto"/>
              <w:jc w:val="center"/>
            </w:pPr>
          </w:p>
        </w:tc>
        <w:tc>
          <w:tcPr>
            <w:tcW w:w="1436" w:type="dxa"/>
            <w:vMerge/>
          </w:tcPr>
          <w:p w14:paraId="4FAC0C19" w14:textId="77777777" w:rsidR="00604790" w:rsidRDefault="00604790" w:rsidP="00313490">
            <w:pPr>
              <w:spacing w:line="480" w:lineRule="auto"/>
              <w:jc w:val="center"/>
            </w:pPr>
          </w:p>
        </w:tc>
        <w:tc>
          <w:tcPr>
            <w:tcW w:w="1575" w:type="dxa"/>
            <w:vMerge/>
          </w:tcPr>
          <w:p w14:paraId="1658F107" w14:textId="77777777" w:rsidR="00604790" w:rsidRDefault="00604790" w:rsidP="00313490">
            <w:pPr>
              <w:spacing w:line="480" w:lineRule="auto"/>
              <w:jc w:val="center"/>
            </w:pPr>
          </w:p>
        </w:tc>
        <w:tc>
          <w:tcPr>
            <w:tcW w:w="1571" w:type="dxa"/>
          </w:tcPr>
          <w:p w14:paraId="6D235A21" w14:textId="3E86CC48" w:rsidR="00604790" w:rsidRDefault="00F1632C" w:rsidP="00313490">
            <w:pPr>
              <w:spacing w:line="480" w:lineRule="auto"/>
              <w:jc w:val="center"/>
            </w:pPr>
            <w:r>
              <w:t>193</w:t>
            </w:r>
          </w:p>
        </w:tc>
        <w:tc>
          <w:tcPr>
            <w:tcW w:w="1641" w:type="dxa"/>
          </w:tcPr>
          <w:p w14:paraId="004593DC" w14:textId="009786CE" w:rsidR="00604790" w:rsidRDefault="00F1632C" w:rsidP="00313490">
            <w:pPr>
              <w:spacing w:line="480" w:lineRule="auto"/>
              <w:jc w:val="center"/>
            </w:pPr>
            <w:r>
              <w:t>0.815</w:t>
            </w:r>
          </w:p>
        </w:tc>
        <w:tc>
          <w:tcPr>
            <w:tcW w:w="1531" w:type="dxa"/>
          </w:tcPr>
          <w:p w14:paraId="084619BF" w14:textId="3841E578" w:rsidR="00604790" w:rsidRDefault="00F1632C" w:rsidP="00313490">
            <w:pPr>
              <w:spacing w:line="480" w:lineRule="auto"/>
              <w:jc w:val="center"/>
            </w:pPr>
            <w:r>
              <w:t>47.9</w:t>
            </w:r>
          </w:p>
        </w:tc>
      </w:tr>
      <w:tr w:rsidR="00604790" w14:paraId="115DD3D4" w14:textId="77777777" w:rsidTr="00604790">
        <w:trPr>
          <w:trHeight w:val="59"/>
        </w:trPr>
        <w:tc>
          <w:tcPr>
            <w:tcW w:w="1596" w:type="dxa"/>
            <w:vMerge w:val="restart"/>
          </w:tcPr>
          <w:p w14:paraId="6D372005" w14:textId="77777777" w:rsidR="00FD4A1B" w:rsidRDefault="00FD4A1B" w:rsidP="00313490">
            <w:pPr>
              <w:spacing w:line="480" w:lineRule="auto"/>
              <w:jc w:val="center"/>
            </w:pPr>
          </w:p>
          <w:p w14:paraId="4CD62D2A" w14:textId="77777777" w:rsidR="00FD4A1B" w:rsidRDefault="00FD4A1B" w:rsidP="00313490">
            <w:pPr>
              <w:spacing w:line="480" w:lineRule="auto"/>
              <w:jc w:val="center"/>
            </w:pPr>
          </w:p>
          <w:p w14:paraId="5DAA789C" w14:textId="76D46290" w:rsidR="00604790" w:rsidRDefault="00604790" w:rsidP="00313490">
            <w:pPr>
              <w:spacing w:line="480" w:lineRule="auto"/>
              <w:jc w:val="center"/>
            </w:pPr>
            <w:r>
              <w:t>Model 20</w:t>
            </w:r>
          </w:p>
        </w:tc>
        <w:tc>
          <w:tcPr>
            <w:tcW w:w="1436" w:type="dxa"/>
            <w:vMerge w:val="restart"/>
          </w:tcPr>
          <w:p w14:paraId="263528BD" w14:textId="77777777" w:rsidR="00FD4A1B" w:rsidRDefault="00FD4A1B" w:rsidP="00313490">
            <w:pPr>
              <w:spacing w:line="480" w:lineRule="auto"/>
              <w:jc w:val="center"/>
            </w:pPr>
          </w:p>
          <w:p w14:paraId="26C29F25" w14:textId="77777777" w:rsidR="00FD4A1B" w:rsidRDefault="00FD4A1B" w:rsidP="00313490">
            <w:pPr>
              <w:spacing w:line="480" w:lineRule="auto"/>
              <w:jc w:val="center"/>
            </w:pPr>
          </w:p>
          <w:p w14:paraId="6FE1D0A3" w14:textId="60689255" w:rsidR="00604790" w:rsidRDefault="00604790" w:rsidP="00313490">
            <w:pPr>
              <w:spacing w:line="480" w:lineRule="auto"/>
              <w:jc w:val="center"/>
            </w:pPr>
            <w:r>
              <w:t>Medium</w:t>
            </w:r>
          </w:p>
        </w:tc>
        <w:tc>
          <w:tcPr>
            <w:tcW w:w="1575" w:type="dxa"/>
            <w:vMerge w:val="restart"/>
          </w:tcPr>
          <w:p w14:paraId="693F5B46" w14:textId="77777777" w:rsidR="00FD4A1B" w:rsidRDefault="00FD4A1B" w:rsidP="00313490">
            <w:pPr>
              <w:spacing w:line="480" w:lineRule="auto"/>
              <w:jc w:val="center"/>
            </w:pPr>
          </w:p>
          <w:p w14:paraId="3D6DF16C" w14:textId="77777777" w:rsidR="00FD4A1B" w:rsidRDefault="00FD4A1B" w:rsidP="00313490">
            <w:pPr>
              <w:spacing w:line="480" w:lineRule="auto"/>
              <w:jc w:val="center"/>
            </w:pPr>
          </w:p>
          <w:p w14:paraId="450DE07F" w14:textId="3E9D8E6E" w:rsidR="00604790" w:rsidRDefault="00604790" w:rsidP="00313490">
            <w:pPr>
              <w:spacing w:line="480" w:lineRule="auto"/>
              <w:jc w:val="center"/>
            </w:pPr>
            <w:r>
              <w:t>100</w:t>
            </w:r>
          </w:p>
        </w:tc>
        <w:tc>
          <w:tcPr>
            <w:tcW w:w="1571" w:type="dxa"/>
          </w:tcPr>
          <w:p w14:paraId="406A358A" w14:textId="3BB98853" w:rsidR="00604790" w:rsidRDefault="001B5A62" w:rsidP="00313490">
            <w:pPr>
              <w:spacing w:line="480" w:lineRule="auto"/>
              <w:jc w:val="center"/>
            </w:pPr>
            <w:r>
              <w:t>178</w:t>
            </w:r>
          </w:p>
        </w:tc>
        <w:tc>
          <w:tcPr>
            <w:tcW w:w="1641" w:type="dxa"/>
          </w:tcPr>
          <w:p w14:paraId="4594BAF6" w14:textId="1B56E7F4" w:rsidR="00604790" w:rsidRDefault="001B5A62" w:rsidP="00313490">
            <w:pPr>
              <w:spacing w:line="480" w:lineRule="auto"/>
              <w:jc w:val="center"/>
            </w:pPr>
            <w:r>
              <w:t>0.826</w:t>
            </w:r>
          </w:p>
        </w:tc>
        <w:tc>
          <w:tcPr>
            <w:tcW w:w="1531" w:type="dxa"/>
          </w:tcPr>
          <w:p w14:paraId="75D5424F" w14:textId="05429765" w:rsidR="00604790" w:rsidRDefault="001B5A62" w:rsidP="00313490">
            <w:pPr>
              <w:spacing w:line="480" w:lineRule="auto"/>
              <w:jc w:val="center"/>
            </w:pPr>
            <w:r>
              <w:t>48.6</w:t>
            </w:r>
          </w:p>
        </w:tc>
      </w:tr>
      <w:tr w:rsidR="00604790" w14:paraId="12C6573D" w14:textId="77777777" w:rsidTr="00604790">
        <w:trPr>
          <w:trHeight w:val="57"/>
        </w:trPr>
        <w:tc>
          <w:tcPr>
            <w:tcW w:w="1596" w:type="dxa"/>
            <w:vMerge/>
          </w:tcPr>
          <w:p w14:paraId="548314D5" w14:textId="77777777" w:rsidR="00604790" w:rsidRDefault="00604790" w:rsidP="00313490">
            <w:pPr>
              <w:spacing w:line="480" w:lineRule="auto"/>
              <w:jc w:val="center"/>
            </w:pPr>
          </w:p>
        </w:tc>
        <w:tc>
          <w:tcPr>
            <w:tcW w:w="1436" w:type="dxa"/>
            <w:vMerge/>
          </w:tcPr>
          <w:p w14:paraId="43C321CB" w14:textId="77777777" w:rsidR="00604790" w:rsidRDefault="00604790" w:rsidP="00313490">
            <w:pPr>
              <w:spacing w:line="480" w:lineRule="auto"/>
              <w:jc w:val="center"/>
            </w:pPr>
          </w:p>
        </w:tc>
        <w:tc>
          <w:tcPr>
            <w:tcW w:w="1575" w:type="dxa"/>
            <w:vMerge/>
          </w:tcPr>
          <w:p w14:paraId="2FF45099" w14:textId="77777777" w:rsidR="00604790" w:rsidRDefault="00604790" w:rsidP="00313490">
            <w:pPr>
              <w:spacing w:line="480" w:lineRule="auto"/>
              <w:jc w:val="center"/>
            </w:pPr>
          </w:p>
        </w:tc>
        <w:tc>
          <w:tcPr>
            <w:tcW w:w="1571" w:type="dxa"/>
          </w:tcPr>
          <w:p w14:paraId="4AC4CDFB" w14:textId="6B089DD3" w:rsidR="00604790" w:rsidRDefault="001B5A62" w:rsidP="00313490">
            <w:pPr>
              <w:spacing w:line="480" w:lineRule="auto"/>
              <w:jc w:val="center"/>
            </w:pPr>
            <w:r>
              <w:t>177</w:t>
            </w:r>
          </w:p>
        </w:tc>
        <w:tc>
          <w:tcPr>
            <w:tcW w:w="1641" w:type="dxa"/>
          </w:tcPr>
          <w:p w14:paraId="7B1EEC33" w14:textId="0DD71F2B" w:rsidR="00604790" w:rsidRDefault="001B5A62" w:rsidP="00313490">
            <w:pPr>
              <w:spacing w:line="480" w:lineRule="auto"/>
              <w:jc w:val="center"/>
            </w:pPr>
            <w:r>
              <w:t>0.823</w:t>
            </w:r>
          </w:p>
        </w:tc>
        <w:tc>
          <w:tcPr>
            <w:tcW w:w="1531" w:type="dxa"/>
          </w:tcPr>
          <w:p w14:paraId="6C584E72" w14:textId="5B1804A1" w:rsidR="00604790" w:rsidRDefault="001B5A62" w:rsidP="00313490">
            <w:pPr>
              <w:spacing w:line="480" w:lineRule="auto"/>
              <w:jc w:val="center"/>
            </w:pPr>
            <w:r>
              <w:t>48.9</w:t>
            </w:r>
          </w:p>
        </w:tc>
      </w:tr>
      <w:tr w:rsidR="00604790" w14:paraId="76D9C86F" w14:textId="77777777" w:rsidTr="00604790">
        <w:trPr>
          <w:trHeight w:val="57"/>
        </w:trPr>
        <w:tc>
          <w:tcPr>
            <w:tcW w:w="1596" w:type="dxa"/>
            <w:vMerge/>
          </w:tcPr>
          <w:p w14:paraId="5E0D8152" w14:textId="77777777" w:rsidR="00604790" w:rsidRDefault="00604790" w:rsidP="00313490">
            <w:pPr>
              <w:spacing w:line="480" w:lineRule="auto"/>
              <w:jc w:val="center"/>
            </w:pPr>
          </w:p>
        </w:tc>
        <w:tc>
          <w:tcPr>
            <w:tcW w:w="1436" w:type="dxa"/>
            <w:vMerge/>
          </w:tcPr>
          <w:p w14:paraId="47270F8A" w14:textId="77777777" w:rsidR="00604790" w:rsidRDefault="00604790" w:rsidP="00313490">
            <w:pPr>
              <w:spacing w:line="480" w:lineRule="auto"/>
              <w:jc w:val="center"/>
            </w:pPr>
          </w:p>
        </w:tc>
        <w:tc>
          <w:tcPr>
            <w:tcW w:w="1575" w:type="dxa"/>
            <w:vMerge/>
          </w:tcPr>
          <w:p w14:paraId="408BF86D" w14:textId="77777777" w:rsidR="00604790" w:rsidRDefault="00604790" w:rsidP="00313490">
            <w:pPr>
              <w:spacing w:line="480" w:lineRule="auto"/>
              <w:jc w:val="center"/>
            </w:pPr>
          </w:p>
        </w:tc>
        <w:tc>
          <w:tcPr>
            <w:tcW w:w="1571" w:type="dxa"/>
          </w:tcPr>
          <w:p w14:paraId="54C63886" w14:textId="481A2E2B" w:rsidR="00604790" w:rsidRDefault="001B5A62" w:rsidP="00313490">
            <w:pPr>
              <w:spacing w:line="480" w:lineRule="auto"/>
              <w:jc w:val="center"/>
            </w:pPr>
            <w:r>
              <w:t>177</w:t>
            </w:r>
          </w:p>
        </w:tc>
        <w:tc>
          <w:tcPr>
            <w:tcW w:w="1641" w:type="dxa"/>
          </w:tcPr>
          <w:p w14:paraId="53735F18" w14:textId="4E90B058" w:rsidR="00604790" w:rsidRDefault="001B5A62" w:rsidP="00313490">
            <w:pPr>
              <w:spacing w:line="480" w:lineRule="auto"/>
              <w:jc w:val="center"/>
            </w:pPr>
            <w:r>
              <w:t>0.822</w:t>
            </w:r>
          </w:p>
        </w:tc>
        <w:tc>
          <w:tcPr>
            <w:tcW w:w="1531" w:type="dxa"/>
          </w:tcPr>
          <w:p w14:paraId="0C140393" w14:textId="1423DB8F" w:rsidR="00604790" w:rsidRDefault="001B5A62" w:rsidP="00313490">
            <w:pPr>
              <w:spacing w:line="480" w:lineRule="auto"/>
              <w:jc w:val="center"/>
            </w:pPr>
            <w:r>
              <w:t>48.8</w:t>
            </w:r>
          </w:p>
        </w:tc>
      </w:tr>
      <w:tr w:rsidR="00604790" w14:paraId="595BB78D" w14:textId="77777777" w:rsidTr="00604790">
        <w:trPr>
          <w:trHeight w:val="57"/>
        </w:trPr>
        <w:tc>
          <w:tcPr>
            <w:tcW w:w="1596" w:type="dxa"/>
            <w:vMerge/>
          </w:tcPr>
          <w:p w14:paraId="1BEB46B5" w14:textId="77777777" w:rsidR="00604790" w:rsidRDefault="00604790" w:rsidP="00313490">
            <w:pPr>
              <w:spacing w:line="480" w:lineRule="auto"/>
              <w:jc w:val="center"/>
            </w:pPr>
          </w:p>
        </w:tc>
        <w:tc>
          <w:tcPr>
            <w:tcW w:w="1436" w:type="dxa"/>
            <w:vMerge/>
          </w:tcPr>
          <w:p w14:paraId="2C045550" w14:textId="77777777" w:rsidR="00604790" w:rsidRDefault="00604790" w:rsidP="00313490">
            <w:pPr>
              <w:spacing w:line="480" w:lineRule="auto"/>
              <w:jc w:val="center"/>
            </w:pPr>
          </w:p>
        </w:tc>
        <w:tc>
          <w:tcPr>
            <w:tcW w:w="1575" w:type="dxa"/>
            <w:vMerge/>
          </w:tcPr>
          <w:p w14:paraId="3D49A372" w14:textId="77777777" w:rsidR="00604790" w:rsidRDefault="00604790" w:rsidP="00313490">
            <w:pPr>
              <w:spacing w:line="480" w:lineRule="auto"/>
              <w:jc w:val="center"/>
            </w:pPr>
          </w:p>
        </w:tc>
        <w:tc>
          <w:tcPr>
            <w:tcW w:w="1571" w:type="dxa"/>
          </w:tcPr>
          <w:p w14:paraId="4D102DE5" w14:textId="6786C98D" w:rsidR="00604790" w:rsidRDefault="001B5A62" w:rsidP="00313490">
            <w:pPr>
              <w:spacing w:line="480" w:lineRule="auto"/>
              <w:jc w:val="center"/>
            </w:pPr>
            <w:r>
              <w:t>178</w:t>
            </w:r>
          </w:p>
        </w:tc>
        <w:tc>
          <w:tcPr>
            <w:tcW w:w="1641" w:type="dxa"/>
          </w:tcPr>
          <w:p w14:paraId="00BD9019" w14:textId="634F82B3" w:rsidR="00604790" w:rsidRDefault="001B5A62" w:rsidP="00313490">
            <w:pPr>
              <w:spacing w:line="480" w:lineRule="auto"/>
              <w:jc w:val="center"/>
            </w:pPr>
            <w:r>
              <w:t>0.824</w:t>
            </w:r>
          </w:p>
        </w:tc>
        <w:tc>
          <w:tcPr>
            <w:tcW w:w="1531" w:type="dxa"/>
          </w:tcPr>
          <w:p w14:paraId="034DC3C3" w14:textId="1235D826" w:rsidR="00604790" w:rsidRDefault="001B5A62" w:rsidP="00313490">
            <w:pPr>
              <w:spacing w:line="480" w:lineRule="auto"/>
              <w:jc w:val="center"/>
            </w:pPr>
            <w:r>
              <w:t>48.8</w:t>
            </w:r>
          </w:p>
        </w:tc>
      </w:tr>
      <w:tr w:rsidR="00604790" w14:paraId="37224202" w14:textId="77777777" w:rsidTr="00604790">
        <w:trPr>
          <w:trHeight w:val="57"/>
        </w:trPr>
        <w:tc>
          <w:tcPr>
            <w:tcW w:w="1596" w:type="dxa"/>
            <w:vMerge/>
          </w:tcPr>
          <w:p w14:paraId="2E9D8BE7" w14:textId="77777777" w:rsidR="00604790" w:rsidRDefault="00604790" w:rsidP="00313490">
            <w:pPr>
              <w:spacing w:line="480" w:lineRule="auto"/>
              <w:jc w:val="center"/>
            </w:pPr>
          </w:p>
        </w:tc>
        <w:tc>
          <w:tcPr>
            <w:tcW w:w="1436" w:type="dxa"/>
            <w:vMerge/>
          </w:tcPr>
          <w:p w14:paraId="6D0CE8D1" w14:textId="77777777" w:rsidR="00604790" w:rsidRDefault="00604790" w:rsidP="00313490">
            <w:pPr>
              <w:spacing w:line="480" w:lineRule="auto"/>
              <w:jc w:val="center"/>
            </w:pPr>
          </w:p>
        </w:tc>
        <w:tc>
          <w:tcPr>
            <w:tcW w:w="1575" w:type="dxa"/>
            <w:vMerge/>
          </w:tcPr>
          <w:p w14:paraId="234C9A35" w14:textId="77777777" w:rsidR="00604790" w:rsidRDefault="00604790" w:rsidP="00313490">
            <w:pPr>
              <w:spacing w:line="480" w:lineRule="auto"/>
              <w:jc w:val="center"/>
            </w:pPr>
          </w:p>
        </w:tc>
        <w:tc>
          <w:tcPr>
            <w:tcW w:w="1571" w:type="dxa"/>
          </w:tcPr>
          <w:p w14:paraId="4CC49588" w14:textId="0D65F18E" w:rsidR="00604790" w:rsidRDefault="001B5A62" w:rsidP="00313490">
            <w:pPr>
              <w:spacing w:line="480" w:lineRule="auto"/>
              <w:jc w:val="center"/>
            </w:pPr>
            <w:r>
              <w:t>184</w:t>
            </w:r>
          </w:p>
        </w:tc>
        <w:tc>
          <w:tcPr>
            <w:tcW w:w="1641" w:type="dxa"/>
          </w:tcPr>
          <w:p w14:paraId="2CA957AD" w14:textId="5B794282" w:rsidR="00604790" w:rsidRDefault="001B5A62" w:rsidP="00313490">
            <w:pPr>
              <w:spacing w:line="480" w:lineRule="auto"/>
              <w:jc w:val="center"/>
            </w:pPr>
            <w:r>
              <w:t>0.820</w:t>
            </w:r>
          </w:p>
        </w:tc>
        <w:tc>
          <w:tcPr>
            <w:tcW w:w="1531" w:type="dxa"/>
          </w:tcPr>
          <w:p w14:paraId="77955672" w14:textId="341457B4" w:rsidR="00604790" w:rsidRDefault="001B5A62" w:rsidP="00313490">
            <w:pPr>
              <w:spacing w:line="480" w:lineRule="auto"/>
              <w:jc w:val="center"/>
            </w:pPr>
            <w:r>
              <w:t>48.3</w:t>
            </w:r>
          </w:p>
        </w:tc>
      </w:tr>
      <w:tr w:rsidR="00604790" w14:paraId="122671AB" w14:textId="77777777" w:rsidTr="00604790">
        <w:trPr>
          <w:trHeight w:val="59"/>
        </w:trPr>
        <w:tc>
          <w:tcPr>
            <w:tcW w:w="1596" w:type="dxa"/>
            <w:vMerge w:val="restart"/>
          </w:tcPr>
          <w:p w14:paraId="51E1F45A" w14:textId="77777777" w:rsidR="00FD4A1B" w:rsidRDefault="00FD4A1B" w:rsidP="00313490">
            <w:pPr>
              <w:spacing w:line="480" w:lineRule="auto"/>
              <w:jc w:val="center"/>
            </w:pPr>
          </w:p>
          <w:p w14:paraId="06649007" w14:textId="77777777" w:rsidR="00FD4A1B" w:rsidRDefault="00FD4A1B" w:rsidP="00313490">
            <w:pPr>
              <w:spacing w:line="480" w:lineRule="auto"/>
              <w:jc w:val="center"/>
            </w:pPr>
          </w:p>
          <w:p w14:paraId="57941AB2" w14:textId="64680A6B" w:rsidR="00604790" w:rsidRDefault="00604790" w:rsidP="00313490">
            <w:pPr>
              <w:spacing w:line="480" w:lineRule="auto"/>
              <w:jc w:val="center"/>
            </w:pPr>
            <w:r>
              <w:t>Model 20</w:t>
            </w:r>
          </w:p>
        </w:tc>
        <w:tc>
          <w:tcPr>
            <w:tcW w:w="1436" w:type="dxa"/>
            <w:vMerge w:val="restart"/>
          </w:tcPr>
          <w:p w14:paraId="6ACDE5A3" w14:textId="77777777" w:rsidR="00FD4A1B" w:rsidRDefault="00FD4A1B" w:rsidP="00313490">
            <w:pPr>
              <w:spacing w:line="480" w:lineRule="auto"/>
              <w:jc w:val="center"/>
            </w:pPr>
          </w:p>
          <w:p w14:paraId="3BB1E23E" w14:textId="77777777" w:rsidR="00FD4A1B" w:rsidRDefault="00FD4A1B" w:rsidP="00313490">
            <w:pPr>
              <w:spacing w:line="480" w:lineRule="auto"/>
              <w:jc w:val="center"/>
            </w:pPr>
          </w:p>
          <w:p w14:paraId="67D0FEB8" w14:textId="77EF8AEF" w:rsidR="00604790" w:rsidRDefault="00604790" w:rsidP="00313490">
            <w:pPr>
              <w:spacing w:line="480" w:lineRule="auto"/>
              <w:jc w:val="center"/>
            </w:pPr>
            <w:r>
              <w:t>Large</w:t>
            </w:r>
          </w:p>
        </w:tc>
        <w:tc>
          <w:tcPr>
            <w:tcW w:w="1575" w:type="dxa"/>
            <w:vMerge w:val="restart"/>
          </w:tcPr>
          <w:p w14:paraId="75CD0FA1" w14:textId="77777777" w:rsidR="00FD4A1B" w:rsidRDefault="00FD4A1B" w:rsidP="00313490">
            <w:pPr>
              <w:spacing w:line="480" w:lineRule="auto"/>
              <w:jc w:val="center"/>
            </w:pPr>
          </w:p>
          <w:p w14:paraId="0A3064D0" w14:textId="77777777" w:rsidR="00FD4A1B" w:rsidRDefault="00FD4A1B" w:rsidP="00313490">
            <w:pPr>
              <w:spacing w:line="480" w:lineRule="auto"/>
              <w:jc w:val="center"/>
            </w:pPr>
          </w:p>
          <w:p w14:paraId="57C8D3CD" w14:textId="56DD7DCF" w:rsidR="00604790" w:rsidRDefault="00604790" w:rsidP="00313490">
            <w:pPr>
              <w:spacing w:line="480" w:lineRule="auto"/>
              <w:jc w:val="center"/>
            </w:pPr>
            <w:r>
              <w:t>100</w:t>
            </w:r>
          </w:p>
        </w:tc>
        <w:tc>
          <w:tcPr>
            <w:tcW w:w="1571" w:type="dxa"/>
          </w:tcPr>
          <w:p w14:paraId="4E723C15" w14:textId="7A799349" w:rsidR="00604790" w:rsidRDefault="001B5A62" w:rsidP="00313490">
            <w:pPr>
              <w:spacing w:line="480" w:lineRule="auto"/>
              <w:jc w:val="center"/>
            </w:pPr>
            <w:r>
              <w:t>185</w:t>
            </w:r>
          </w:p>
        </w:tc>
        <w:tc>
          <w:tcPr>
            <w:tcW w:w="1641" w:type="dxa"/>
          </w:tcPr>
          <w:p w14:paraId="0F77DEF4" w14:textId="0A178F97" w:rsidR="00604790" w:rsidRDefault="001B5A62" w:rsidP="00313490">
            <w:pPr>
              <w:spacing w:line="480" w:lineRule="auto"/>
              <w:jc w:val="center"/>
            </w:pPr>
            <w:r>
              <w:t>0.840</w:t>
            </w:r>
          </w:p>
        </w:tc>
        <w:tc>
          <w:tcPr>
            <w:tcW w:w="1531" w:type="dxa"/>
          </w:tcPr>
          <w:p w14:paraId="04B0EAA5" w14:textId="525BF1CF" w:rsidR="00604790" w:rsidRDefault="001B5A62" w:rsidP="00313490">
            <w:pPr>
              <w:spacing w:line="480" w:lineRule="auto"/>
              <w:jc w:val="center"/>
            </w:pPr>
            <w:r>
              <w:t>48</w:t>
            </w:r>
          </w:p>
        </w:tc>
      </w:tr>
      <w:tr w:rsidR="00604790" w14:paraId="07411DA5" w14:textId="77777777" w:rsidTr="00604790">
        <w:trPr>
          <w:trHeight w:val="57"/>
        </w:trPr>
        <w:tc>
          <w:tcPr>
            <w:tcW w:w="1596" w:type="dxa"/>
            <w:vMerge/>
          </w:tcPr>
          <w:p w14:paraId="0C8AE802" w14:textId="77777777" w:rsidR="00604790" w:rsidRDefault="00604790" w:rsidP="00313490">
            <w:pPr>
              <w:spacing w:line="480" w:lineRule="auto"/>
              <w:jc w:val="center"/>
            </w:pPr>
          </w:p>
        </w:tc>
        <w:tc>
          <w:tcPr>
            <w:tcW w:w="1436" w:type="dxa"/>
            <w:vMerge/>
          </w:tcPr>
          <w:p w14:paraId="47F33A31" w14:textId="77777777" w:rsidR="00604790" w:rsidRDefault="00604790" w:rsidP="00313490">
            <w:pPr>
              <w:spacing w:line="480" w:lineRule="auto"/>
              <w:jc w:val="center"/>
            </w:pPr>
          </w:p>
        </w:tc>
        <w:tc>
          <w:tcPr>
            <w:tcW w:w="1575" w:type="dxa"/>
            <w:vMerge/>
          </w:tcPr>
          <w:p w14:paraId="590C3CBF" w14:textId="77777777" w:rsidR="00604790" w:rsidRDefault="00604790" w:rsidP="00313490">
            <w:pPr>
              <w:spacing w:line="480" w:lineRule="auto"/>
              <w:jc w:val="center"/>
            </w:pPr>
          </w:p>
        </w:tc>
        <w:tc>
          <w:tcPr>
            <w:tcW w:w="1571" w:type="dxa"/>
          </w:tcPr>
          <w:p w14:paraId="45834826" w14:textId="16060448" w:rsidR="00604790" w:rsidRDefault="001B5A62" w:rsidP="00313490">
            <w:pPr>
              <w:spacing w:line="480" w:lineRule="auto"/>
              <w:jc w:val="center"/>
            </w:pPr>
            <w:r>
              <w:t>182</w:t>
            </w:r>
          </w:p>
        </w:tc>
        <w:tc>
          <w:tcPr>
            <w:tcW w:w="1641" w:type="dxa"/>
          </w:tcPr>
          <w:p w14:paraId="5873AEB3" w14:textId="1B811795" w:rsidR="00604790" w:rsidRDefault="001B5A62" w:rsidP="00313490">
            <w:pPr>
              <w:spacing w:line="480" w:lineRule="auto"/>
              <w:jc w:val="center"/>
            </w:pPr>
            <w:r>
              <w:t>0.840</w:t>
            </w:r>
          </w:p>
        </w:tc>
        <w:tc>
          <w:tcPr>
            <w:tcW w:w="1531" w:type="dxa"/>
          </w:tcPr>
          <w:p w14:paraId="6901DB26" w14:textId="3ACF26F7" w:rsidR="00604790" w:rsidRDefault="001B5A62" w:rsidP="00313490">
            <w:pPr>
              <w:spacing w:line="480" w:lineRule="auto"/>
              <w:jc w:val="center"/>
            </w:pPr>
            <w:r>
              <w:t>48.2</w:t>
            </w:r>
          </w:p>
        </w:tc>
      </w:tr>
      <w:tr w:rsidR="00604790" w14:paraId="03734CDF" w14:textId="77777777" w:rsidTr="00604790">
        <w:trPr>
          <w:trHeight w:val="57"/>
        </w:trPr>
        <w:tc>
          <w:tcPr>
            <w:tcW w:w="1596" w:type="dxa"/>
            <w:vMerge/>
          </w:tcPr>
          <w:p w14:paraId="681AF870" w14:textId="77777777" w:rsidR="00604790" w:rsidRDefault="00604790" w:rsidP="00313490">
            <w:pPr>
              <w:spacing w:line="480" w:lineRule="auto"/>
              <w:jc w:val="center"/>
            </w:pPr>
          </w:p>
        </w:tc>
        <w:tc>
          <w:tcPr>
            <w:tcW w:w="1436" w:type="dxa"/>
            <w:vMerge/>
          </w:tcPr>
          <w:p w14:paraId="6DB9D50C" w14:textId="77777777" w:rsidR="00604790" w:rsidRDefault="00604790" w:rsidP="00313490">
            <w:pPr>
              <w:spacing w:line="480" w:lineRule="auto"/>
              <w:jc w:val="center"/>
            </w:pPr>
          </w:p>
        </w:tc>
        <w:tc>
          <w:tcPr>
            <w:tcW w:w="1575" w:type="dxa"/>
            <w:vMerge/>
          </w:tcPr>
          <w:p w14:paraId="0D2F30F0" w14:textId="77777777" w:rsidR="00604790" w:rsidRDefault="00604790" w:rsidP="00313490">
            <w:pPr>
              <w:spacing w:line="480" w:lineRule="auto"/>
              <w:jc w:val="center"/>
            </w:pPr>
          </w:p>
        </w:tc>
        <w:tc>
          <w:tcPr>
            <w:tcW w:w="1571" w:type="dxa"/>
          </w:tcPr>
          <w:p w14:paraId="6675192A" w14:textId="3238C0E1" w:rsidR="00604790" w:rsidRDefault="001B5A62" w:rsidP="00313490">
            <w:pPr>
              <w:spacing w:line="480" w:lineRule="auto"/>
              <w:jc w:val="center"/>
            </w:pPr>
            <w:r>
              <w:t>182</w:t>
            </w:r>
          </w:p>
        </w:tc>
        <w:tc>
          <w:tcPr>
            <w:tcW w:w="1641" w:type="dxa"/>
          </w:tcPr>
          <w:p w14:paraId="35534004" w14:textId="55FE0043" w:rsidR="00604790" w:rsidRDefault="001B5A62" w:rsidP="00313490">
            <w:pPr>
              <w:spacing w:line="480" w:lineRule="auto"/>
              <w:jc w:val="center"/>
            </w:pPr>
            <w:r>
              <w:t>0.841</w:t>
            </w:r>
          </w:p>
        </w:tc>
        <w:tc>
          <w:tcPr>
            <w:tcW w:w="1531" w:type="dxa"/>
          </w:tcPr>
          <w:p w14:paraId="55CBB889" w14:textId="12BF5FD0" w:rsidR="00604790" w:rsidRDefault="001B5A62" w:rsidP="00313490">
            <w:pPr>
              <w:spacing w:line="480" w:lineRule="auto"/>
              <w:jc w:val="center"/>
            </w:pPr>
            <w:r>
              <w:t>48.1</w:t>
            </w:r>
          </w:p>
        </w:tc>
      </w:tr>
      <w:tr w:rsidR="00604790" w14:paraId="6329532D" w14:textId="77777777" w:rsidTr="00604790">
        <w:trPr>
          <w:trHeight w:val="57"/>
        </w:trPr>
        <w:tc>
          <w:tcPr>
            <w:tcW w:w="1596" w:type="dxa"/>
            <w:vMerge/>
          </w:tcPr>
          <w:p w14:paraId="7958A61B" w14:textId="77777777" w:rsidR="00604790" w:rsidRDefault="00604790" w:rsidP="00313490">
            <w:pPr>
              <w:spacing w:line="480" w:lineRule="auto"/>
              <w:jc w:val="center"/>
            </w:pPr>
          </w:p>
        </w:tc>
        <w:tc>
          <w:tcPr>
            <w:tcW w:w="1436" w:type="dxa"/>
            <w:vMerge/>
          </w:tcPr>
          <w:p w14:paraId="58E94242" w14:textId="77777777" w:rsidR="00604790" w:rsidRDefault="00604790" w:rsidP="00313490">
            <w:pPr>
              <w:spacing w:line="480" w:lineRule="auto"/>
              <w:jc w:val="center"/>
            </w:pPr>
          </w:p>
        </w:tc>
        <w:tc>
          <w:tcPr>
            <w:tcW w:w="1575" w:type="dxa"/>
            <w:vMerge/>
          </w:tcPr>
          <w:p w14:paraId="079FBFE9" w14:textId="77777777" w:rsidR="00604790" w:rsidRDefault="00604790" w:rsidP="00313490">
            <w:pPr>
              <w:spacing w:line="480" w:lineRule="auto"/>
              <w:jc w:val="center"/>
            </w:pPr>
          </w:p>
        </w:tc>
        <w:tc>
          <w:tcPr>
            <w:tcW w:w="1571" w:type="dxa"/>
          </w:tcPr>
          <w:p w14:paraId="169210A2" w14:textId="0004B2A0" w:rsidR="00604790" w:rsidRDefault="001B5A62" w:rsidP="00313490">
            <w:pPr>
              <w:spacing w:line="480" w:lineRule="auto"/>
              <w:jc w:val="center"/>
            </w:pPr>
            <w:r>
              <w:t>185</w:t>
            </w:r>
          </w:p>
        </w:tc>
        <w:tc>
          <w:tcPr>
            <w:tcW w:w="1641" w:type="dxa"/>
          </w:tcPr>
          <w:p w14:paraId="7C94D929" w14:textId="4294A595" w:rsidR="00604790" w:rsidRDefault="001B5A62" w:rsidP="00313490">
            <w:pPr>
              <w:spacing w:line="480" w:lineRule="auto"/>
              <w:jc w:val="center"/>
            </w:pPr>
            <w:r>
              <w:t>0.840</w:t>
            </w:r>
          </w:p>
        </w:tc>
        <w:tc>
          <w:tcPr>
            <w:tcW w:w="1531" w:type="dxa"/>
          </w:tcPr>
          <w:p w14:paraId="755BF094" w14:textId="424CBECB" w:rsidR="00604790" w:rsidRDefault="001B5A62" w:rsidP="00313490">
            <w:pPr>
              <w:spacing w:line="480" w:lineRule="auto"/>
              <w:jc w:val="center"/>
            </w:pPr>
            <w:r>
              <w:t>48.1</w:t>
            </w:r>
          </w:p>
        </w:tc>
      </w:tr>
      <w:tr w:rsidR="00604790" w14:paraId="369AC5D9" w14:textId="77777777" w:rsidTr="00604790">
        <w:trPr>
          <w:trHeight w:val="57"/>
        </w:trPr>
        <w:tc>
          <w:tcPr>
            <w:tcW w:w="1596" w:type="dxa"/>
            <w:vMerge/>
          </w:tcPr>
          <w:p w14:paraId="4368D777" w14:textId="77777777" w:rsidR="00604790" w:rsidRDefault="00604790" w:rsidP="00313490">
            <w:pPr>
              <w:spacing w:line="480" w:lineRule="auto"/>
              <w:jc w:val="center"/>
            </w:pPr>
          </w:p>
        </w:tc>
        <w:tc>
          <w:tcPr>
            <w:tcW w:w="1436" w:type="dxa"/>
            <w:vMerge/>
          </w:tcPr>
          <w:p w14:paraId="281EBC36" w14:textId="77777777" w:rsidR="00604790" w:rsidRDefault="00604790" w:rsidP="00313490">
            <w:pPr>
              <w:spacing w:line="480" w:lineRule="auto"/>
              <w:jc w:val="center"/>
            </w:pPr>
          </w:p>
        </w:tc>
        <w:tc>
          <w:tcPr>
            <w:tcW w:w="1575" w:type="dxa"/>
            <w:vMerge/>
          </w:tcPr>
          <w:p w14:paraId="3E271E23" w14:textId="77777777" w:rsidR="00604790" w:rsidRDefault="00604790" w:rsidP="00313490">
            <w:pPr>
              <w:spacing w:line="480" w:lineRule="auto"/>
              <w:jc w:val="center"/>
            </w:pPr>
          </w:p>
        </w:tc>
        <w:tc>
          <w:tcPr>
            <w:tcW w:w="1571" w:type="dxa"/>
          </w:tcPr>
          <w:p w14:paraId="7DBBF93B" w14:textId="1210A076" w:rsidR="00604790" w:rsidRDefault="001B5A62" w:rsidP="00313490">
            <w:pPr>
              <w:spacing w:line="480" w:lineRule="auto"/>
              <w:jc w:val="center"/>
            </w:pPr>
            <w:r>
              <w:t>185</w:t>
            </w:r>
          </w:p>
        </w:tc>
        <w:tc>
          <w:tcPr>
            <w:tcW w:w="1641" w:type="dxa"/>
          </w:tcPr>
          <w:p w14:paraId="2F554871" w14:textId="6F26E148" w:rsidR="00604790" w:rsidRDefault="001B5A62" w:rsidP="00313490">
            <w:pPr>
              <w:spacing w:line="480" w:lineRule="auto"/>
              <w:jc w:val="center"/>
            </w:pPr>
            <w:r>
              <w:t>0.842</w:t>
            </w:r>
          </w:p>
        </w:tc>
        <w:tc>
          <w:tcPr>
            <w:tcW w:w="1531" w:type="dxa"/>
          </w:tcPr>
          <w:p w14:paraId="75C8E233" w14:textId="14EB7A8C" w:rsidR="00604790" w:rsidRDefault="001B5A62" w:rsidP="00313490">
            <w:pPr>
              <w:spacing w:line="480" w:lineRule="auto"/>
              <w:jc w:val="center"/>
            </w:pPr>
            <w:r>
              <w:t>48.1</w:t>
            </w:r>
          </w:p>
        </w:tc>
      </w:tr>
      <w:tr w:rsidR="00604790" w14:paraId="461603C4" w14:textId="77777777" w:rsidTr="00604790">
        <w:trPr>
          <w:trHeight w:val="173"/>
        </w:trPr>
        <w:tc>
          <w:tcPr>
            <w:tcW w:w="1596" w:type="dxa"/>
            <w:vMerge w:val="restart"/>
          </w:tcPr>
          <w:p w14:paraId="2E0D9344" w14:textId="77777777" w:rsidR="00FD4A1B" w:rsidRDefault="00FD4A1B" w:rsidP="00313490">
            <w:pPr>
              <w:spacing w:line="480" w:lineRule="auto"/>
              <w:jc w:val="center"/>
            </w:pPr>
          </w:p>
          <w:p w14:paraId="3468EA01" w14:textId="77777777" w:rsidR="00FD4A1B" w:rsidRDefault="00FD4A1B" w:rsidP="00313490">
            <w:pPr>
              <w:spacing w:line="480" w:lineRule="auto"/>
              <w:jc w:val="center"/>
            </w:pPr>
          </w:p>
          <w:p w14:paraId="67E369A9" w14:textId="59D751C5" w:rsidR="00604790" w:rsidRDefault="00604790" w:rsidP="00313490">
            <w:pPr>
              <w:spacing w:line="480" w:lineRule="auto"/>
              <w:jc w:val="center"/>
            </w:pPr>
            <w:r>
              <w:t>Model 20</w:t>
            </w:r>
          </w:p>
        </w:tc>
        <w:tc>
          <w:tcPr>
            <w:tcW w:w="1436" w:type="dxa"/>
            <w:vMerge w:val="restart"/>
          </w:tcPr>
          <w:p w14:paraId="0C97C0BC" w14:textId="77777777" w:rsidR="00FD4A1B" w:rsidRDefault="00FD4A1B" w:rsidP="00313490">
            <w:pPr>
              <w:spacing w:line="480" w:lineRule="auto"/>
              <w:jc w:val="center"/>
            </w:pPr>
          </w:p>
          <w:p w14:paraId="385365F6" w14:textId="77777777" w:rsidR="00FD4A1B" w:rsidRDefault="00FD4A1B" w:rsidP="00313490">
            <w:pPr>
              <w:spacing w:line="480" w:lineRule="auto"/>
              <w:jc w:val="center"/>
            </w:pPr>
          </w:p>
          <w:p w14:paraId="1A596F9C" w14:textId="34C9AF35" w:rsidR="00604790" w:rsidRDefault="00604790" w:rsidP="00313490">
            <w:pPr>
              <w:spacing w:line="480" w:lineRule="auto"/>
              <w:jc w:val="center"/>
            </w:pPr>
            <w:r>
              <w:t>X-Large</w:t>
            </w:r>
          </w:p>
        </w:tc>
        <w:tc>
          <w:tcPr>
            <w:tcW w:w="1575" w:type="dxa"/>
            <w:vMerge w:val="restart"/>
          </w:tcPr>
          <w:p w14:paraId="560154BD" w14:textId="77777777" w:rsidR="00FD4A1B" w:rsidRDefault="00FD4A1B" w:rsidP="00313490">
            <w:pPr>
              <w:spacing w:line="480" w:lineRule="auto"/>
              <w:jc w:val="center"/>
            </w:pPr>
          </w:p>
          <w:p w14:paraId="4641126D" w14:textId="77777777" w:rsidR="00FD4A1B" w:rsidRDefault="00FD4A1B" w:rsidP="00313490">
            <w:pPr>
              <w:spacing w:line="480" w:lineRule="auto"/>
              <w:jc w:val="center"/>
            </w:pPr>
          </w:p>
          <w:p w14:paraId="741B66C5" w14:textId="0C1CC1BC" w:rsidR="00604790" w:rsidRDefault="00604790" w:rsidP="00313490">
            <w:pPr>
              <w:spacing w:line="480" w:lineRule="auto"/>
              <w:jc w:val="center"/>
            </w:pPr>
            <w:r>
              <w:t>100</w:t>
            </w:r>
          </w:p>
        </w:tc>
        <w:tc>
          <w:tcPr>
            <w:tcW w:w="1571" w:type="dxa"/>
          </w:tcPr>
          <w:p w14:paraId="5A428F1F" w14:textId="5C432926" w:rsidR="00604790" w:rsidRDefault="001B5A62" w:rsidP="00313490">
            <w:pPr>
              <w:spacing w:line="480" w:lineRule="auto"/>
              <w:jc w:val="center"/>
            </w:pPr>
            <w:r>
              <w:lastRenderedPageBreak/>
              <w:t>180</w:t>
            </w:r>
          </w:p>
        </w:tc>
        <w:tc>
          <w:tcPr>
            <w:tcW w:w="1641" w:type="dxa"/>
          </w:tcPr>
          <w:p w14:paraId="46798655" w14:textId="0BC09497" w:rsidR="00604790" w:rsidRDefault="001B5A62" w:rsidP="00313490">
            <w:pPr>
              <w:spacing w:line="480" w:lineRule="auto"/>
              <w:jc w:val="center"/>
            </w:pPr>
            <w:r>
              <w:t>0.815</w:t>
            </w:r>
          </w:p>
        </w:tc>
        <w:tc>
          <w:tcPr>
            <w:tcW w:w="1531" w:type="dxa"/>
          </w:tcPr>
          <w:p w14:paraId="3F233E33" w14:textId="5981869E" w:rsidR="00604790" w:rsidRDefault="001B5A62" w:rsidP="00313490">
            <w:pPr>
              <w:spacing w:line="480" w:lineRule="auto"/>
              <w:jc w:val="center"/>
            </w:pPr>
            <w:r>
              <w:t>48.6</w:t>
            </w:r>
          </w:p>
        </w:tc>
      </w:tr>
      <w:tr w:rsidR="00604790" w14:paraId="150EE256" w14:textId="77777777" w:rsidTr="00604790">
        <w:trPr>
          <w:trHeight w:val="170"/>
        </w:trPr>
        <w:tc>
          <w:tcPr>
            <w:tcW w:w="1596" w:type="dxa"/>
            <w:vMerge/>
          </w:tcPr>
          <w:p w14:paraId="71F83AD2" w14:textId="77777777" w:rsidR="00604790" w:rsidRDefault="00604790" w:rsidP="00313490">
            <w:pPr>
              <w:spacing w:line="480" w:lineRule="auto"/>
              <w:jc w:val="center"/>
            </w:pPr>
          </w:p>
        </w:tc>
        <w:tc>
          <w:tcPr>
            <w:tcW w:w="1436" w:type="dxa"/>
            <w:vMerge/>
          </w:tcPr>
          <w:p w14:paraId="5AF58971" w14:textId="77777777" w:rsidR="00604790" w:rsidRDefault="00604790" w:rsidP="00313490">
            <w:pPr>
              <w:spacing w:line="480" w:lineRule="auto"/>
              <w:jc w:val="center"/>
            </w:pPr>
          </w:p>
        </w:tc>
        <w:tc>
          <w:tcPr>
            <w:tcW w:w="1575" w:type="dxa"/>
            <w:vMerge/>
          </w:tcPr>
          <w:p w14:paraId="18A69755" w14:textId="77777777" w:rsidR="00604790" w:rsidRDefault="00604790" w:rsidP="00313490">
            <w:pPr>
              <w:spacing w:line="480" w:lineRule="auto"/>
              <w:jc w:val="center"/>
            </w:pPr>
          </w:p>
        </w:tc>
        <w:tc>
          <w:tcPr>
            <w:tcW w:w="1571" w:type="dxa"/>
          </w:tcPr>
          <w:p w14:paraId="4A086534" w14:textId="5F50F821" w:rsidR="00604790" w:rsidRDefault="001B5A62" w:rsidP="00313490">
            <w:pPr>
              <w:spacing w:line="480" w:lineRule="auto"/>
              <w:jc w:val="center"/>
            </w:pPr>
            <w:r>
              <w:t>179</w:t>
            </w:r>
          </w:p>
        </w:tc>
        <w:tc>
          <w:tcPr>
            <w:tcW w:w="1641" w:type="dxa"/>
          </w:tcPr>
          <w:p w14:paraId="3F1F671D" w14:textId="2CE89496" w:rsidR="00604790" w:rsidRDefault="001B5A62" w:rsidP="00313490">
            <w:pPr>
              <w:spacing w:line="480" w:lineRule="auto"/>
              <w:jc w:val="center"/>
            </w:pPr>
            <w:r>
              <w:t>0.814</w:t>
            </w:r>
          </w:p>
        </w:tc>
        <w:tc>
          <w:tcPr>
            <w:tcW w:w="1531" w:type="dxa"/>
          </w:tcPr>
          <w:p w14:paraId="32C39A9A" w14:textId="6EC6D8D0" w:rsidR="00604790" w:rsidRDefault="001B5A62" w:rsidP="00313490">
            <w:pPr>
              <w:spacing w:line="480" w:lineRule="auto"/>
              <w:jc w:val="center"/>
            </w:pPr>
            <w:r>
              <w:t>48.8</w:t>
            </w:r>
          </w:p>
        </w:tc>
      </w:tr>
      <w:tr w:rsidR="00604790" w14:paraId="3F6D5EA6" w14:textId="77777777" w:rsidTr="00604790">
        <w:trPr>
          <w:trHeight w:val="170"/>
        </w:trPr>
        <w:tc>
          <w:tcPr>
            <w:tcW w:w="1596" w:type="dxa"/>
            <w:vMerge/>
          </w:tcPr>
          <w:p w14:paraId="770DAF4B" w14:textId="77777777" w:rsidR="00604790" w:rsidRDefault="00604790" w:rsidP="00313490">
            <w:pPr>
              <w:spacing w:line="480" w:lineRule="auto"/>
              <w:jc w:val="center"/>
            </w:pPr>
          </w:p>
        </w:tc>
        <w:tc>
          <w:tcPr>
            <w:tcW w:w="1436" w:type="dxa"/>
            <w:vMerge/>
          </w:tcPr>
          <w:p w14:paraId="630AB6F9" w14:textId="77777777" w:rsidR="00604790" w:rsidRDefault="00604790" w:rsidP="00313490">
            <w:pPr>
              <w:spacing w:line="480" w:lineRule="auto"/>
              <w:jc w:val="center"/>
            </w:pPr>
          </w:p>
        </w:tc>
        <w:tc>
          <w:tcPr>
            <w:tcW w:w="1575" w:type="dxa"/>
            <w:vMerge/>
          </w:tcPr>
          <w:p w14:paraId="2D1A497F" w14:textId="77777777" w:rsidR="00604790" w:rsidRDefault="00604790" w:rsidP="00313490">
            <w:pPr>
              <w:spacing w:line="480" w:lineRule="auto"/>
              <w:jc w:val="center"/>
            </w:pPr>
          </w:p>
        </w:tc>
        <w:tc>
          <w:tcPr>
            <w:tcW w:w="1571" w:type="dxa"/>
          </w:tcPr>
          <w:p w14:paraId="64825B36" w14:textId="460DA0CE" w:rsidR="00604790" w:rsidRDefault="001B5A62" w:rsidP="00313490">
            <w:pPr>
              <w:spacing w:line="480" w:lineRule="auto"/>
              <w:jc w:val="center"/>
            </w:pPr>
            <w:r>
              <w:t>178</w:t>
            </w:r>
          </w:p>
        </w:tc>
        <w:tc>
          <w:tcPr>
            <w:tcW w:w="1641" w:type="dxa"/>
          </w:tcPr>
          <w:p w14:paraId="77F20ACB" w14:textId="70ECC8BC" w:rsidR="00604790" w:rsidRDefault="001B5A62" w:rsidP="00313490">
            <w:pPr>
              <w:spacing w:line="480" w:lineRule="auto"/>
              <w:jc w:val="center"/>
            </w:pPr>
            <w:r>
              <w:t>0.813</w:t>
            </w:r>
          </w:p>
        </w:tc>
        <w:tc>
          <w:tcPr>
            <w:tcW w:w="1531" w:type="dxa"/>
          </w:tcPr>
          <w:p w14:paraId="1B950855" w14:textId="58375667" w:rsidR="00604790" w:rsidRDefault="001B5A62" w:rsidP="00313490">
            <w:pPr>
              <w:spacing w:line="480" w:lineRule="auto"/>
              <w:jc w:val="center"/>
            </w:pPr>
            <w:r>
              <w:t>48.8</w:t>
            </w:r>
          </w:p>
        </w:tc>
      </w:tr>
      <w:tr w:rsidR="00604790" w14:paraId="2DD13F6A" w14:textId="77777777" w:rsidTr="00604790">
        <w:trPr>
          <w:trHeight w:val="170"/>
        </w:trPr>
        <w:tc>
          <w:tcPr>
            <w:tcW w:w="1596" w:type="dxa"/>
            <w:vMerge/>
          </w:tcPr>
          <w:p w14:paraId="61D4E1DE" w14:textId="77777777" w:rsidR="00604790" w:rsidRDefault="00604790" w:rsidP="00313490">
            <w:pPr>
              <w:spacing w:line="480" w:lineRule="auto"/>
              <w:jc w:val="center"/>
            </w:pPr>
          </w:p>
        </w:tc>
        <w:tc>
          <w:tcPr>
            <w:tcW w:w="1436" w:type="dxa"/>
            <w:vMerge/>
          </w:tcPr>
          <w:p w14:paraId="3EE9DA24" w14:textId="77777777" w:rsidR="00604790" w:rsidRDefault="00604790" w:rsidP="00313490">
            <w:pPr>
              <w:spacing w:line="480" w:lineRule="auto"/>
              <w:jc w:val="center"/>
            </w:pPr>
          </w:p>
        </w:tc>
        <w:tc>
          <w:tcPr>
            <w:tcW w:w="1575" w:type="dxa"/>
            <w:vMerge/>
          </w:tcPr>
          <w:p w14:paraId="2C625E69" w14:textId="77777777" w:rsidR="00604790" w:rsidRDefault="00604790" w:rsidP="00313490">
            <w:pPr>
              <w:spacing w:line="480" w:lineRule="auto"/>
              <w:jc w:val="center"/>
            </w:pPr>
          </w:p>
        </w:tc>
        <w:tc>
          <w:tcPr>
            <w:tcW w:w="1571" w:type="dxa"/>
          </w:tcPr>
          <w:p w14:paraId="54CCB8FC" w14:textId="28E02103" w:rsidR="00604790" w:rsidRDefault="001B5A62" w:rsidP="00313490">
            <w:pPr>
              <w:spacing w:line="480" w:lineRule="auto"/>
              <w:jc w:val="center"/>
            </w:pPr>
            <w:r>
              <w:t>187</w:t>
            </w:r>
          </w:p>
        </w:tc>
        <w:tc>
          <w:tcPr>
            <w:tcW w:w="1641" w:type="dxa"/>
          </w:tcPr>
          <w:p w14:paraId="4CE18964" w14:textId="3CB10927" w:rsidR="00604790" w:rsidRDefault="001B5A62" w:rsidP="00313490">
            <w:pPr>
              <w:spacing w:line="480" w:lineRule="auto"/>
              <w:jc w:val="center"/>
            </w:pPr>
            <w:r>
              <w:t>0.807</w:t>
            </w:r>
          </w:p>
        </w:tc>
        <w:tc>
          <w:tcPr>
            <w:tcW w:w="1531" w:type="dxa"/>
          </w:tcPr>
          <w:p w14:paraId="0360A61C" w14:textId="4EB85C92" w:rsidR="00604790" w:rsidRDefault="001B5A62" w:rsidP="00313490">
            <w:pPr>
              <w:spacing w:line="480" w:lineRule="auto"/>
              <w:jc w:val="center"/>
            </w:pPr>
            <w:r>
              <w:t>48.1</w:t>
            </w:r>
          </w:p>
        </w:tc>
      </w:tr>
      <w:tr w:rsidR="00604790" w14:paraId="1CA6B0F4" w14:textId="77777777" w:rsidTr="00604790">
        <w:trPr>
          <w:trHeight w:val="170"/>
        </w:trPr>
        <w:tc>
          <w:tcPr>
            <w:tcW w:w="1596" w:type="dxa"/>
            <w:vMerge/>
          </w:tcPr>
          <w:p w14:paraId="4F7A84AC" w14:textId="77777777" w:rsidR="00604790" w:rsidRDefault="00604790" w:rsidP="00313490">
            <w:pPr>
              <w:spacing w:line="480" w:lineRule="auto"/>
              <w:jc w:val="center"/>
            </w:pPr>
          </w:p>
        </w:tc>
        <w:tc>
          <w:tcPr>
            <w:tcW w:w="1436" w:type="dxa"/>
            <w:vMerge/>
          </w:tcPr>
          <w:p w14:paraId="2A40990C" w14:textId="77777777" w:rsidR="00604790" w:rsidRDefault="00604790" w:rsidP="00313490">
            <w:pPr>
              <w:spacing w:line="480" w:lineRule="auto"/>
              <w:jc w:val="center"/>
            </w:pPr>
          </w:p>
        </w:tc>
        <w:tc>
          <w:tcPr>
            <w:tcW w:w="1575" w:type="dxa"/>
            <w:vMerge/>
          </w:tcPr>
          <w:p w14:paraId="0B3C1DAE" w14:textId="77777777" w:rsidR="00604790" w:rsidRDefault="00604790" w:rsidP="00313490">
            <w:pPr>
              <w:spacing w:line="480" w:lineRule="auto"/>
              <w:jc w:val="center"/>
            </w:pPr>
          </w:p>
        </w:tc>
        <w:tc>
          <w:tcPr>
            <w:tcW w:w="1571" w:type="dxa"/>
          </w:tcPr>
          <w:p w14:paraId="1C4B5828" w14:textId="78AE4A2A" w:rsidR="00604790" w:rsidRDefault="001B5A62" w:rsidP="00313490">
            <w:pPr>
              <w:spacing w:line="480" w:lineRule="auto"/>
              <w:jc w:val="center"/>
            </w:pPr>
            <w:r>
              <w:t>182</w:t>
            </w:r>
          </w:p>
        </w:tc>
        <w:tc>
          <w:tcPr>
            <w:tcW w:w="1641" w:type="dxa"/>
          </w:tcPr>
          <w:p w14:paraId="1181B600" w14:textId="0DB3277E" w:rsidR="00604790" w:rsidRDefault="001B5A62" w:rsidP="00313490">
            <w:pPr>
              <w:spacing w:line="480" w:lineRule="auto"/>
              <w:jc w:val="center"/>
            </w:pPr>
            <w:r>
              <w:t>0.817</w:t>
            </w:r>
          </w:p>
        </w:tc>
        <w:tc>
          <w:tcPr>
            <w:tcW w:w="1531" w:type="dxa"/>
          </w:tcPr>
          <w:p w14:paraId="382FCBB5" w14:textId="1A541646" w:rsidR="00604790" w:rsidRDefault="001B5A62" w:rsidP="00313490">
            <w:pPr>
              <w:spacing w:line="480" w:lineRule="auto"/>
              <w:jc w:val="center"/>
            </w:pPr>
            <w:r>
              <w:t>48.6</w:t>
            </w:r>
          </w:p>
        </w:tc>
      </w:tr>
    </w:tbl>
    <w:p w14:paraId="41AFC118" w14:textId="77777777" w:rsidR="000318F2" w:rsidRDefault="000318F2" w:rsidP="000318F2"/>
    <w:p w14:paraId="25DCD277" w14:textId="788FA9F6" w:rsidR="00231888" w:rsidRDefault="000318F2" w:rsidP="000318F2">
      <w:pPr>
        <w:pStyle w:val="Heading2"/>
        <w:rPr>
          <w:color w:val="531B89" w:themeColor="accent6" w:themeShade="80"/>
        </w:rPr>
      </w:pPr>
      <w:bookmarkStart w:id="198" w:name="_Toc193714541"/>
      <w:r w:rsidRPr="00313490">
        <w:rPr>
          <w:color w:val="531B89" w:themeColor="accent6" w:themeShade="80"/>
        </w:rPr>
        <w:t xml:space="preserve">Appendix </w:t>
      </w:r>
      <w:r w:rsidR="00A415E5">
        <w:rPr>
          <w:color w:val="531B89" w:themeColor="accent6" w:themeShade="80"/>
        </w:rPr>
        <w:t>B</w:t>
      </w:r>
      <w:r w:rsidRPr="00313490">
        <w:rPr>
          <w:color w:val="531B89" w:themeColor="accent6" w:themeShade="80"/>
        </w:rPr>
        <w:t>:</w:t>
      </w:r>
      <w:r>
        <w:rPr>
          <w:color w:val="531B89" w:themeColor="accent6" w:themeShade="80"/>
        </w:rPr>
        <w:t xml:space="preserve"> </w:t>
      </w:r>
      <w:r w:rsidR="00231888">
        <w:rPr>
          <w:color w:val="531B89" w:themeColor="accent6" w:themeShade="80"/>
        </w:rPr>
        <w:t>NITE SiC Data</w:t>
      </w:r>
      <w:bookmarkEnd w:id="198"/>
    </w:p>
    <w:p w14:paraId="77E3F76B" w14:textId="47125618" w:rsidR="00394D27" w:rsidRDefault="00394D27" w:rsidP="00394D27">
      <w:pPr>
        <w:pStyle w:val="Heading3"/>
        <w:ind w:firstLine="720"/>
        <w:rPr>
          <w:color w:val="531B89" w:themeColor="accent6" w:themeShade="80"/>
        </w:rPr>
      </w:pPr>
      <w:bookmarkStart w:id="199" w:name="_Toc193714542"/>
      <w:r>
        <w:rPr>
          <w:color w:val="531B89" w:themeColor="accent6" w:themeShade="80"/>
        </w:rPr>
        <w:t xml:space="preserve">Appendix </w:t>
      </w:r>
      <w:r w:rsidR="00A415E5">
        <w:rPr>
          <w:color w:val="531B89" w:themeColor="accent6" w:themeShade="80"/>
        </w:rPr>
        <w:t>B</w:t>
      </w:r>
      <w:r>
        <w:rPr>
          <w:color w:val="531B89" w:themeColor="accent6" w:themeShade="80"/>
        </w:rPr>
        <w:t>1: X-Ray Diffraction Results</w:t>
      </w:r>
      <w:bookmarkEnd w:id="199"/>
    </w:p>
    <w:p w14:paraId="2D415B4E" w14:textId="77777777" w:rsidR="00100A25" w:rsidRPr="00313490" w:rsidRDefault="00100A25" w:rsidP="00313490"/>
    <w:p w14:paraId="6CBF38E8" w14:textId="224F2C79" w:rsidR="00394D27" w:rsidRDefault="00394D27" w:rsidP="00394D27">
      <w:r>
        <w:rPr>
          <w:noProof/>
        </w:rPr>
        <w:drawing>
          <wp:inline distT="0" distB="0" distL="0" distR="0" wp14:anchorId="5269D747" wp14:editId="5B491055">
            <wp:extent cx="5943600" cy="3343275"/>
            <wp:effectExtent l="0" t="0" r="0" b="9525"/>
            <wp:docPr id="1610071517" name="Picture 3" descr="A graph of a sam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71517" name="Picture 3" descr="A graph of a sample&#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03D33C4" w14:textId="1028F881" w:rsidR="00100A25" w:rsidRPr="00313490" w:rsidRDefault="00944300" w:rsidP="00313490">
      <w:pPr>
        <w:jc w:val="center"/>
      </w:pPr>
      <w:r>
        <w:t xml:space="preserve">Figure </w:t>
      </w:r>
      <w:r w:rsidR="00A415E5">
        <w:t>B</w:t>
      </w:r>
      <w:r w:rsidR="002600C2">
        <w:t xml:space="preserve">1. Raw data from XRD analysis of mix 88 NITE </w:t>
      </w:r>
      <w:proofErr w:type="spellStart"/>
      <w:r w:rsidR="002600C2">
        <w:t>SiC.</w:t>
      </w:r>
      <w:proofErr w:type="spellEnd"/>
    </w:p>
    <w:p w14:paraId="3676E325" w14:textId="197959DA" w:rsidR="000318F2" w:rsidRPr="00313490" w:rsidRDefault="00394D27" w:rsidP="00313490">
      <w:pPr>
        <w:pStyle w:val="Heading3"/>
        <w:ind w:firstLine="720"/>
        <w:rPr>
          <w:color w:val="531B89" w:themeColor="accent6" w:themeShade="80"/>
        </w:rPr>
      </w:pPr>
      <w:bookmarkStart w:id="200" w:name="_Toc193714543"/>
      <w:r>
        <w:rPr>
          <w:color w:val="531B89" w:themeColor="accent6" w:themeShade="80"/>
        </w:rPr>
        <w:t xml:space="preserve">Appendix </w:t>
      </w:r>
      <w:r w:rsidR="00A415E5">
        <w:rPr>
          <w:color w:val="531B89" w:themeColor="accent6" w:themeShade="80"/>
        </w:rPr>
        <w:t>B</w:t>
      </w:r>
      <w:r>
        <w:rPr>
          <w:color w:val="531B89" w:themeColor="accent6" w:themeShade="80"/>
        </w:rPr>
        <w:t xml:space="preserve">2: </w:t>
      </w:r>
      <w:r w:rsidR="000318F2" w:rsidRPr="00313490">
        <w:rPr>
          <w:color w:val="531B89" w:themeColor="accent6" w:themeShade="80"/>
        </w:rPr>
        <w:t>Nanoindentation Data</w:t>
      </w:r>
      <w:bookmarkEnd w:id="200"/>
    </w:p>
    <w:p w14:paraId="7AFF284D" w14:textId="77777777" w:rsidR="00B13104" w:rsidRDefault="00B13104"/>
    <w:p w14:paraId="48320056" w14:textId="5C72A7A8" w:rsidR="00F16368" w:rsidRDefault="00F16368" w:rsidP="00F16368">
      <w:pPr>
        <w:pStyle w:val="Caption"/>
        <w:keepNext/>
        <w:jc w:val="center"/>
      </w:pPr>
      <w:r>
        <w:t xml:space="preserve">Table B1. </w:t>
      </w:r>
      <w:r w:rsidR="00F3483A">
        <w:t>Hardness data and error broken down by sample.</w:t>
      </w:r>
    </w:p>
    <w:tbl>
      <w:tblPr>
        <w:tblStyle w:val="GridTable4-Accent6"/>
        <w:tblW w:w="5000" w:type="pct"/>
        <w:tblLook w:val="04A0" w:firstRow="1" w:lastRow="0" w:firstColumn="1" w:lastColumn="0" w:noHBand="0" w:noVBand="1"/>
      </w:tblPr>
      <w:tblGrid>
        <w:gridCol w:w="1084"/>
        <w:gridCol w:w="1652"/>
        <w:gridCol w:w="1113"/>
        <w:gridCol w:w="1642"/>
        <w:gridCol w:w="1101"/>
        <w:gridCol w:w="1657"/>
        <w:gridCol w:w="1101"/>
      </w:tblGrid>
      <w:tr w:rsidR="00D70275" w14:paraId="01C8D975" w14:textId="7F189C77" w:rsidTr="00514F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4143C8B2" w14:textId="77777777" w:rsidR="00125722" w:rsidRPr="00514F26" w:rsidRDefault="00125722" w:rsidP="00796BD1">
            <w:pPr>
              <w:spacing w:line="480" w:lineRule="auto"/>
              <w:jc w:val="center"/>
            </w:pPr>
          </w:p>
          <w:p w14:paraId="60772C41" w14:textId="77777777" w:rsidR="00125722" w:rsidRPr="00E60E67" w:rsidRDefault="00125722" w:rsidP="00796BD1">
            <w:pPr>
              <w:spacing w:line="480" w:lineRule="auto"/>
              <w:jc w:val="center"/>
            </w:pPr>
            <w:r w:rsidRPr="00E60E67">
              <w:t>Sample</w:t>
            </w:r>
          </w:p>
        </w:tc>
        <w:tc>
          <w:tcPr>
            <w:tcW w:w="883" w:type="pct"/>
          </w:tcPr>
          <w:p w14:paraId="56E9A06A" w14:textId="77777777" w:rsidR="00125722" w:rsidRPr="00514F26" w:rsidRDefault="00125722" w:rsidP="00796BD1">
            <w:pPr>
              <w:spacing w:line="480" w:lineRule="auto"/>
              <w:jc w:val="center"/>
              <w:cnfStyle w:val="100000000000" w:firstRow="1" w:lastRow="0" w:firstColumn="0" w:lastColumn="0" w:oddVBand="0" w:evenVBand="0" w:oddHBand="0" w:evenHBand="0" w:firstRowFirstColumn="0" w:firstRowLastColumn="0" w:lastRowFirstColumn="0" w:lastRowLastColumn="0"/>
            </w:pPr>
          </w:p>
          <w:p w14:paraId="22B6E201" w14:textId="77777777" w:rsidR="00125722" w:rsidRDefault="00125722" w:rsidP="00D70275">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vertAlign w:val="superscript"/>
              </w:rPr>
            </w:pPr>
            <w:r w:rsidRPr="00E60E67">
              <w:t>1e14</w:t>
            </w:r>
            <w:r w:rsidR="00D70275">
              <w:t xml:space="preserve"> </w:t>
            </w:r>
            <w:r w:rsidRPr="00E60E67">
              <w:t>ion/cm</w:t>
            </w:r>
            <w:r w:rsidRPr="00E60E67">
              <w:rPr>
                <w:vertAlign w:val="superscript"/>
              </w:rPr>
              <w:t>2</w:t>
            </w:r>
          </w:p>
          <w:p w14:paraId="52378609" w14:textId="46C85693" w:rsidR="00D70275" w:rsidRPr="00702CFD" w:rsidRDefault="00702CFD" w:rsidP="00D70275">
            <w:pPr>
              <w:spacing w:line="480" w:lineRule="auto"/>
              <w:jc w:val="center"/>
              <w:cnfStyle w:val="100000000000" w:firstRow="1" w:lastRow="0" w:firstColumn="0" w:lastColumn="0" w:oddVBand="0" w:evenVBand="0" w:oddHBand="0" w:evenHBand="0" w:firstRowFirstColumn="0" w:firstRowLastColumn="0" w:lastRowFirstColumn="0" w:lastRowLastColumn="0"/>
            </w:pPr>
            <w:r w:rsidRPr="00514F26">
              <w:t>(</w:t>
            </w:r>
            <w:proofErr w:type="spellStart"/>
            <w:r w:rsidRPr="00514F26">
              <w:t>GPa</w:t>
            </w:r>
            <w:proofErr w:type="spellEnd"/>
            <w:r w:rsidRPr="00514F26">
              <w:t>)</w:t>
            </w:r>
          </w:p>
        </w:tc>
        <w:tc>
          <w:tcPr>
            <w:tcW w:w="595" w:type="pct"/>
          </w:tcPr>
          <w:p w14:paraId="371DEFF2" w14:textId="77777777" w:rsidR="00125722" w:rsidRPr="00514F26" w:rsidRDefault="00125722" w:rsidP="00796BD1">
            <w:pPr>
              <w:spacing w:line="480" w:lineRule="auto"/>
              <w:jc w:val="center"/>
              <w:cnfStyle w:val="100000000000" w:firstRow="1" w:lastRow="0" w:firstColumn="0" w:lastColumn="0" w:oddVBand="0" w:evenVBand="0" w:oddHBand="0" w:evenHBand="0" w:firstRowFirstColumn="0" w:firstRowLastColumn="0" w:lastRowFirstColumn="0" w:lastRowLastColumn="0"/>
            </w:pPr>
          </w:p>
          <w:p w14:paraId="75D5DE35" w14:textId="2DB5378F" w:rsidR="00125722" w:rsidRPr="00E60E67" w:rsidRDefault="00125722" w:rsidP="00796BD1">
            <w:pPr>
              <w:spacing w:line="480" w:lineRule="auto"/>
              <w:jc w:val="center"/>
              <w:cnfStyle w:val="100000000000" w:firstRow="1" w:lastRow="0" w:firstColumn="0" w:lastColumn="0" w:oddVBand="0" w:evenVBand="0" w:oddHBand="0" w:evenHBand="0" w:firstRowFirstColumn="0" w:firstRowLastColumn="0" w:lastRowFirstColumn="0" w:lastRowLastColumn="0"/>
            </w:pPr>
            <w:r w:rsidRPr="00E60E67">
              <w:t>Error</w:t>
            </w:r>
          </w:p>
        </w:tc>
        <w:tc>
          <w:tcPr>
            <w:tcW w:w="878" w:type="pct"/>
          </w:tcPr>
          <w:p w14:paraId="28BA894C" w14:textId="77777777" w:rsidR="00125722" w:rsidRPr="00514F26" w:rsidRDefault="00125722" w:rsidP="00796BD1">
            <w:pPr>
              <w:spacing w:line="480" w:lineRule="auto"/>
              <w:jc w:val="center"/>
              <w:cnfStyle w:val="100000000000" w:firstRow="1" w:lastRow="0" w:firstColumn="0" w:lastColumn="0" w:oddVBand="0" w:evenVBand="0" w:oddHBand="0" w:evenHBand="0" w:firstRowFirstColumn="0" w:firstRowLastColumn="0" w:lastRowFirstColumn="0" w:lastRowLastColumn="0"/>
            </w:pPr>
          </w:p>
          <w:p w14:paraId="574288C6" w14:textId="77777777" w:rsidR="00E60E67" w:rsidRDefault="00125722" w:rsidP="00702CFD">
            <w:pPr>
              <w:spacing w:line="480" w:lineRule="auto"/>
              <w:jc w:val="center"/>
              <w:cnfStyle w:val="100000000000" w:firstRow="1" w:lastRow="0" w:firstColumn="0" w:lastColumn="0" w:oddVBand="0" w:evenVBand="0" w:oddHBand="0" w:evenHBand="0" w:firstRowFirstColumn="0" w:firstRowLastColumn="0" w:lastRowFirstColumn="0" w:lastRowLastColumn="0"/>
            </w:pPr>
            <w:r w:rsidRPr="00E60E67">
              <w:t>1e15</w:t>
            </w:r>
            <w:r w:rsidR="00702CFD">
              <w:t xml:space="preserve"> </w:t>
            </w:r>
            <w:r w:rsidR="00E60E67" w:rsidRPr="00E60E67">
              <w:t>ion/cm</w:t>
            </w:r>
            <w:r w:rsidR="00E60E67" w:rsidRPr="00E60E67">
              <w:rPr>
                <w:vertAlign w:val="superscript"/>
              </w:rPr>
              <w:t>2</w:t>
            </w:r>
            <w:r w:rsidR="00702CFD">
              <w:rPr>
                <w:vertAlign w:val="superscript"/>
              </w:rPr>
              <w:t xml:space="preserve"> </w:t>
            </w:r>
          </w:p>
          <w:p w14:paraId="717B6B24" w14:textId="76258021" w:rsidR="00702CFD" w:rsidRPr="00702CFD" w:rsidRDefault="00702CFD" w:rsidP="00702CFD">
            <w:pPr>
              <w:spacing w:line="480" w:lineRule="auto"/>
              <w:jc w:val="center"/>
              <w:cnfStyle w:val="100000000000" w:firstRow="1" w:lastRow="0" w:firstColumn="0" w:lastColumn="0" w:oddVBand="0" w:evenVBand="0" w:oddHBand="0" w:evenHBand="0" w:firstRowFirstColumn="0" w:firstRowLastColumn="0" w:lastRowFirstColumn="0" w:lastRowLastColumn="0"/>
            </w:pPr>
            <w:r w:rsidRPr="00702CFD">
              <w:t>(</w:t>
            </w:r>
            <w:proofErr w:type="spellStart"/>
            <w:r w:rsidRPr="00702CFD">
              <w:t>GPa</w:t>
            </w:r>
            <w:proofErr w:type="spellEnd"/>
            <w:r w:rsidRPr="00702CFD">
              <w:t>)</w:t>
            </w:r>
          </w:p>
        </w:tc>
        <w:tc>
          <w:tcPr>
            <w:tcW w:w="589" w:type="pct"/>
          </w:tcPr>
          <w:p w14:paraId="26CA3658" w14:textId="77777777" w:rsidR="00125722" w:rsidRPr="00514F26" w:rsidRDefault="00125722" w:rsidP="00796BD1">
            <w:pPr>
              <w:spacing w:line="480" w:lineRule="auto"/>
              <w:jc w:val="center"/>
              <w:cnfStyle w:val="100000000000" w:firstRow="1" w:lastRow="0" w:firstColumn="0" w:lastColumn="0" w:oddVBand="0" w:evenVBand="0" w:oddHBand="0" w:evenHBand="0" w:firstRowFirstColumn="0" w:firstRowLastColumn="0" w:lastRowFirstColumn="0" w:lastRowLastColumn="0"/>
            </w:pPr>
          </w:p>
          <w:p w14:paraId="599F419C" w14:textId="6E96D929" w:rsidR="00125722" w:rsidRPr="00E60E67" w:rsidRDefault="00125722" w:rsidP="00125722">
            <w:pPr>
              <w:spacing w:line="480" w:lineRule="auto"/>
              <w:jc w:val="center"/>
              <w:cnfStyle w:val="100000000000" w:firstRow="1" w:lastRow="0" w:firstColumn="0" w:lastColumn="0" w:oddVBand="0" w:evenVBand="0" w:oddHBand="0" w:evenHBand="0" w:firstRowFirstColumn="0" w:firstRowLastColumn="0" w:lastRowFirstColumn="0" w:lastRowLastColumn="0"/>
            </w:pPr>
            <w:r w:rsidRPr="00E60E67">
              <w:t>Error</w:t>
            </w:r>
          </w:p>
        </w:tc>
        <w:tc>
          <w:tcPr>
            <w:tcW w:w="886" w:type="pct"/>
          </w:tcPr>
          <w:p w14:paraId="4DA4F52F" w14:textId="77777777" w:rsidR="00125722" w:rsidRPr="00514F26" w:rsidRDefault="00125722" w:rsidP="00796BD1">
            <w:pPr>
              <w:spacing w:line="480" w:lineRule="auto"/>
              <w:jc w:val="center"/>
              <w:cnfStyle w:val="100000000000" w:firstRow="1" w:lastRow="0" w:firstColumn="0" w:lastColumn="0" w:oddVBand="0" w:evenVBand="0" w:oddHBand="0" w:evenHBand="0" w:firstRowFirstColumn="0" w:firstRowLastColumn="0" w:lastRowFirstColumn="0" w:lastRowLastColumn="0"/>
            </w:pPr>
          </w:p>
          <w:p w14:paraId="5DB9082F" w14:textId="77777777" w:rsidR="00E60E67" w:rsidRDefault="00E60E67" w:rsidP="00702CFD">
            <w:pPr>
              <w:spacing w:line="480" w:lineRule="auto"/>
              <w:jc w:val="center"/>
              <w:cnfStyle w:val="100000000000" w:firstRow="1" w:lastRow="0" w:firstColumn="0" w:lastColumn="0" w:oddVBand="0" w:evenVBand="0" w:oddHBand="0" w:evenHBand="0" w:firstRowFirstColumn="0" w:firstRowLastColumn="0" w:lastRowFirstColumn="0" w:lastRowLastColumn="0"/>
            </w:pPr>
            <w:r w:rsidRPr="00E60E67">
              <w:t>1e16</w:t>
            </w:r>
            <w:r w:rsidR="00702CFD">
              <w:t xml:space="preserve"> </w:t>
            </w:r>
            <w:r w:rsidRPr="00E60E67">
              <w:t>ion/cm</w:t>
            </w:r>
            <w:r w:rsidRPr="00E60E67">
              <w:rPr>
                <w:vertAlign w:val="superscript"/>
              </w:rPr>
              <w:t>2</w:t>
            </w:r>
            <w:r w:rsidR="00702CFD">
              <w:rPr>
                <w:vertAlign w:val="superscript"/>
              </w:rPr>
              <w:t xml:space="preserve"> </w:t>
            </w:r>
          </w:p>
          <w:p w14:paraId="6E06466E" w14:textId="5638E799" w:rsidR="00702CFD" w:rsidRPr="00702CFD" w:rsidRDefault="00702CFD" w:rsidP="00702CFD">
            <w:pPr>
              <w:spacing w:line="480" w:lineRule="auto"/>
              <w:jc w:val="center"/>
              <w:cnfStyle w:val="100000000000" w:firstRow="1" w:lastRow="0" w:firstColumn="0" w:lastColumn="0" w:oddVBand="0" w:evenVBand="0" w:oddHBand="0" w:evenHBand="0" w:firstRowFirstColumn="0" w:firstRowLastColumn="0" w:lastRowFirstColumn="0" w:lastRowLastColumn="0"/>
            </w:pPr>
            <w:r w:rsidRPr="00702CFD">
              <w:t>(</w:t>
            </w:r>
            <w:proofErr w:type="spellStart"/>
            <w:r w:rsidRPr="00702CFD">
              <w:t>GPa</w:t>
            </w:r>
            <w:proofErr w:type="spellEnd"/>
            <w:r w:rsidRPr="00702CFD">
              <w:t>)</w:t>
            </w:r>
          </w:p>
        </w:tc>
        <w:tc>
          <w:tcPr>
            <w:tcW w:w="589" w:type="pct"/>
          </w:tcPr>
          <w:p w14:paraId="5DE34D70" w14:textId="77777777" w:rsidR="00125722" w:rsidRPr="00E60E67" w:rsidRDefault="00125722" w:rsidP="00796BD1">
            <w:pPr>
              <w:spacing w:line="480" w:lineRule="auto"/>
              <w:jc w:val="center"/>
              <w:cnfStyle w:val="100000000000" w:firstRow="1" w:lastRow="0" w:firstColumn="0" w:lastColumn="0" w:oddVBand="0" w:evenVBand="0" w:oddHBand="0" w:evenHBand="0" w:firstRowFirstColumn="0" w:firstRowLastColumn="0" w:lastRowFirstColumn="0" w:lastRowLastColumn="0"/>
            </w:pPr>
          </w:p>
          <w:p w14:paraId="6E3770A5" w14:textId="62FADE1E" w:rsidR="00E60E67" w:rsidRPr="00514F26" w:rsidRDefault="00E60E67" w:rsidP="00796BD1">
            <w:pPr>
              <w:spacing w:line="480" w:lineRule="auto"/>
              <w:jc w:val="center"/>
              <w:cnfStyle w:val="100000000000" w:firstRow="1" w:lastRow="0" w:firstColumn="0" w:lastColumn="0" w:oddVBand="0" w:evenVBand="0" w:oddHBand="0" w:evenHBand="0" w:firstRowFirstColumn="0" w:firstRowLastColumn="0" w:lastRowFirstColumn="0" w:lastRowLastColumn="0"/>
            </w:pPr>
            <w:r w:rsidRPr="00E60E67">
              <w:t>Error</w:t>
            </w:r>
          </w:p>
        </w:tc>
      </w:tr>
      <w:tr w:rsidR="00D70275" w14:paraId="4D32470B" w14:textId="4861971C" w:rsidTr="00514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114B1BC6" w14:textId="77777777" w:rsidR="00125722" w:rsidRPr="00E60E67" w:rsidRDefault="00125722" w:rsidP="00796BD1">
            <w:pPr>
              <w:spacing w:line="480" w:lineRule="auto"/>
              <w:jc w:val="center"/>
            </w:pPr>
            <w:r w:rsidRPr="00E60E67">
              <w:lastRenderedPageBreak/>
              <w:t>147</w:t>
            </w:r>
          </w:p>
        </w:tc>
        <w:tc>
          <w:tcPr>
            <w:tcW w:w="883" w:type="pct"/>
          </w:tcPr>
          <w:p w14:paraId="09752C3D" w14:textId="7ED4ED86" w:rsidR="00125722" w:rsidRPr="00514F26" w:rsidRDefault="00F35773"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39.0851</w:t>
            </w:r>
          </w:p>
        </w:tc>
        <w:tc>
          <w:tcPr>
            <w:tcW w:w="595" w:type="pct"/>
          </w:tcPr>
          <w:p w14:paraId="6F2ED834" w14:textId="04DB7483" w:rsidR="00125722" w:rsidRPr="00514F26" w:rsidRDefault="003577EC"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25.3944</w:t>
            </w:r>
          </w:p>
        </w:tc>
        <w:tc>
          <w:tcPr>
            <w:tcW w:w="878" w:type="pct"/>
          </w:tcPr>
          <w:p w14:paraId="73293DFF" w14:textId="30E1A358" w:rsidR="00125722" w:rsidRPr="00514F26" w:rsidRDefault="00025291"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48.1753</w:t>
            </w:r>
          </w:p>
        </w:tc>
        <w:tc>
          <w:tcPr>
            <w:tcW w:w="589" w:type="pct"/>
          </w:tcPr>
          <w:p w14:paraId="103C4A43" w14:textId="574979D3" w:rsidR="00125722" w:rsidRPr="00514F26" w:rsidRDefault="00AA7962"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5.48</w:t>
            </w:r>
            <w:r w:rsidR="00512EEF">
              <w:rPr>
                <w:b/>
                <w:bCs/>
              </w:rPr>
              <w:t>40</w:t>
            </w:r>
          </w:p>
        </w:tc>
        <w:tc>
          <w:tcPr>
            <w:tcW w:w="886" w:type="pct"/>
          </w:tcPr>
          <w:p w14:paraId="73F9B218" w14:textId="525BA74C" w:rsidR="00125722" w:rsidRPr="00514F26" w:rsidRDefault="00CF6E7E"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32.4923</w:t>
            </w:r>
          </w:p>
        </w:tc>
        <w:tc>
          <w:tcPr>
            <w:tcW w:w="589" w:type="pct"/>
          </w:tcPr>
          <w:p w14:paraId="62EEEAC1" w14:textId="204F14B8" w:rsidR="00125722" w:rsidRPr="00514F26" w:rsidRDefault="0014028D"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22.5400</w:t>
            </w:r>
          </w:p>
        </w:tc>
      </w:tr>
      <w:tr w:rsidR="00D70275" w14:paraId="33CFE743" w14:textId="77777777" w:rsidTr="00514F26">
        <w:tc>
          <w:tcPr>
            <w:cnfStyle w:val="001000000000" w:firstRow="0" w:lastRow="0" w:firstColumn="1" w:lastColumn="0" w:oddVBand="0" w:evenVBand="0" w:oddHBand="0" w:evenHBand="0" w:firstRowFirstColumn="0" w:firstRowLastColumn="0" w:lastRowFirstColumn="0" w:lastRowLastColumn="0"/>
            <w:tcW w:w="579" w:type="pct"/>
          </w:tcPr>
          <w:p w14:paraId="1CDC4272" w14:textId="77777777" w:rsidR="00125722" w:rsidRPr="00E60E67" w:rsidRDefault="00125722" w:rsidP="00796BD1">
            <w:pPr>
              <w:spacing w:line="480" w:lineRule="auto"/>
              <w:jc w:val="center"/>
            </w:pPr>
            <w:r w:rsidRPr="00E60E67">
              <w:t>150</w:t>
            </w:r>
          </w:p>
        </w:tc>
        <w:tc>
          <w:tcPr>
            <w:tcW w:w="883" w:type="pct"/>
          </w:tcPr>
          <w:p w14:paraId="48EDD3E6" w14:textId="6EC556B9" w:rsidR="00125722" w:rsidRPr="00514F26" w:rsidRDefault="00F35773"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36.6430</w:t>
            </w:r>
          </w:p>
        </w:tc>
        <w:tc>
          <w:tcPr>
            <w:tcW w:w="595" w:type="pct"/>
          </w:tcPr>
          <w:p w14:paraId="66E6F924" w14:textId="48D42A26" w:rsidR="00125722" w:rsidRPr="00514F26" w:rsidRDefault="003577EC"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3.0178</w:t>
            </w:r>
          </w:p>
        </w:tc>
        <w:tc>
          <w:tcPr>
            <w:tcW w:w="878" w:type="pct"/>
          </w:tcPr>
          <w:p w14:paraId="45F0CB12" w14:textId="57D2D767" w:rsidR="00125722" w:rsidRPr="00514F26" w:rsidRDefault="00025291"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26.6316</w:t>
            </w:r>
          </w:p>
        </w:tc>
        <w:tc>
          <w:tcPr>
            <w:tcW w:w="589" w:type="pct"/>
          </w:tcPr>
          <w:p w14:paraId="41AB4815" w14:textId="203EDF3C" w:rsidR="00125722" w:rsidRPr="00514F26" w:rsidRDefault="00512EEF"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15.4073</w:t>
            </w:r>
          </w:p>
        </w:tc>
        <w:tc>
          <w:tcPr>
            <w:tcW w:w="886" w:type="pct"/>
          </w:tcPr>
          <w:p w14:paraId="62F91F99" w14:textId="6F5928F4" w:rsidR="00125722" w:rsidRPr="00514F26" w:rsidRDefault="00CF6E7E"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30.0795</w:t>
            </w:r>
          </w:p>
        </w:tc>
        <w:tc>
          <w:tcPr>
            <w:tcW w:w="589" w:type="pct"/>
          </w:tcPr>
          <w:p w14:paraId="799B4499" w14:textId="1913540D" w:rsidR="00125722" w:rsidRPr="00514F26" w:rsidRDefault="0014028D"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4.6365</w:t>
            </w:r>
          </w:p>
        </w:tc>
      </w:tr>
      <w:tr w:rsidR="00D70275" w14:paraId="28A79633" w14:textId="4AE9E1ED" w:rsidTr="00514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0D3EB394" w14:textId="77777777" w:rsidR="00125722" w:rsidRPr="00E60E67" w:rsidRDefault="00125722" w:rsidP="00796BD1">
            <w:pPr>
              <w:spacing w:line="480" w:lineRule="auto"/>
              <w:jc w:val="center"/>
            </w:pPr>
            <w:r w:rsidRPr="00E60E67">
              <w:t>151</w:t>
            </w:r>
          </w:p>
        </w:tc>
        <w:tc>
          <w:tcPr>
            <w:tcW w:w="883" w:type="pct"/>
          </w:tcPr>
          <w:p w14:paraId="397BDBA7" w14:textId="4BBDAD73" w:rsidR="00125722" w:rsidRPr="00514F26" w:rsidRDefault="009F45FC"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31.5201</w:t>
            </w:r>
          </w:p>
        </w:tc>
        <w:tc>
          <w:tcPr>
            <w:tcW w:w="595" w:type="pct"/>
          </w:tcPr>
          <w:p w14:paraId="5FA679EC" w14:textId="1553F30F" w:rsidR="00125722" w:rsidRPr="00514F26" w:rsidRDefault="003577EC"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2.61</w:t>
            </w:r>
            <w:r w:rsidR="00025291">
              <w:rPr>
                <w:b/>
                <w:bCs/>
              </w:rPr>
              <w:t>70</w:t>
            </w:r>
          </w:p>
        </w:tc>
        <w:tc>
          <w:tcPr>
            <w:tcW w:w="878" w:type="pct"/>
          </w:tcPr>
          <w:p w14:paraId="10A02DED" w14:textId="64DAE0FF" w:rsidR="00125722" w:rsidRPr="00514F26" w:rsidRDefault="00AA7962"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31.5225</w:t>
            </w:r>
          </w:p>
        </w:tc>
        <w:tc>
          <w:tcPr>
            <w:tcW w:w="589" w:type="pct"/>
          </w:tcPr>
          <w:p w14:paraId="6C0E92BE" w14:textId="33AE3DCF" w:rsidR="00125722" w:rsidRPr="00514F26" w:rsidRDefault="00512EEF"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2.30518</w:t>
            </w:r>
          </w:p>
        </w:tc>
        <w:tc>
          <w:tcPr>
            <w:tcW w:w="886" w:type="pct"/>
          </w:tcPr>
          <w:p w14:paraId="06208554" w14:textId="7E872E72" w:rsidR="00125722" w:rsidRPr="00514F26" w:rsidRDefault="00CF6E7E"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39.5282</w:t>
            </w:r>
          </w:p>
        </w:tc>
        <w:tc>
          <w:tcPr>
            <w:tcW w:w="589" w:type="pct"/>
          </w:tcPr>
          <w:p w14:paraId="098D2761" w14:textId="0FCD0815" w:rsidR="00125722" w:rsidRPr="00514F26" w:rsidRDefault="0014028D"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4.45</w:t>
            </w:r>
            <w:r w:rsidR="00D70275">
              <w:rPr>
                <w:b/>
                <w:bCs/>
              </w:rPr>
              <w:t>94</w:t>
            </w:r>
          </w:p>
        </w:tc>
      </w:tr>
      <w:tr w:rsidR="00D70275" w14:paraId="7F930285" w14:textId="77777777" w:rsidTr="00514F26">
        <w:tc>
          <w:tcPr>
            <w:cnfStyle w:val="001000000000" w:firstRow="0" w:lastRow="0" w:firstColumn="1" w:lastColumn="0" w:oddVBand="0" w:evenVBand="0" w:oddHBand="0" w:evenHBand="0" w:firstRowFirstColumn="0" w:firstRowLastColumn="0" w:lastRowFirstColumn="0" w:lastRowLastColumn="0"/>
            <w:tcW w:w="579" w:type="pct"/>
          </w:tcPr>
          <w:p w14:paraId="05AEA67F" w14:textId="3464C840" w:rsidR="00125722" w:rsidRPr="00E60E67" w:rsidRDefault="00933CDC" w:rsidP="00796BD1">
            <w:pPr>
              <w:spacing w:line="480" w:lineRule="auto"/>
              <w:jc w:val="center"/>
            </w:pPr>
            <w:r>
              <w:t>1</w:t>
            </w:r>
          </w:p>
        </w:tc>
        <w:tc>
          <w:tcPr>
            <w:tcW w:w="883" w:type="pct"/>
          </w:tcPr>
          <w:p w14:paraId="183618FA" w14:textId="1F52CF86" w:rsidR="00125722" w:rsidRPr="00514F26" w:rsidRDefault="009F45FC"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32.8785</w:t>
            </w:r>
          </w:p>
        </w:tc>
        <w:tc>
          <w:tcPr>
            <w:tcW w:w="595" w:type="pct"/>
          </w:tcPr>
          <w:p w14:paraId="6E68E331" w14:textId="0BB49776" w:rsidR="00125722" w:rsidRPr="00514F26" w:rsidRDefault="00025291"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1.0468</w:t>
            </w:r>
          </w:p>
        </w:tc>
        <w:tc>
          <w:tcPr>
            <w:tcW w:w="878" w:type="pct"/>
          </w:tcPr>
          <w:p w14:paraId="48E0CDBB" w14:textId="0053F6A1" w:rsidR="00125722" w:rsidRPr="00514F26" w:rsidRDefault="00AA7962"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38.5844</w:t>
            </w:r>
          </w:p>
        </w:tc>
        <w:tc>
          <w:tcPr>
            <w:tcW w:w="589" w:type="pct"/>
          </w:tcPr>
          <w:p w14:paraId="73414D61" w14:textId="7C4360C2" w:rsidR="00125722" w:rsidRPr="00514F26" w:rsidRDefault="00512EEF"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1.1830</w:t>
            </w:r>
          </w:p>
        </w:tc>
        <w:tc>
          <w:tcPr>
            <w:tcW w:w="886" w:type="pct"/>
          </w:tcPr>
          <w:p w14:paraId="2B428943" w14:textId="5FFFE098" w:rsidR="00125722" w:rsidRPr="00514F26" w:rsidRDefault="0014028D"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40.54722</w:t>
            </w:r>
          </w:p>
        </w:tc>
        <w:tc>
          <w:tcPr>
            <w:tcW w:w="589" w:type="pct"/>
          </w:tcPr>
          <w:p w14:paraId="54A983E3" w14:textId="57D4A96A" w:rsidR="00125722" w:rsidRPr="00514F26" w:rsidRDefault="00D70275" w:rsidP="00796BD1">
            <w:pPr>
              <w:spacing w:line="48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1.1894</w:t>
            </w:r>
          </w:p>
        </w:tc>
      </w:tr>
      <w:tr w:rsidR="00D70275" w14:paraId="539158EA" w14:textId="41FD9454" w:rsidTr="00514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606D6AB2" w14:textId="10C45225" w:rsidR="00125722" w:rsidRPr="00E60E67" w:rsidRDefault="00933CDC" w:rsidP="00796BD1">
            <w:pPr>
              <w:spacing w:line="480" w:lineRule="auto"/>
              <w:jc w:val="center"/>
            </w:pPr>
            <w:r>
              <w:t>2</w:t>
            </w:r>
          </w:p>
        </w:tc>
        <w:tc>
          <w:tcPr>
            <w:tcW w:w="883" w:type="pct"/>
          </w:tcPr>
          <w:p w14:paraId="60A30F52" w14:textId="67F5D47F" w:rsidR="00125722" w:rsidRPr="00514F26" w:rsidRDefault="009F45FC"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47.4796</w:t>
            </w:r>
          </w:p>
        </w:tc>
        <w:tc>
          <w:tcPr>
            <w:tcW w:w="595" w:type="pct"/>
          </w:tcPr>
          <w:p w14:paraId="6A8FA2C4" w14:textId="6E7C5368" w:rsidR="00125722" w:rsidRPr="00514F26" w:rsidRDefault="00025291"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2.9120</w:t>
            </w:r>
          </w:p>
        </w:tc>
        <w:tc>
          <w:tcPr>
            <w:tcW w:w="878" w:type="pct"/>
          </w:tcPr>
          <w:p w14:paraId="23641B36" w14:textId="737E6C58" w:rsidR="00125722" w:rsidRPr="00514F26" w:rsidRDefault="00AA7962"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44.1792</w:t>
            </w:r>
          </w:p>
        </w:tc>
        <w:tc>
          <w:tcPr>
            <w:tcW w:w="589" w:type="pct"/>
          </w:tcPr>
          <w:p w14:paraId="5274B092" w14:textId="436A6230" w:rsidR="00125722" w:rsidRPr="00514F26" w:rsidRDefault="00512EEF"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1.68</w:t>
            </w:r>
            <w:r w:rsidR="00CF6E7E">
              <w:rPr>
                <w:b/>
                <w:bCs/>
              </w:rPr>
              <w:t>02</w:t>
            </w:r>
          </w:p>
        </w:tc>
        <w:tc>
          <w:tcPr>
            <w:tcW w:w="886" w:type="pct"/>
          </w:tcPr>
          <w:p w14:paraId="61A6B597" w14:textId="6D9161DF" w:rsidR="00125722" w:rsidRPr="00514F26" w:rsidRDefault="0014028D"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37.9498</w:t>
            </w:r>
          </w:p>
        </w:tc>
        <w:tc>
          <w:tcPr>
            <w:tcW w:w="589" w:type="pct"/>
          </w:tcPr>
          <w:p w14:paraId="383037CD" w14:textId="633F8C4D" w:rsidR="00125722" w:rsidRPr="00514F26" w:rsidRDefault="00D70275" w:rsidP="00796BD1">
            <w:pPr>
              <w:spacing w:line="480"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1.7713</w:t>
            </w:r>
          </w:p>
        </w:tc>
      </w:tr>
    </w:tbl>
    <w:p w14:paraId="0CA8F0FE" w14:textId="77777777" w:rsidR="00F16368" w:rsidRPr="00B13104" w:rsidRDefault="00F16368" w:rsidP="00313490"/>
    <w:p w14:paraId="306C6F66" w14:textId="7AFB26B7" w:rsidR="0075228F" w:rsidRPr="00CF50D4" w:rsidRDefault="00104834" w:rsidP="00313490">
      <w:pPr>
        <w:pStyle w:val="Heading1"/>
        <w:spacing w:line="480" w:lineRule="auto"/>
        <w:rPr>
          <w:color w:val="531B89" w:themeColor="accent6" w:themeShade="80"/>
        </w:rPr>
      </w:pPr>
      <w:bookmarkStart w:id="201" w:name="_Toc193714544"/>
      <w:r w:rsidRPr="00CF50D4">
        <w:rPr>
          <w:color w:val="531B89" w:themeColor="accent6" w:themeShade="80"/>
        </w:rPr>
        <w:t>VITA</w:t>
      </w:r>
      <w:bookmarkEnd w:id="201"/>
    </w:p>
    <w:p w14:paraId="49B70CDC" w14:textId="185781D0" w:rsidR="00410ED1" w:rsidRDefault="00A87453" w:rsidP="00514F26">
      <w:pPr>
        <w:spacing w:line="480" w:lineRule="auto"/>
        <w:ind w:firstLine="720"/>
        <w:jc w:val="both"/>
      </w:pPr>
      <w:r>
        <w:t xml:space="preserve">Kip </w:t>
      </w:r>
      <w:r w:rsidR="000318F2">
        <w:t xml:space="preserve">Wheeler was born and raised in Edinburgh, IN and went to Columbus North High School. Kip’s fascination with science started young and developed into a love for particles </w:t>
      </w:r>
      <w:r w:rsidR="00ED2A07">
        <w:t xml:space="preserve">and the inner workings of the world around her. To pursue Nuclear Engineering, Kip moved to Knoxville, TN in 2020 to </w:t>
      </w:r>
      <w:r w:rsidR="00B13104">
        <w:t>earn</w:t>
      </w:r>
      <w:r w:rsidR="00ED2A07">
        <w:t xml:space="preserve"> a </w:t>
      </w:r>
      <w:proofErr w:type="gramStart"/>
      <w:r w:rsidR="00ED2A07">
        <w:t>Bachelor’s Degree</w:t>
      </w:r>
      <w:proofErr w:type="gramEnd"/>
      <w:r w:rsidR="00ED2A07">
        <w:t xml:space="preserve"> in Nuclear Engineering from the University of Tennessee. Kip received her first degree in 2o24 and plans to work towards a PhD after the completion of her current Master’s work.</w:t>
      </w:r>
      <w:r w:rsidR="0067361E">
        <w:t xml:space="preserve"> </w:t>
      </w:r>
    </w:p>
    <w:p w14:paraId="65A73E38" w14:textId="77777777" w:rsidR="0028146A" w:rsidRDefault="0028146A" w:rsidP="00313490">
      <w:pPr>
        <w:spacing w:line="480" w:lineRule="auto"/>
        <w:jc w:val="both"/>
      </w:pPr>
    </w:p>
    <w:p w14:paraId="2DAB8A75" w14:textId="77777777" w:rsidR="00A05536" w:rsidRPr="00A05536" w:rsidRDefault="0028146A" w:rsidP="00A05536">
      <w:pPr>
        <w:pStyle w:val="EndNoteBibliography"/>
        <w:spacing w:after="0"/>
      </w:pPr>
      <w:r>
        <w:fldChar w:fldCharType="begin"/>
      </w:r>
      <w:r>
        <w:instrText xml:space="preserve"> ADDIN EN.REFLIST </w:instrText>
      </w:r>
      <w:r>
        <w:fldChar w:fldCharType="separate"/>
      </w:r>
      <w:r w:rsidR="00A05536" w:rsidRPr="00A05536">
        <w:t>[1] C. Forsberg, M. Kazimi, E. Moniz, The Future of the Nuclear Fuel Cycle, MIT Energy Initiative Report, 2011.</w:t>
      </w:r>
    </w:p>
    <w:p w14:paraId="6DDF3A09" w14:textId="77777777" w:rsidR="00A05536" w:rsidRPr="00A05536" w:rsidRDefault="00A05536" w:rsidP="00A05536">
      <w:pPr>
        <w:pStyle w:val="EndNoteBibliography"/>
        <w:spacing w:after="0"/>
      </w:pPr>
      <w:r w:rsidRPr="00A05536">
        <w:t>[2] A. International Atomic Energy, Climate Change and Nuclear Power 2020, IAEA Publications2020.</w:t>
      </w:r>
    </w:p>
    <w:p w14:paraId="608107DD" w14:textId="77777777" w:rsidR="00A05536" w:rsidRPr="00A05536" w:rsidRDefault="00A05536" w:rsidP="00A05536">
      <w:pPr>
        <w:pStyle w:val="EndNoteBibliography"/>
        <w:spacing w:after="0"/>
      </w:pPr>
      <w:r w:rsidRPr="00A05536">
        <w:t>[3] W.M. Stacey, Fusion: An introduction to the physics and technology of magnetic confinement fusion, John Wiley &amp; Sons2010.</w:t>
      </w:r>
    </w:p>
    <w:p w14:paraId="129D3FCB" w14:textId="77777777" w:rsidR="00A05536" w:rsidRPr="00A05536" w:rsidRDefault="00A05536" w:rsidP="00A05536">
      <w:pPr>
        <w:pStyle w:val="EndNoteBibliography"/>
        <w:spacing w:after="0"/>
      </w:pPr>
      <w:r w:rsidRPr="00A05536">
        <w:t>[4] S.J. Zinkle, J.T. Busby, Structural Materials for Fission &amp; Fusion Energy, Materials Today 12(11) (2009) 12-19.</w:t>
      </w:r>
    </w:p>
    <w:p w14:paraId="415DCBA3" w14:textId="77777777" w:rsidR="00A05536" w:rsidRPr="00A05536" w:rsidRDefault="00A05536" w:rsidP="00A05536">
      <w:pPr>
        <w:pStyle w:val="EndNoteBibliography"/>
        <w:spacing w:after="0"/>
      </w:pPr>
      <w:r w:rsidRPr="00A05536">
        <w:t>[5] Y. Katoh, L.L. Snead, Silicon carbide and its composites for nuclear applications – Historical overview, Journal of Nuclear Materials 526 (2019) 151849.</w:t>
      </w:r>
    </w:p>
    <w:p w14:paraId="04319516" w14:textId="77777777" w:rsidR="00A05536" w:rsidRPr="00A05536" w:rsidRDefault="00A05536" w:rsidP="00A05536">
      <w:pPr>
        <w:pStyle w:val="EndNoteBibliography"/>
        <w:spacing w:after="0"/>
      </w:pPr>
      <w:r w:rsidRPr="00A05536">
        <w:t>[6] S.J. Zinkle, G. Was, Materials challenges in nuclear energy, Acta Materialia 61(3) (2013) 735-758.</w:t>
      </w:r>
    </w:p>
    <w:p w14:paraId="356AA465" w14:textId="77777777" w:rsidR="00A05536" w:rsidRPr="00A05536" w:rsidRDefault="00A05536" w:rsidP="00A05536">
      <w:pPr>
        <w:pStyle w:val="EndNoteBibliography"/>
        <w:spacing w:after="0"/>
      </w:pPr>
      <w:r w:rsidRPr="00A05536">
        <w:t>[7] M.A. Fütterer, L. Fu, C. Sink, S. de Groot, M. Pouchon, Y.W. Kim, F. Carré, Y. Tachibana, Status of the very high temperature reactor system, Progress in Nuclear Energy 77 (2014) 266-281.</w:t>
      </w:r>
    </w:p>
    <w:p w14:paraId="79146098" w14:textId="77777777" w:rsidR="00A05536" w:rsidRPr="00A05536" w:rsidRDefault="00A05536" w:rsidP="00A05536">
      <w:pPr>
        <w:pStyle w:val="EndNoteBibliography"/>
        <w:spacing w:after="0"/>
      </w:pPr>
      <w:r w:rsidRPr="00A05536">
        <w:t>[8] E. Shaber, G. Baccaglini, S. Ball, T. Burchell, B. Corwin, T. Fewell, M. Labar, P. MacDonald, P. Rittenhouse, R. Vollam, Very High Temperature Reactor (VHTR) Survey of Materials Research and Development Needs to Support Early Deployment, Idaho National Lab.(INL), Idaho Falls, ID (United States), 2003.</w:t>
      </w:r>
    </w:p>
    <w:p w14:paraId="37C98C42" w14:textId="77777777" w:rsidR="00A05536" w:rsidRPr="00A05536" w:rsidRDefault="00A05536" w:rsidP="00A05536">
      <w:pPr>
        <w:pStyle w:val="EndNoteBibliography"/>
        <w:spacing w:after="0"/>
      </w:pPr>
      <w:r w:rsidRPr="00A05536">
        <w:t>[9] S.J. Zinkle, G.S. Was, Materials Challenges in Nuclear Energy, Acta Materialia 61(3) (2013) 735-758.</w:t>
      </w:r>
    </w:p>
    <w:p w14:paraId="61933E87" w14:textId="77777777" w:rsidR="00A05536" w:rsidRPr="00A05536" w:rsidRDefault="00A05536" w:rsidP="00A05536">
      <w:pPr>
        <w:pStyle w:val="EndNoteBibliography"/>
        <w:spacing w:after="0"/>
      </w:pPr>
      <w:r w:rsidRPr="00A05536">
        <w:t>[10] P. Delhaes, Chemical vapor deposition and infiltration processes of carbon materials, Carbon 40(5) (2002) 641-657.</w:t>
      </w:r>
    </w:p>
    <w:p w14:paraId="4EBE3448" w14:textId="77777777" w:rsidR="00A05536" w:rsidRPr="00A05536" w:rsidRDefault="00A05536" w:rsidP="00A05536">
      <w:pPr>
        <w:pStyle w:val="EndNoteBibliography"/>
        <w:spacing w:after="0"/>
      </w:pPr>
      <w:r w:rsidRPr="00A05536">
        <w:t>[11] I.M. Low, Advances in the manufacture of ceramic matrix composites using infiltration techniques, Elsevier Science &amp; Technology, Cambridge :, 2014.</w:t>
      </w:r>
    </w:p>
    <w:p w14:paraId="03F1EE11" w14:textId="77777777" w:rsidR="00A05536" w:rsidRPr="00A05536" w:rsidRDefault="00A05536" w:rsidP="00A05536">
      <w:pPr>
        <w:pStyle w:val="EndNoteBibliography"/>
        <w:spacing w:after="0"/>
      </w:pPr>
      <w:r w:rsidRPr="00A05536">
        <w:t>[12] J. Hu, C. Liu, F. Ye, L. Cheng, Y. Wei, A review on high-performance SiCf/SiC composites prepared by PIP process, Journal of Materials Research and Technology 33 (2024) 7216-7235.</w:t>
      </w:r>
    </w:p>
    <w:p w14:paraId="66C20D15" w14:textId="77777777" w:rsidR="00A05536" w:rsidRPr="00A05536" w:rsidRDefault="00A05536" w:rsidP="00A05536">
      <w:pPr>
        <w:pStyle w:val="EndNoteBibliography"/>
        <w:spacing w:after="0"/>
      </w:pPr>
      <w:r w:rsidRPr="00A05536">
        <w:lastRenderedPageBreak/>
        <w:t>[13] B. Heidenreich, Carbon fibre reinforced SiC materials based on melt infiltration, 6th International Conference on High Temperature Ceramic Matrix Composites HTCMC 6, 2007.</w:t>
      </w:r>
    </w:p>
    <w:p w14:paraId="41C92049" w14:textId="77777777" w:rsidR="00A05536" w:rsidRPr="00A05536" w:rsidRDefault="00A05536" w:rsidP="00A05536">
      <w:pPr>
        <w:pStyle w:val="EndNoteBibliography"/>
        <w:spacing w:after="0"/>
      </w:pPr>
      <w:r w:rsidRPr="00A05536">
        <w:t>[14] Y. Katoh, A. Kohyama, T. Nozawa, M. Sato, SiC/SiC composites through transient eutectic-phase route for fusion applications, Journal of Nuclear Materials 329 (2004) 587-591.</w:t>
      </w:r>
    </w:p>
    <w:p w14:paraId="4DD639E5" w14:textId="77777777" w:rsidR="00A05536" w:rsidRPr="00A05536" w:rsidRDefault="00A05536" w:rsidP="00A05536">
      <w:pPr>
        <w:pStyle w:val="EndNoteBibliography"/>
        <w:spacing w:after="0"/>
      </w:pPr>
      <w:r w:rsidRPr="00A05536">
        <w:t>[15] A. Gallardo-López, A. Muñoz, J. Martınez-Fernández, A. Domınguez-Rodrıguez, High-temperature compressive creep of liquid phase sintered silicon carbide, Acta materialia 47(7) (1999) 2185-2195.</w:t>
      </w:r>
    </w:p>
    <w:p w14:paraId="4B4168DB" w14:textId="77777777" w:rsidR="00A05536" w:rsidRPr="00A05536" w:rsidRDefault="00A05536" w:rsidP="00A05536">
      <w:pPr>
        <w:pStyle w:val="EndNoteBibliography"/>
        <w:spacing w:after="0"/>
      </w:pPr>
      <w:r w:rsidRPr="00A05536">
        <w:t>[16] K.A. Terrani, C. Ang, L.L. Snead, Y. Katoh, Irradiation stability and thermo-mechanical properties of NITE-SiC irradiated to 10 dpa, Journal of Nuclear Materials 499 (2018) 242-247.</w:t>
      </w:r>
    </w:p>
    <w:p w14:paraId="6150450E" w14:textId="77777777" w:rsidR="00A05536" w:rsidRPr="00A05536" w:rsidRDefault="00A05536" w:rsidP="00A05536">
      <w:pPr>
        <w:pStyle w:val="EndNoteBibliography"/>
        <w:spacing w:after="0"/>
      </w:pPr>
      <w:r w:rsidRPr="00A05536">
        <w:t>[17] J. Chen, P. Jung, Effect of helium on radiation damage in a SiC/C composite, Ceramics International 26(5) (2000) 513-516.</w:t>
      </w:r>
    </w:p>
    <w:p w14:paraId="5ADC8965" w14:textId="77777777" w:rsidR="00A05536" w:rsidRPr="00A05536" w:rsidRDefault="00A05536" w:rsidP="00A05536">
      <w:pPr>
        <w:pStyle w:val="EndNoteBibliography"/>
        <w:spacing w:after="0"/>
      </w:pPr>
      <w:r w:rsidRPr="00A05536">
        <w:t>[18] C. Tromas, V. Audurier, S. Leclerc, M.F. Beaufort, A. Declémy, J.F. Barbot, Evolution of mechanical properties of SiC under helium implantation, Journal of Nuclear Materials 373(1) (2008) 142-149.</w:t>
      </w:r>
    </w:p>
    <w:p w14:paraId="465953B7" w14:textId="77777777" w:rsidR="00A05536" w:rsidRPr="00A05536" w:rsidRDefault="00A05536" w:rsidP="00A05536">
      <w:pPr>
        <w:pStyle w:val="EndNoteBibliography"/>
        <w:spacing w:after="0"/>
      </w:pPr>
      <w:r w:rsidRPr="00A05536">
        <w:t>[19] J.F. Barbot, S. Leclerc, M.L. David, E. Oliviero, R. Montsouka, F. Pailloux, D. Eyidi, M.F. Denanot, M.F. Beaufort, A. Declemy, Helium implantation into 4H‐SiC, physica status solidi (a) 206(8) (2009) 1916-1923.</w:t>
      </w:r>
    </w:p>
    <w:p w14:paraId="10FA5845" w14:textId="77777777" w:rsidR="00A05536" w:rsidRPr="00A05536" w:rsidRDefault="00A05536" w:rsidP="00A05536">
      <w:pPr>
        <w:pStyle w:val="EndNoteBibliography"/>
        <w:spacing w:after="0"/>
      </w:pPr>
      <w:r w:rsidRPr="00A05536">
        <w:t>[20] Y. Lin, M. Zhou, X. Tai, H. Li, X. Han, J. Yu, Analytical transmission electron microscopy for emerging advanced materials, Matter 4(7) (2021) 2309-2339.</w:t>
      </w:r>
    </w:p>
    <w:p w14:paraId="6C5DF33B" w14:textId="77777777" w:rsidR="00A05536" w:rsidRPr="00A05536" w:rsidRDefault="00A05536" w:rsidP="00A05536">
      <w:pPr>
        <w:pStyle w:val="EndNoteBibliography"/>
        <w:spacing w:after="0"/>
      </w:pPr>
      <w:r w:rsidRPr="00A05536">
        <w:t>[21] M. Shen, G. Li, D. Wu, Y. Yaguchi, J.C. Haley, K.G. Field, D. Morgan, A deep learning based automatic defect analysis framework for In-situ TEM ion irradiations, Computational Materials Science 197 (2021) 110560.</w:t>
      </w:r>
    </w:p>
    <w:p w14:paraId="361E1497" w14:textId="77777777" w:rsidR="00A05536" w:rsidRPr="00A05536" w:rsidRDefault="00A05536" w:rsidP="00A05536">
      <w:pPr>
        <w:pStyle w:val="EndNoteBibliography"/>
        <w:spacing w:after="0"/>
      </w:pPr>
      <w:r w:rsidRPr="00A05536">
        <w:t>[22] S. Jesse, M. Chi, A. Belianinov, C. Beekman, S. Kalinin, A. Borisevich, A. Lupini, Big data analytics for scanning transmission electron microscopy ptychography, Scientific reports 6(1) (2016) 26348.</w:t>
      </w:r>
    </w:p>
    <w:p w14:paraId="5D31ABF2" w14:textId="77777777" w:rsidR="00A05536" w:rsidRPr="00A05536" w:rsidRDefault="00A05536" w:rsidP="00A05536">
      <w:pPr>
        <w:pStyle w:val="EndNoteBibliography"/>
        <w:spacing w:after="0"/>
      </w:pPr>
      <w:r w:rsidRPr="00A05536">
        <w:t>[23] E. Ramírez-Aportela, J. Mota, P. Conesa, J.M. Carazo, C.O.S. Sorzano, DeepRes: a new deep-learning-and aspect-based local resolution method for electron-microscopy maps, IUCrJ 6(6) (2019) 1054-1063.</w:t>
      </w:r>
    </w:p>
    <w:p w14:paraId="375332D3" w14:textId="77777777" w:rsidR="00A05536" w:rsidRPr="00A05536" w:rsidRDefault="00A05536" w:rsidP="00A05536">
      <w:pPr>
        <w:pStyle w:val="EndNoteBibliography"/>
        <w:spacing w:after="0"/>
      </w:pPr>
      <w:r w:rsidRPr="00A05536">
        <w:t>[24] M. Hussain, YOLO-v1 to YOLO-v8, the rise of YOLO and its complementary nature toward digital manufacturing and industrial defect detection, Machines 11(7) (2023) 677.</w:t>
      </w:r>
    </w:p>
    <w:p w14:paraId="429B1B16" w14:textId="77777777" w:rsidR="00A05536" w:rsidRPr="00A05536" w:rsidRDefault="00A05536" w:rsidP="00A05536">
      <w:pPr>
        <w:pStyle w:val="EndNoteBibliography"/>
        <w:spacing w:after="0"/>
      </w:pPr>
      <w:r w:rsidRPr="00A05536">
        <w:t>[25] L. Fu, Rule generation from neural networks, IEEE Transactions on Systems, Man, and Cybernetics 24(8) (1994) 1114-1124.</w:t>
      </w:r>
    </w:p>
    <w:p w14:paraId="1B30CC8F" w14:textId="77777777" w:rsidR="00A05536" w:rsidRPr="00A05536" w:rsidRDefault="00A05536" w:rsidP="00A05536">
      <w:pPr>
        <w:pStyle w:val="EndNoteBibliography"/>
        <w:spacing w:after="0"/>
      </w:pPr>
      <w:r w:rsidRPr="00A05536">
        <w:t>[26] W. Samek, A. Binder, G. Montavon, S. Lapuschkin, K.-R. Müller, Evaluating the visualization of what a deep neural network has learned, IEEE transactions on neural networks and learning systems 28(11) (2016) 2660-2673.</w:t>
      </w:r>
    </w:p>
    <w:p w14:paraId="4C0C2C9B" w14:textId="77777777" w:rsidR="00A05536" w:rsidRPr="00A05536" w:rsidRDefault="00A05536" w:rsidP="00A05536">
      <w:pPr>
        <w:pStyle w:val="EndNoteBibliography"/>
        <w:spacing w:after="0"/>
      </w:pPr>
      <w:r w:rsidRPr="00A05536">
        <w:t>[27] J. Schindelin, I. Arganda-Carreras, E. Frise, V. Kaynig, M. Longair, T. Pietzsch, S. Preibisch, C. Rueden, S. Saalfeld, B. Schmid, Fiji: an open-source platform for biological-image analysis, Nature methods 9(7) (2012) 676-682.</w:t>
      </w:r>
    </w:p>
    <w:p w14:paraId="5A46FB6C" w14:textId="274FBE93" w:rsidR="00A05536" w:rsidRPr="00A05536" w:rsidRDefault="00A05536" w:rsidP="00A05536">
      <w:pPr>
        <w:pStyle w:val="EndNoteBibliography"/>
        <w:spacing w:after="0"/>
      </w:pPr>
      <w:r w:rsidRPr="00A05536">
        <w:t xml:space="preserve">[28] E. Coto, Dutta, A., Zesserman, A. , VGG Annotation Search and Annotator (VASA), 2020. </w:t>
      </w:r>
      <w:hyperlink r:id="rId41" w:history="1">
        <w:r w:rsidRPr="00A05536">
          <w:rPr>
            <w:rStyle w:val="Hyperlink"/>
          </w:rPr>
          <w:t>https://www.robots.ox.ac.uk/~vgg/software/vasa/</w:t>
        </w:r>
      </w:hyperlink>
      <w:r w:rsidRPr="00A05536">
        <w:t>. 2024).</w:t>
      </w:r>
    </w:p>
    <w:p w14:paraId="05154282" w14:textId="259C9E27" w:rsidR="00A05536" w:rsidRPr="00A05536" w:rsidRDefault="00A05536" w:rsidP="00A05536">
      <w:pPr>
        <w:pStyle w:val="EndNoteBibliography"/>
        <w:spacing w:after="0"/>
      </w:pPr>
      <w:r w:rsidRPr="00A05536">
        <w:t xml:space="preserve">[29] C. Field, Theiascope: A platform for automated quantitative microscopy image analysis. </w:t>
      </w:r>
      <w:hyperlink r:id="rId42" w:history="1">
        <w:r w:rsidRPr="00A05536">
          <w:rPr>
            <w:rStyle w:val="Hyperlink"/>
          </w:rPr>
          <w:t>https://www.theiascientific.com/</w:t>
        </w:r>
      </w:hyperlink>
      <w:r w:rsidRPr="00A05536">
        <w:t>. 2024).</w:t>
      </w:r>
    </w:p>
    <w:p w14:paraId="2AA9EC78" w14:textId="77777777" w:rsidR="00A05536" w:rsidRPr="00A05536" w:rsidRDefault="00A05536" w:rsidP="00A05536">
      <w:pPr>
        <w:pStyle w:val="EndNoteBibliography"/>
        <w:spacing w:after="0"/>
      </w:pPr>
      <w:r w:rsidRPr="00A05536">
        <w:t>[30] B. Shaver, K. Wheeler, C. Ang, Development of SiC encapsulation for thulium oxide targets as potential nuclear batteries, Journal of Nuclear Materials 608 (2025) 155700.</w:t>
      </w:r>
    </w:p>
    <w:p w14:paraId="4815DD78" w14:textId="77777777" w:rsidR="00A05536" w:rsidRPr="00A05536" w:rsidRDefault="00A05536" w:rsidP="00A05536">
      <w:pPr>
        <w:pStyle w:val="EndNoteBibliography"/>
        <w:spacing w:after="0"/>
      </w:pPr>
      <w:r w:rsidRPr="00A05536">
        <w:t>[31] C. Ang, G. Singh, L. Snead, Y. Katoh, Preliminary study of sintering zero‐rupture Fully Ceramic Microencapsulated (FCM) fuel, International Journal of Applied Ceramic Technology 16(5) (2019) 1699-1707.</w:t>
      </w:r>
    </w:p>
    <w:p w14:paraId="382B8340" w14:textId="77777777" w:rsidR="00A05536" w:rsidRPr="00A05536" w:rsidRDefault="00A05536" w:rsidP="00A05536">
      <w:pPr>
        <w:pStyle w:val="EndNoteBibliography"/>
        <w:spacing w:after="0"/>
      </w:pPr>
      <w:r w:rsidRPr="00A05536">
        <w:t>[32] C.-H. Chen, Y. Zhang, Y. Wang, M.L. Crespillo, C.L. Fontana, J.T. Graham, G. Duscher, S.C. Shannon, W.J. Weber, Dose dependence of helium bubble formation in nano-engineered SiC at 700° C, Journal of Nuclear Materials 472 (2016) 153-160.</w:t>
      </w:r>
    </w:p>
    <w:p w14:paraId="3D73D0D0" w14:textId="77777777" w:rsidR="00A05536" w:rsidRPr="00A05536" w:rsidRDefault="00A05536" w:rsidP="00A05536">
      <w:pPr>
        <w:pStyle w:val="EndNoteBibliography"/>
        <w:spacing w:after="0"/>
      </w:pPr>
      <w:r w:rsidRPr="00A05536">
        <w:t>[33] Ion Beam Materials Laboratory - General Information, Los Alamos National Laboratory  (2025).</w:t>
      </w:r>
    </w:p>
    <w:p w14:paraId="130A73B7" w14:textId="77777777" w:rsidR="00A05536" w:rsidRPr="00A05536" w:rsidRDefault="00A05536" w:rsidP="00A05536">
      <w:pPr>
        <w:pStyle w:val="EndNoteBibliography"/>
        <w:spacing w:after="0"/>
      </w:pPr>
      <w:r w:rsidRPr="00A05536">
        <w:t>[34] J.F. Ziegler, M.D. Ziegler, J.P. Biersack, SRIM–The stopping and range of ions in matter (2010), Nuclear Instruments and Methods in Physics Research Section B: Beam Interactions with Materials and Atoms 268(11-12) (2010) 1818-1823.</w:t>
      </w:r>
    </w:p>
    <w:p w14:paraId="2C7B9EF0" w14:textId="77777777" w:rsidR="00A05536" w:rsidRPr="00A05536" w:rsidRDefault="00A05536" w:rsidP="00A05536">
      <w:pPr>
        <w:pStyle w:val="EndNoteBibliography"/>
        <w:spacing w:after="0"/>
      </w:pPr>
      <w:r w:rsidRPr="00A05536">
        <w:t>[35] S. Grasso, P. Tatarko, S. Rizzo, H. Porwal, C. Hu, Y. Katoh, M. Salvo, M.J. Reece, M. Ferraris, Joining of β-SiC by spark plasma sintering, Journal of the European Ceramic Society 34(7) (2014) 1681-1686.</w:t>
      </w:r>
    </w:p>
    <w:p w14:paraId="4A02BCBF" w14:textId="77777777" w:rsidR="00A05536" w:rsidRPr="00A05536" w:rsidRDefault="00A05536" w:rsidP="00A05536">
      <w:pPr>
        <w:pStyle w:val="EndNoteBibliography"/>
      </w:pPr>
      <w:r w:rsidRPr="00A05536">
        <w:t>[36] T. Koyanagi, Y. Katoh, T. Hinoki, C. Henager, M. Ferraris, S. Grasso, Progress in development of SiC-based joints resistant to neutron irradiation, Journal of the European Ceramic Society 40(4) (2020) 1023-1034.</w:t>
      </w:r>
    </w:p>
    <w:p w14:paraId="75409AC5" w14:textId="4993E69C" w:rsidR="003A59CD" w:rsidRPr="00A87453" w:rsidRDefault="0028146A" w:rsidP="00313490">
      <w:pPr>
        <w:spacing w:line="480" w:lineRule="auto"/>
      </w:pPr>
      <w:r>
        <w:fldChar w:fldCharType="end"/>
      </w:r>
    </w:p>
    <w:sectPr w:rsidR="003A59CD" w:rsidRPr="00A87453" w:rsidSect="0031349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2" w:author="Christopher Field" w:date="2025-02-16T15:08:00Z" w:initials="CF">
    <w:p w14:paraId="6FF0986D" w14:textId="77777777" w:rsidR="008D6DF5" w:rsidRDefault="008D6DF5" w:rsidP="008D6DF5">
      <w:r>
        <w:rPr>
          <w:rStyle w:val="CommentReference"/>
        </w:rPr>
        <w:annotationRef/>
      </w:r>
      <w:r>
        <w:rPr>
          <w:color w:val="000000"/>
          <w:sz w:val="20"/>
          <w:szCs w:val="20"/>
        </w:rPr>
        <w:t>Too many growings</w:t>
      </w:r>
    </w:p>
  </w:comment>
  <w:comment w:id="73" w:author="Christopher Field" w:date="2025-02-16T15:09:00Z" w:initials="CF">
    <w:p w14:paraId="0D56CF5E" w14:textId="77777777" w:rsidR="008D6DF5" w:rsidRDefault="008D6DF5" w:rsidP="008D6DF5">
      <w:r>
        <w:rPr>
          <w:rStyle w:val="CommentReference"/>
        </w:rPr>
        <w:annotationRef/>
      </w:r>
      <w:r>
        <w:rPr>
          <w:sz w:val="20"/>
          <w:szCs w:val="20"/>
        </w:rPr>
        <w:t>References?</w:t>
      </w:r>
    </w:p>
  </w:comment>
  <w:comment w:id="74" w:author="Christopher Field" w:date="2025-02-16T15:10:00Z" w:initials="CF">
    <w:p w14:paraId="7A16CD76" w14:textId="77777777" w:rsidR="008D6DF5" w:rsidRDefault="008D6DF5" w:rsidP="008D6DF5">
      <w:r>
        <w:rPr>
          <w:rStyle w:val="CommentReference"/>
        </w:rPr>
        <w:annotationRef/>
      </w:r>
      <w:r>
        <w:rPr>
          <w:color w:val="000000"/>
          <w:sz w:val="20"/>
          <w:szCs w:val="20"/>
        </w:rPr>
        <w:t>Reference?</w:t>
      </w:r>
    </w:p>
  </w:comment>
  <w:comment w:id="75" w:author="Christopher Field" w:date="2025-02-16T15:10:00Z" w:initials="CF">
    <w:p w14:paraId="377F7675" w14:textId="77777777" w:rsidR="008D6DF5" w:rsidRDefault="008D6DF5" w:rsidP="008D6DF5">
      <w:r>
        <w:rPr>
          <w:rStyle w:val="CommentReference"/>
        </w:rPr>
        <w:annotationRef/>
      </w:r>
      <w:r>
        <w:rPr>
          <w:color w:val="000000"/>
          <w:sz w:val="20"/>
          <w:szCs w:val="20"/>
        </w:rPr>
        <w:t>Also, 20% for US?</w:t>
      </w:r>
    </w:p>
  </w:comment>
  <w:comment w:id="78" w:author="Christopher Field" w:date="2025-02-16T15:12:00Z" w:initials="CF">
    <w:p w14:paraId="61869CCD" w14:textId="77777777" w:rsidR="008D6DF5" w:rsidRDefault="008D6DF5" w:rsidP="008D6DF5">
      <w:r>
        <w:rPr>
          <w:rStyle w:val="CommentReference"/>
        </w:rPr>
        <w:annotationRef/>
      </w:r>
      <w:r>
        <w:rPr>
          <w:color w:val="000000"/>
          <w:sz w:val="20"/>
          <w:szCs w:val="20"/>
        </w:rPr>
        <w:t>Too many “produces”</w:t>
      </w:r>
    </w:p>
  </w:comment>
  <w:comment w:id="79" w:author="Christopher Field" w:date="2025-02-16T15:13:00Z" w:initials="CF">
    <w:p w14:paraId="188F4F81" w14:textId="77777777" w:rsidR="008D6DF5" w:rsidRDefault="008D6DF5" w:rsidP="008D6DF5">
      <w:r>
        <w:rPr>
          <w:rStyle w:val="CommentReference"/>
        </w:rPr>
        <w:annotationRef/>
      </w:r>
      <w:r>
        <w:rPr>
          <w:color w:val="000000"/>
          <w:sz w:val="20"/>
          <w:szCs w:val="20"/>
        </w:rPr>
        <w:t>These two sentences seem out of place with the following sentences.</w:t>
      </w:r>
    </w:p>
  </w:comment>
  <w:comment w:id="80" w:author="Kip Wheeler" w:date="2025-02-21T12:36:00Z" w:initials="KW">
    <w:p w14:paraId="439F49D3" w14:textId="77777777" w:rsidR="00E5282D" w:rsidRDefault="00E5282D" w:rsidP="00E5282D">
      <w:pPr>
        <w:pStyle w:val="CommentText"/>
      </w:pPr>
      <w:r>
        <w:rPr>
          <w:rStyle w:val="CommentReference"/>
        </w:rPr>
        <w:annotationRef/>
      </w:r>
      <w:r>
        <w:t>Better?</w:t>
      </w:r>
    </w:p>
  </w:comment>
  <w:comment w:id="81" w:author="Christopher Field" w:date="2025-02-16T15:15:00Z" w:initials="CF">
    <w:p w14:paraId="076B467C" w14:textId="3D947C72" w:rsidR="008D6DF5" w:rsidRDefault="008D6DF5" w:rsidP="008D6DF5">
      <w:r>
        <w:rPr>
          <w:rStyle w:val="CommentReference"/>
        </w:rPr>
        <w:annotationRef/>
      </w:r>
      <w:r>
        <w:rPr>
          <w:color w:val="000000"/>
          <w:sz w:val="20"/>
          <w:szCs w:val="20"/>
        </w:rPr>
        <w:t>Is this true? Tritium can be bred, but Fusion is needed to breed it, chicken and egg problem?</w:t>
      </w:r>
    </w:p>
  </w:comment>
  <w:comment w:id="82" w:author="Christopher Field" w:date="2025-02-16T15:15:00Z" w:initials="CF">
    <w:p w14:paraId="37523785" w14:textId="77777777" w:rsidR="008D6DF5" w:rsidRDefault="008D6DF5" w:rsidP="008D6DF5">
      <w:r>
        <w:rPr>
          <w:rStyle w:val="CommentReference"/>
        </w:rPr>
        <w:annotationRef/>
      </w:r>
      <w:r>
        <w:rPr>
          <w:color w:val="000000"/>
          <w:sz w:val="20"/>
          <w:szCs w:val="20"/>
        </w:rPr>
        <w:t>Maybe a reference to back this up</w:t>
      </w:r>
    </w:p>
  </w:comment>
  <w:comment w:id="83" w:author="Christopher Field" w:date="2025-02-16T15:16:00Z" w:initials="CF">
    <w:p w14:paraId="7761F387" w14:textId="77777777" w:rsidR="008D6DF5" w:rsidRDefault="008D6DF5" w:rsidP="008D6DF5">
      <w:r>
        <w:rPr>
          <w:rStyle w:val="CommentReference"/>
        </w:rPr>
        <w:annotationRef/>
      </w:r>
      <w:r>
        <w:rPr>
          <w:color w:val="000000"/>
          <w:sz w:val="20"/>
          <w:szCs w:val="20"/>
        </w:rPr>
        <w:t>high-level as in volume or radiation?</w:t>
      </w:r>
    </w:p>
  </w:comment>
  <w:comment w:id="84" w:author="Kip Wheeler" w:date="2025-02-21T12:38:00Z" w:initials="KW">
    <w:p w14:paraId="18793108" w14:textId="77777777" w:rsidR="00E5282D" w:rsidRDefault="00E5282D" w:rsidP="00E5282D">
      <w:pPr>
        <w:pStyle w:val="CommentText"/>
      </w:pPr>
      <w:r>
        <w:rPr>
          <w:rStyle w:val="CommentReference"/>
        </w:rPr>
        <w:annotationRef/>
      </w:r>
      <w:r>
        <w:t>I hope this clarifies because I was aiming for the nuclear waste category phrasing. (Ex. LLW, HLW, TRU, etc)</w:t>
      </w:r>
    </w:p>
  </w:comment>
  <w:comment w:id="85" w:author="Christopher Field" w:date="2025-02-16T15:19:00Z" w:initials="CF">
    <w:p w14:paraId="541536EA" w14:textId="59F97693" w:rsidR="00DE3C89" w:rsidRDefault="00DE3C89" w:rsidP="00DE3C89">
      <w:r>
        <w:rPr>
          <w:rStyle w:val="CommentReference"/>
        </w:rPr>
        <w:annotationRef/>
      </w:r>
      <w:r>
        <w:rPr>
          <w:color w:val="000000"/>
          <w:sz w:val="20"/>
          <w:szCs w:val="20"/>
        </w:rPr>
        <w:t>Weird break for a new paragraph.</w:t>
      </w:r>
    </w:p>
  </w:comment>
  <w:comment w:id="86" w:author="Kip Wheeler" w:date="2025-02-21T12:41:00Z" w:initials="KW">
    <w:p w14:paraId="6BF270EB" w14:textId="77777777" w:rsidR="00E5282D" w:rsidRDefault="00E5282D" w:rsidP="00E5282D">
      <w:pPr>
        <w:pStyle w:val="CommentText"/>
      </w:pPr>
      <w:r>
        <w:rPr>
          <w:rStyle w:val="CommentReference"/>
        </w:rPr>
        <w:annotationRef/>
      </w:r>
      <w:r>
        <w:t>I added another sentence. A little bit smoother?</w:t>
      </w:r>
    </w:p>
  </w:comment>
  <w:comment w:id="89" w:author="Christopher Field" w:date="2025-02-16T15:22:00Z" w:initials="CF">
    <w:p w14:paraId="7AC15A93" w14:textId="77777777" w:rsidR="00DE3C89" w:rsidRDefault="00DE3C89" w:rsidP="00DE3C89">
      <w:r>
        <w:rPr>
          <w:rStyle w:val="CommentReference"/>
        </w:rPr>
        <w:annotationRef/>
      </w:r>
      <w:r>
        <w:rPr>
          <w:color w:val="000000"/>
          <w:sz w:val="20"/>
          <w:szCs w:val="20"/>
        </w:rPr>
        <w:t>I understand the intent here with trying to compare to stainless steel and nuclear fission and fusion will need something else, but it “flows” a little disjointedly for me.</w:t>
      </w:r>
    </w:p>
  </w:comment>
  <w:comment w:id="90" w:author="Kip Wheeler" w:date="2025-02-21T12:46:00Z" w:initials="KW">
    <w:p w14:paraId="61424DC3" w14:textId="77777777" w:rsidR="00E5282D" w:rsidRDefault="00E5282D" w:rsidP="00E5282D">
      <w:pPr>
        <w:pStyle w:val="CommentText"/>
      </w:pPr>
      <w:r>
        <w:rPr>
          <w:rStyle w:val="CommentReference"/>
        </w:rPr>
        <w:annotationRef/>
      </w:r>
      <w:r>
        <w:t>Hmm. I like this sentence structure better but does this imply that the materials are cheap?</w:t>
      </w:r>
    </w:p>
  </w:comment>
  <w:comment w:id="97" w:author="Christopher Field" w:date="2025-02-16T15:27:00Z" w:initials="CF">
    <w:p w14:paraId="092FFB2A" w14:textId="77777777" w:rsidR="00DE3C89" w:rsidRDefault="00DE3C89" w:rsidP="00DE3C89">
      <w:r>
        <w:rPr>
          <w:rStyle w:val="CommentReference"/>
        </w:rPr>
        <w:annotationRef/>
      </w:r>
      <w:r>
        <w:rPr>
          <w:color w:val="000000"/>
          <w:sz w:val="20"/>
          <w:szCs w:val="20"/>
        </w:rPr>
        <w:t>CVD or CVI? It looks like CVD was not defined.</w:t>
      </w:r>
    </w:p>
  </w:comment>
  <w:comment w:id="105" w:author="Christopher Field" w:date="2025-02-16T15:30:00Z" w:initials="CF">
    <w:p w14:paraId="11B519A9" w14:textId="77777777" w:rsidR="00973C67" w:rsidRDefault="00973C67" w:rsidP="00973C67">
      <w:r>
        <w:rPr>
          <w:rStyle w:val="CommentReference"/>
        </w:rPr>
        <w:annotationRef/>
      </w:r>
      <w:r>
        <w:rPr>
          <w:color w:val="000000"/>
          <w:sz w:val="20"/>
          <w:szCs w:val="20"/>
        </w:rPr>
        <w:t>The “availability” of algorithms and math is a little weird. I think you mean easy to implement and does not require large compute resources or specialized hardware.</w:t>
      </w:r>
    </w:p>
  </w:comment>
  <w:comment w:id="106" w:author="Christopher Field" w:date="2025-02-16T15:32:00Z" w:initials="CF">
    <w:p w14:paraId="77CF9492" w14:textId="77777777" w:rsidR="006C6CB1" w:rsidRDefault="006C6CB1" w:rsidP="006C6CB1">
      <w:r>
        <w:rPr>
          <w:rStyle w:val="CommentReference"/>
        </w:rPr>
        <w:annotationRef/>
      </w:r>
      <w:r>
        <w:rPr>
          <w:color w:val="000000"/>
          <w:sz w:val="20"/>
          <w:szCs w:val="20"/>
        </w:rPr>
        <w:t>This seems to contradict the advantage of not needing prior information</w:t>
      </w:r>
    </w:p>
  </w:comment>
  <w:comment w:id="107" w:author="Christopher Field" w:date="2025-02-16T15:33:00Z" w:initials="CF">
    <w:p w14:paraId="18B320EE" w14:textId="77777777" w:rsidR="006C6CB1" w:rsidRDefault="006C6CB1" w:rsidP="006C6CB1">
      <w:r>
        <w:rPr>
          <w:rStyle w:val="CommentReference"/>
        </w:rPr>
        <w:annotationRef/>
      </w:r>
      <w:r>
        <w:rPr>
          <w:color w:val="000000"/>
          <w:sz w:val="20"/>
          <w:szCs w:val="20"/>
        </w:rPr>
        <w:t>A little weird wording here. The disadvantages of K-means has reduced its usage in microscopy for large data (large by volume), but Deep Learning shows promise.</w:t>
      </w:r>
    </w:p>
  </w:comment>
  <w:comment w:id="110" w:author="Christopher Field" w:date="2025-02-16T15:38:00Z" w:initials="CF">
    <w:p w14:paraId="0F70ED2D" w14:textId="77777777" w:rsidR="00A8074D" w:rsidRDefault="00A8074D" w:rsidP="00A8074D">
      <w:r>
        <w:rPr>
          <w:rStyle w:val="CommentReference"/>
        </w:rPr>
        <w:annotationRef/>
      </w:r>
      <w:r>
        <w:rPr>
          <w:color w:val="000000"/>
          <w:sz w:val="20"/>
          <w:szCs w:val="20"/>
        </w:rPr>
        <w:t>Start with UNet = pixel-wise semantic segmentation but slow. It was the first. Takes time to train. Not great for prototyping with small number of labeled images nor new materials. Next, R-CNN, two stage, instance segmentation, many variants, better performance than UNet but can be slow. Then, Segment-Anything, predecessor to R-CNN. Much slower “off-the-shelf” but more universal. No training needed, but depending on the microscopy images, can not work. Then, to YOLO, single stage, real-time, fast, easy to train, great for prototyping, etc. Ultimately, we want the answer at the microscope, so YOLO. YOLO also does not need as much compute.</w:t>
      </w:r>
    </w:p>
  </w:comment>
  <w:comment w:id="111" w:author="Christopher Field" w:date="2025-02-16T15:39:00Z" w:initials="CF">
    <w:p w14:paraId="7A478247" w14:textId="77777777" w:rsidR="00A8074D" w:rsidRDefault="00A8074D" w:rsidP="00A8074D">
      <w:r>
        <w:rPr>
          <w:rStyle w:val="CommentReference"/>
        </w:rPr>
        <w:annotationRef/>
      </w:r>
      <w:r>
        <w:rPr>
          <w:color w:val="000000"/>
          <w:sz w:val="20"/>
          <w:szCs w:val="20"/>
        </w:rPr>
        <w:t>Need to walk the reader through the “history” of ML models to provide justification for using YOLO.</w:t>
      </w:r>
    </w:p>
  </w:comment>
  <w:comment w:id="115" w:author="Logan Howard" w:date="2024-09-13T14:35:00Z" w:initials="LH">
    <w:p w14:paraId="4D43773C" w14:textId="59DBF8B1" w:rsidR="00156F74" w:rsidRDefault="00156F74">
      <w:pPr>
        <w:pStyle w:val="CommentText"/>
      </w:pPr>
      <w:r>
        <w:rPr>
          <w:rStyle w:val="CommentReference"/>
        </w:rPr>
        <w:annotationRef/>
      </w:r>
      <w:r>
        <w:t xml:space="preserve">What are these, what do they do? Doesn’t have to be a lot, but just a quick </w:t>
      </w:r>
      <w:r>
        <w:br/>
        <w:t>“I used X, it is a Y software that does Z by W”</w:t>
      </w:r>
    </w:p>
  </w:comment>
  <w:comment w:id="119" w:author="Christopher Field" w:date="2025-02-16T15:41:00Z" w:initials="CF">
    <w:p w14:paraId="2EB548EA" w14:textId="77777777" w:rsidR="0086259B" w:rsidRDefault="0086259B" w:rsidP="0086259B">
      <w:r>
        <w:rPr>
          <w:rStyle w:val="CommentReference"/>
        </w:rPr>
        <w:annotationRef/>
      </w:r>
      <w:r>
        <w:rPr>
          <w:color w:val="000000"/>
          <w:sz w:val="20"/>
          <w:szCs w:val="20"/>
        </w:rPr>
        <w:t>What is eccentricity?</w:t>
      </w:r>
    </w:p>
  </w:comment>
  <w:comment w:id="118" w:author="Christopher Field" w:date="2024-10-23T14:09:00Z" w:initials="CF">
    <w:p w14:paraId="65617777" w14:textId="3388EC35" w:rsidR="00181B87" w:rsidRDefault="00181B87" w:rsidP="00181B87">
      <w:r>
        <w:rPr>
          <w:rStyle w:val="CommentReference"/>
        </w:rPr>
        <w:annotationRef/>
      </w:r>
      <w:r>
        <w:rPr>
          <w:color w:val="000000"/>
          <w:sz w:val="20"/>
          <w:szCs w:val="20"/>
        </w:rPr>
        <w:t>This is the methods section, so not here, but why are these metrics needed? What is the path from these metrics to scientific insight?</w:t>
      </w:r>
    </w:p>
  </w:comment>
  <w:comment w:id="116" w:author="Logan Howard" w:date="2024-09-13T14:36:00Z" w:initials="LH">
    <w:p w14:paraId="7E8FA324" w14:textId="2CCD3B2C" w:rsidR="00156F74" w:rsidRDefault="00156F74">
      <w:pPr>
        <w:pStyle w:val="CommentText"/>
      </w:pPr>
      <w:r>
        <w:rPr>
          <w:rStyle w:val="CommentReference"/>
        </w:rPr>
        <w:annotationRef/>
      </w:r>
      <w:r>
        <w:t>Are you allowed to say what the python script does and how it works?</w:t>
      </w:r>
    </w:p>
  </w:comment>
  <w:comment w:id="117" w:author="Kip Wheeler" w:date="2024-09-18T12:40:00Z" w:initials="KW">
    <w:p w14:paraId="4EC217D3" w14:textId="77777777" w:rsidR="00EC6D1F" w:rsidRDefault="00EC6D1F" w:rsidP="00EC6D1F">
      <w:pPr>
        <w:pStyle w:val="CommentText"/>
      </w:pPr>
      <w:r>
        <w:rPr>
          <w:rStyle w:val="CommentReference"/>
        </w:rPr>
        <w:annotationRef/>
      </w:r>
      <w:r>
        <w:t>Is that a good enough explanation or should I expand it?</w:t>
      </w:r>
    </w:p>
  </w:comment>
  <w:comment w:id="120" w:author="Christopher Field" w:date="2025-02-16T15:42:00Z" w:initials="CF">
    <w:p w14:paraId="6AD780B0" w14:textId="77777777" w:rsidR="0086259B" w:rsidRDefault="0086259B" w:rsidP="0086259B">
      <w:r>
        <w:rPr>
          <w:rStyle w:val="CommentReference"/>
        </w:rPr>
        <w:annotationRef/>
      </w:r>
      <w:r>
        <w:rPr>
          <w:color w:val="000000"/>
          <w:sz w:val="20"/>
          <w:szCs w:val="20"/>
        </w:rPr>
        <w:t>Wrong tense. It is not “can”, it is “was then”</w:t>
      </w:r>
    </w:p>
  </w:comment>
  <w:comment w:id="121" w:author="Christopher Field" w:date="2024-10-23T14:11:00Z" w:initials="CF">
    <w:p w14:paraId="5F0615E3" w14:textId="0F81371A" w:rsidR="00181B87" w:rsidRDefault="00181B87" w:rsidP="00181B87">
      <w:r>
        <w:rPr>
          <w:rStyle w:val="CommentReference"/>
        </w:rPr>
        <w:annotationRef/>
      </w:r>
      <w:r>
        <w:rPr>
          <w:color w:val="000000"/>
          <w:sz w:val="20"/>
          <w:szCs w:val="20"/>
        </w:rPr>
        <w:t>Abrupt transition to this sentence from the previous sentence. The manual analysis procedure feels unfinished. This sentence is also a little early. There has been no build up or mention of the ML analysis procedure.</w:t>
      </w:r>
    </w:p>
  </w:comment>
  <w:comment w:id="122" w:author="Christopher Field" w:date="2024-10-23T14:11:00Z" w:initials="CF">
    <w:p w14:paraId="326AF826" w14:textId="77777777" w:rsidR="00181B87" w:rsidRDefault="00181B87" w:rsidP="00181B87">
      <w:r>
        <w:rPr>
          <w:rStyle w:val="CommentReference"/>
        </w:rPr>
        <w:annotationRef/>
      </w:r>
      <w:r>
        <w:rPr>
          <w:color w:val="000000"/>
          <w:sz w:val="20"/>
          <w:szCs w:val="20"/>
        </w:rPr>
        <w:t>This thesis is about SiC. The ML analysis is a means to an end</w:t>
      </w:r>
    </w:p>
  </w:comment>
  <w:comment w:id="123" w:author="Wheeler, Kip" w:date="2024-12-17T10:57:00Z" w:initials="KW">
    <w:p w14:paraId="0A3B94DE" w14:textId="77777777" w:rsidR="00D06ED3" w:rsidRDefault="00D06ED3" w:rsidP="00D06ED3">
      <w:pPr>
        <w:pStyle w:val="CommentText"/>
      </w:pPr>
      <w:r>
        <w:rPr>
          <w:rStyle w:val="CommentReference"/>
        </w:rPr>
        <w:annotationRef/>
      </w:r>
      <w:r>
        <w:t>Does this specify it or should I reword the “thesis” part entirely?</w:t>
      </w:r>
    </w:p>
  </w:comment>
  <w:comment w:id="124" w:author="Logan Howard" w:date="2024-09-13T14:38:00Z" w:initials="LH">
    <w:p w14:paraId="05CC943D" w14:textId="0C186018" w:rsidR="00156F74" w:rsidRDefault="00156F74">
      <w:pPr>
        <w:pStyle w:val="CommentText"/>
      </w:pPr>
      <w:r>
        <w:rPr>
          <w:rStyle w:val="CommentReference"/>
        </w:rPr>
        <w:annotationRef/>
      </w:r>
      <w:r>
        <w:t>I would put something like “the main factor considered for this (paper/thesis/something) was to analyze (rest of sentence), you might consider putting this at the end of you describing your models as a “this is what ive used, this is what I plan to tell you, this is how it went”</w:t>
      </w:r>
      <w:r>
        <w:br/>
      </w:r>
      <w:r>
        <w:br/>
        <w:t>it would also keep your “these are my models” and “this is what they do” together.</w:t>
      </w:r>
    </w:p>
  </w:comment>
  <w:comment w:id="125" w:author="Christopher Field" w:date="2025-02-16T15:43:00Z" w:initials="CF">
    <w:p w14:paraId="1217C20D" w14:textId="77777777" w:rsidR="0086259B" w:rsidRDefault="0086259B" w:rsidP="0086259B">
      <w:r>
        <w:rPr>
          <w:rStyle w:val="CommentReference"/>
        </w:rPr>
        <w:annotationRef/>
      </w:r>
      <w:r>
        <w:rPr>
          <w:color w:val="000000"/>
          <w:sz w:val="20"/>
          <w:szCs w:val="20"/>
        </w:rPr>
        <w:t>SAM needs to be part of the background and walk through of the history of ML models further up.</w:t>
      </w:r>
    </w:p>
  </w:comment>
  <w:comment w:id="126" w:author="Christopher Field" w:date="2024-10-23T14:13:00Z" w:initials="CF">
    <w:p w14:paraId="1FA30A21" w14:textId="6BABA5E7" w:rsidR="00181B87" w:rsidRDefault="00181B87" w:rsidP="00181B87">
      <w:r>
        <w:rPr>
          <w:rStyle w:val="CommentReference"/>
        </w:rPr>
        <w:annotationRef/>
      </w:r>
      <w:r>
        <w:rPr>
          <w:color w:val="000000"/>
          <w:sz w:val="20"/>
          <w:szCs w:val="20"/>
        </w:rPr>
        <w:t xml:space="preserve">It does this but with more. I would read through the README for SAM to expand this a little bit more: </w:t>
      </w:r>
      <w:hyperlink r:id="rId1" w:history="1">
        <w:r w:rsidRPr="00AF4C98">
          <w:rPr>
            <w:rStyle w:val="Hyperlink"/>
            <w:sz w:val="20"/>
            <w:szCs w:val="20"/>
          </w:rPr>
          <w:t>https://github.com/facebookresearch/segment-anything</w:t>
        </w:r>
      </w:hyperlink>
    </w:p>
  </w:comment>
  <w:comment w:id="127" w:author="Christopher Field" w:date="2024-10-23T14:14:00Z" w:initials="CF">
    <w:p w14:paraId="7753F419" w14:textId="77777777" w:rsidR="00181B87" w:rsidRDefault="00181B87" w:rsidP="00181B87">
      <w:r>
        <w:rPr>
          <w:rStyle w:val="CommentReference"/>
        </w:rPr>
        <w:annotationRef/>
      </w:r>
      <w:r>
        <w:rPr>
          <w:sz w:val="20"/>
          <w:szCs w:val="20"/>
        </w:rPr>
        <w:t>Too generic and conversational tone</w:t>
      </w:r>
    </w:p>
  </w:comment>
  <w:comment w:id="128" w:author="Christopher Field" w:date="2024-10-23T14:35:00Z" w:initials="CF">
    <w:p w14:paraId="0DDFB83D" w14:textId="77777777" w:rsidR="0038620A" w:rsidRDefault="0038620A" w:rsidP="0038620A">
      <w:r>
        <w:rPr>
          <w:rStyle w:val="CommentReference"/>
        </w:rPr>
        <w:annotationRef/>
      </w:r>
      <w:r>
        <w:rPr>
          <w:color w:val="000000"/>
          <w:sz w:val="20"/>
          <w:szCs w:val="20"/>
        </w:rPr>
        <w:t>Just a personal nitpick, a paragraph is either indented or denoted with a blank line. Both feels excessive.</w:t>
      </w:r>
    </w:p>
  </w:comment>
  <w:comment w:id="132" w:author="Christopher Field" w:date="2024-10-23T14:21:00Z" w:initials="CF">
    <w:p w14:paraId="6E42F028" w14:textId="04C956C9" w:rsidR="006A7D1D" w:rsidRDefault="006A7D1D" w:rsidP="006A7D1D">
      <w:r>
        <w:rPr>
          <w:rStyle w:val="CommentReference"/>
        </w:rPr>
        <w:annotationRef/>
      </w:r>
      <w:r>
        <w:rPr>
          <w:color w:val="000000"/>
          <w:sz w:val="20"/>
          <w:szCs w:val="20"/>
        </w:rPr>
        <w:t>In the introduction, “train”, “create” and “develop” as related to an AI model should be defined and mentioned these are all the same thing in this context.</w:t>
      </w:r>
    </w:p>
  </w:comment>
  <w:comment w:id="133" w:author="Christopher Field" w:date="2024-10-23T14:22:00Z" w:initials="CF">
    <w:p w14:paraId="0ED92B80" w14:textId="77777777" w:rsidR="006A7D1D" w:rsidRDefault="006A7D1D" w:rsidP="006A7D1D">
      <w:r>
        <w:rPr>
          <w:rStyle w:val="CommentReference"/>
        </w:rPr>
        <w:annotationRef/>
      </w:r>
      <w:r>
        <w:rPr>
          <w:color w:val="000000"/>
          <w:sz w:val="20"/>
          <w:szCs w:val="20"/>
        </w:rPr>
        <w:t>I would also pick one of these words and be consistent in its usage for the rest of the document.</w:t>
      </w:r>
    </w:p>
  </w:comment>
  <w:comment w:id="134" w:author="Christopher Field" w:date="2024-10-23T14:23:00Z" w:initials="CF">
    <w:p w14:paraId="10DD48FE" w14:textId="77777777" w:rsidR="006A7D1D" w:rsidRDefault="006A7D1D" w:rsidP="006A7D1D">
      <w:r>
        <w:rPr>
          <w:rStyle w:val="CommentReference"/>
        </w:rPr>
        <w:annotationRef/>
      </w:r>
      <w:r>
        <w:rPr>
          <w:color w:val="000000"/>
          <w:sz w:val="20"/>
          <w:szCs w:val="20"/>
        </w:rPr>
        <w:t xml:space="preserve">In the introduction, the various training parameters and hyperparameters should be mentioned. See </w:t>
      </w:r>
      <w:hyperlink r:id="rId2" w:anchor="augmentation-settings-and-hyperparameters" w:history="1">
        <w:r w:rsidRPr="000D5796">
          <w:rPr>
            <w:rStyle w:val="Hyperlink"/>
            <w:sz w:val="20"/>
            <w:szCs w:val="20"/>
          </w:rPr>
          <w:t>https://docs.ultralytics.com/modes/train/#augmentation-settings-and-hyperparameters</w:t>
        </w:r>
      </w:hyperlink>
      <w:r>
        <w:rPr>
          <w:color w:val="000000"/>
          <w:sz w:val="20"/>
          <w:szCs w:val="20"/>
        </w:rPr>
        <w:t>. You don’t need go through all of these, but why were these parameters/dimensions used in your design of experiments for AI model training?</w:t>
      </w:r>
    </w:p>
  </w:comment>
  <w:comment w:id="137" w:author="Logan Howard" w:date="2024-09-13T14:43:00Z" w:initials="LH">
    <w:p w14:paraId="7CF8E3F2" w14:textId="4163CDA0" w:rsidR="00156F74" w:rsidRDefault="00156F74">
      <w:pPr>
        <w:pStyle w:val="CommentText"/>
      </w:pPr>
      <w:r>
        <w:rPr>
          <w:rStyle w:val="CommentReference"/>
        </w:rPr>
        <w:annotationRef/>
      </w:r>
      <w:r>
        <w:t>Same as above comment for this</w:t>
      </w:r>
    </w:p>
  </w:comment>
  <w:comment w:id="138" w:author="Kip Wheeler" w:date="2024-09-18T12:45:00Z" w:initials="KW">
    <w:p w14:paraId="01C925BF" w14:textId="77777777" w:rsidR="0072684B" w:rsidRDefault="0072684B" w:rsidP="0072684B">
      <w:pPr>
        <w:pStyle w:val="CommentText"/>
      </w:pPr>
      <w:r>
        <w:rPr>
          <w:rStyle w:val="CommentReference"/>
        </w:rPr>
        <w:annotationRef/>
      </w:r>
      <w:r>
        <w:t>Good explanation of why the model was selected? A bit more?</w:t>
      </w:r>
    </w:p>
  </w:comment>
  <w:comment w:id="139" w:author="Christopher Field" w:date="2025-02-16T15:46:00Z" w:initials="CF">
    <w:p w14:paraId="1F07B862" w14:textId="77777777" w:rsidR="0086259B" w:rsidRDefault="0086259B" w:rsidP="0086259B">
      <w:r>
        <w:rPr>
          <w:rStyle w:val="CommentReference"/>
        </w:rPr>
        <w:annotationRef/>
      </w:r>
      <w:r>
        <w:rPr>
          <w:color w:val="000000"/>
          <w:sz w:val="20"/>
          <w:szCs w:val="20"/>
        </w:rPr>
        <w:t>Too wordy</w:t>
      </w:r>
    </w:p>
  </w:comment>
  <w:comment w:id="140" w:author="Christopher Field" w:date="2025-02-16T15:47:00Z" w:initials="CF">
    <w:p w14:paraId="3E6F73F2" w14:textId="77777777" w:rsidR="0086259B" w:rsidRDefault="0086259B" w:rsidP="0086259B">
      <w:r>
        <w:rPr>
          <w:rStyle w:val="CommentReference"/>
        </w:rPr>
        <w:annotationRef/>
      </w:r>
      <w:r>
        <w:rPr>
          <w:color w:val="000000"/>
          <w:sz w:val="20"/>
          <w:szCs w:val="20"/>
        </w:rPr>
        <w:t>require more compute</w:t>
      </w:r>
    </w:p>
  </w:comment>
  <w:comment w:id="141" w:author="Logan Howard" w:date="2024-09-13T14:44:00Z" w:initials="LH">
    <w:p w14:paraId="6F8584E0" w14:textId="2FB8C308" w:rsidR="00156F74" w:rsidRDefault="00156F74">
      <w:pPr>
        <w:pStyle w:val="CommentText"/>
      </w:pPr>
      <w:r>
        <w:rPr>
          <w:rStyle w:val="CommentReference"/>
        </w:rPr>
        <w:annotationRef/>
      </w:r>
      <w:r>
        <w:t>Try “as the number of epochs increases, the model….</w:t>
      </w:r>
    </w:p>
  </w:comment>
  <w:comment w:id="135" w:author="Christopher Field" w:date="2024-10-23T14:28:00Z" w:initials="CF">
    <w:p w14:paraId="7836AB9F" w14:textId="77777777" w:rsidR="0038620A" w:rsidRDefault="0038620A" w:rsidP="0038620A">
      <w:r>
        <w:rPr>
          <w:rStyle w:val="CommentReference"/>
        </w:rPr>
        <w:annotationRef/>
      </w:r>
      <w:r>
        <w:rPr>
          <w:color w:val="000000"/>
          <w:sz w:val="20"/>
          <w:szCs w:val="20"/>
        </w:rPr>
        <w:t>Ah, okay. This is good explanation, but it should be moved to the introduction. The Methods section should be more “matter of fact” and “we did X”. The “why we did X” and the reasoning behind selecting parameters (levers to pull) to change should be in another section. It might still be part of this section, but the description of the parameters feels more like background.</w:t>
      </w:r>
    </w:p>
  </w:comment>
  <w:comment w:id="136" w:author="Christopher Field" w:date="2024-10-23T14:29:00Z" w:initials="CF">
    <w:p w14:paraId="7E26FDD3" w14:textId="77777777" w:rsidR="0038620A" w:rsidRDefault="0038620A" w:rsidP="0038620A">
      <w:r>
        <w:rPr>
          <w:rStyle w:val="CommentReference"/>
        </w:rPr>
        <w:annotationRef/>
      </w:r>
      <w:r>
        <w:rPr>
          <w:color w:val="000000"/>
          <w:sz w:val="20"/>
          <w:szCs w:val="20"/>
        </w:rPr>
        <w:t>The methods section is a great start to build from and use to guide the creation of the background, intro, and other sections</w:t>
      </w:r>
    </w:p>
  </w:comment>
  <w:comment w:id="142" w:author="Christopher Field" w:date="2024-10-23T14:30:00Z" w:initials="CF">
    <w:p w14:paraId="17180922" w14:textId="77777777" w:rsidR="0038620A" w:rsidRDefault="0038620A" w:rsidP="0038620A">
      <w:r>
        <w:rPr>
          <w:rStyle w:val="CommentReference"/>
        </w:rPr>
        <w:annotationRef/>
      </w:r>
      <w:r>
        <w:rPr>
          <w:color w:val="000000"/>
          <w:sz w:val="20"/>
          <w:szCs w:val="20"/>
        </w:rPr>
        <w:t>Nice. Expand just a little more to mention there is a diminishing return on investments, i.e., plateau.</w:t>
      </w:r>
    </w:p>
  </w:comment>
  <w:comment w:id="143" w:author="Christopher Field" w:date="2024-10-23T14:31:00Z" w:initials="CF">
    <w:p w14:paraId="1F739569" w14:textId="77777777" w:rsidR="0038620A" w:rsidRDefault="0038620A" w:rsidP="0038620A">
      <w:r>
        <w:rPr>
          <w:rStyle w:val="CommentReference"/>
        </w:rPr>
        <w:annotationRef/>
      </w:r>
      <w:r>
        <w:rPr>
          <w:color w:val="000000"/>
          <w:sz w:val="20"/>
          <w:szCs w:val="20"/>
        </w:rPr>
        <w:t>Not sure about this sentence. Epochs were investigated to reduce training times and yield a “good enough” model versus accuracy. Tradeoffs.</w:t>
      </w:r>
    </w:p>
  </w:comment>
  <w:comment w:id="144" w:author="Christopher Field" w:date="2024-10-23T14:34:00Z" w:initials="CF">
    <w:p w14:paraId="1B1CE8BD" w14:textId="77777777" w:rsidR="0038620A" w:rsidRDefault="0038620A" w:rsidP="0038620A">
      <w:r>
        <w:rPr>
          <w:rStyle w:val="CommentReference"/>
        </w:rPr>
        <w:annotationRef/>
      </w:r>
      <w:r>
        <w:rPr>
          <w:color w:val="000000"/>
          <w:sz w:val="20"/>
          <w:szCs w:val="20"/>
        </w:rPr>
        <w:t>Epoch discussion and Model Size discussion above does not mention time. Time needs to be constantly mentioned: time for manual annotation, time for automated annotation, time for model development, time for thesis, etc. It is the variable and the optimizer.</w:t>
      </w:r>
    </w:p>
  </w:comment>
  <w:comment w:id="149" w:author="Christopher Field" w:date="2024-10-23T14:37:00Z" w:initials="CF">
    <w:p w14:paraId="22E80756" w14:textId="77777777" w:rsidR="000764D6" w:rsidRDefault="000764D6" w:rsidP="000764D6">
      <w:r>
        <w:rPr>
          <w:rStyle w:val="CommentReference"/>
        </w:rPr>
        <w:annotationRef/>
      </w:r>
      <w:r>
        <w:rPr>
          <w:color w:val="000000"/>
          <w:sz w:val="20"/>
          <w:szCs w:val="20"/>
        </w:rPr>
        <w:t>In the methods section, there needs to be details on the construction of the dataset: train, validation, and test (70/20/10) respectively, and then why the split is needed.</w:t>
      </w:r>
    </w:p>
  </w:comment>
  <w:comment w:id="147" w:author="Christopher Field" w:date="2025-02-16T15:51:00Z" w:initials="CF">
    <w:p w14:paraId="075CB203" w14:textId="77777777" w:rsidR="00776B6C" w:rsidRDefault="00776B6C" w:rsidP="00776B6C">
      <w:r>
        <w:rPr>
          <w:rStyle w:val="CommentReference"/>
        </w:rPr>
        <w:annotationRef/>
      </w:r>
      <w:r>
        <w:rPr>
          <w:sz w:val="20"/>
          <w:szCs w:val="20"/>
        </w:rPr>
        <w:t>This is incorrect. Recall: the ability of a classification model to identify all data points in a relevant class. Precision: the ability of a classification model to return only the data points in a class. It is not related to the training, validation, or test sets</w:t>
      </w:r>
    </w:p>
  </w:comment>
  <w:comment w:id="148" w:author="Christopher Field" w:date="2025-02-16T15:53:00Z" w:initials="CF">
    <w:p w14:paraId="4ED1A08F" w14:textId="77777777" w:rsidR="00776B6C" w:rsidRDefault="00776B6C" w:rsidP="00776B6C">
      <w:r>
        <w:rPr>
          <w:rStyle w:val="CommentReference"/>
        </w:rPr>
        <w:annotationRef/>
      </w:r>
      <w:r>
        <w:rPr>
          <w:color w:val="000000"/>
          <w:sz w:val="20"/>
          <w:szCs w:val="20"/>
        </w:rPr>
        <w:t>Recall = did the model identify all hubbles in the image? Precision = did the model only identify bubbles (how many false positives?)</w:t>
      </w:r>
    </w:p>
  </w:comment>
  <w:comment w:id="150" w:author="Christopher Field" w:date="2024-10-23T14:39:00Z" w:initials="CF">
    <w:p w14:paraId="06ADF88F" w14:textId="21B0920E" w:rsidR="000764D6" w:rsidRDefault="000764D6" w:rsidP="000764D6">
      <w:r>
        <w:rPr>
          <w:rStyle w:val="CommentReference"/>
        </w:rPr>
        <w:annotationRef/>
      </w:r>
      <w:r>
        <w:rPr>
          <w:color w:val="000000"/>
          <w:sz w:val="20"/>
          <w:szCs w:val="20"/>
        </w:rPr>
        <w:t>A follow on sentence why this figure was selected for the example. Very brief, just something like “…show pronounced trends with high precision and good recall…” or something like this to indicate to the read that not all of results are this good or this bad.</w:t>
      </w:r>
    </w:p>
  </w:comment>
  <w:comment w:id="151" w:author="Christopher Field" w:date="2025-02-16T15:54:00Z" w:initials="CF">
    <w:p w14:paraId="0B83EE8F" w14:textId="77777777" w:rsidR="00776B6C" w:rsidRDefault="00776B6C" w:rsidP="00776B6C">
      <w:r>
        <w:rPr>
          <w:rStyle w:val="CommentReference"/>
        </w:rPr>
        <w:annotationRef/>
      </w:r>
      <w:r>
        <w:rPr>
          <w:color w:val="000000"/>
          <w:sz w:val="20"/>
          <w:szCs w:val="20"/>
        </w:rPr>
        <w:t>It would be better to use the F1 score, which is the ratio of Precision to Recall. This is used pretty often with YOLO and in Prof. Kevin Field’s work.</w:t>
      </w:r>
    </w:p>
  </w:comment>
  <w:comment w:id="152" w:author="Christopher Field" w:date="2024-10-23T14:40:00Z" w:initials="CF">
    <w:p w14:paraId="05249123" w14:textId="51E87F21" w:rsidR="000764D6" w:rsidRDefault="000764D6" w:rsidP="000764D6">
      <w:r>
        <w:rPr>
          <w:rStyle w:val="CommentReference"/>
        </w:rPr>
        <w:annotationRef/>
      </w:r>
      <w:r>
        <w:rPr>
          <w:color w:val="000000"/>
          <w:sz w:val="20"/>
          <w:szCs w:val="20"/>
        </w:rPr>
        <w:t>Why? YOLOs are sensitive to image size and 640 is the default for YOLOv8.</w:t>
      </w:r>
    </w:p>
  </w:comment>
  <w:comment w:id="153" w:author="Christopher Field" w:date="2024-10-23T14:42:00Z" w:initials="CF">
    <w:p w14:paraId="781240EF" w14:textId="77777777" w:rsidR="000764D6" w:rsidRDefault="000764D6" w:rsidP="000764D6">
      <w:r>
        <w:rPr>
          <w:rStyle w:val="CommentReference"/>
        </w:rPr>
        <w:annotationRef/>
      </w:r>
      <w:r>
        <w:rPr>
          <w:color w:val="000000"/>
          <w:sz w:val="20"/>
          <w:szCs w:val="20"/>
        </w:rPr>
        <w:t>Another thing to do, retrain with multi-scale enabled and better scaling augmentation. For the next draft, you can expand and discuss more about the augmentations.</w:t>
      </w:r>
    </w:p>
  </w:comment>
  <w:comment w:id="146" w:author="Christopher Field" w:date="2024-10-23T14:42:00Z" w:initials="CF">
    <w:p w14:paraId="4540C990" w14:textId="77777777" w:rsidR="000764D6" w:rsidRDefault="000764D6" w:rsidP="000764D6">
      <w:r>
        <w:rPr>
          <w:rStyle w:val="CommentReference"/>
        </w:rPr>
        <w:annotationRef/>
      </w:r>
      <w:r>
        <w:rPr>
          <w:color w:val="000000"/>
          <w:sz w:val="20"/>
          <w:szCs w:val="20"/>
        </w:rPr>
        <w:t>This feels more like a results/discussion content than materials and methods.</w:t>
      </w:r>
    </w:p>
  </w:comment>
  <w:comment w:id="156" w:author="Christopher Field" w:date="2024-10-23T14:43:00Z" w:initials="CF">
    <w:p w14:paraId="77032925" w14:textId="77777777" w:rsidR="000764D6" w:rsidRDefault="000764D6" w:rsidP="000764D6">
      <w:r>
        <w:rPr>
          <w:rStyle w:val="CommentReference"/>
        </w:rPr>
        <w:annotationRef/>
      </w:r>
      <w:r>
        <w:rPr>
          <w:color w:val="000000"/>
          <w:sz w:val="20"/>
          <w:szCs w:val="20"/>
        </w:rPr>
        <w:t>Still a work-in-progress? I missed the discussion of the checks. What checks, like pass/fail?</w:t>
      </w:r>
    </w:p>
  </w:comment>
  <w:comment w:id="157" w:author="Kip Wheeler" w:date="2024-10-25T11:39:00Z" w:initials="KW">
    <w:p w14:paraId="1A53F724" w14:textId="77777777" w:rsidR="000E4405" w:rsidRDefault="000E4405" w:rsidP="000E4405">
      <w:pPr>
        <w:pStyle w:val="CommentText"/>
      </w:pPr>
      <w:r>
        <w:rPr>
          <w:rStyle w:val="CommentReference"/>
        </w:rPr>
        <w:annotationRef/>
      </w:r>
      <w:r>
        <w:t>Oops! Yeah forgot to expand on that. I added a sentence above about the precision value. I also checked the batch results to see if the majority of the bubbles had been seen is this worth including a picture of?</w:t>
      </w:r>
    </w:p>
  </w:comment>
  <w:comment w:id="158" w:author="Christopher Field" w:date="2025-02-16T15:55:00Z" w:initials="CF">
    <w:p w14:paraId="6C943286" w14:textId="77777777" w:rsidR="00776B6C" w:rsidRDefault="00776B6C" w:rsidP="00776B6C">
      <w:r>
        <w:rPr>
          <w:rStyle w:val="CommentReference"/>
        </w:rPr>
        <w:annotationRef/>
      </w:r>
      <w:r>
        <w:rPr>
          <w:color w:val="000000"/>
          <w:sz w:val="20"/>
          <w:szCs w:val="20"/>
        </w:rPr>
        <w:t>A picture is worth a 1000 words. An exampler image of some model inference results would be helpful.</w:t>
      </w:r>
    </w:p>
  </w:comment>
  <w:comment w:id="171" w:author="Christopher Field" w:date="2024-10-23T14:44:00Z" w:initials="CF">
    <w:p w14:paraId="1491A932" w14:textId="2BC98BD3" w:rsidR="000764D6" w:rsidRDefault="000764D6" w:rsidP="000764D6">
      <w:r>
        <w:rPr>
          <w:rStyle w:val="CommentReference"/>
        </w:rPr>
        <w:annotationRef/>
      </w:r>
      <w:r>
        <w:rPr>
          <w:color w:val="000000"/>
          <w:sz w:val="20"/>
          <w:szCs w:val="20"/>
        </w:rPr>
        <w:t>???</w:t>
      </w:r>
    </w:p>
  </w:comment>
  <w:comment w:id="172" w:author="Christopher Field" w:date="2025-02-16T15:59:00Z" w:initials="CF">
    <w:p w14:paraId="33E6C402" w14:textId="77777777" w:rsidR="008A1F04" w:rsidRDefault="008A1F04" w:rsidP="008A1F04">
      <w:r>
        <w:rPr>
          <w:rStyle w:val="CommentReference"/>
        </w:rPr>
        <w:annotationRef/>
      </w:r>
      <w:r>
        <w:rPr>
          <w:color w:val="000000"/>
          <w:sz w:val="20"/>
          <w:szCs w:val="20"/>
        </w:rPr>
        <w:t>Previous discussion selected Small. Here, Medium. Inconsistent.</w:t>
      </w:r>
    </w:p>
  </w:comment>
  <w:comment w:id="173" w:author="Christopher Field" w:date="2025-02-16T15:59:00Z" w:initials="CF">
    <w:p w14:paraId="4B44FBCB" w14:textId="77777777" w:rsidR="008A1F04" w:rsidRDefault="008A1F04" w:rsidP="008A1F04">
      <w:r>
        <w:rPr>
          <w:rStyle w:val="CommentReference"/>
        </w:rPr>
        <w:annotationRef/>
      </w:r>
      <w:r>
        <w:rPr>
          <w:color w:val="000000"/>
          <w:sz w:val="20"/>
          <w:szCs w:val="20"/>
        </w:rPr>
        <w:t>Highlighting a disadvantage of the zero-shot SAM for microscopy images</w:t>
      </w:r>
    </w:p>
  </w:comment>
  <w:comment w:id="174" w:author="Christopher Field" w:date="2025-02-16T16:00:00Z" w:initials="CF">
    <w:p w14:paraId="118C2033" w14:textId="77777777" w:rsidR="008A1F04" w:rsidRDefault="008A1F04" w:rsidP="008A1F04">
      <w:r>
        <w:rPr>
          <w:rStyle w:val="CommentReference"/>
        </w:rPr>
        <w:annotationRef/>
      </w:r>
      <w:r>
        <w:rPr>
          <w:color w:val="000000"/>
          <w:sz w:val="20"/>
          <w:szCs w:val="20"/>
        </w:rPr>
        <w:t>Awkward</w:t>
      </w:r>
    </w:p>
  </w:comment>
  <w:comment w:id="175" w:author="Christopher Field" w:date="2025-02-16T16:00:00Z" w:initials="CF">
    <w:p w14:paraId="3B872508" w14:textId="77777777" w:rsidR="008A1F04" w:rsidRDefault="008A1F04" w:rsidP="008A1F04">
      <w:r>
        <w:rPr>
          <w:rStyle w:val="CommentReference"/>
        </w:rPr>
        <w:annotationRef/>
      </w:r>
      <w:r>
        <w:rPr>
          <w:color w:val="000000"/>
          <w:sz w:val="20"/>
          <w:szCs w:val="20"/>
        </w:rPr>
        <w:t>Too conversational</w:t>
      </w:r>
    </w:p>
  </w:comment>
  <w:comment w:id="178" w:author="Wheeler, Kip" w:date="2024-11-09T08:14:00Z" w:initials="KW">
    <w:p w14:paraId="69383C34" w14:textId="6EB9E99E" w:rsidR="004F5D7C" w:rsidRDefault="004F5D7C" w:rsidP="004F5D7C">
      <w:pPr>
        <w:pStyle w:val="CommentText"/>
      </w:pPr>
      <w:r>
        <w:rPr>
          <w:rStyle w:val="CommentReference"/>
        </w:rPr>
        <w:annotationRef/>
      </w:r>
      <w:r>
        <w:t>But I did use “real data” figure out better phrasing.</w:t>
      </w:r>
    </w:p>
  </w:comment>
  <w:comment w:id="179" w:author="Christopher Field" w:date="2025-02-16T16:05:00Z" w:initials="CF">
    <w:p w14:paraId="789109AD" w14:textId="77777777" w:rsidR="008A1F04" w:rsidRDefault="008A1F04" w:rsidP="008A1F04">
      <w:r>
        <w:rPr>
          <w:rStyle w:val="CommentReference"/>
        </w:rPr>
        <w:annotationRef/>
      </w:r>
      <w:r>
        <w:rPr>
          <w:color w:val="000000"/>
          <w:sz w:val="20"/>
          <w:szCs w:val="20"/>
        </w:rPr>
        <w:t>Improvements to the ultralytics training, augmentation, and hyperparameters have since been discovered, implemented, and deployed for YOLOv8 and YOLOv11. Future efforts will incorporate these improvements and re-train and re-evaluate the models to yield the “one He bubble model to rule them all”.</w:t>
      </w:r>
    </w:p>
  </w:comment>
  <w:comment w:id="180" w:author="Christopher Field" w:date="2025-02-16T16:07:00Z" w:initials="CF">
    <w:p w14:paraId="7FCAE0FF" w14:textId="77777777" w:rsidR="008A1F04" w:rsidRDefault="008A1F04" w:rsidP="008A1F04">
      <w:r>
        <w:rPr>
          <w:rStyle w:val="CommentReference"/>
        </w:rPr>
        <w:annotationRef/>
      </w:r>
      <w:r>
        <w:rPr>
          <w:color w:val="000000"/>
          <w:sz w:val="20"/>
          <w:szCs w:val="20"/>
        </w:rPr>
        <w:t>The relatively short training times for YOLO models that are “good enough” highlights the advantage of the YOLO model architecture and in theory new YOLO models could be trained during microscopy acquisition. The prototype nature lends itself well to R&amp;D and materials research with low data volumes.</w:t>
      </w:r>
    </w:p>
  </w:comment>
  <w:comment w:id="183" w:author="Christopher Field" w:date="2025-02-16T16:04:00Z" w:initials="CF">
    <w:p w14:paraId="2EB27E88" w14:textId="06BA00BD" w:rsidR="008A1F04" w:rsidRDefault="008A1F04" w:rsidP="008A1F04">
      <w:r>
        <w:rPr>
          <w:rStyle w:val="CommentReference"/>
        </w:rPr>
        <w:annotationRef/>
      </w:r>
      <w:r>
        <w:rPr>
          <w:color w:val="000000"/>
          <w:sz w:val="20"/>
          <w:szCs w:val="20"/>
        </w:rPr>
        <w:t>Run-on sentence.</w:t>
      </w:r>
    </w:p>
  </w:comment>
  <w:comment w:id="197" w:author="Kip Wheeler" w:date="2024-10-16T16:42:00Z" w:initials="KW">
    <w:p w14:paraId="395835CF" w14:textId="0431FC59" w:rsidR="00A047E6" w:rsidRDefault="00A047E6" w:rsidP="00A047E6">
      <w:pPr>
        <w:pStyle w:val="CommentText"/>
      </w:pPr>
      <w:r>
        <w:rPr>
          <w:rStyle w:val="CommentReference"/>
        </w:rPr>
        <w:annotationRef/>
      </w:r>
      <w:r>
        <w:t>This to my knowledge was never published. Should I just say received from Kory Burns of the University of Virginia? Or should I follow up to get the specific methodology for the sake of clarity?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F0986D" w15:done="1"/>
  <w15:commentEx w15:paraId="0D56CF5E" w15:done="1"/>
  <w15:commentEx w15:paraId="7A16CD76" w15:done="0"/>
  <w15:commentEx w15:paraId="377F7675" w15:paraIdParent="7A16CD76" w15:done="0"/>
  <w15:commentEx w15:paraId="61869CCD" w15:done="1"/>
  <w15:commentEx w15:paraId="188F4F81" w15:done="0"/>
  <w15:commentEx w15:paraId="439F49D3" w15:paraIdParent="188F4F81" w15:done="0"/>
  <w15:commentEx w15:paraId="076B467C" w15:done="0"/>
  <w15:commentEx w15:paraId="37523785" w15:paraIdParent="076B467C" w15:done="0"/>
  <w15:commentEx w15:paraId="7761F387" w15:done="0"/>
  <w15:commentEx w15:paraId="18793108" w15:paraIdParent="7761F387" w15:done="0"/>
  <w15:commentEx w15:paraId="541536EA" w15:done="0"/>
  <w15:commentEx w15:paraId="6BF270EB" w15:paraIdParent="541536EA" w15:done="0"/>
  <w15:commentEx w15:paraId="7AC15A93" w15:done="0"/>
  <w15:commentEx w15:paraId="61424DC3" w15:paraIdParent="7AC15A93" w15:done="0"/>
  <w15:commentEx w15:paraId="092FFB2A" w15:done="0"/>
  <w15:commentEx w15:paraId="11B519A9" w15:done="0"/>
  <w15:commentEx w15:paraId="77CF9492" w15:done="0"/>
  <w15:commentEx w15:paraId="18B320EE" w15:done="0"/>
  <w15:commentEx w15:paraId="0F70ED2D" w15:done="0"/>
  <w15:commentEx w15:paraId="7A478247" w15:paraIdParent="0F70ED2D" w15:done="0"/>
  <w15:commentEx w15:paraId="4D43773C" w15:done="1"/>
  <w15:commentEx w15:paraId="2EB548EA" w15:done="0"/>
  <w15:commentEx w15:paraId="65617777" w15:done="0"/>
  <w15:commentEx w15:paraId="7E8FA324" w15:done="0"/>
  <w15:commentEx w15:paraId="4EC217D3" w15:paraIdParent="7E8FA324" w15:done="0"/>
  <w15:commentEx w15:paraId="6AD780B0" w15:done="0"/>
  <w15:commentEx w15:paraId="5F0615E3" w15:done="0"/>
  <w15:commentEx w15:paraId="326AF826" w15:done="0"/>
  <w15:commentEx w15:paraId="0A3B94DE" w15:paraIdParent="326AF826" w15:done="0"/>
  <w15:commentEx w15:paraId="05CC943D" w15:done="0"/>
  <w15:commentEx w15:paraId="1217C20D" w15:done="0"/>
  <w15:commentEx w15:paraId="1FA30A21" w15:done="0"/>
  <w15:commentEx w15:paraId="7753F419" w15:done="0"/>
  <w15:commentEx w15:paraId="0DDFB83D" w15:done="0"/>
  <w15:commentEx w15:paraId="6E42F028" w15:done="0"/>
  <w15:commentEx w15:paraId="0ED92B80" w15:paraIdParent="6E42F028" w15:done="0"/>
  <w15:commentEx w15:paraId="10DD48FE" w15:done="0"/>
  <w15:commentEx w15:paraId="7CF8E3F2" w15:done="0"/>
  <w15:commentEx w15:paraId="01C925BF" w15:paraIdParent="7CF8E3F2" w15:done="0"/>
  <w15:commentEx w15:paraId="1F07B862" w15:done="0"/>
  <w15:commentEx w15:paraId="3E6F73F2" w15:done="0"/>
  <w15:commentEx w15:paraId="6F8584E0" w15:done="1"/>
  <w15:commentEx w15:paraId="7836AB9F" w15:done="0"/>
  <w15:commentEx w15:paraId="7E26FDD3" w15:paraIdParent="7836AB9F" w15:done="0"/>
  <w15:commentEx w15:paraId="17180922" w15:done="0"/>
  <w15:commentEx w15:paraId="1F739569" w15:done="0"/>
  <w15:commentEx w15:paraId="1B1CE8BD" w15:done="0"/>
  <w15:commentEx w15:paraId="22E80756" w15:done="0"/>
  <w15:commentEx w15:paraId="075CB203" w15:done="0"/>
  <w15:commentEx w15:paraId="4ED1A08F" w15:paraIdParent="075CB203" w15:done="0"/>
  <w15:commentEx w15:paraId="06ADF88F" w15:done="0"/>
  <w15:commentEx w15:paraId="0B83EE8F" w15:done="0"/>
  <w15:commentEx w15:paraId="05249123" w15:done="0"/>
  <w15:commentEx w15:paraId="781240EF" w15:done="0"/>
  <w15:commentEx w15:paraId="4540C990" w15:done="0"/>
  <w15:commentEx w15:paraId="77032925" w15:done="0"/>
  <w15:commentEx w15:paraId="1A53F724" w15:paraIdParent="77032925" w15:done="0"/>
  <w15:commentEx w15:paraId="6C943286" w15:paraIdParent="77032925" w15:done="0"/>
  <w15:commentEx w15:paraId="1491A932" w15:done="1"/>
  <w15:commentEx w15:paraId="33E6C402" w15:done="0"/>
  <w15:commentEx w15:paraId="4B44FBCB" w15:done="0"/>
  <w15:commentEx w15:paraId="118C2033" w15:done="0"/>
  <w15:commentEx w15:paraId="3B872508" w15:done="0"/>
  <w15:commentEx w15:paraId="69383C34" w15:done="0"/>
  <w15:commentEx w15:paraId="789109AD" w15:done="0"/>
  <w15:commentEx w15:paraId="7FCAE0FF" w15:paraIdParent="789109AD" w15:done="0"/>
  <w15:commentEx w15:paraId="2EB27E88" w15:done="1"/>
  <w15:commentEx w15:paraId="395835C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2640B7" w16cex:dateUtc="2025-02-16T20:08:00Z"/>
  <w16cex:commentExtensible w16cex:durableId="15D55C0F" w16cex:dateUtc="2025-02-16T20:09:00Z"/>
  <w16cex:commentExtensible w16cex:durableId="643236C3" w16cex:dateUtc="2025-02-16T20:10:00Z"/>
  <w16cex:commentExtensible w16cex:durableId="6F0DF5E7" w16cex:dateUtc="2025-02-16T20:10:00Z"/>
  <w16cex:commentExtensible w16cex:durableId="403BD9F2" w16cex:dateUtc="2025-02-16T20:12:00Z"/>
  <w16cex:commentExtensible w16cex:durableId="411A42CB" w16cex:dateUtc="2025-02-16T20:13:00Z"/>
  <w16cex:commentExtensible w16cex:durableId="0A9FE84E" w16cex:dateUtc="2025-02-21T17:36:00Z"/>
  <w16cex:commentExtensible w16cex:durableId="4DC8F067" w16cex:dateUtc="2025-02-16T20:15:00Z"/>
  <w16cex:commentExtensible w16cex:durableId="04BF500A" w16cex:dateUtc="2025-02-16T20:15:00Z"/>
  <w16cex:commentExtensible w16cex:durableId="2798A0A3" w16cex:dateUtc="2025-02-16T20:16:00Z"/>
  <w16cex:commentExtensible w16cex:durableId="272A46E7" w16cex:dateUtc="2025-02-21T17:38:00Z"/>
  <w16cex:commentExtensible w16cex:durableId="77CD05E9" w16cex:dateUtc="2025-02-16T20:19:00Z"/>
  <w16cex:commentExtensible w16cex:durableId="2A6BF1F9" w16cex:dateUtc="2025-02-21T17:41:00Z"/>
  <w16cex:commentExtensible w16cex:durableId="23EB8DC7" w16cex:dateUtc="2025-02-16T20:22:00Z"/>
  <w16cex:commentExtensible w16cex:durableId="14C518D3" w16cex:dateUtc="2025-02-21T17:46:00Z"/>
  <w16cex:commentExtensible w16cex:durableId="375D3183" w16cex:dateUtc="2025-02-16T20:27:00Z"/>
  <w16cex:commentExtensible w16cex:durableId="3160629D" w16cex:dateUtc="2025-02-16T20:30:00Z"/>
  <w16cex:commentExtensible w16cex:durableId="7337B13F" w16cex:dateUtc="2025-02-16T20:32:00Z"/>
  <w16cex:commentExtensible w16cex:durableId="30F19EE9" w16cex:dateUtc="2025-02-16T20:33:00Z"/>
  <w16cex:commentExtensible w16cex:durableId="287BB77D" w16cex:dateUtc="2025-02-16T20:38:00Z"/>
  <w16cex:commentExtensible w16cex:durableId="48D0DEA6" w16cex:dateUtc="2025-02-16T20:39:00Z"/>
  <w16cex:commentExtensible w16cex:durableId="2A8ECC3B" w16cex:dateUtc="2024-09-13T18:35:00Z"/>
  <w16cex:commentExtensible w16cex:durableId="2FCF146B" w16cex:dateUtc="2025-02-16T20:41:00Z"/>
  <w16cex:commentExtensible w16cex:durableId="00A55899" w16cex:dateUtc="2024-10-23T18:09:00Z"/>
  <w16cex:commentExtensible w16cex:durableId="2A8ECC62" w16cex:dateUtc="2024-09-13T18:36:00Z"/>
  <w16cex:commentExtensible w16cex:durableId="42678C8C" w16cex:dateUtc="2024-09-18T16:40:00Z"/>
  <w16cex:commentExtensible w16cex:durableId="1004CDA2" w16cex:dateUtc="2025-02-16T20:42:00Z"/>
  <w16cex:commentExtensible w16cex:durableId="66078301" w16cex:dateUtc="2024-10-23T18:11:00Z"/>
  <w16cex:commentExtensible w16cex:durableId="2C88B4B9" w16cex:dateUtc="2024-10-23T18:11:00Z"/>
  <w16cex:commentExtensible w16cex:durableId="5915E280" w16cex:dateUtc="2024-12-17T15:57:00Z"/>
  <w16cex:commentExtensible w16cex:durableId="2A8ECCD1" w16cex:dateUtc="2024-09-13T18:38:00Z"/>
  <w16cex:commentExtensible w16cex:durableId="44626AB1" w16cex:dateUtc="2025-02-16T20:43:00Z"/>
  <w16cex:commentExtensible w16cex:durableId="5A1C810A" w16cex:dateUtc="2024-10-23T18:13:00Z"/>
  <w16cex:commentExtensible w16cex:durableId="4A63E965" w16cex:dateUtc="2024-10-23T18:14:00Z"/>
  <w16cex:commentExtensible w16cex:durableId="73B8BE0B" w16cex:dateUtc="2024-10-23T18:35:00Z"/>
  <w16cex:commentExtensible w16cex:durableId="03D24145" w16cex:dateUtc="2024-10-23T18:21:00Z"/>
  <w16cex:commentExtensible w16cex:durableId="4256BB0F" w16cex:dateUtc="2024-10-23T18:22:00Z"/>
  <w16cex:commentExtensible w16cex:durableId="211ED9EE" w16cex:dateUtc="2024-10-23T18:23:00Z"/>
  <w16cex:commentExtensible w16cex:durableId="2A8ECDFB" w16cex:dateUtc="2024-09-13T18:43:00Z"/>
  <w16cex:commentExtensible w16cex:durableId="4FD7F161" w16cex:dateUtc="2024-09-18T16:45:00Z"/>
  <w16cex:commentExtensible w16cex:durableId="2A697317" w16cex:dateUtc="2025-02-16T20:46:00Z"/>
  <w16cex:commentExtensible w16cex:durableId="2B87A903" w16cex:dateUtc="2025-02-16T20:47:00Z"/>
  <w16cex:commentExtensible w16cex:durableId="2A8ECE60" w16cex:dateUtc="2024-09-13T18:44:00Z"/>
  <w16cex:commentExtensible w16cex:durableId="0E7C417A" w16cex:dateUtc="2024-10-23T18:28:00Z"/>
  <w16cex:commentExtensible w16cex:durableId="1E2DEC92" w16cex:dateUtc="2024-10-23T18:29:00Z"/>
  <w16cex:commentExtensible w16cex:durableId="5011782A" w16cex:dateUtc="2024-10-23T18:30:00Z"/>
  <w16cex:commentExtensible w16cex:durableId="2F8D8C94" w16cex:dateUtc="2024-10-23T18:31:00Z"/>
  <w16cex:commentExtensible w16cex:durableId="4FCC03F7" w16cex:dateUtc="2024-10-23T18:34:00Z"/>
  <w16cex:commentExtensible w16cex:durableId="474AF25A" w16cex:dateUtc="2024-10-23T18:37:00Z"/>
  <w16cex:commentExtensible w16cex:durableId="194DACFD" w16cex:dateUtc="2025-02-16T20:51:00Z"/>
  <w16cex:commentExtensible w16cex:durableId="2625F4B3" w16cex:dateUtc="2025-02-16T20:53:00Z"/>
  <w16cex:commentExtensible w16cex:durableId="66D86640" w16cex:dateUtc="2024-10-23T18:39:00Z"/>
  <w16cex:commentExtensible w16cex:durableId="3015155E" w16cex:dateUtc="2025-02-16T20:54:00Z"/>
  <w16cex:commentExtensible w16cex:durableId="487F4594" w16cex:dateUtc="2024-10-23T18:40:00Z"/>
  <w16cex:commentExtensible w16cex:durableId="28464689" w16cex:dateUtc="2024-10-23T18:42:00Z"/>
  <w16cex:commentExtensible w16cex:durableId="3125F0FA" w16cex:dateUtc="2024-10-23T18:42:00Z"/>
  <w16cex:commentExtensible w16cex:durableId="04608AE4" w16cex:dateUtc="2024-10-23T18:43:00Z"/>
  <w16cex:commentExtensible w16cex:durableId="04B98B51" w16cex:dateUtc="2024-10-25T15:39:00Z"/>
  <w16cex:commentExtensible w16cex:durableId="08CE7B87" w16cex:dateUtc="2025-02-16T20:55:00Z"/>
  <w16cex:commentExtensible w16cex:durableId="1FCD5433" w16cex:dateUtc="2024-10-23T18:44:00Z"/>
  <w16cex:commentExtensible w16cex:durableId="1F770430" w16cex:dateUtc="2025-02-16T20:59:00Z"/>
  <w16cex:commentExtensible w16cex:durableId="65C955C0" w16cex:dateUtc="2025-02-16T20:59:00Z"/>
  <w16cex:commentExtensible w16cex:durableId="39256146" w16cex:dateUtc="2025-02-16T21:00:00Z"/>
  <w16cex:commentExtensible w16cex:durableId="6CF7A8D6" w16cex:dateUtc="2025-02-16T21:00:00Z"/>
  <w16cex:commentExtensible w16cex:durableId="4CAB7BB2" w16cex:dateUtc="2024-11-09T13:14:00Z"/>
  <w16cex:commentExtensible w16cex:durableId="53D3ECD2" w16cex:dateUtc="2025-02-16T21:05:00Z"/>
  <w16cex:commentExtensible w16cex:durableId="0FF66969" w16cex:dateUtc="2025-02-16T21:07:00Z"/>
  <w16cex:commentExtensible w16cex:durableId="1A0895C9" w16cex:dateUtc="2025-02-16T21:04:00Z"/>
  <w16cex:commentExtensible w16cex:durableId="0C564937" w16cex:dateUtc="2024-10-16T20: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F0986D" w16cid:durableId="332640B7"/>
  <w16cid:commentId w16cid:paraId="0D56CF5E" w16cid:durableId="15D55C0F"/>
  <w16cid:commentId w16cid:paraId="7A16CD76" w16cid:durableId="643236C3"/>
  <w16cid:commentId w16cid:paraId="377F7675" w16cid:durableId="6F0DF5E7"/>
  <w16cid:commentId w16cid:paraId="61869CCD" w16cid:durableId="403BD9F2"/>
  <w16cid:commentId w16cid:paraId="188F4F81" w16cid:durableId="411A42CB"/>
  <w16cid:commentId w16cid:paraId="439F49D3" w16cid:durableId="0A9FE84E"/>
  <w16cid:commentId w16cid:paraId="076B467C" w16cid:durableId="4DC8F067"/>
  <w16cid:commentId w16cid:paraId="37523785" w16cid:durableId="04BF500A"/>
  <w16cid:commentId w16cid:paraId="7761F387" w16cid:durableId="2798A0A3"/>
  <w16cid:commentId w16cid:paraId="18793108" w16cid:durableId="272A46E7"/>
  <w16cid:commentId w16cid:paraId="541536EA" w16cid:durableId="77CD05E9"/>
  <w16cid:commentId w16cid:paraId="6BF270EB" w16cid:durableId="2A6BF1F9"/>
  <w16cid:commentId w16cid:paraId="7AC15A93" w16cid:durableId="23EB8DC7"/>
  <w16cid:commentId w16cid:paraId="61424DC3" w16cid:durableId="14C518D3"/>
  <w16cid:commentId w16cid:paraId="092FFB2A" w16cid:durableId="375D3183"/>
  <w16cid:commentId w16cid:paraId="11B519A9" w16cid:durableId="3160629D"/>
  <w16cid:commentId w16cid:paraId="77CF9492" w16cid:durableId="7337B13F"/>
  <w16cid:commentId w16cid:paraId="18B320EE" w16cid:durableId="30F19EE9"/>
  <w16cid:commentId w16cid:paraId="0F70ED2D" w16cid:durableId="287BB77D"/>
  <w16cid:commentId w16cid:paraId="7A478247" w16cid:durableId="48D0DEA6"/>
  <w16cid:commentId w16cid:paraId="4D43773C" w16cid:durableId="2A8ECC3B"/>
  <w16cid:commentId w16cid:paraId="2EB548EA" w16cid:durableId="2FCF146B"/>
  <w16cid:commentId w16cid:paraId="65617777" w16cid:durableId="00A55899"/>
  <w16cid:commentId w16cid:paraId="7E8FA324" w16cid:durableId="2A8ECC62"/>
  <w16cid:commentId w16cid:paraId="4EC217D3" w16cid:durableId="42678C8C"/>
  <w16cid:commentId w16cid:paraId="6AD780B0" w16cid:durableId="1004CDA2"/>
  <w16cid:commentId w16cid:paraId="5F0615E3" w16cid:durableId="66078301"/>
  <w16cid:commentId w16cid:paraId="326AF826" w16cid:durableId="2C88B4B9"/>
  <w16cid:commentId w16cid:paraId="0A3B94DE" w16cid:durableId="5915E280"/>
  <w16cid:commentId w16cid:paraId="05CC943D" w16cid:durableId="2A8ECCD1"/>
  <w16cid:commentId w16cid:paraId="1217C20D" w16cid:durableId="44626AB1"/>
  <w16cid:commentId w16cid:paraId="1FA30A21" w16cid:durableId="5A1C810A"/>
  <w16cid:commentId w16cid:paraId="7753F419" w16cid:durableId="4A63E965"/>
  <w16cid:commentId w16cid:paraId="0DDFB83D" w16cid:durableId="73B8BE0B"/>
  <w16cid:commentId w16cid:paraId="6E42F028" w16cid:durableId="03D24145"/>
  <w16cid:commentId w16cid:paraId="0ED92B80" w16cid:durableId="4256BB0F"/>
  <w16cid:commentId w16cid:paraId="10DD48FE" w16cid:durableId="211ED9EE"/>
  <w16cid:commentId w16cid:paraId="7CF8E3F2" w16cid:durableId="2A8ECDFB"/>
  <w16cid:commentId w16cid:paraId="01C925BF" w16cid:durableId="4FD7F161"/>
  <w16cid:commentId w16cid:paraId="1F07B862" w16cid:durableId="2A697317"/>
  <w16cid:commentId w16cid:paraId="3E6F73F2" w16cid:durableId="2B87A903"/>
  <w16cid:commentId w16cid:paraId="6F8584E0" w16cid:durableId="2A8ECE60"/>
  <w16cid:commentId w16cid:paraId="7836AB9F" w16cid:durableId="0E7C417A"/>
  <w16cid:commentId w16cid:paraId="7E26FDD3" w16cid:durableId="1E2DEC92"/>
  <w16cid:commentId w16cid:paraId="17180922" w16cid:durableId="5011782A"/>
  <w16cid:commentId w16cid:paraId="1F739569" w16cid:durableId="2F8D8C94"/>
  <w16cid:commentId w16cid:paraId="1B1CE8BD" w16cid:durableId="4FCC03F7"/>
  <w16cid:commentId w16cid:paraId="22E80756" w16cid:durableId="474AF25A"/>
  <w16cid:commentId w16cid:paraId="075CB203" w16cid:durableId="194DACFD"/>
  <w16cid:commentId w16cid:paraId="4ED1A08F" w16cid:durableId="2625F4B3"/>
  <w16cid:commentId w16cid:paraId="06ADF88F" w16cid:durableId="66D86640"/>
  <w16cid:commentId w16cid:paraId="0B83EE8F" w16cid:durableId="3015155E"/>
  <w16cid:commentId w16cid:paraId="05249123" w16cid:durableId="487F4594"/>
  <w16cid:commentId w16cid:paraId="781240EF" w16cid:durableId="28464689"/>
  <w16cid:commentId w16cid:paraId="4540C990" w16cid:durableId="3125F0FA"/>
  <w16cid:commentId w16cid:paraId="77032925" w16cid:durableId="04608AE4"/>
  <w16cid:commentId w16cid:paraId="1A53F724" w16cid:durableId="04B98B51"/>
  <w16cid:commentId w16cid:paraId="6C943286" w16cid:durableId="08CE7B87"/>
  <w16cid:commentId w16cid:paraId="1491A932" w16cid:durableId="1FCD5433"/>
  <w16cid:commentId w16cid:paraId="33E6C402" w16cid:durableId="1F770430"/>
  <w16cid:commentId w16cid:paraId="4B44FBCB" w16cid:durableId="65C955C0"/>
  <w16cid:commentId w16cid:paraId="118C2033" w16cid:durableId="39256146"/>
  <w16cid:commentId w16cid:paraId="3B872508" w16cid:durableId="6CF7A8D6"/>
  <w16cid:commentId w16cid:paraId="69383C34" w16cid:durableId="4CAB7BB2"/>
  <w16cid:commentId w16cid:paraId="789109AD" w16cid:durableId="53D3ECD2"/>
  <w16cid:commentId w16cid:paraId="7FCAE0FF" w16cid:durableId="0FF66969"/>
  <w16cid:commentId w16cid:paraId="2EB27E88" w16cid:durableId="1A0895C9"/>
  <w16cid:commentId w16cid:paraId="395835CF" w16cid:durableId="0C5649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824C0" w14:textId="77777777" w:rsidR="001D3F93" w:rsidRDefault="001D3F93" w:rsidP="003A59CD">
      <w:pPr>
        <w:spacing w:after="0" w:line="240" w:lineRule="auto"/>
      </w:pPr>
      <w:r>
        <w:separator/>
      </w:r>
    </w:p>
  </w:endnote>
  <w:endnote w:type="continuationSeparator" w:id="0">
    <w:p w14:paraId="66E37A9E" w14:textId="77777777" w:rsidR="001D3F93" w:rsidRDefault="001D3F93" w:rsidP="003A5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3D4BA" w14:textId="77777777" w:rsidR="001D3F93" w:rsidRDefault="001D3F93" w:rsidP="003A59CD">
      <w:pPr>
        <w:spacing w:after="0" w:line="240" w:lineRule="auto"/>
      </w:pPr>
      <w:r>
        <w:separator/>
      </w:r>
    </w:p>
  </w:footnote>
  <w:footnote w:type="continuationSeparator" w:id="0">
    <w:p w14:paraId="62BD00D8" w14:textId="77777777" w:rsidR="001D3F93" w:rsidRDefault="001D3F93" w:rsidP="003A59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3B422A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01220" o:spid="_x0000_i1025" type="#_x0000_t75" alt="A close-up of a grey surface&#10;&#10;&#10;&#10;Description automatically generated" style="width:768pt;height:768pt;visibility:visible;mso-wrap-style:square">
            <v:imagedata r:id="rId1" o:title="A close-up of a grey surface&#10;&#10;&#10;&#10;Description automatically generated"/>
          </v:shape>
        </w:pict>
      </mc:Choice>
      <mc:Fallback>
        <w:drawing>
          <wp:inline distT="0" distB="0" distL="0" distR="0" wp14:anchorId="4F97F9F6" wp14:editId="145D222B">
            <wp:extent cx="9753600" cy="9753600"/>
            <wp:effectExtent l="0" t="0" r="0" b="0"/>
            <wp:docPr id="9001220" name="Picture 9001220" descr="A close-up of a grey surface&#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descr="A close-up of a grey surface&#10;&#10;&#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53600" cy="9753600"/>
                    </a:xfrm>
                    <a:prstGeom prst="rect">
                      <a:avLst/>
                    </a:prstGeom>
                    <a:noFill/>
                    <a:ln>
                      <a:noFill/>
                    </a:ln>
                  </pic:spPr>
                </pic:pic>
              </a:graphicData>
            </a:graphic>
          </wp:inline>
        </w:drawing>
      </mc:Fallback>
    </mc:AlternateContent>
  </w:numPicBullet>
  <w:abstractNum w:abstractNumId="0" w15:restartNumberingAfterBreak="0">
    <w:nsid w:val="23716C41"/>
    <w:multiLevelType w:val="hybridMultilevel"/>
    <w:tmpl w:val="91280E46"/>
    <w:lvl w:ilvl="0" w:tplc="F9F24A08">
      <w:start w:val="1"/>
      <w:numFmt w:val="bullet"/>
      <w:lvlText w:val=""/>
      <w:lvlPicBulletId w:val="0"/>
      <w:lvlJc w:val="left"/>
      <w:pPr>
        <w:tabs>
          <w:tab w:val="num" w:pos="720"/>
        </w:tabs>
        <w:ind w:left="720" w:hanging="360"/>
      </w:pPr>
      <w:rPr>
        <w:rFonts w:ascii="Symbol" w:hAnsi="Symbol" w:hint="default"/>
      </w:rPr>
    </w:lvl>
    <w:lvl w:ilvl="1" w:tplc="A6DCEB5C" w:tentative="1">
      <w:start w:val="1"/>
      <w:numFmt w:val="bullet"/>
      <w:lvlText w:val=""/>
      <w:lvlJc w:val="left"/>
      <w:pPr>
        <w:tabs>
          <w:tab w:val="num" w:pos="1440"/>
        </w:tabs>
        <w:ind w:left="1440" w:hanging="360"/>
      </w:pPr>
      <w:rPr>
        <w:rFonts w:ascii="Symbol" w:hAnsi="Symbol" w:hint="default"/>
      </w:rPr>
    </w:lvl>
    <w:lvl w:ilvl="2" w:tplc="EB023B74" w:tentative="1">
      <w:start w:val="1"/>
      <w:numFmt w:val="bullet"/>
      <w:lvlText w:val=""/>
      <w:lvlJc w:val="left"/>
      <w:pPr>
        <w:tabs>
          <w:tab w:val="num" w:pos="2160"/>
        </w:tabs>
        <w:ind w:left="2160" w:hanging="360"/>
      </w:pPr>
      <w:rPr>
        <w:rFonts w:ascii="Symbol" w:hAnsi="Symbol" w:hint="default"/>
      </w:rPr>
    </w:lvl>
    <w:lvl w:ilvl="3" w:tplc="40B61870" w:tentative="1">
      <w:start w:val="1"/>
      <w:numFmt w:val="bullet"/>
      <w:lvlText w:val=""/>
      <w:lvlJc w:val="left"/>
      <w:pPr>
        <w:tabs>
          <w:tab w:val="num" w:pos="2880"/>
        </w:tabs>
        <w:ind w:left="2880" w:hanging="360"/>
      </w:pPr>
      <w:rPr>
        <w:rFonts w:ascii="Symbol" w:hAnsi="Symbol" w:hint="default"/>
      </w:rPr>
    </w:lvl>
    <w:lvl w:ilvl="4" w:tplc="BFBE7C94" w:tentative="1">
      <w:start w:val="1"/>
      <w:numFmt w:val="bullet"/>
      <w:lvlText w:val=""/>
      <w:lvlJc w:val="left"/>
      <w:pPr>
        <w:tabs>
          <w:tab w:val="num" w:pos="3600"/>
        </w:tabs>
        <w:ind w:left="3600" w:hanging="360"/>
      </w:pPr>
      <w:rPr>
        <w:rFonts w:ascii="Symbol" w:hAnsi="Symbol" w:hint="default"/>
      </w:rPr>
    </w:lvl>
    <w:lvl w:ilvl="5" w:tplc="BADAB77A" w:tentative="1">
      <w:start w:val="1"/>
      <w:numFmt w:val="bullet"/>
      <w:lvlText w:val=""/>
      <w:lvlJc w:val="left"/>
      <w:pPr>
        <w:tabs>
          <w:tab w:val="num" w:pos="4320"/>
        </w:tabs>
        <w:ind w:left="4320" w:hanging="360"/>
      </w:pPr>
      <w:rPr>
        <w:rFonts w:ascii="Symbol" w:hAnsi="Symbol" w:hint="default"/>
      </w:rPr>
    </w:lvl>
    <w:lvl w:ilvl="6" w:tplc="6AA80614" w:tentative="1">
      <w:start w:val="1"/>
      <w:numFmt w:val="bullet"/>
      <w:lvlText w:val=""/>
      <w:lvlJc w:val="left"/>
      <w:pPr>
        <w:tabs>
          <w:tab w:val="num" w:pos="5040"/>
        </w:tabs>
        <w:ind w:left="5040" w:hanging="360"/>
      </w:pPr>
      <w:rPr>
        <w:rFonts w:ascii="Symbol" w:hAnsi="Symbol" w:hint="default"/>
      </w:rPr>
    </w:lvl>
    <w:lvl w:ilvl="7" w:tplc="8D382202" w:tentative="1">
      <w:start w:val="1"/>
      <w:numFmt w:val="bullet"/>
      <w:lvlText w:val=""/>
      <w:lvlJc w:val="left"/>
      <w:pPr>
        <w:tabs>
          <w:tab w:val="num" w:pos="5760"/>
        </w:tabs>
        <w:ind w:left="5760" w:hanging="360"/>
      </w:pPr>
      <w:rPr>
        <w:rFonts w:ascii="Symbol" w:hAnsi="Symbol" w:hint="default"/>
      </w:rPr>
    </w:lvl>
    <w:lvl w:ilvl="8" w:tplc="11A8B8D2" w:tentative="1">
      <w:start w:val="1"/>
      <w:numFmt w:val="bullet"/>
      <w:lvlText w:val=""/>
      <w:lvlJc w:val="left"/>
      <w:pPr>
        <w:tabs>
          <w:tab w:val="num" w:pos="6480"/>
        </w:tabs>
        <w:ind w:left="6480" w:hanging="360"/>
      </w:pPr>
      <w:rPr>
        <w:rFonts w:ascii="Symbol" w:hAnsi="Symbol" w:hint="default"/>
      </w:rPr>
    </w:lvl>
  </w:abstractNum>
  <w:num w:numId="1" w16cid:durableId="170147316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p Wheeler">
    <w15:presenceInfo w15:providerId="Windows Live" w15:userId="78d1ba6055e44a24"/>
  </w15:person>
  <w15:person w15:author="Christopher Field">
    <w15:presenceInfo w15:providerId="AD" w15:userId="S::chris.field@theiascientific.onmicrosoft.com::dacbf280-de4e-4aa2-88be-6c99f0ff5fbd"/>
  </w15:person>
  <w15:person w15:author="Logan Howard">
    <w15:presenceInfo w15:providerId="Windows Live" w15:userId="004750d18d1e68ab"/>
  </w15:person>
  <w15:person w15:author="Wheeler, Kip">
    <w15:presenceInfo w15:providerId="AD" w15:userId="S::rsteve24@vols.utk.edu::4941dc73-6af9-4f69-a095-1edfc99661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Nuclear Materials&lt;/Style&gt;&lt;LeftDelim&gt;{&lt;/LeftDelim&gt;&lt;RightDelim&gt;}&lt;/RightDelim&gt;&lt;FontName&gt;Corbe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vdvf0222p09swe5z2sxfww7d0rwrva5zsp9&quot;&gt;MThesis_References&lt;record-ids&gt;&lt;item&gt;1&lt;/item&gt;&lt;item&gt;5&lt;/item&gt;&lt;item&gt;6&lt;/item&gt;&lt;item&gt;7&lt;/item&gt;&lt;item&gt;8&lt;/item&gt;&lt;item&gt;10&lt;/item&gt;&lt;item&gt;11&lt;/item&gt;&lt;item&gt;12&lt;/item&gt;&lt;item&gt;13&lt;/item&gt;&lt;item&gt;14&lt;/item&gt;&lt;item&gt;16&lt;/item&gt;&lt;item&gt;17&lt;/item&gt;&lt;item&gt;22&lt;/item&gt;&lt;item&gt;25&lt;/item&gt;&lt;item&gt;34&lt;/item&gt;&lt;item&gt;35&lt;/item&gt;&lt;item&gt;37&lt;/item&gt;&lt;item&gt;38&lt;/item&gt;&lt;item&gt;39&lt;/item&gt;&lt;item&gt;40&lt;/item&gt;&lt;item&gt;41&lt;/item&gt;&lt;item&gt;43&lt;/item&gt;&lt;item&gt;45&lt;/item&gt;&lt;item&gt;47&lt;/item&gt;&lt;item&gt;48&lt;/item&gt;&lt;item&gt;49&lt;/item&gt;&lt;item&gt;50&lt;/item&gt;&lt;item&gt;51&lt;/item&gt;&lt;item&gt;52&lt;/item&gt;&lt;item&gt;53&lt;/item&gt;&lt;item&gt;54&lt;/item&gt;&lt;item&gt;55&lt;/item&gt;&lt;item&gt;56&lt;/item&gt;&lt;item&gt;57&lt;/item&gt;&lt;item&gt;58&lt;/item&gt;&lt;/record-ids&gt;&lt;/item&gt;&lt;/Libraries&gt;"/>
  </w:docVars>
  <w:rsids>
    <w:rsidRoot w:val="00104834"/>
    <w:rsid w:val="00006B27"/>
    <w:rsid w:val="00007383"/>
    <w:rsid w:val="000139BF"/>
    <w:rsid w:val="00014FD0"/>
    <w:rsid w:val="000178F2"/>
    <w:rsid w:val="00020F7B"/>
    <w:rsid w:val="00021DB0"/>
    <w:rsid w:val="00023A57"/>
    <w:rsid w:val="00024628"/>
    <w:rsid w:val="0002528C"/>
    <w:rsid w:val="00025291"/>
    <w:rsid w:val="0002781D"/>
    <w:rsid w:val="000306AC"/>
    <w:rsid w:val="00031614"/>
    <w:rsid w:val="000318F2"/>
    <w:rsid w:val="00031E1D"/>
    <w:rsid w:val="00033405"/>
    <w:rsid w:val="00037112"/>
    <w:rsid w:val="00037FD2"/>
    <w:rsid w:val="0004166A"/>
    <w:rsid w:val="00045C06"/>
    <w:rsid w:val="00057E89"/>
    <w:rsid w:val="000600B4"/>
    <w:rsid w:val="0006322D"/>
    <w:rsid w:val="000633C3"/>
    <w:rsid w:val="00063F28"/>
    <w:rsid w:val="000647C2"/>
    <w:rsid w:val="00065FAE"/>
    <w:rsid w:val="000660B2"/>
    <w:rsid w:val="000673C7"/>
    <w:rsid w:val="000714F0"/>
    <w:rsid w:val="00071DD0"/>
    <w:rsid w:val="00075AC2"/>
    <w:rsid w:val="00076175"/>
    <w:rsid w:val="000764D6"/>
    <w:rsid w:val="00076687"/>
    <w:rsid w:val="00076C47"/>
    <w:rsid w:val="00077F37"/>
    <w:rsid w:val="00080D32"/>
    <w:rsid w:val="00081043"/>
    <w:rsid w:val="000820C2"/>
    <w:rsid w:val="000820D9"/>
    <w:rsid w:val="000834A7"/>
    <w:rsid w:val="00083D51"/>
    <w:rsid w:val="00085E94"/>
    <w:rsid w:val="00086DAA"/>
    <w:rsid w:val="00087F5E"/>
    <w:rsid w:val="000A6944"/>
    <w:rsid w:val="000A6B34"/>
    <w:rsid w:val="000B25C9"/>
    <w:rsid w:val="000B308D"/>
    <w:rsid w:val="000B7F6D"/>
    <w:rsid w:val="000C2B60"/>
    <w:rsid w:val="000E30A6"/>
    <w:rsid w:val="000E3607"/>
    <w:rsid w:val="000E4405"/>
    <w:rsid w:val="000E5362"/>
    <w:rsid w:val="000F0BE0"/>
    <w:rsid w:val="00100A25"/>
    <w:rsid w:val="00103CF2"/>
    <w:rsid w:val="00104834"/>
    <w:rsid w:val="001064AD"/>
    <w:rsid w:val="00107163"/>
    <w:rsid w:val="001111B8"/>
    <w:rsid w:val="00113D04"/>
    <w:rsid w:val="00117A07"/>
    <w:rsid w:val="00120331"/>
    <w:rsid w:val="00120EDF"/>
    <w:rsid w:val="00122B6E"/>
    <w:rsid w:val="00124367"/>
    <w:rsid w:val="001243CE"/>
    <w:rsid w:val="00124FC2"/>
    <w:rsid w:val="00125592"/>
    <w:rsid w:val="00125722"/>
    <w:rsid w:val="00127660"/>
    <w:rsid w:val="00133059"/>
    <w:rsid w:val="00134F79"/>
    <w:rsid w:val="00136114"/>
    <w:rsid w:val="0014028D"/>
    <w:rsid w:val="00140E24"/>
    <w:rsid w:val="001454B1"/>
    <w:rsid w:val="0014607F"/>
    <w:rsid w:val="0015056F"/>
    <w:rsid w:val="0015361D"/>
    <w:rsid w:val="00155919"/>
    <w:rsid w:val="0015668D"/>
    <w:rsid w:val="00156F74"/>
    <w:rsid w:val="00157AE2"/>
    <w:rsid w:val="001619A3"/>
    <w:rsid w:val="0016395C"/>
    <w:rsid w:val="0016797B"/>
    <w:rsid w:val="0017182F"/>
    <w:rsid w:val="0017483C"/>
    <w:rsid w:val="001758CA"/>
    <w:rsid w:val="00181B87"/>
    <w:rsid w:val="00185610"/>
    <w:rsid w:val="00185D2B"/>
    <w:rsid w:val="00186D2E"/>
    <w:rsid w:val="00193AFE"/>
    <w:rsid w:val="0019615B"/>
    <w:rsid w:val="001A164D"/>
    <w:rsid w:val="001A3045"/>
    <w:rsid w:val="001A3A5D"/>
    <w:rsid w:val="001A493C"/>
    <w:rsid w:val="001B076C"/>
    <w:rsid w:val="001B129F"/>
    <w:rsid w:val="001B39B7"/>
    <w:rsid w:val="001B4CB7"/>
    <w:rsid w:val="001B5A62"/>
    <w:rsid w:val="001B7CD0"/>
    <w:rsid w:val="001C0A11"/>
    <w:rsid w:val="001C6205"/>
    <w:rsid w:val="001C6C04"/>
    <w:rsid w:val="001D04C1"/>
    <w:rsid w:val="001D290F"/>
    <w:rsid w:val="001D3286"/>
    <w:rsid w:val="001D3A68"/>
    <w:rsid w:val="001D3F93"/>
    <w:rsid w:val="001D6D13"/>
    <w:rsid w:val="001D793D"/>
    <w:rsid w:val="001E4D90"/>
    <w:rsid w:val="001E4EF8"/>
    <w:rsid w:val="001E551A"/>
    <w:rsid w:val="001E5E7B"/>
    <w:rsid w:val="001F0012"/>
    <w:rsid w:val="001F0E57"/>
    <w:rsid w:val="001F18BB"/>
    <w:rsid w:val="001F3260"/>
    <w:rsid w:val="001F67E3"/>
    <w:rsid w:val="00222667"/>
    <w:rsid w:val="00225F4C"/>
    <w:rsid w:val="00226887"/>
    <w:rsid w:val="00227E7B"/>
    <w:rsid w:val="00227F73"/>
    <w:rsid w:val="002307F0"/>
    <w:rsid w:val="00231888"/>
    <w:rsid w:val="00231FB5"/>
    <w:rsid w:val="00236A1B"/>
    <w:rsid w:val="00236D10"/>
    <w:rsid w:val="00245753"/>
    <w:rsid w:val="00251768"/>
    <w:rsid w:val="002600C2"/>
    <w:rsid w:val="00260697"/>
    <w:rsid w:val="002619E0"/>
    <w:rsid w:val="00261E3E"/>
    <w:rsid w:val="00262465"/>
    <w:rsid w:val="00277C58"/>
    <w:rsid w:val="0028146A"/>
    <w:rsid w:val="00284AFE"/>
    <w:rsid w:val="00286B44"/>
    <w:rsid w:val="002900AD"/>
    <w:rsid w:val="00290C2B"/>
    <w:rsid w:val="00291157"/>
    <w:rsid w:val="00296078"/>
    <w:rsid w:val="00296085"/>
    <w:rsid w:val="002A1676"/>
    <w:rsid w:val="002B2E50"/>
    <w:rsid w:val="002B4EBD"/>
    <w:rsid w:val="002B641D"/>
    <w:rsid w:val="002C0308"/>
    <w:rsid w:val="002C03A8"/>
    <w:rsid w:val="002C102A"/>
    <w:rsid w:val="002C2C56"/>
    <w:rsid w:val="002D45D4"/>
    <w:rsid w:val="002D4B0A"/>
    <w:rsid w:val="002D4DE3"/>
    <w:rsid w:val="002D7789"/>
    <w:rsid w:val="002D79D2"/>
    <w:rsid w:val="002E7E1A"/>
    <w:rsid w:val="002F373C"/>
    <w:rsid w:val="003035F2"/>
    <w:rsid w:val="00304DAE"/>
    <w:rsid w:val="0030610F"/>
    <w:rsid w:val="00313490"/>
    <w:rsid w:val="0031765E"/>
    <w:rsid w:val="00317E0F"/>
    <w:rsid w:val="00321382"/>
    <w:rsid w:val="00322815"/>
    <w:rsid w:val="0032360B"/>
    <w:rsid w:val="00323FD4"/>
    <w:rsid w:val="00324442"/>
    <w:rsid w:val="003246F4"/>
    <w:rsid w:val="00346212"/>
    <w:rsid w:val="00350459"/>
    <w:rsid w:val="00350671"/>
    <w:rsid w:val="0035202F"/>
    <w:rsid w:val="00352AE9"/>
    <w:rsid w:val="00354C0E"/>
    <w:rsid w:val="003577EC"/>
    <w:rsid w:val="00361CAB"/>
    <w:rsid w:val="0036282F"/>
    <w:rsid w:val="00367EAE"/>
    <w:rsid w:val="00367FE5"/>
    <w:rsid w:val="00377703"/>
    <w:rsid w:val="00380D28"/>
    <w:rsid w:val="00383946"/>
    <w:rsid w:val="0038620A"/>
    <w:rsid w:val="00386565"/>
    <w:rsid w:val="003870D1"/>
    <w:rsid w:val="00387953"/>
    <w:rsid w:val="00390022"/>
    <w:rsid w:val="00390820"/>
    <w:rsid w:val="00391486"/>
    <w:rsid w:val="003929B7"/>
    <w:rsid w:val="0039499D"/>
    <w:rsid w:val="00394D27"/>
    <w:rsid w:val="0039782B"/>
    <w:rsid w:val="003A59CD"/>
    <w:rsid w:val="003A613B"/>
    <w:rsid w:val="003A73BE"/>
    <w:rsid w:val="003A7BBD"/>
    <w:rsid w:val="003B3986"/>
    <w:rsid w:val="003B48D3"/>
    <w:rsid w:val="003B4F26"/>
    <w:rsid w:val="003C342E"/>
    <w:rsid w:val="003C52D5"/>
    <w:rsid w:val="003C5842"/>
    <w:rsid w:val="003C6C96"/>
    <w:rsid w:val="003D2880"/>
    <w:rsid w:val="003D28DB"/>
    <w:rsid w:val="003D2BDB"/>
    <w:rsid w:val="003D318E"/>
    <w:rsid w:val="003D6108"/>
    <w:rsid w:val="003D70B7"/>
    <w:rsid w:val="003E0F00"/>
    <w:rsid w:val="003E48A0"/>
    <w:rsid w:val="003E6018"/>
    <w:rsid w:val="003F0740"/>
    <w:rsid w:val="003F0A19"/>
    <w:rsid w:val="003F0B3E"/>
    <w:rsid w:val="003F26FB"/>
    <w:rsid w:val="003F2705"/>
    <w:rsid w:val="003F2A17"/>
    <w:rsid w:val="003F6205"/>
    <w:rsid w:val="00402A52"/>
    <w:rsid w:val="004066C6"/>
    <w:rsid w:val="00410401"/>
    <w:rsid w:val="00410ED1"/>
    <w:rsid w:val="00411FAC"/>
    <w:rsid w:val="00414D56"/>
    <w:rsid w:val="00416515"/>
    <w:rsid w:val="00417890"/>
    <w:rsid w:val="004224AB"/>
    <w:rsid w:val="004227AE"/>
    <w:rsid w:val="00423273"/>
    <w:rsid w:val="00424CC1"/>
    <w:rsid w:val="00430DAF"/>
    <w:rsid w:val="0043125E"/>
    <w:rsid w:val="00431F92"/>
    <w:rsid w:val="00432359"/>
    <w:rsid w:val="00434943"/>
    <w:rsid w:val="00434BA2"/>
    <w:rsid w:val="0043523C"/>
    <w:rsid w:val="00436AFC"/>
    <w:rsid w:val="004404C1"/>
    <w:rsid w:val="004425B2"/>
    <w:rsid w:val="00442C19"/>
    <w:rsid w:val="004466A7"/>
    <w:rsid w:val="00446AFC"/>
    <w:rsid w:val="00451EF9"/>
    <w:rsid w:val="00454B06"/>
    <w:rsid w:val="004557DA"/>
    <w:rsid w:val="00457E36"/>
    <w:rsid w:val="00461109"/>
    <w:rsid w:val="00461D2F"/>
    <w:rsid w:val="004634E5"/>
    <w:rsid w:val="00465013"/>
    <w:rsid w:val="00466294"/>
    <w:rsid w:val="00467905"/>
    <w:rsid w:val="004735E6"/>
    <w:rsid w:val="004764A3"/>
    <w:rsid w:val="00477538"/>
    <w:rsid w:val="004805A6"/>
    <w:rsid w:val="00484B65"/>
    <w:rsid w:val="00490591"/>
    <w:rsid w:val="00491802"/>
    <w:rsid w:val="00491B40"/>
    <w:rsid w:val="00493B7F"/>
    <w:rsid w:val="004959DE"/>
    <w:rsid w:val="004A1319"/>
    <w:rsid w:val="004A2B8E"/>
    <w:rsid w:val="004A5440"/>
    <w:rsid w:val="004B0B53"/>
    <w:rsid w:val="004B0CC4"/>
    <w:rsid w:val="004B1781"/>
    <w:rsid w:val="004B29BB"/>
    <w:rsid w:val="004B2A3C"/>
    <w:rsid w:val="004B610A"/>
    <w:rsid w:val="004C0B9F"/>
    <w:rsid w:val="004C24C6"/>
    <w:rsid w:val="004D22B2"/>
    <w:rsid w:val="004D2FD2"/>
    <w:rsid w:val="004D74F6"/>
    <w:rsid w:val="004E0CDF"/>
    <w:rsid w:val="004E1C10"/>
    <w:rsid w:val="004E4B83"/>
    <w:rsid w:val="004E4FF5"/>
    <w:rsid w:val="004E7ED2"/>
    <w:rsid w:val="004F2C88"/>
    <w:rsid w:val="004F5D7C"/>
    <w:rsid w:val="004F7326"/>
    <w:rsid w:val="00512EEF"/>
    <w:rsid w:val="005140CD"/>
    <w:rsid w:val="00514F26"/>
    <w:rsid w:val="00524300"/>
    <w:rsid w:val="00524AA7"/>
    <w:rsid w:val="00525FC5"/>
    <w:rsid w:val="00537143"/>
    <w:rsid w:val="00540E7A"/>
    <w:rsid w:val="00541F93"/>
    <w:rsid w:val="00545AA0"/>
    <w:rsid w:val="005603C1"/>
    <w:rsid w:val="00560A46"/>
    <w:rsid w:val="00560AFC"/>
    <w:rsid w:val="00561918"/>
    <w:rsid w:val="00564E23"/>
    <w:rsid w:val="00567F55"/>
    <w:rsid w:val="005705F2"/>
    <w:rsid w:val="00573C9A"/>
    <w:rsid w:val="0057401F"/>
    <w:rsid w:val="005768CE"/>
    <w:rsid w:val="005810EA"/>
    <w:rsid w:val="00583F90"/>
    <w:rsid w:val="00590B84"/>
    <w:rsid w:val="00590D30"/>
    <w:rsid w:val="00591E32"/>
    <w:rsid w:val="00595ABF"/>
    <w:rsid w:val="00596128"/>
    <w:rsid w:val="00596C73"/>
    <w:rsid w:val="005A0078"/>
    <w:rsid w:val="005A6ADC"/>
    <w:rsid w:val="005A7AAA"/>
    <w:rsid w:val="005B0FC9"/>
    <w:rsid w:val="005B585C"/>
    <w:rsid w:val="005C3472"/>
    <w:rsid w:val="005C5259"/>
    <w:rsid w:val="005C6FDB"/>
    <w:rsid w:val="005D1186"/>
    <w:rsid w:val="005D3E10"/>
    <w:rsid w:val="005D40C0"/>
    <w:rsid w:val="005D492B"/>
    <w:rsid w:val="005D5A49"/>
    <w:rsid w:val="005D644C"/>
    <w:rsid w:val="005D7CD6"/>
    <w:rsid w:val="005E0C69"/>
    <w:rsid w:val="005E5631"/>
    <w:rsid w:val="005E66A6"/>
    <w:rsid w:val="005E75FC"/>
    <w:rsid w:val="005F15B6"/>
    <w:rsid w:val="005F6E44"/>
    <w:rsid w:val="005F7126"/>
    <w:rsid w:val="00601246"/>
    <w:rsid w:val="00604790"/>
    <w:rsid w:val="00607387"/>
    <w:rsid w:val="00607AAE"/>
    <w:rsid w:val="006114FB"/>
    <w:rsid w:val="00612094"/>
    <w:rsid w:val="00614F99"/>
    <w:rsid w:val="00624A9C"/>
    <w:rsid w:val="00624E16"/>
    <w:rsid w:val="00625D2C"/>
    <w:rsid w:val="00630368"/>
    <w:rsid w:val="0064322E"/>
    <w:rsid w:val="00646F5C"/>
    <w:rsid w:val="0065041C"/>
    <w:rsid w:val="006529A8"/>
    <w:rsid w:val="00654311"/>
    <w:rsid w:val="00654458"/>
    <w:rsid w:val="00656968"/>
    <w:rsid w:val="006620F8"/>
    <w:rsid w:val="00663423"/>
    <w:rsid w:val="00663D11"/>
    <w:rsid w:val="0066488A"/>
    <w:rsid w:val="00670BBE"/>
    <w:rsid w:val="00672D8F"/>
    <w:rsid w:val="0067361E"/>
    <w:rsid w:val="00675F5F"/>
    <w:rsid w:val="00677F0F"/>
    <w:rsid w:val="00682D2C"/>
    <w:rsid w:val="006856B6"/>
    <w:rsid w:val="00687D12"/>
    <w:rsid w:val="006905E9"/>
    <w:rsid w:val="0069444B"/>
    <w:rsid w:val="00694D7A"/>
    <w:rsid w:val="00695ABB"/>
    <w:rsid w:val="006A2C98"/>
    <w:rsid w:val="006A50A8"/>
    <w:rsid w:val="006A5F86"/>
    <w:rsid w:val="006A7D1D"/>
    <w:rsid w:val="006B1942"/>
    <w:rsid w:val="006B3F62"/>
    <w:rsid w:val="006C2C5A"/>
    <w:rsid w:val="006C360E"/>
    <w:rsid w:val="006C372C"/>
    <w:rsid w:val="006C3D08"/>
    <w:rsid w:val="006C45E2"/>
    <w:rsid w:val="006C6CB1"/>
    <w:rsid w:val="006D1175"/>
    <w:rsid w:val="006D16EE"/>
    <w:rsid w:val="006D2114"/>
    <w:rsid w:val="006D248C"/>
    <w:rsid w:val="006D4FFF"/>
    <w:rsid w:val="006D7CEB"/>
    <w:rsid w:val="006E44F1"/>
    <w:rsid w:val="006F2A42"/>
    <w:rsid w:val="006F4764"/>
    <w:rsid w:val="006F4C91"/>
    <w:rsid w:val="007023A9"/>
    <w:rsid w:val="00702CFD"/>
    <w:rsid w:val="00705211"/>
    <w:rsid w:val="00710438"/>
    <w:rsid w:val="0071060F"/>
    <w:rsid w:val="0071362F"/>
    <w:rsid w:val="00715CE0"/>
    <w:rsid w:val="007168D4"/>
    <w:rsid w:val="00720032"/>
    <w:rsid w:val="00722628"/>
    <w:rsid w:val="007263A0"/>
    <w:rsid w:val="0072684B"/>
    <w:rsid w:val="00731ABA"/>
    <w:rsid w:val="00731DCA"/>
    <w:rsid w:val="00735028"/>
    <w:rsid w:val="007357EF"/>
    <w:rsid w:val="00736C18"/>
    <w:rsid w:val="00737951"/>
    <w:rsid w:val="00740083"/>
    <w:rsid w:val="007452BC"/>
    <w:rsid w:val="00745D39"/>
    <w:rsid w:val="00747291"/>
    <w:rsid w:val="0075228F"/>
    <w:rsid w:val="00752988"/>
    <w:rsid w:val="00762A4C"/>
    <w:rsid w:val="00766C35"/>
    <w:rsid w:val="00767B60"/>
    <w:rsid w:val="007736BD"/>
    <w:rsid w:val="00773F14"/>
    <w:rsid w:val="00774222"/>
    <w:rsid w:val="00776B6C"/>
    <w:rsid w:val="0078098A"/>
    <w:rsid w:val="00780C98"/>
    <w:rsid w:val="00781B3F"/>
    <w:rsid w:val="00784CDA"/>
    <w:rsid w:val="0078515C"/>
    <w:rsid w:val="00785C57"/>
    <w:rsid w:val="00795CDB"/>
    <w:rsid w:val="007A0298"/>
    <w:rsid w:val="007A287C"/>
    <w:rsid w:val="007A397C"/>
    <w:rsid w:val="007A6011"/>
    <w:rsid w:val="007A6131"/>
    <w:rsid w:val="007A6EF0"/>
    <w:rsid w:val="007B277B"/>
    <w:rsid w:val="007B6058"/>
    <w:rsid w:val="007B61F7"/>
    <w:rsid w:val="007B7BED"/>
    <w:rsid w:val="007C32E4"/>
    <w:rsid w:val="007C3B53"/>
    <w:rsid w:val="007C4235"/>
    <w:rsid w:val="007C49B7"/>
    <w:rsid w:val="007C6BAE"/>
    <w:rsid w:val="007C7989"/>
    <w:rsid w:val="007D1FC6"/>
    <w:rsid w:val="007D397E"/>
    <w:rsid w:val="007D48B0"/>
    <w:rsid w:val="007D4DBC"/>
    <w:rsid w:val="007E5849"/>
    <w:rsid w:val="007F32E5"/>
    <w:rsid w:val="007F6B05"/>
    <w:rsid w:val="007F70D2"/>
    <w:rsid w:val="00810293"/>
    <w:rsid w:val="00812DEF"/>
    <w:rsid w:val="00814C44"/>
    <w:rsid w:val="00814F80"/>
    <w:rsid w:val="00817DC2"/>
    <w:rsid w:val="00820E2C"/>
    <w:rsid w:val="00822B12"/>
    <w:rsid w:val="008230BE"/>
    <w:rsid w:val="00823156"/>
    <w:rsid w:val="0082395B"/>
    <w:rsid w:val="00826165"/>
    <w:rsid w:val="008261FF"/>
    <w:rsid w:val="00827F2C"/>
    <w:rsid w:val="00841C57"/>
    <w:rsid w:val="00842147"/>
    <w:rsid w:val="00850D0E"/>
    <w:rsid w:val="008546DA"/>
    <w:rsid w:val="00856426"/>
    <w:rsid w:val="0086259B"/>
    <w:rsid w:val="00863561"/>
    <w:rsid w:val="00863843"/>
    <w:rsid w:val="00864624"/>
    <w:rsid w:val="00864D94"/>
    <w:rsid w:val="008708C9"/>
    <w:rsid w:val="00871D96"/>
    <w:rsid w:val="0088096B"/>
    <w:rsid w:val="00890648"/>
    <w:rsid w:val="00890E83"/>
    <w:rsid w:val="00894F4B"/>
    <w:rsid w:val="008A1B78"/>
    <w:rsid w:val="008A1F04"/>
    <w:rsid w:val="008A3464"/>
    <w:rsid w:val="008A4A01"/>
    <w:rsid w:val="008A66EA"/>
    <w:rsid w:val="008A74E9"/>
    <w:rsid w:val="008A7A4A"/>
    <w:rsid w:val="008B1493"/>
    <w:rsid w:val="008B153B"/>
    <w:rsid w:val="008B21E0"/>
    <w:rsid w:val="008B7F9E"/>
    <w:rsid w:val="008C306F"/>
    <w:rsid w:val="008C65B3"/>
    <w:rsid w:val="008C6E1B"/>
    <w:rsid w:val="008C7193"/>
    <w:rsid w:val="008D0F1E"/>
    <w:rsid w:val="008D31DB"/>
    <w:rsid w:val="008D3387"/>
    <w:rsid w:val="008D45C9"/>
    <w:rsid w:val="008D6DF5"/>
    <w:rsid w:val="008E4A84"/>
    <w:rsid w:val="008E510B"/>
    <w:rsid w:val="008E59B1"/>
    <w:rsid w:val="008E7384"/>
    <w:rsid w:val="008E7DAC"/>
    <w:rsid w:val="008F0E2C"/>
    <w:rsid w:val="008F1007"/>
    <w:rsid w:val="008F3034"/>
    <w:rsid w:val="008F3682"/>
    <w:rsid w:val="008F4E29"/>
    <w:rsid w:val="008F4E35"/>
    <w:rsid w:val="008F5560"/>
    <w:rsid w:val="008F7344"/>
    <w:rsid w:val="00902725"/>
    <w:rsid w:val="00911159"/>
    <w:rsid w:val="0091116F"/>
    <w:rsid w:val="00911FB4"/>
    <w:rsid w:val="009215CA"/>
    <w:rsid w:val="00924E2C"/>
    <w:rsid w:val="009303C4"/>
    <w:rsid w:val="009304E6"/>
    <w:rsid w:val="00930809"/>
    <w:rsid w:val="00933CDC"/>
    <w:rsid w:val="00935D96"/>
    <w:rsid w:val="00936ED1"/>
    <w:rsid w:val="00940E9D"/>
    <w:rsid w:val="00941CE9"/>
    <w:rsid w:val="00944300"/>
    <w:rsid w:val="00944FC5"/>
    <w:rsid w:val="00946D46"/>
    <w:rsid w:val="009471FE"/>
    <w:rsid w:val="009532DF"/>
    <w:rsid w:val="00955F3E"/>
    <w:rsid w:val="009604C6"/>
    <w:rsid w:val="00961D6C"/>
    <w:rsid w:val="00961F6F"/>
    <w:rsid w:val="0097298F"/>
    <w:rsid w:val="00973C67"/>
    <w:rsid w:val="00974852"/>
    <w:rsid w:val="0097575A"/>
    <w:rsid w:val="00977ABC"/>
    <w:rsid w:val="00982316"/>
    <w:rsid w:val="00983E46"/>
    <w:rsid w:val="009860DC"/>
    <w:rsid w:val="009901D0"/>
    <w:rsid w:val="009904D7"/>
    <w:rsid w:val="00991B91"/>
    <w:rsid w:val="009965B9"/>
    <w:rsid w:val="009972F7"/>
    <w:rsid w:val="009A36BC"/>
    <w:rsid w:val="009A6ABC"/>
    <w:rsid w:val="009C0085"/>
    <w:rsid w:val="009C1B4B"/>
    <w:rsid w:val="009D5451"/>
    <w:rsid w:val="009E1AEB"/>
    <w:rsid w:val="009E2AE3"/>
    <w:rsid w:val="009E49D9"/>
    <w:rsid w:val="009E787F"/>
    <w:rsid w:val="009F326E"/>
    <w:rsid w:val="009F45FC"/>
    <w:rsid w:val="009F5496"/>
    <w:rsid w:val="009F5DC7"/>
    <w:rsid w:val="00A00318"/>
    <w:rsid w:val="00A0050A"/>
    <w:rsid w:val="00A047E6"/>
    <w:rsid w:val="00A050FB"/>
    <w:rsid w:val="00A05285"/>
    <w:rsid w:val="00A05536"/>
    <w:rsid w:val="00A06149"/>
    <w:rsid w:val="00A11671"/>
    <w:rsid w:val="00A117D1"/>
    <w:rsid w:val="00A12D18"/>
    <w:rsid w:val="00A14B86"/>
    <w:rsid w:val="00A2255A"/>
    <w:rsid w:val="00A2361C"/>
    <w:rsid w:val="00A25E29"/>
    <w:rsid w:val="00A26A86"/>
    <w:rsid w:val="00A26F9B"/>
    <w:rsid w:val="00A34FD2"/>
    <w:rsid w:val="00A37910"/>
    <w:rsid w:val="00A415E5"/>
    <w:rsid w:val="00A43739"/>
    <w:rsid w:val="00A457C6"/>
    <w:rsid w:val="00A45877"/>
    <w:rsid w:val="00A5028F"/>
    <w:rsid w:val="00A505A4"/>
    <w:rsid w:val="00A53581"/>
    <w:rsid w:val="00A53EDB"/>
    <w:rsid w:val="00A56720"/>
    <w:rsid w:val="00A6019E"/>
    <w:rsid w:val="00A60BCE"/>
    <w:rsid w:val="00A6195B"/>
    <w:rsid w:val="00A628A4"/>
    <w:rsid w:val="00A74D60"/>
    <w:rsid w:val="00A74F41"/>
    <w:rsid w:val="00A7647B"/>
    <w:rsid w:val="00A8074D"/>
    <w:rsid w:val="00A827B9"/>
    <w:rsid w:val="00A836EF"/>
    <w:rsid w:val="00A83C8A"/>
    <w:rsid w:val="00A87453"/>
    <w:rsid w:val="00A90484"/>
    <w:rsid w:val="00A96C06"/>
    <w:rsid w:val="00AA4BCE"/>
    <w:rsid w:val="00AA7962"/>
    <w:rsid w:val="00AA7A99"/>
    <w:rsid w:val="00AB3920"/>
    <w:rsid w:val="00AB41BE"/>
    <w:rsid w:val="00AB4215"/>
    <w:rsid w:val="00AB4CDE"/>
    <w:rsid w:val="00AC17FD"/>
    <w:rsid w:val="00AC2C25"/>
    <w:rsid w:val="00AC3CC8"/>
    <w:rsid w:val="00AC4C56"/>
    <w:rsid w:val="00AC6093"/>
    <w:rsid w:val="00AD0F89"/>
    <w:rsid w:val="00AD160D"/>
    <w:rsid w:val="00AD2E0D"/>
    <w:rsid w:val="00AD2E74"/>
    <w:rsid w:val="00AD4F5C"/>
    <w:rsid w:val="00AD5422"/>
    <w:rsid w:val="00AD6FF7"/>
    <w:rsid w:val="00AF29B2"/>
    <w:rsid w:val="00AF4ABB"/>
    <w:rsid w:val="00AF74CF"/>
    <w:rsid w:val="00B07329"/>
    <w:rsid w:val="00B1020F"/>
    <w:rsid w:val="00B11D3E"/>
    <w:rsid w:val="00B13104"/>
    <w:rsid w:val="00B13804"/>
    <w:rsid w:val="00B1558C"/>
    <w:rsid w:val="00B165BD"/>
    <w:rsid w:val="00B17669"/>
    <w:rsid w:val="00B23A6F"/>
    <w:rsid w:val="00B24EB1"/>
    <w:rsid w:val="00B257A7"/>
    <w:rsid w:val="00B34362"/>
    <w:rsid w:val="00B36415"/>
    <w:rsid w:val="00B37BCB"/>
    <w:rsid w:val="00B478F4"/>
    <w:rsid w:val="00B47BC3"/>
    <w:rsid w:val="00B50BED"/>
    <w:rsid w:val="00B517BE"/>
    <w:rsid w:val="00B5356B"/>
    <w:rsid w:val="00B575CA"/>
    <w:rsid w:val="00B57AC7"/>
    <w:rsid w:val="00B60065"/>
    <w:rsid w:val="00B615E4"/>
    <w:rsid w:val="00B62D77"/>
    <w:rsid w:val="00B632D6"/>
    <w:rsid w:val="00B65697"/>
    <w:rsid w:val="00B71DBA"/>
    <w:rsid w:val="00B768BA"/>
    <w:rsid w:val="00B80FDD"/>
    <w:rsid w:val="00B9350F"/>
    <w:rsid w:val="00BA0E47"/>
    <w:rsid w:val="00BA74CC"/>
    <w:rsid w:val="00BB12AA"/>
    <w:rsid w:val="00BB21A6"/>
    <w:rsid w:val="00BB2B0C"/>
    <w:rsid w:val="00BB4B71"/>
    <w:rsid w:val="00BC10DF"/>
    <w:rsid w:val="00BC14A0"/>
    <w:rsid w:val="00BC70F8"/>
    <w:rsid w:val="00BD0B12"/>
    <w:rsid w:val="00BD1259"/>
    <w:rsid w:val="00BD4263"/>
    <w:rsid w:val="00BD7EEC"/>
    <w:rsid w:val="00BE024A"/>
    <w:rsid w:val="00BE23B2"/>
    <w:rsid w:val="00BE6AEF"/>
    <w:rsid w:val="00BF05B3"/>
    <w:rsid w:val="00BF1660"/>
    <w:rsid w:val="00C00160"/>
    <w:rsid w:val="00C01A62"/>
    <w:rsid w:val="00C02824"/>
    <w:rsid w:val="00C03843"/>
    <w:rsid w:val="00C05695"/>
    <w:rsid w:val="00C06BA0"/>
    <w:rsid w:val="00C21E3D"/>
    <w:rsid w:val="00C26B6C"/>
    <w:rsid w:val="00C323C7"/>
    <w:rsid w:val="00C35B56"/>
    <w:rsid w:val="00C3678E"/>
    <w:rsid w:val="00C42151"/>
    <w:rsid w:val="00C42ABE"/>
    <w:rsid w:val="00C454B5"/>
    <w:rsid w:val="00C5104B"/>
    <w:rsid w:val="00C51E19"/>
    <w:rsid w:val="00C51FF6"/>
    <w:rsid w:val="00C53101"/>
    <w:rsid w:val="00C541B1"/>
    <w:rsid w:val="00C55CEA"/>
    <w:rsid w:val="00C5749E"/>
    <w:rsid w:val="00C61ADE"/>
    <w:rsid w:val="00C6201F"/>
    <w:rsid w:val="00C638C1"/>
    <w:rsid w:val="00C64319"/>
    <w:rsid w:val="00C65265"/>
    <w:rsid w:val="00C66ED8"/>
    <w:rsid w:val="00C716FB"/>
    <w:rsid w:val="00C73ED5"/>
    <w:rsid w:val="00C75811"/>
    <w:rsid w:val="00C77D25"/>
    <w:rsid w:val="00C83524"/>
    <w:rsid w:val="00C84A08"/>
    <w:rsid w:val="00C8561B"/>
    <w:rsid w:val="00C90720"/>
    <w:rsid w:val="00C927F6"/>
    <w:rsid w:val="00C9312B"/>
    <w:rsid w:val="00C93571"/>
    <w:rsid w:val="00C96EE5"/>
    <w:rsid w:val="00CA0891"/>
    <w:rsid w:val="00CA22BB"/>
    <w:rsid w:val="00CA318D"/>
    <w:rsid w:val="00CA5D43"/>
    <w:rsid w:val="00CA7E4A"/>
    <w:rsid w:val="00CB100C"/>
    <w:rsid w:val="00CB7408"/>
    <w:rsid w:val="00CC39B0"/>
    <w:rsid w:val="00CD1845"/>
    <w:rsid w:val="00CD3A15"/>
    <w:rsid w:val="00CD562F"/>
    <w:rsid w:val="00CD603E"/>
    <w:rsid w:val="00CD6CE7"/>
    <w:rsid w:val="00CD6D7F"/>
    <w:rsid w:val="00CE1004"/>
    <w:rsid w:val="00CE48E7"/>
    <w:rsid w:val="00CE4A6C"/>
    <w:rsid w:val="00CF1A50"/>
    <w:rsid w:val="00CF50D4"/>
    <w:rsid w:val="00CF5878"/>
    <w:rsid w:val="00CF6E7E"/>
    <w:rsid w:val="00D02FA2"/>
    <w:rsid w:val="00D034D9"/>
    <w:rsid w:val="00D05B5B"/>
    <w:rsid w:val="00D06ED3"/>
    <w:rsid w:val="00D075FC"/>
    <w:rsid w:val="00D128A2"/>
    <w:rsid w:val="00D16BE9"/>
    <w:rsid w:val="00D16E2A"/>
    <w:rsid w:val="00D24EC5"/>
    <w:rsid w:val="00D31CF8"/>
    <w:rsid w:val="00D33D10"/>
    <w:rsid w:val="00D35158"/>
    <w:rsid w:val="00D3703F"/>
    <w:rsid w:val="00D41CC5"/>
    <w:rsid w:val="00D433F9"/>
    <w:rsid w:val="00D44396"/>
    <w:rsid w:val="00D50139"/>
    <w:rsid w:val="00D514BD"/>
    <w:rsid w:val="00D539F7"/>
    <w:rsid w:val="00D55603"/>
    <w:rsid w:val="00D64541"/>
    <w:rsid w:val="00D65C28"/>
    <w:rsid w:val="00D65F41"/>
    <w:rsid w:val="00D67C88"/>
    <w:rsid w:val="00D70275"/>
    <w:rsid w:val="00D719D9"/>
    <w:rsid w:val="00D734BF"/>
    <w:rsid w:val="00D80B99"/>
    <w:rsid w:val="00D811B3"/>
    <w:rsid w:val="00D83828"/>
    <w:rsid w:val="00D90528"/>
    <w:rsid w:val="00D92077"/>
    <w:rsid w:val="00D925C4"/>
    <w:rsid w:val="00D95D98"/>
    <w:rsid w:val="00D97191"/>
    <w:rsid w:val="00DA024E"/>
    <w:rsid w:val="00DA07FA"/>
    <w:rsid w:val="00DA2F02"/>
    <w:rsid w:val="00DC06E2"/>
    <w:rsid w:val="00DC4E4E"/>
    <w:rsid w:val="00DD155D"/>
    <w:rsid w:val="00DD1AFF"/>
    <w:rsid w:val="00DD3399"/>
    <w:rsid w:val="00DD3B21"/>
    <w:rsid w:val="00DD47D7"/>
    <w:rsid w:val="00DE1AC7"/>
    <w:rsid w:val="00DE3C89"/>
    <w:rsid w:val="00DE421E"/>
    <w:rsid w:val="00DF0111"/>
    <w:rsid w:val="00DF6E37"/>
    <w:rsid w:val="00DF73E8"/>
    <w:rsid w:val="00E031A6"/>
    <w:rsid w:val="00E05B98"/>
    <w:rsid w:val="00E07925"/>
    <w:rsid w:val="00E170B4"/>
    <w:rsid w:val="00E20472"/>
    <w:rsid w:val="00E20945"/>
    <w:rsid w:val="00E238FF"/>
    <w:rsid w:val="00E26BA2"/>
    <w:rsid w:val="00E32013"/>
    <w:rsid w:val="00E353B6"/>
    <w:rsid w:val="00E415C9"/>
    <w:rsid w:val="00E42129"/>
    <w:rsid w:val="00E45213"/>
    <w:rsid w:val="00E5047A"/>
    <w:rsid w:val="00E51384"/>
    <w:rsid w:val="00E5282D"/>
    <w:rsid w:val="00E5310C"/>
    <w:rsid w:val="00E56A31"/>
    <w:rsid w:val="00E57A15"/>
    <w:rsid w:val="00E60E67"/>
    <w:rsid w:val="00E61EDE"/>
    <w:rsid w:val="00E62BCB"/>
    <w:rsid w:val="00E63EAB"/>
    <w:rsid w:val="00E66B6B"/>
    <w:rsid w:val="00E75D88"/>
    <w:rsid w:val="00E7638D"/>
    <w:rsid w:val="00E826CF"/>
    <w:rsid w:val="00E82A51"/>
    <w:rsid w:val="00E84E29"/>
    <w:rsid w:val="00E85DE0"/>
    <w:rsid w:val="00E86AE6"/>
    <w:rsid w:val="00E87B78"/>
    <w:rsid w:val="00E905C1"/>
    <w:rsid w:val="00E93657"/>
    <w:rsid w:val="00E93AC3"/>
    <w:rsid w:val="00E970DF"/>
    <w:rsid w:val="00EA0CAD"/>
    <w:rsid w:val="00EB5000"/>
    <w:rsid w:val="00EB7CD6"/>
    <w:rsid w:val="00EC356A"/>
    <w:rsid w:val="00EC6D1F"/>
    <w:rsid w:val="00ED0979"/>
    <w:rsid w:val="00ED163F"/>
    <w:rsid w:val="00ED2A07"/>
    <w:rsid w:val="00ED5F08"/>
    <w:rsid w:val="00ED66D1"/>
    <w:rsid w:val="00EE03FF"/>
    <w:rsid w:val="00EE168C"/>
    <w:rsid w:val="00EE32CB"/>
    <w:rsid w:val="00EE4623"/>
    <w:rsid w:val="00EE4897"/>
    <w:rsid w:val="00EE4AAB"/>
    <w:rsid w:val="00EE5B9B"/>
    <w:rsid w:val="00EF1C52"/>
    <w:rsid w:val="00F01A52"/>
    <w:rsid w:val="00F1035D"/>
    <w:rsid w:val="00F1632C"/>
    <w:rsid w:val="00F16368"/>
    <w:rsid w:val="00F17DCA"/>
    <w:rsid w:val="00F21828"/>
    <w:rsid w:val="00F253A5"/>
    <w:rsid w:val="00F255A0"/>
    <w:rsid w:val="00F319A6"/>
    <w:rsid w:val="00F33121"/>
    <w:rsid w:val="00F3483A"/>
    <w:rsid w:val="00F35773"/>
    <w:rsid w:val="00F43332"/>
    <w:rsid w:val="00F467BA"/>
    <w:rsid w:val="00F47DE1"/>
    <w:rsid w:val="00F5105E"/>
    <w:rsid w:val="00F51873"/>
    <w:rsid w:val="00F52FD4"/>
    <w:rsid w:val="00F539C7"/>
    <w:rsid w:val="00F53E27"/>
    <w:rsid w:val="00F54676"/>
    <w:rsid w:val="00F61FC5"/>
    <w:rsid w:val="00F70FE4"/>
    <w:rsid w:val="00F77155"/>
    <w:rsid w:val="00F77822"/>
    <w:rsid w:val="00F80996"/>
    <w:rsid w:val="00F839C5"/>
    <w:rsid w:val="00F868E0"/>
    <w:rsid w:val="00F87845"/>
    <w:rsid w:val="00F901A3"/>
    <w:rsid w:val="00F93156"/>
    <w:rsid w:val="00FA100A"/>
    <w:rsid w:val="00FA1F7D"/>
    <w:rsid w:val="00FA46F1"/>
    <w:rsid w:val="00FA59FA"/>
    <w:rsid w:val="00FB0AFB"/>
    <w:rsid w:val="00FB1F41"/>
    <w:rsid w:val="00FB2051"/>
    <w:rsid w:val="00FB2302"/>
    <w:rsid w:val="00FB3FDD"/>
    <w:rsid w:val="00FC018C"/>
    <w:rsid w:val="00FC121C"/>
    <w:rsid w:val="00FC2BB4"/>
    <w:rsid w:val="00FC3089"/>
    <w:rsid w:val="00FC3DD1"/>
    <w:rsid w:val="00FC411D"/>
    <w:rsid w:val="00FC53D6"/>
    <w:rsid w:val="00FC70A1"/>
    <w:rsid w:val="00FD3635"/>
    <w:rsid w:val="00FD4A1B"/>
    <w:rsid w:val="00FD6A7C"/>
    <w:rsid w:val="00FE5569"/>
    <w:rsid w:val="00FE5B75"/>
    <w:rsid w:val="00FE6725"/>
    <w:rsid w:val="00FE7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7F4BC9"/>
  <w15:docId w15:val="{715D50B2-52BA-4766-999E-215C1D7CA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A4C"/>
  </w:style>
  <w:style w:type="paragraph" w:styleId="Heading1">
    <w:name w:val="heading 1"/>
    <w:basedOn w:val="Normal"/>
    <w:next w:val="Normal"/>
    <w:link w:val="Heading1Char"/>
    <w:uiPriority w:val="9"/>
    <w:qFormat/>
    <w:rsid w:val="00762A4C"/>
    <w:pPr>
      <w:keepNext/>
      <w:keepLines/>
      <w:spacing w:before="360" w:after="40" w:line="240" w:lineRule="auto"/>
      <w:outlineLvl w:val="0"/>
    </w:pPr>
    <w:rPr>
      <w:rFonts w:asciiTheme="majorHAnsi" w:eastAsiaTheme="majorEastAsia" w:hAnsiTheme="majorHAnsi" w:cstheme="majorBidi"/>
      <w:color w:val="7D28CC" w:themeColor="accent6" w:themeShade="BF"/>
      <w:sz w:val="40"/>
      <w:szCs w:val="40"/>
    </w:rPr>
  </w:style>
  <w:style w:type="paragraph" w:styleId="Heading2">
    <w:name w:val="heading 2"/>
    <w:basedOn w:val="Normal"/>
    <w:next w:val="Normal"/>
    <w:link w:val="Heading2Char"/>
    <w:uiPriority w:val="9"/>
    <w:unhideWhenUsed/>
    <w:qFormat/>
    <w:rsid w:val="00762A4C"/>
    <w:pPr>
      <w:keepNext/>
      <w:keepLines/>
      <w:spacing w:before="80" w:after="0" w:line="240" w:lineRule="auto"/>
      <w:outlineLvl w:val="1"/>
    </w:pPr>
    <w:rPr>
      <w:rFonts w:asciiTheme="majorHAnsi" w:eastAsiaTheme="majorEastAsia" w:hAnsiTheme="majorHAnsi" w:cstheme="majorBidi"/>
      <w:color w:val="7D28CC" w:themeColor="accent6" w:themeShade="BF"/>
      <w:sz w:val="28"/>
      <w:szCs w:val="28"/>
    </w:rPr>
  </w:style>
  <w:style w:type="paragraph" w:styleId="Heading3">
    <w:name w:val="heading 3"/>
    <w:basedOn w:val="Normal"/>
    <w:next w:val="Normal"/>
    <w:link w:val="Heading3Char"/>
    <w:uiPriority w:val="9"/>
    <w:unhideWhenUsed/>
    <w:qFormat/>
    <w:rsid w:val="00762A4C"/>
    <w:pPr>
      <w:keepNext/>
      <w:keepLines/>
      <w:spacing w:before="80" w:after="0" w:line="240" w:lineRule="auto"/>
      <w:outlineLvl w:val="2"/>
    </w:pPr>
    <w:rPr>
      <w:rFonts w:asciiTheme="majorHAnsi" w:eastAsiaTheme="majorEastAsia" w:hAnsiTheme="majorHAnsi" w:cstheme="majorBidi"/>
      <w:color w:val="7D28CC" w:themeColor="accent6" w:themeShade="BF"/>
      <w:sz w:val="24"/>
      <w:szCs w:val="24"/>
    </w:rPr>
  </w:style>
  <w:style w:type="paragraph" w:styleId="Heading4">
    <w:name w:val="heading 4"/>
    <w:basedOn w:val="Normal"/>
    <w:next w:val="Normal"/>
    <w:link w:val="Heading4Char"/>
    <w:uiPriority w:val="9"/>
    <w:unhideWhenUsed/>
    <w:qFormat/>
    <w:rsid w:val="00762A4C"/>
    <w:pPr>
      <w:keepNext/>
      <w:keepLines/>
      <w:spacing w:before="80" w:after="0"/>
      <w:outlineLvl w:val="3"/>
    </w:pPr>
    <w:rPr>
      <w:rFonts w:asciiTheme="majorHAnsi" w:eastAsiaTheme="majorEastAsia" w:hAnsiTheme="majorHAnsi" w:cstheme="majorBidi"/>
      <w:color w:val="A666E1" w:themeColor="accent6"/>
      <w:sz w:val="22"/>
      <w:szCs w:val="22"/>
    </w:rPr>
  </w:style>
  <w:style w:type="paragraph" w:styleId="Heading5">
    <w:name w:val="heading 5"/>
    <w:basedOn w:val="Normal"/>
    <w:next w:val="Normal"/>
    <w:link w:val="Heading5Char"/>
    <w:uiPriority w:val="9"/>
    <w:semiHidden/>
    <w:unhideWhenUsed/>
    <w:qFormat/>
    <w:rsid w:val="00762A4C"/>
    <w:pPr>
      <w:keepNext/>
      <w:keepLines/>
      <w:spacing w:before="40" w:after="0"/>
      <w:outlineLvl w:val="4"/>
    </w:pPr>
    <w:rPr>
      <w:rFonts w:asciiTheme="majorHAnsi" w:eastAsiaTheme="majorEastAsia" w:hAnsiTheme="majorHAnsi" w:cstheme="majorBidi"/>
      <w:i/>
      <w:iCs/>
      <w:color w:val="A666E1" w:themeColor="accent6"/>
      <w:sz w:val="22"/>
      <w:szCs w:val="22"/>
    </w:rPr>
  </w:style>
  <w:style w:type="paragraph" w:styleId="Heading6">
    <w:name w:val="heading 6"/>
    <w:basedOn w:val="Normal"/>
    <w:next w:val="Normal"/>
    <w:link w:val="Heading6Char"/>
    <w:uiPriority w:val="9"/>
    <w:semiHidden/>
    <w:unhideWhenUsed/>
    <w:qFormat/>
    <w:rsid w:val="00762A4C"/>
    <w:pPr>
      <w:keepNext/>
      <w:keepLines/>
      <w:spacing w:before="40" w:after="0"/>
      <w:outlineLvl w:val="5"/>
    </w:pPr>
    <w:rPr>
      <w:rFonts w:asciiTheme="majorHAnsi" w:eastAsiaTheme="majorEastAsia" w:hAnsiTheme="majorHAnsi" w:cstheme="majorBidi"/>
      <w:color w:val="A666E1" w:themeColor="accent6"/>
    </w:rPr>
  </w:style>
  <w:style w:type="paragraph" w:styleId="Heading7">
    <w:name w:val="heading 7"/>
    <w:basedOn w:val="Normal"/>
    <w:next w:val="Normal"/>
    <w:link w:val="Heading7Char"/>
    <w:uiPriority w:val="9"/>
    <w:semiHidden/>
    <w:unhideWhenUsed/>
    <w:qFormat/>
    <w:rsid w:val="00762A4C"/>
    <w:pPr>
      <w:keepNext/>
      <w:keepLines/>
      <w:spacing w:before="40" w:after="0"/>
      <w:outlineLvl w:val="6"/>
    </w:pPr>
    <w:rPr>
      <w:rFonts w:asciiTheme="majorHAnsi" w:eastAsiaTheme="majorEastAsia" w:hAnsiTheme="majorHAnsi" w:cstheme="majorBidi"/>
      <w:b/>
      <w:bCs/>
      <w:color w:val="A666E1" w:themeColor="accent6"/>
    </w:rPr>
  </w:style>
  <w:style w:type="paragraph" w:styleId="Heading8">
    <w:name w:val="heading 8"/>
    <w:basedOn w:val="Normal"/>
    <w:next w:val="Normal"/>
    <w:link w:val="Heading8Char"/>
    <w:uiPriority w:val="9"/>
    <w:semiHidden/>
    <w:unhideWhenUsed/>
    <w:qFormat/>
    <w:rsid w:val="00762A4C"/>
    <w:pPr>
      <w:keepNext/>
      <w:keepLines/>
      <w:spacing w:before="40" w:after="0"/>
      <w:outlineLvl w:val="7"/>
    </w:pPr>
    <w:rPr>
      <w:rFonts w:asciiTheme="majorHAnsi" w:eastAsiaTheme="majorEastAsia" w:hAnsiTheme="majorHAnsi" w:cstheme="majorBidi"/>
      <w:b/>
      <w:bCs/>
      <w:i/>
      <w:iCs/>
      <w:color w:val="A666E1" w:themeColor="accent6"/>
      <w:sz w:val="20"/>
      <w:szCs w:val="20"/>
    </w:rPr>
  </w:style>
  <w:style w:type="paragraph" w:styleId="Heading9">
    <w:name w:val="heading 9"/>
    <w:basedOn w:val="Normal"/>
    <w:next w:val="Normal"/>
    <w:link w:val="Heading9Char"/>
    <w:uiPriority w:val="9"/>
    <w:semiHidden/>
    <w:unhideWhenUsed/>
    <w:qFormat/>
    <w:rsid w:val="00762A4C"/>
    <w:pPr>
      <w:keepNext/>
      <w:keepLines/>
      <w:spacing w:before="40" w:after="0"/>
      <w:outlineLvl w:val="8"/>
    </w:pPr>
    <w:rPr>
      <w:rFonts w:asciiTheme="majorHAnsi" w:eastAsiaTheme="majorEastAsia" w:hAnsiTheme="majorHAnsi" w:cstheme="majorBidi"/>
      <w:i/>
      <w:iCs/>
      <w:color w:val="A666E1"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A4C"/>
    <w:rPr>
      <w:rFonts w:asciiTheme="majorHAnsi" w:eastAsiaTheme="majorEastAsia" w:hAnsiTheme="majorHAnsi" w:cstheme="majorBidi"/>
      <w:color w:val="7D28CC" w:themeColor="accent6" w:themeShade="BF"/>
      <w:sz w:val="40"/>
      <w:szCs w:val="40"/>
    </w:rPr>
  </w:style>
  <w:style w:type="character" w:customStyle="1" w:styleId="Heading2Char">
    <w:name w:val="Heading 2 Char"/>
    <w:basedOn w:val="DefaultParagraphFont"/>
    <w:link w:val="Heading2"/>
    <w:uiPriority w:val="9"/>
    <w:rsid w:val="00762A4C"/>
    <w:rPr>
      <w:rFonts w:asciiTheme="majorHAnsi" w:eastAsiaTheme="majorEastAsia" w:hAnsiTheme="majorHAnsi" w:cstheme="majorBidi"/>
      <w:color w:val="7D28CC" w:themeColor="accent6" w:themeShade="BF"/>
      <w:sz w:val="28"/>
      <w:szCs w:val="28"/>
    </w:rPr>
  </w:style>
  <w:style w:type="character" w:customStyle="1" w:styleId="Heading3Char">
    <w:name w:val="Heading 3 Char"/>
    <w:basedOn w:val="DefaultParagraphFont"/>
    <w:link w:val="Heading3"/>
    <w:uiPriority w:val="9"/>
    <w:rsid w:val="00762A4C"/>
    <w:rPr>
      <w:rFonts w:asciiTheme="majorHAnsi" w:eastAsiaTheme="majorEastAsia" w:hAnsiTheme="majorHAnsi" w:cstheme="majorBidi"/>
      <w:color w:val="7D28CC" w:themeColor="accent6" w:themeShade="BF"/>
      <w:sz w:val="24"/>
      <w:szCs w:val="24"/>
    </w:rPr>
  </w:style>
  <w:style w:type="character" w:customStyle="1" w:styleId="Heading4Char">
    <w:name w:val="Heading 4 Char"/>
    <w:basedOn w:val="DefaultParagraphFont"/>
    <w:link w:val="Heading4"/>
    <w:uiPriority w:val="9"/>
    <w:rsid w:val="00762A4C"/>
    <w:rPr>
      <w:rFonts w:asciiTheme="majorHAnsi" w:eastAsiaTheme="majorEastAsia" w:hAnsiTheme="majorHAnsi" w:cstheme="majorBidi"/>
      <w:color w:val="A666E1" w:themeColor="accent6"/>
      <w:sz w:val="22"/>
      <w:szCs w:val="22"/>
    </w:rPr>
  </w:style>
  <w:style w:type="character" w:customStyle="1" w:styleId="Heading5Char">
    <w:name w:val="Heading 5 Char"/>
    <w:basedOn w:val="DefaultParagraphFont"/>
    <w:link w:val="Heading5"/>
    <w:uiPriority w:val="9"/>
    <w:semiHidden/>
    <w:rsid w:val="00762A4C"/>
    <w:rPr>
      <w:rFonts w:asciiTheme="majorHAnsi" w:eastAsiaTheme="majorEastAsia" w:hAnsiTheme="majorHAnsi" w:cstheme="majorBidi"/>
      <w:i/>
      <w:iCs/>
      <w:color w:val="A666E1" w:themeColor="accent6"/>
      <w:sz w:val="22"/>
      <w:szCs w:val="22"/>
    </w:rPr>
  </w:style>
  <w:style w:type="character" w:customStyle="1" w:styleId="Heading6Char">
    <w:name w:val="Heading 6 Char"/>
    <w:basedOn w:val="DefaultParagraphFont"/>
    <w:link w:val="Heading6"/>
    <w:uiPriority w:val="9"/>
    <w:semiHidden/>
    <w:rsid w:val="00762A4C"/>
    <w:rPr>
      <w:rFonts w:asciiTheme="majorHAnsi" w:eastAsiaTheme="majorEastAsia" w:hAnsiTheme="majorHAnsi" w:cstheme="majorBidi"/>
      <w:color w:val="A666E1" w:themeColor="accent6"/>
    </w:rPr>
  </w:style>
  <w:style w:type="character" w:customStyle="1" w:styleId="Heading7Char">
    <w:name w:val="Heading 7 Char"/>
    <w:basedOn w:val="DefaultParagraphFont"/>
    <w:link w:val="Heading7"/>
    <w:uiPriority w:val="9"/>
    <w:semiHidden/>
    <w:rsid w:val="00762A4C"/>
    <w:rPr>
      <w:rFonts w:asciiTheme="majorHAnsi" w:eastAsiaTheme="majorEastAsia" w:hAnsiTheme="majorHAnsi" w:cstheme="majorBidi"/>
      <w:b/>
      <w:bCs/>
      <w:color w:val="A666E1" w:themeColor="accent6"/>
    </w:rPr>
  </w:style>
  <w:style w:type="character" w:customStyle="1" w:styleId="Heading8Char">
    <w:name w:val="Heading 8 Char"/>
    <w:basedOn w:val="DefaultParagraphFont"/>
    <w:link w:val="Heading8"/>
    <w:uiPriority w:val="9"/>
    <w:semiHidden/>
    <w:rsid w:val="00762A4C"/>
    <w:rPr>
      <w:rFonts w:asciiTheme="majorHAnsi" w:eastAsiaTheme="majorEastAsia" w:hAnsiTheme="majorHAnsi" w:cstheme="majorBidi"/>
      <w:b/>
      <w:bCs/>
      <w:i/>
      <w:iCs/>
      <w:color w:val="A666E1" w:themeColor="accent6"/>
      <w:sz w:val="20"/>
      <w:szCs w:val="20"/>
    </w:rPr>
  </w:style>
  <w:style w:type="character" w:customStyle="1" w:styleId="Heading9Char">
    <w:name w:val="Heading 9 Char"/>
    <w:basedOn w:val="DefaultParagraphFont"/>
    <w:link w:val="Heading9"/>
    <w:uiPriority w:val="9"/>
    <w:semiHidden/>
    <w:rsid w:val="00762A4C"/>
    <w:rPr>
      <w:rFonts w:asciiTheme="majorHAnsi" w:eastAsiaTheme="majorEastAsia" w:hAnsiTheme="majorHAnsi" w:cstheme="majorBidi"/>
      <w:i/>
      <w:iCs/>
      <w:color w:val="A666E1" w:themeColor="accent6"/>
      <w:sz w:val="20"/>
      <w:szCs w:val="20"/>
    </w:rPr>
  </w:style>
  <w:style w:type="paragraph" w:styleId="Title">
    <w:name w:val="Title"/>
    <w:basedOn w:val="Normal"/>
    <w:next w:val="Normal"/>
    <w:link w:val="TitleChar"/>
    <w:uiPriority w:val="10"/>
    <w:qFormat/>
    <w:rsid w:val="00762A4C"/>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762A4C"/>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762A4C"/>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762A4C"/>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762A4C"/>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762A4C"/>
    <w:rPr>
      <w:i/>
      <w:iCs/>
      <w:color w:val="262626" w:themeColor="text1" w:themeTint="D9"/>
    </w:rPr>
  </w:style>
  <w:style w:type="paragraph" w:styleId="ListParagraph">
    <w:name w:val="List Paragraph"/>
    <w:basedOn w:val="Normal"/>
    <w:uiPriority w:val="34"/>
    <w:qFormat/>
    <w:rsid w:val="00104834"/>
    <w:pPr>
      <w:ind w:left="720"/>
      <w:contextualSpacing/>
    </w:pPr>
  </w:style>
  <w:style w:type="character" w:styleId="IntenseEmphasis">
    <w:name w:val="Intense Emphasis"/>
    <w:basedOn w:val="DefaultParagraphFont"/>
    <w:uiPriority w:val="21"/>
    <w:qFormat/>
    <w:rsid w:val="00762A4C"/>
    <w:rPr>
      <w:b/>
      <w:bCs/>
      <w:i/>
      <w:iCs/>
    </w:rPr>
  </w:style>
  <w:style w:type="paragraph" w:styleId="IntenseQuote">
    <w:name w:val="Intense Quote"/>
    <w:basedOn w:val="Normal"/>
    <w:next w:val="Normal"/>
    <w:link w:val="IntenseQuoteChar"/>
    <w:uiPriority w:val="30"/>
    <w:qFormat/>
    <w:rsid w:val="00762A4C"/>
    <w:pPr>
      <w:spacing w:before="160" w:after="160" w:line="264" w:lineRule="auto"/>
      <w:ind w:left="720" w:right="720"/>
      <w:jc w:val="center"/>
    </w:pPr>
    <w:rPr>
      <w:rFonts w:asciiTheme="majorHAnsi" w:eastAsiaTheme="majorEastAsia" w:hAnsiTheme="majorHAnsi" w:cstheme="majorBidi"/>
      <w:i/>
      <w:iCs/>
      <w:color w:val="A666E1" w:themeColor="accent6"/>
      <w:sz w:val="32"/>
      <w:szCs w:val="32"/>
    </w:rPr>
  </w:style>
  <w:style w:type="character" w:customStyle="1" w:styleId="IntenseQuoteChar">
    <w:name w:val="Intense Quote Char"/>
    <w:basedOn w:val="DefaultParagraphFont"/>
    <w:link w:val="IntenseQuote"/>
    <w:uiPriority w:val="30"/>
    <w:rsid w:val="00762A4C"/>
    <w:rPr>
      <w:rFonts w:asciiTheme="majorHAnsi" w:eastAsiaTheme="majorEastAsia" w:hAnsiTheme="majorHAnsi" w:cstheme="majorBidi"/>
      <w:i/>
      <w:iCs/>
      <w:color w:val="A666E1" w:themeColor="accent6"/>
      <w:sz w:val="32"/>
      <w:szCs w:val="32"/>
    </w:rPr>
  </w:style>
  <w:style w:type="character" w:styleId="IntenseReference">
    <w:name w:val="Intense Reference"/>
    <w:basedOn w:val="DefaultParagraphFont"/>
    <w:uiPriority w:val="32"/>
    <w:qFormat/>
    <w:rsid w:val="00762A4C"/>
    <w:rPr>
      <w:b/>
      <w:bCs/>
      <w:smallCaps/>
      <w:color w:val="A666E1" w:themeColor="accent6"/>
    </w:rPr>
  </w:style>
  <w:style w:type="paragraph" w:styleId="Caption">
    <w:name w:val="caption"/>
    <w:basedOn w:val="Normal"/>
    <w:next w:val="Normal"/>
    <w:uiPriority w:val="35"/>
    <w:unhideWhenUsed/>
    <w:qFormat/>
    <w:rsid w:val="00762A4C"/>
    <w:pPr>
      <w:spacing w:line="240" w:lineRule="auto"/>
    </w:pPr>
    <w:rPr>
      <w:b/>
      <w:bCs/>
      <w:smallCaps/>
      <w:color w:val="595959" w:themeColor="text1" w:themeTint="A6"/>
    </w:rPr>
  </w:style>
  <w:style w:type="character" w:styleId="Strong">
    <w:name w:val="Strong"/>
    <w:basedOn w:val="DefaultParagraphFont"/>
    <w:uiPriority w:val="22"/>
    <w:qFormat/>
    <w:rsid w:val="00762A4C"/>
    <w:rPr>
      <w:b/>
      <w:bCs/>
    </w:rPr>
  </w:style>
  <w:style w:type="character" w:styleId="Emphasis">
    <w:name w:val="Emphasis"/>
    <w:basedOn w:val="DefaultParagraphFont"/>
    <w:uiPriority w:val="20"/>
    <w:qFormat/>
    <w:rsid w:val="00762A4C"/>
    <w:rPr>
      <w:i/>
      <w:iCs/>
      <w:color w:val="A666E1" w:themeColor="accent6"/>
    </w:rPr>
  </w:style>
  <w:style w:type="paragraph" w:styleId="NoSpacing">
    <w:name w:val="No Spacing"/>
    <w:uiPriority w:val="1"/>
    <w:qFormat/>
    <w:rsid w:val="00762A4C"/>
    <w:pPr>
      <w:spacing w:after="0" w:line="240" w:lineRule="auto"/>
    </w:pPr>
  </w:style>
  <w:style w:type="character" w:styleId="SubtleEmphasis">
    <w:name w:val="Subtle Emphasis"/>
    <w:basedOn w:val="DefaultParagraphFont"/>
    <w:uiPriority w:val="19"/>
    <w:qFormat/>
    <w:rsid w:val="00762A4C"/>
    <w:rPr>
      <w:i/>
      <w:iCs/>
    </w:rPr>
  </w:style>
  <w:style w:type="character" w:styleId="SubtleReference">
    <w:name w:val="Subtle Reference"/>
    <w:basedOn w:val="DefaultParagraphFont"/>
    <w:uiPriority w:val="31"/>
    <w:qFormat/>
    <w:rsid w:val="00762A4C"/>
    <w:rPr>
      <w:smallCaps/>
      <w:color w:val="595959" w:themeColor="text1" w:themeTint="A6"/>
    </w:rPr>
  </w:style>
  <w:style w:type="character" w:styleId="BookTitle">
    <w:name w:val="Book Title"/>
    <w:basedOn w:val="DefaultParagraphFont"/>
    <w:uiPriority w:val="33"/>
    <w:qFormat/>
    <w:rsid w:val="00762A4C"/>
    <w:rPr>
      <w:b/>
      <w:bCs/>
      <w:caps w:val="0"/>
      <w:smallCaps/>
      <w:spacing w:val="7"/>
      <w:sz w:val="21"/>
      <w:szCs w:val="21"/>
    </w:rPr>
  </w:style>
  <w:style w:type="paragraph" w:styleId="TOCHeading">
    <w:name w:val="TOC Heading"/>
    <w:basedOn w:val="Heading1"/>
    <w:next w:val="Normal"/>
    <w:uiPriority w:val="39"/>
    <w:unhideWhenUsed/>
    <w:qFormat/>
    <w:rsid w:val="00762A4C"/>
    <w:pPr>
      <w:outlineLvl w:val="9"/>
    </w:pPr>
  </w:style>
  <w:style w:type="character" w:styleId="CommentReference">
    <w:name w:val="annotation reference"/>
    <w:basedOn w:val="DefaultParagraphFont"/>
    <w:uiPriority w:val="99"/>
    <w:semiHidden/>
    <w:unhideWhenUsed/>
    <w:rsid w:val="00A87453"/>
    <w:rPr>
      <w:sz w:val="16"/>
      <w:szCs w:val="16"/>
    </w:rPr>
  </w:style>
  <w:style w:type="paragraph" w:styleId="CommentText">
    <w:name w:val="annotation text"/>
    <w:basedOn w:val="Normal"/>
    <w:link w:val="CommentTextChar"/>
    <w:uiPriority w:val="99"/>
    <w:unhideWhenUsed/>
    <w:rsid w:val="00A87453"/>
    <w:pPr>
      <w:spacing w:line="240" w:lineRule="auto"/>
    </w:pPr>
    <w:rPr>
      <w:sz w:val="20"/>
      <w:szCs w:val="20"/>
    </w:rPr>
  </w:style>
  <w:style w:type="character" w:customStyle="1" w:styleId="CommentTextChar">
    <w:name w:val="Comment Text Char"/>
    <w:basedOn w:val="DefaultParagraphFont"/>
    <w:link w:val="CommentText"/>
    <w:uiPriority w:val="99"/>
    <w:rsid w:val="00A87453"/>
    <w:rPr>
      <w:sz w:val="20"/>
      <w:szCs w:val="20"/>
    </w:rPr>
  </w:style>
  <w:style w:type="paragraph" w:styleId="CommentSubject">
    <w:name w:val="annotation subject"/>
    <w:basedOn w:val="CommentText"/>
    <w:next w:val="CommentText"/>
    <w:link w:val="CommentSubjectChar"/>
    <w:uiPriority w:val="99"/>
    <w:semiHidden/>
    <w:unhideWhenUsed/>
    <w:rsid w:val="00A87453"/>
    <w:rPr>
      <w:b/>
      <w:bCs/>
    </w:rPr>
  </w:style>
  <w:style w:type="character" w:customStyle="1" w:styleId="CommentSubjectChar">
    <w:name w:val="Comment Subject Char"/>
    <w:basedOn w:val="CommentTextChar"/>
    <w:link w:val="CommentSubject"/>
    <w:uiPriority w:val="99"/>
    <w:semiHidden/>
    <w:rsid w:val="00A87453"/>
    <w:rPr>
      <w:b/>
      <w:bCs/>
      <w:sz w:val="20"/>
      <w:szCs w:val="20"/>
    </w:rPr>
  </w:style>
  <w:style w:type="table" w:styleId="GridTable5Dark-Accent6">
    <w:name w:val="Grid Table 5 Dark Accent 6"/>
    <w:basedOn w:val="TableNormal"/>
    <w:uiPriority w:val="50"/>
    <w:rsid w:val="00675F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0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66E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66E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66E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66E1" w:themeFill="accent6"/>
      </w:tcPr>
    </w:tblStylePr>
    <w:tblStylePr w:type="band1Vert">
      <w:tblPr/>
      <w:tcPr>
        <w:shd w:val="clear" w:color="auto" w:fill="DBC1F3" w:themeFill="accent6" w:themeFillTint="66"/>
      </w:tcPr>
    </w:tblStylePr>
    <w:tblStylePr w:type="band1Horz">
      <w:tblPr/>
      <w:tcPr>
        <w:shd w:val="clear" w:color="auto" w:fill="DBC1F3" w:themeFill="accent6" w:themeFillTint="66"/>
      </w:tcPr>
    </w:tblStylePr>
  </w:style>
  <w:style w:type="paragraph" w:styleId="Revision">
    <w:name w:val="Revision"/>
    <w:hidden/>
    <w:uiPriority w:val="99"/>
    <w:semiHidden/>
    <w:rsid w:val="00B07329"/>
    <w:pPr>
      <w:spacing w:after="0" w:line="240" w:lineRule="auto"/>
    </w:pPr>
  </w:style>
  <w:style w:type="table" w:styleId="TableGrid">
    <w:name w:val="Table Grid"/>
    <w:basedOn w:val="TableNormal"/>
    <w:uiPriority w:val="39"/>
    <w:rsid w:val="006E44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1B87"/>
    <w:rPr>
      <w:color w:val="3085ED" w:themeColor="hyperlink"/>
      <w:u w:val="single"/>
    </w:rPr>
  </w:style>
  <w:style w:type="character" w:styleId="UnresolvedMention">
    <w:name w:val="Unresolved Mention"/>
    <w:basedOn w:val="DefaultParagraphFont"/>
    <w:uiPriority w:val="99"/>
    <w:semiHidden/>
    <w:unhideWhenUsed/>
    <w:rsid w:val="00181B87"/>
    <w:rPr>
      <w:color w:val="605E5C"/>
      <w:shd w:val="clear" w:color="auto" w:fill="E1DFDD"/>
    </w:rPr>
  </w:style>
  <w:style w:type="paragraph" w:styleId="Header">
    <w:name w:val="header"/>
    <w:basedOn w:val="Normal"/>
    <w:link w:val="HeaderChar"/>
    <w:uiPriority w:val="99"/>
    <w:unhideWhenUsed/>
    <w:rsid w:val="003A5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9CD"/>
  </w:style>
  <w:style w:type="paragraph" w:styleId="Footer">
    <w:name w:val="footer"/>
    <w:basedOn w:val="Normal"/>
    <w:link w:val="FooterChar"/>
    <w:uiPriority w:val="99"/>
    <w:unhideWhenUsed/>
    <w:rsid w:val="003A59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9CD"/>
  </w:style>
  <w:style w:type="paragraph" w:customStyle="1" w:styleId="EndNoteBibliographyTitle">
    <w:name w:val="EndNote Bibliography Title"/>
    <w:basedOn w:val="Normal"/>
    <w:link w:val="EndNoteBibliographyTitleChar"/>
    <w:rsid w:val="0028146A"/>
    <w:pPr>
      <w:spacing w:after="0"/>
      <w:jc w:val="center"/>
    </w:pPr>
    <w:rPr>
      <w:rFonts w:ascii="Corbel" w:hAnsi="Corbel"/>
      <w:noProof/>
      <w:sz w:val="20"/>
    </w:rPr>
  </w:style>
  <w:style w:type="character" w:customStyle="1" w:styleId="EndNoteBibliographyTitleChar">
    <w:name w:val="EndNote Bibliography Title Char"/>
    <w:basedOn w:val="DefaultParagraphFont"/>
    <w:link w:val="EndNoteBibliographyTitle"/>
    <w:rsid w:val="0028146A"/>
    <w:rPr>
      <w:rFonts w:ascii="Corbel" w:hAnsi="Corbel"/>
      <w:noProof/>
      <w:sz w:val="20"/>
    </w:rPr>
  </w:style>
  <w:style w:type="paragraph" w:customStyle="1" w:styleId="EndNoteBibliography">
    <w:name w:val="EndNote Bibliography"/>
    <w:basedOn w:val="Normal"/>
    <w:link w:val="EndNoteBibliographyChar"/>
    <w:rsid w:val="0028146A"/>
    <w:pPr>
      <w:spacing w:line="240" w:lineRule="auto"/>
    </w:pPr>
    <w:rPr>
      <w:rFonts w:ascii="Corbel" w:hAnsi="Corbel"/>
      <w:noProof/>
      <w:sz w:val="20"/>
    </w:rPr>
  </w:style>
  <w:style w:type="character" w:customStyle="1" w:styleId="EndNoteBibliographyChar">
    <w:name w:val="EndNote Bibliography Char"/>
    <w:basedOn w:val="DefaultParagraphFont"/>
    <w:link w:val="EndNoteBibliography"/>
    <w:rsid w:val="0028146A"/>
    <w:rPr>
      <w:rFonts w:ascii="Corbel" w:hAnsi="Corbel"/>
      <w:noProof/>
      <w:sz w:val="20"/>
    </w:rPr>
  </w:style>
  <w:style w:type="paragraph" w:styleId="TOC1">
    <w:name w:val="toc 1"/>
    <w:basedOn w:val="Normal"/>
    <w:next w:val="Normal"/>
    <w:autoRedefine/>
    <w:uiPriority w:val="39"/>
    <w:unhideWhenUsed/>
    <w:rsid w:val="00122B6E"/>
    <w:pPr>
      <w:spacing w:after="100"/>
    </w:pPr>
  </w:style>
  <w:style w:type="paragraph" w:styleId="TOC2">
    <w:name w:val="toc 2"/>
    <w:basedOn w:val="Normal"/>
    <w:next w:val="Normal"/>
    <w:autoRedefine/>
    <w:uiPriority w:val="39"/>
    <w:unhideWhenUsed/>
    <w:rsid w:val="00122B6E"/>
    <w:pPr>
      <w:spacing w:after="100"/>
      <w:ind w:left="210"/>
    </w:pPr>
  </w:style>
  <w:style w:type="paragraph" w:styleId="TOC3">
    <w:name w:val="toc 3"/>
    <w:basedOn w:val="Normal"/>
    <w:next w:val="Normal"/>
    <w:autoRedefine/>
    <w:uiPriority w:val="39"/>
    <w:unhideWhenUsed/>
    <w:rsid w:val="00122B6E"/>
    <w:pPr>
      <w:spacing w:after="100"/>
      <w:ind w:left="420"/>
    </w:pPr>
  </w:style>
  <w:style w:type="paragraph" w:styleId="TableofFigures">
    <w:name w:val="table of figures"/>
    <w:basedOn w:val="Normal"/>
    <w:next w:val="Normal"/>
    <w:uiPriority w:val="99"/>
    <w:unhideWhenUsed/>
    <w:rsid w:val="001E4EF8"/>
    <w:pPr>
      <w:spacing w:after="0"/>
    </w:pPr>
  </w:style>
  <w:style w:type="paragraph" w:styleId="NormalWeb">
    <w:name w:val="Normal (Web)"/>
    <w:basedOn w:val="Normal"/>
    <w:uiPriority w:val="99"/>
    <w:semiHidden/>
    <w:unhideWhenUsed/>
    <w:rsid w:val="00E970DF"/>
    <w:rPr>
      <w:rFonts w:ascii="Times New Roman" w:hAnsi="Times New Roman" w:cs="Times New Roman"/>
      <w:sz w:val="24"/>
      <w:szCs w:val="24"/>
    </w:rPr>
  </w:style>
  <w:style w:type="table" w:styleId="GridTable4-Accent6">
    <w:name w:val="Grid Table 4 Accent 6"/>
    <w:basedOn w:val="TableNormal"/>
    <w:uiPriority w:val="49"/>
    <w:rsid w:val="00591E32"/>
    <w:pPr>
      <w:spacing w:after="0" w:line="240" w:lineRule="auto"/>
    </w:pPr>
    <w:tblPr>
      <w:tblStyleRowBandSize w:val="1"/>
      <w:tblStyleColBandSize w:val="1"/>
      <w:tblBorders>
        <w:top w:val="single" w:sz="4" w:space="0" w:color="C9A3ED" w:themeColor="accent6" w:themeTint="99"/>
        <w:left w:val="single" w:sz="4" w:space="0" w:color="C9A3ED" w:themeColor="accent6" w:themeTint="99"/>
        <w:bottom w:val="single" w:sz="4" w:space="0" w:color="C9A3ED" w:themeColor="accent6" w:themeTint="99"/>
        <w:right w:val="single" w:sz="4" w:space="0" w:color="C9A3ED" w:themeColor="accent6" w:themeTint="99"/>
        <w:insideH w:val="single" w:sz="4" w:space="0" w:color="C9A3ED" w:themeColor="accent6" w:themeTint="99"/>
        <w:insideV w:val="single" w:sz="4" w:space="0" w:color="C9A3ED" w:themeColor="accent6" w:themeTint="99"/>
      </w:tblBorders>
    </w:tblPr>
    <w:tblStylePr w:type="firstRow">
      <w:rPr>
        <w:b/>
        <w:bCs/>
        <w:color w:val="FFFFFF" w:themeColor="background1"/>
      </w:rPr>
      <w:tblPr/>
      <w:tcPr>
        <w:tcBorders>
          <w:top w:val="single" w:sz="4" w:space="0" w:color="A666E1" w:themeColor="accent6"/>
          <w:left w:val="single" w:sz="4" w:space="0" w:color="A666E1" w:themeColor="accent6"/>
          <w:bottom w:val="single" w:sz="4" w:space="0" w:color="A666E1" w:themeColor="accent6"/>
          <w:right w:val="single" w:sz="4" w:space="0" w:color="A666E1" w:themeColor="accent6"/>
          <w:insideH w:val="nil"/>
          <w:insideV w:val="nil"/>
        </w:tcBorders>
        <w:shd w:val="clear" w:color="auto" w:fill="A666E1" w:themeFill="accent6"/>
      </w:tcPr>
    </w:tblStylePr>
    <w:tblStylePr w:type="lastRow">
      <w:rPr>
        <w:b/>
        <w:bCs/>
      </w:rPr>
      <w:tblPr/>
      <w:tcPr>
        <w:tcBorders>
          <w:top w:val="double" w:sz="4" w:space="0" w:color="A666E1" w:themeColor="accent6"/>
        </w:tcBorders>
      </w:tcPr>
    </w:tblStylePr>
    <w:tblStylePr w:type="firstCol">
      <w:rPr>
        <w:b/>
        <w:bCs/>
      </w:rPr>
    </w:tblStylePr>
    <w:tblStylePr w:type="lastCol">
      <w:rPr>
        <w:b/>
        <w:bCs/>
      </w:rPr>
    </w:tblStylePr>
    <w:tblStylePr w:type="band1Vert">
      <w:tblPr/>
      <w:tcPr>
        <w:shd w:val="clear" w:color="auto" w:fill="EDE0F9" w:themeFill="accent6" w:themeFillTint="33"/>
      </w:tcPr>
    </w:tblStylePr>
    <w:tblStylePr w:type="band1Horz">
      <w:tblPr/>
      <w:tcPr>
        <w:shd w:val="clear" w:color="auto" w:fill="EDE0F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17187">
      <w:bodyDiv w:val="1"/>
      <w:marLeft w:val="0"/>
      <w:marRight w:val="0"/>
      <w:marTop w:val="0"/>
      <w:marBottom w:val="0"/>
      <w:divBdr>
        <w:top w:val="none" w:sz="0" w:space="0" w:color="auto"/>
        <w:left w:val="none" w:sz="0" w:space="0" w:color="auto"/>
        <w:bottom w:val="none" w:sz="0" w:space="0" w:color="auto"/>
        <w:right w:val="none" w:sz="0" w:space="0" w:color="auto"/>
      </w:divBdr>
    </w:div>
    <w:div w:id="410352754">
      <w:bodyDiv w:val="1"/>
      <w:marLeft w:val="0"/>
      <w:marRight w:val="0"/>
      <w:marTop w:val="0"/>
      <w:marBottom w:val="0"/>
      <w:divBdr>
        <w:top w:val="none" w:sz="0" w:space="0" w:color="auto"/>
        <w:left w:val="none" w:sz="0" w:space="0" w:color="auto"/>
        <w:bottom w:val="none" w:sz="0" w:space="0" w:color="auto"/>
        <w:right w:val="none" w:sz="0" w:space="0" w:color="auto"/>
      </w:divBdr>
    </w:div>
    <w:div w:id="828518945">
      <w:bodyDiv w:val="1"/>
      <w:marLeft w:val="0"/>
      <w:marRight w:val="0"/>
      <w:marTop w:val="0"/>
      <w:marBottom w:val="0"/>
      <w:divBdr>
        <w:top w:val="none" w:sz="0" w:space="0" w:color="auto"/>
        <w:left w:val="none" w:sz="0" w:space="0" w:color="auto"/>
        <w:bottom w:val="none" w:sz="0" w:space="0" w:color="auto"/>
        <w:right w:val="none" w:sz="0" w:space="0" w:color="auto"/>
      </w:divBdr>
    </w:div>
    <w:div w:id="843742571">
      <w:bodyDiv w:val="1"/>
      <w:marLeft w:val="0"/>
      <w:marRight w:val="0"/>
      <w:marTop w:val="0"/>
      <w:marBottom w:val="0"/>
      <w:divBdr>
        <w:top w:val="none" w:sz="0" w:space="0" w:color="auto"/>
        <w:left w:val="none" w:sz="0" w:space="0" w:color="auto"/>
        <w:bottom w:val="none" w:sz="0" w:space="0" w:color="auto"/>
        <w:right w:val="none" w:sz="0" w:space="0" w:color="auto"/>
      </w:divBdr>
    </w:div>
    <w:div w:id="1598441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2" Type="http://schemas.openxmlformats.org/officeDocument/2006/relationships/hyperlink" Target="https://docs.ultralytics.com/modes/train/" TargetMode="External"/><Relationship Id="rId1" Type="http://schemas.openxmlformats.org/officeDocument/2006/relationships/hyperlink" Target="https://github.com/facebookresearch/segment-anything" TargetMode="External"/></Relationship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jpg"/><Relationship Id="rId34" Type="http://schemas.openxmlformats.org/officeDocument/2006/relationships/image" Target="media/image25.png"/><Relationship Id="rId42" Type="http://schemas.openxmlformats.org/officeDocument/2006/relationships/hyperlink" Target="https://www.theiascientific.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microsoft.com/office/2016/09/relationships/commentsIds" Target="commentsIds.xml"/><Relationship Id="rId19" Type="http://schemas.openxmlformats.org/officeDocument/2006/relationships/image" Target="media/image10.png"/><Relationship Id="rId31" Type="http://schemas.openxmlformats.org/officeDocument/2006/relationships/image" Target="media/image22.png"/><Relationship Id="rId44"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1.jpg"/><Relationship Id="rId41" Type="http://schemas.openxmlformats.org/officeDocument/2006/relationships/hyperlink" Target="https://www.robots.ox.ac.uk/~vgg/software/vasa/"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2.jpeg"/></Relationships>
</file>

<file path=word/theme/theme1.xml><?xml version="1.0" encoding="utf-8"?>
<a:theme xmlns:a="http://schemas.openxmlformats.org/drawingml/2006/main" name="Parallax">
  <a:themeElements>
    <a:clrScheme name="Parallax">
      <a:dk1>
        <a:sysClr val="windowText" lastClr="000000"/>
      </a:dk1>
      <a:lt1>
        <a:sysClr val="window" lastClr="FFFFFF"/>
      </a:lt1>
      <a:dk2>
        <a:srgbClr val="212121"/>
      </a:dk2>
      <a:lt2>
        <a:srgbClr val="CDD0D1"/>
      </a:lt2>
      <a:accent1>
        <a:srgbClr val="30ACEC"/>
      </a:accent1>
      <a:accent2>
        <a:srgbClr val="80C34F"/>
      </a:accent2>
      <a:accent3>
        <a:srgbClr val="E29D3E"/>
      </a:accent3>
      <a:accent4>
        <a:srgbClr val="D64A3B"/>
      </a:accent4>
      <a:accent5>
        <a:srgbClr val="D64787"/>
      </a:accent5>
      <a:accent6>
        <a:srgbClr val="A666E1"/>
      </a:accent6>
      <a:hlink>
        <a:srgbClr val="3085ED"/>
      </a:hlink>
      <a:folHlink>
        <a:srgbClr val="82B6F4"/>
      </a:folHlink>
    </a:clrScheme>
    <a:fontScheme name="Parallax">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rallax">
      <a:fillStyleLst>
        <a:solidFill>
          <a:schemeClr val="phClr"/>
        </a:solidFill>
        <a:gradFill rotWithShape="1">
          <a:gsLst>
            <a:gs pos="0">
              <a:schemeClr val="phClr">
                <a:tint val="60000"/>
                <a:lumMod val="104000"/>
              </a:schemeClr>
            </a:gs>
            <a:gs pos="100000">
              <a:schemeClr val="phClr">
                <a:tint val="84000"/>
              </a:schemeClr>
            </a:gs>
          </a:gsLst>
          <a:lin ang="5400000" scaled="0"/>
        </a:gradFill>
        <a:gradFill rotWithShape="1">
          <a:gsLst>
            <a:gs pos="0">
              <a:schemeClr val="phClr">
                <a:tint val="96000"/>
                <a:lumMod val="102000"/>
              </a:schemeClr>
            </a:gs>
            <a:gs pos="100000">
              <a:schemeClr val="phClr">
                <a:shade val="88000"/>
                <a:lumMod val="94000"/>
              </a:schemeClr>
            </a:gs>
          </a:gsLst>
          <a:path path="circle">
            <a:fillToRect l="50000" t="100000" r="100000" b="50000"/>
          </a:path>
        </a:gradFill>
      </a:fillStyleLst>
      <a:lnStyleLst>
        <a:ln w="9525" cap="rnd" cmpd="sng" algn="ctr">
          <a:solidFill>
            <a:schemeClr val="phClr">
              <a:tint val="6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reflection blurRad="12700" stA="26000" endPos="32000" dist="12700" dir="5400000" sy="-100000" rotWithShape="0"/>
          </a:effectLst>
        </a:effectStyle>
        <a:effectStyle>
          <a:effectLst>
            <a:outerShdw blurRad="38100" dist="25400" dir="5400000" rotWithShape="0">
              <a:srgbClr val="000000">
                <a:alpha val="64000"/>
              </a:srgbClr>
            </a:outerShdw>
          </a:effectLst>
          <a:scene3d>
            <a:camera prst="orthographicFront">
              <a:rot lat="0" lon="0" rev="0"/>
            </a:camera>
            <a:lightRig rig="threePt" dir="tl">
              <a:rot lat="0" lon="0" rev="1200000"/>
            </a:lightRig>
          </a:scene3d>
          <a:sp3d>
            <a:bevelT w="25400" h="12700"/>
          </a:sp3d>
        </a:effectStyle>
      </a:effectStyleLst>
      <a:bgFillStyleLst>
        <a:solidFill>
          <a:schemeClr val="phClr"/>
        </a:solidFill>
        <a:gradFill rotWithShape="1">
          <a:gsLst>
            <a:gs pos="0">
              <a:schemeClr val="phClr">
                <a:tint val="90000"/>
                <a:lumMod val="110000"/>
              </a:schemeClr>
            </a:gs>
            <a:gs pos="100000">
              <a:schemeClr val="phClr">
                <a:shade val="64000"/>
                <a:lumMod val="98000"/>
              </a:schemeClr>
            </a:gs>
          </a:gsLst>
          <a:lin ang="5400000" scaled="0"/>
        </a:gradFill>
        <a:blipFill rotWithShape="1">
          <a:blip xmlns:r="http://schemas.openxmlformats.org/officeDocument/2006/relationships" r:embed="rId1">
            <a:duotone>
              <a:schemeClr val="phClr">
                <a:shade val="76000"/>
                <a:satMod val="180000"/>
              </a:schemeClr>
              <a:schemeClr val="phClr">
                <a:tint val="80000"/>
                <a:satMod val="120000"/>
                <a:lumMod val="180000"/>
              </a:schemeClr>
            </a:duotone>
          </a:blip>
          <a:stretch/>
        </a:blipFill>
      </a:bgFillStyleLst>
    </a:fmtScheme>
  </a:themeElements>
  <a:objectDefaults/>
  <a:extraClrSchemeLst/>
  <a:extLst>
    <a:ext uri="{05A4C25C-085E-4340-85A3-A5531E510DB2}">
      <thm15:themeFamily xmlns:thm15="http://schemas.microsoft.com/office/thememl/2012/main" name="Parallax" id="{3388167B-A2EB-4685-9635-1831D9AEF8C4}" vid="{4F7A876A-7598-49CA-AFC8-8EDA2551E4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58CA4-E8C6-4DE1-91C0-5E02BC5A3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20116</Words>
  <Characters>110240</Characters>
  <Application>Microsoft Office Word</Application>
  <DocSecurity>0</DocSecurity>
  <Lines>3801</Lines>
  <Paragraphs>1889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Kip Wheeler</dc:creator>
  <cp:keywords/>
  <dc:description/>
  <cp:lastModifiedBy>Kip Wheeler</cp:lastModifiedBy>
  <cp:revision>3</cp:revision>
  <dcterms:created xsi:type="dcterms:W3CDTF">2025-03-24T20:08:00Z</dcterms:created>
  <dcterms:modified xsi:type="dcterms:W3CDTF">2025-03-24T20:09:00Z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2b2412bcf30923514aea3b253a99420df0cf18580535eca42c536090275d161a</vt:lpwstr>
  </property>
</Properties>
</file>