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151" w:rsidRPr="00387656" w:rsidRDefault="00FF0274" w:rsidP="00387656">
      <w:pPr>
        <w:pStyle w:val="Title"/>
      </w:pPr>
      <w:bookmarkStart w:id="0" w:name="_GoBack"/>
      <w:bookmarkEnd w:id="0"/>
      <w:r>
        <w:t>Comparing Models of Demographic Sub Populations</w:t>
      </w:r>
    </w:p>
    <w:p w:rsidR="003D07F7" w:rsidRPr="00387656" w:rsidRDefault="00DD00DE" w:rsidP="00387656">
      <w:pPr>
        <w:pStyle w:val="Title"/>
      </w:pPr>
      <w:r w:rsidRPr="00387656">
        <w:tab/>
      </w: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Default="00236E6D"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Pr="00387656" w:rsidRDefault="00387656"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jc w:val="left"/>
      </w:pPr>
    </w:p>
    <w:p w:rsidR="00236E6D" w:rsidRPr="00387656" w:rsidRDefault="009C755C" w:rsidP="00387656">
      <w:pPr>
        <w:pStyle w:val="Title"/>
      </w:pPr>
      <w:r w:rsidRPr="00387656">
        <w:t>A Thesis Presented for</w:t>
      </w:r>
      <w:r w:rsidR="008865B6" w:rsidRPr="00387656">
        <w:t xml:space="preserve"> the</w:t>
      </w:r>
    </w:p>
    <w:p w:rsidR="009C755C" w:rsidRPr="00387656" w:rsidRDefault="009C755C" w:rsidP="00387656">
      <w:pPr>
        <w:pStyle w:val="Title"/>
      </w:pPr>
      <w:r w:rsidRPr="00387656">
        <w:t>Master of Science</w:t>
      </w:r>
    </w:p>
    <w:p w:rsidR="009C755C" w:rsidRPr="00387656" w:rsidRDefault="009C755C" w:rsidP="00387656">
      <w:pPr>
        <w:pStyle w:val="Title"/>
      </w:pPr>
      <w:r w:rsidRPr="00387656">
        <w:t>Degree</w:t>
      </w:r>
    </w:p>
    <w:p w:rsidR="009C755C" w:rsidRPr="00387656" w:rsidRDefault="009C755C" w:rsidP="00387656">
      <w:pPr>
        <w:pStyle w:val="Title"/>
      </w:pPr>
      <w:r w:rsidRPr="00387656">
        <w:t>The University of Tennessee, Knoxville</w:t>
      </w:r>
    </w:p>
    <w:p w:rsidR="00387656" w:rsidRDefault="00387656" w:rsidP="00387656">
      <w:pPr>
        <w:pStyle w:val="Title"/>
      </w:pPr>
    </w:p>
    <w:p w:rsidR="00387656" w:rsidRDefault="00387656" w:rsidP="00387656">
      <w:pPr>
        <w:pStyle w:val="Title"/>
      </w:pPr>
    </w:p>
    <w:p w:rsidR="00387656" w:rsidRPr="00387656" w:rsidRDefault="00387656"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000F19" w:rsidP="00387656">
      <w:pPr>
        <w:pStyle w:val="Title"/>
      </w:pPr>
      <w:r>
        <w:t>Jessica J. Moehl</w:t>
      </w:r>
    </w:p>
    <w:p w:rsidR="009C755C" w:rsidRPr="00387656" w:rsidRDefault="00CF2AB2" w:rsidP="00387656">
      <w:pPr>
        <w:pStyle w:val="Title"/>
      </w:pPr>
      <w:r>
        <w:t>August</w:t>
      </w:r>
      <w:r w:rsidR="00000F19">
        <w:t xml:space="preserve"> 2014</w:t>
      </w:r>
    </w:p>
    <w:p w:rsidR="00526151" w:rsidRDefault="00526151" w:rsidP="005E54E2"/>
    <w:p w:rsidR="00526151" w:rsidRDefault="00526151" w:rsidP="005E54E2"/>
    <w:p w:rsidR="00526151" w:rsidRDefault="00387656" w:rsidP="005E54E2">
      <w:r>
        <w:br w:type="page"/>
      </w:r>
    </w:p>
    <w:p w:rsidR="00526151" w:rsidRDefault="00526151" w:rsidP="005E54E2"/>
    <w:p w:rsidR="00236E6D" w:rsidRDefault="00DD00DE" w:rsidP="005E54E2">
      <w:r>
        <w:t>Copyright © 2011</w:t>
      </w:r>
      <w:r w:rsidR="00236E6D">
        <w:t xml:space="preserve"> by </w:t>
      </w:r>
      <w:r w:rsidR="008865B6">
        <w:t>John X. “This Page is Optional” Doe</w:t>
      </w:r>
    </w:p>
    <w:p w:rsidR="00236E6D" w:rsidRDefault="00236E6D" w:rsidP="005E54E2">
      <w:r>
        <w:t>All rights reserved.</w:t>
      </w:r>
    </w:p>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6F5AA4" w:rsidRPr="00526151" w:rsidRDefault="00236E6D" w:rsidP="00387656">
      <w:pPr>
        <w:pStyle w:val="Title"/>
      </w:pPr>
      <w:r w:rsidRPr="005E54E2">
        <w:br w:type="page"/>
      </w:r>
      <w:r w:rsidR="006F5AA4" w:rsidRPr="00526151">
        <w:lastRenderedPageBreak/>
        <w:t>DEDICATION</w:t>
      </w:r>
    </w:p>
    <w:p w:rsidR="006F5AA4" w:rsidRPr="006F5AA4" w:rsidRDefault="006F5AA4" w:rsidP="005E54E2"/>
    <w:p w:rsidR="00417204" w:rsidRPr="006F5AA4" w:rsidRDefault="00417204" w:rsidP="00417204">
      <w:pPr>
        <w:jc w:val="center"/>
      </w:pPr>
      <w:r>
        <w:t>Amy Rose is awesome, no not that one.</w:t>
      </w:r>
    </w:p>
    <w:p w:rsidR="006F5AA4" w:rsidRPr="006F5AA4" w:rsidRDefault="006F5AA4" w:rsidP="00387656">
      <w:pPr>
        <w:jc w:val="center"/>
      </w:pPr>
      <w:r w:rsidRPr="006F5AA4">
        <w:t>.</w:t>
      </w:r>
    </w:p>
    <w:p w:rsidR="006F5AA4" w:rsidRDefault="006F5AA4" w:rsidP="00387656">
      <w:pPr>
        <w:jc w:val="center"/>
      </w:pPr>
    </w:p>
    <w:p w:rsidR="00904969" w:rsidRDefault="00904969" w:rsidP="00387656">
      <w:pPr>
        <w:jc w:val="center"/>
      </w:pPr>
    </w:p>
    <w:p w:rsidR="00904969" w:rsidRDefault="00904969" w:rsidP="00387656">
      <w:pPr>
        <w:jc w:val="center"/>
      </w:pPr>
    </w:p>
    <w:p w:rsidR="00904969" w:rsidRDefault="00904969" w:rsidP="00387656">
      <w:pPr>
        <w:jc w:val="center"/>
      </w:pPr>
    </w:p>
    <w:p w:rsidR="00CD73A9" w:rsidRDefault="006F5AA4" w:rsidP="00387656">
      <w:pPr>
        <w:pStyle w:val="Title"/>
      </w:pPr>
      <w:r w:rsidRPr="005E54E2">
        <w:br w:type="page"/>
      </w:r>
      <w:r w:rsidR="00CD73A9">
        <w:lastRenderedPageBreak/>
        <w:t>ACKNOWLEDGEMENTS</w:t>
      </w:r>
    </w:p>
    <w:p w:rsidR="00CD73A9" w:rsidRDefault="00CD73A9" w:rsidP="005E54E2"/>
    <w:p w:rsidR="009D794C" w:rsidRDefault="009D794C" w:rsidP="005E54E2"/>
    <w:p w:rsidR="0085757D" w:rsidRDefault="00417204" w:rsidP="005E54E2">
      <w:r>
        <w:t>Great advising panel</w:t>
      </w:r>
      <w:r w:rsidR="008865B6">
        <w:t>.</w:t>
      </w:r>
    </w:p>
    <w:p w:rsidR="0085757D" w:rsidRDefault="0085757D" w:rsidP="005E54E2"/>
    <w:p w:rsidR="00904969" w:rsidRDefault="00904969" w:rsidP="005E54E2"/>
    <w:p w:rsidR="00904969" w:rsidRDefault="00904969" w:rsidP="005E54E2"/>
    <w:p w:rsidR="00904969" w:rsidRDefault="00904969" w:rsidP="005E54E2"/>
    <w:p w:rsidR="00236E6D" w:rsidRPr="005E54E2" w:rsidRDefault="0085757D" w:rsidP="00387656">
      <w:pPr>
        <w:pStyle w:val="Title"/>
      </w:pPr>
      <w:r w:rsidRPr="005E54E2">
        <w:br w:type="page"/>
      </w:r>
      <w:r w:rsidR="00236E6D" w:rsidRPr="005E54E2">
        <w:lastRenderedPageBreak/>
        <w:t>ABSTRACT</w:t>
      </w:r>
    </w:p>
    <w:p w:rsidR="009D794C" w:rsidRPr="005E54E2" w:rsidRDefault="009D794C" w:rsidP="005E54E2"/>
    <w:p w:rsidR="009D794C" w:rsidRPr="005E54E2" w:rsidRDefault="009D794C" w:rsidP="005E54E2"/>
    <w:p w:rsidR="003C7FC5" w:rsidRDefault="00FF0274" w:rsidP="00AA3E0C">
      <w:pPr>
        <w:ind w:firstLine="720"/>
      </w:pPr>
      <w:r>
        <w:t xml:space="preserve">Understanding </w:t>
      </w:r>
      <w:r w:rsidRPr="00FF0274">
        <w:t>specific multi-dimensional demographics of populations in the United States at high resolutions is made difficult by the restriction of data released by the Census Bureau because of privacy concerns. Efforts to model these sub populations have been increasing in recent years. These modeled populations have applications in decision making at all levels of government as well as in academia and the private sector. Two models have shown promising techniques for incorporating multiple levels of data to model sub populations in a meaningful way. These models, the copula approach by Kao et al (2012) and the Penalized Maximum Entropy Method by Nagle et al (2013), have been applied in different study areas using different attributes. This paper provides a direct comparison which is needed to understand the strengths and weakness of each model as well as to assess the possibility of expanding their application nationally.</w:t>
      </w:r>
    </w:p>
    <w:p w:rsidR="00236E6D" w:rsidRPr="005E54E2" w:rsidRDefault="00236E6D" w:rsidP="00387656">
      <w:pPr>
        <w:pStyle w:val="Title"/>
      </w:pPr>
      <w:r w:rsidRPr="005E54E2">
        <w:br w:type="page"/>
      </w:r>
      <w:r w:rsidRPr="005E54E2">
        <w:lastRenderedPageBreak/>
        <w:t>PREFACE</w:t>
      </w:r>
    </w:p>
    <w:p w:rsidR="00236E6D" w:rsidRPr="005E54E2" w:rsidRDefault="00236E6D" w:rsidP="005E54E2"/>
    <w:p w:rsidR="00A34F5F" w:rsidRDefault="00A34F5F" w:rsidP="005E54E2"/>
    <w:p w:rsidR="0085757D" w:rsidRDefault="000166A9" w:rsidP="005E54E2">
      <w:r>
        <w:t>This page is optional.</w:t>
      </w:r>
    </w:p>
    <w:p w:rsidR="0085757D" w:rsidRDefault="0085757D" w:rsidP="005E54E2"/>
    <w:p w:rsidR="0085757D" w:rsidRDefault="0085757D" w:rsidP="005E54E2"/>
    <w:p w:rsidR="00236E6D" w:rsidRDefault="00236E6D" w:rsidP="00387656">
      <w:r w:rsidRPr="005E54E2">
        <w:br w:type="page"/>
      </w:r>
    </w:p>
    <w:p w:rsidR="00387656" w:rsidRDefault="00387656" w:rsidP="00387656">
      <w:pPr>
        <w:pStyle w:val="Title"/>
      </w:pPr>
      <w:r>
        <w:lastRenderedPageBreak/>
        <w:t>TABLE OF CONTENTS</w:t>
      </w:r>
    </w:p>
    <w:p w:rsidR="00387656" w:rsidRDefault="00387656" w:rsidP="00387656">
      <w:pPr>
        <w:pStyle w:val="Title"/>
      </w:pPr>
    </w:p>
    <w:p w:rsidR="0021464F" w:rsidRDefault="00387656">
      <w:pPr>
        <w:pStyle w:val="TOC1"/>
        <w:tabs>
          <w:tab w:val="right" w:leader="dot" w:pos="8630"/>
        </w:tabs>
        <w:rPr>
          <w:rFonts w:asciiTheme="minorHAnsi" w:eastAsiaTheme="minorEastAsia" w:hAnsiTheme="minorHAnsi" w:cstheme="minorBidi"/>
          <w:noProof/>
          <w:sz w:val="22"/>
          <w:szCs w:val="22"/>
          <w:lang w:bidi="kn-IN"/>
        </w:rPr>
      </w:pPr>
      <w:r>
        <w:fldChar w:fldCharType="begin"/>
      </w:r>
      <w:r>
        <w:instrText xml:space="preserve"> TOC \o "1-3" \h \z \u </w:instrText>
      </w:r>
      <w:r>
        <w:fldChar w:fldCharType="separate"/>
      </w:r>
      <w:hyperlink w:anchor="_Toc381361162" w:history="1">
        <w:r w:rsidR="0021464F" w:rsidRPr="00643F98">
          <w:rPr>
            <w:rStyle w:val="Hyperlink"/>
            <w:noProof/>
          </w:rPr>
          <w:t>INTRODUCTION</w:t>
        </w:r>
        <w:r w:rsidR="0021464F">
          <w:rPr>
            <w:noProof/>
            <w:webHidden/>
          </w:rPr>
          <w:tab/>
        </w:r>
        <w:r w:rsidR="0021464F">
          <w:rPr>
            <w:noProof/>
            <w:webHidden/>
          </w:rPr>
          <w:fldChar w:fldCharType="begin"/>
        </w:r>
        <w:r w:rsidR="0021464F">
          <w:rPr>
            <w:noProof/>
            <w:webHidden/>
          </w:rPr>
          <w:instrText xml:space="preserve"> PAGEREF _Toc381361162 \h </w:instrText>
        </w:r>
        <w:r w:rsidR="0021464F">
          <w:rPr>
            <w:noProof/>
            <w:webHidden/>
          </w:rPr>
        </w:r>
        <w:r w:rsidR="0021464F">
          <w:rPr>
            <w:noProof/>
            <w:webHidden/>
          </w:rPr>
          <w:fldChar w:fldCharType="separate"/>
        </w:r>
        <w:r w:rsidR="0021464F">
          <w:rPr>
            <w:noProof/>
            <w:webHidden/>
          </w:rPr>
          <w:t>1</w:t>
        </w:r>
        <w:r w:rsidR="0021464F">
          <w:rPr>
            <w:noProof/>
            <w:webHidden/>
          </w:rPr>
          <w:fldChar w:fldCharType="end"/>
        </w:r>
      </w:hyperlink>
    </w:p>
    <w:p w:rsidR="0021464F" w:rsidRDefault="000065A4">
      <w:pPr>
        <w:pStyle w:val="TOC2"/>
        <w:tabs>
          <w:tab w:val="right" w:leader="dot" w:pos="8630"/>
        </w:tabs>
        <w:rPr>
          <w:rFonts w:asciiTheme="minorHAnsi" w:eastAsiaTheme="minorEastAsia" w:hAnsiTheme="minorHAnsi" w:cstheme="minorBidi"/>
          <w:noProof/>
          <w:sz w:val="22"/>
          <w:szCs w:val="22"/>
          <w:lang w:bidi="kn-IN"/>
        </w:rPr>
      </w:pPr>
      <w:hyperlink w:anchor="_Toc381361163" w:history="1">
        <w:r w:rsidR="0021464F" w:rsidRPr="00643F98">
          <w:rPr>
            <w:rStyle w:val="Hyperlink"/>
            <w:noProof/>
          </w:rPr>
          <w:t>Chapter 1</w:t>
        </w:r>
        <w:r w:rsidR="0021464F">
          <w:rPr>
            <w:noProof/>
            <w:webHidden/>
          </w:rPr>
          <w:tab/>
        </w:r>
        <w:r w:rsidR="0021464F">
          <w:rPr>
            <w:noProof/>
            <w:webHidden/>
          </w:rPr>
          <w:fldChar w:fldCharType="begin"/>
        </w:r>
        <w:r w:rsidR="0021464F">
          <w:rPr>
            <w:noProof/>
            <w:webHidden/>
          </w:rPr>
          <w:instrText xml:space="preserve"> PAGEREF _Toc381361163 \h </w:instrText>
        </w:r>
        <w:r w:rsidR="0021464F">
          <w:rPr>
            <w:noProof/>
            <w:webHidden/>
          </w:rPr>
        </w:r>
        <w:r w:rsidR="0021464F">
          <w:rPr>
            <w:noProof/>
            <w:webHidden/>
          </w:rPr>
          <w:fldChar w:fldCharType="separate"/>
        </w:r>
        <w:r w:rsidR="0021464F">
          <w:rPr>
            <w:noProof/>
            <w:webHidden/>
          </w:rPr>
          <w:t>1</w:t>
        </w:r>
        <w:r w:rsidR="0021464F">
          <w:rPr>
            <w:noProof/>
            <w:webHidden/>
          </w:rPr>
          <w:fldChar w:fldCharType="end"/>
        </w:r>
      </w:hyperlink>
    </w:p>
    <w:p w:rsidR="0021464F" w:rsidRDefault="000065A4">
      <w:pPr>
        <w:pStyle w:val="TOC1"/>
        <w:tabs>
          <w:tab w:val="right" w:leader="dot" w:pos="8630"/>
        </w:tabs>
        <w:rPr>
          <w:rFonts w:asciiTheme="minorHAnsi" w:eastAsiaTheme="minorEastAsia" w:hAnsiTheme="minorHAnsi" w:cstheme="minorBidi"/>
          <w:noProof/>
          <w:sz w:val="22"/>
          <w:szCs w:val="22"/>
          <w:lang w:bidi="kn-IN"/>
        </w:rPr>
      </w:pPr>
      <w:hyperlink w:anchor="_Toc381361164" w:history="1">
        <w:r w:rsidR="0021464F" w:rsidRPr="00643F98">
          <w:rPr>
            <w:rStyle w:val="Hyperlink"/>
            <w:noProof/>
          </w:rPr>
          <w:t>CHAPTER I Comparing Demographic Population Modeling Techniques</w:t>
        </w:r>
        <w:r w:rsidR="0021464F">
          <w:rPr>
            <w:noProof/>
            <w:webHidden/>
          </w:rPr>
          <w:tab/>
        </w:r>
        <w:r w:rsidR="0021464F">
          <w:rPr>
            <w:noProof/>
            <w:webHidden/>
          </w:rPr>
          <w:fldChar w:fldCharType="begin"/>
        </w:r>
        <w:r w:rsidR="0021464F">
          <w:rPr>
            <w:noProof/>
            <w:webHidden/>
          </w:rPr>
          <w:instrText xml:space="preserve"> PAGEREF _Toc381361164 \h </w:instrText>
        </w:r>
        <w:r w:rsidR="0021464F">
          <w:rPr>
            <w:noProof/>
            <w:webHidden/>
          </w:rPr>
        </w:r>
        <w:r w:rsidR="0021464F">
          <w:rPr>
            <w:noProof/>
            <w:webHidden/>
          </w:rPr>
          <w:fldChar w:fldCharType="separate"/>
        </w:r>
        <w:r w:rsidR="0021464F">
          <w:rPr>
            <w:noProof/>
            <w:webHidden/>
          </w:rPr>
          <w:t>2</w:t>
        </w:r>
        <w:r w:rsidR="0021464F">
          <w:rPr>
            <w:noProof/>
            <w:webHidden/>
          </w:rPr>
          <w:fldChar w:fldCharType="end"/>
        </w:r>
      </w:hyperlink>
    </w:p>
    <w:p w:rsidR="0021464F" w:rsidRDefault="000065A4">
      <w:pPr>
        <w:pStyle w:val="TOC2"/>
        <w:tabs>
          <w:tab w:val="right" w:leader="dot" w:pos="8630"/>
        </w:tabs>
        <w:rPr>
          <w:rFonts w:asciiTheme="minorHAnsi" w:eastAsiaTheme="minorEastAsia" w:hAnsiTheme="minorHAnsi" w:cstheme="minorBidi"/>
          <w:noProof/>
          <w:sz w:val="22"/>
          <w:szCs w:val="22"/>
          <w:lang w:bidi="kn-IN"/>
        </w:rPr>
      </w:pPr>
      <w:hyperlink w:anchor="_Toc381361165" w:history="1">
        <w:r w:rsidR="0021464F" w:rsidRPr="00643F98">
          <w:rPr>
            <w:rStyle w:val="Hyperlink"/>
            <w:noProof/>
          </w:rPr>
          <w:t>Abstract</w:t>
        </w:r>
        <w:r w:rsidR="0021464F">
          <w:rPr>
            <w:noProof/>
            <w:webHidden/>
          </w:rPr>
          <w:tab/>
        </w:r>
        <w:r w:rsidR="0021464F">
          <w:rPr>
            <w:noProof/>
            <w:webHidden/>
          </w:rPr>
          <w:fldChar w:fldCharType="begin"/>
        </w:r>
        <w:r w:rsidR="0021464F">
          <w:rPr>
            <w:noProof/>
            <w:webHidden/>
          </w:rPr>
          <w:instrText xml:space="preserve"> PAGEREF _Toc381361165 \h </w:instrText>
        </w:r>
        <w:r w:rsidR="0021464F">
          <w:rPr>
            <w:noProof/>
            <w:webHidden/>
          </w:rPr>
        </w:r>
        <w:r w:rsidR="0021464F">
          <w:rPr>
            <w:noProof/>
            <w:webHidden/>
          </w:rPr>
          <w:fldChar w:fldCharType="separate"/>
        </w:r>
        <w:r w:rsidR="0021464F">
          <w:rPr>
            <w:noProof/>
            <w:webHidden/>
          </w:rPr>
          <w:t>3</w:t>
        </w:r>
        <w:r w:rsidR="0021464F">
          <w:rPr>
            <w:noProof/>
            <w:webHidden/>
          </w:rPr>
          <w:fldChar w:fldCharType="end"/>
        </w:r>
      </w:hyperlink>
    </w:p>
    <w:p w:rsidR="0021464F" w:rsidRDefault="000065A4">
      <w:pPr>
        <w:pStyle w:val="TOC2"/>
        <w:tabs>
          <w:tab w:val="right" w:leader="dot" w:pos="8630"/>
        </w:tabs>
        <w:rPr>
          <w:rFonts w:asciiTheme="minorHAnsi" w:eastAsiaTheme="minorEastAsia" w:hAnsiTheme="minorHAnsi" w:cstheme="minorBidi"/>
          <w:noProof/>
          <w:sz w:val="22"/>
          <w:szCs w:val="22"/>
          <w:lang w:bidi="kn-IN"/>
        </w:rPr>
      </w:pPr>
      <w:hyperlink w:anchor="_Toc381361166" w:history="1">
        <w:r w:rsidR="0021464F" w:rsidRPr="00643F98">
          <w:rPr>
            <w:rStyle w:val="Hyperlink"/>
            <w:noProof/>
          </w:rPr>
          <w:t>Introduction</w:t>
        </w:r>
        <w:r w:rsidR="0021464F">
          <w:rPr>
            <w:noProof/>
            <w:webHidden/>
          </w:rPr>
          <w:tab/>
        </w:r>
        <w:r w:rsidR="0021464F">
          <w:rPr>
            <w:noProof/>
            <w:webHidden/>
          </w:rPr>
          <w:fldChar w:fldCharType="begin"/>
        </w:r>
        <w:r w:rsidR="0021464F">
          <w:rPr>
            <w:noProof/>
            <w:webHidden/>
          </w:rPr>
          <w:instrText xml:space="preserve"> PAGEREF _Toc381361166 \h </w:instrText>
        </w:r>
        <w:r w:rsidR="0021464F">
          <w:rPr>
            <w:noProof/>
            <w:webHidden/>
          </w:rPr>
        </w:r>
        <w:r w:rsidR="0021464F">
          <w:rPr>
            <w:noProof/>
            <w:webHidden/>
          </w:rPr>
          <w:fldChar w:fldCharType="separate"/>
        </w:r>
        <w:r w:rsidR="0021464F">
          <w:rPr>
            <w:noProof/>
            <w:webHidden/>
          </w:rPr>
          <w:t>3</w:t>
        </w:r>
        <w:r w:rsidR="0021464F">
          <w:rPr>
            <w:noProof/>
            <w:webHidden/>
          </w:rPr>
          <w:fldChar w:fldCharType="end"/>
        </w:r>
      </w:hyperlink>
    </w:p>
    <w:p w:rsidR="0021464F" w:rsidRDefault="000065A4">
      <w:pPr>
        <w:pStyle w:val="TOC3"/>
        <w:tabs>
          <w:tab w:val="right" w:leader="dot" w:pos="8630"/>
        </w:tabs>
        <w:rPr>
          <w:rFonts w:asciiTheme="minorHAnsi" w:eastAsiaTheme="minorEastAsia" w:hAnsiTheme="minorHAnsi" w:cstheme="minorBidi"/>
          <w:noProof/>
          <w:sz w:val="22"/>
          <w:szCs w:val="22"/>
          <w:lang w:bidi="kn-IN"/>
        </w:rPr>
      </w:pPr>
      <w:hyperlink w:anchor="_Toc381361167" w:history="1">
        <w:r w:rsidR="0021464F" w:rsidRPr="00643F98">
          <w:rPr>
            <w:rStyle w:val="Hyperlink"/>
            <w:noProof/>
          </w:rPr>
          <w:t>Previous Works</w:t>
        </w:r>
        <w:r w:rsidR="0021464F">
          <w:rPr>
            <w:noProof/>
            <w:webHidden/>
          </w:rPr>
          <w:tab/>
        </w:r>
        <w:r w:rsidR="0021464F">
          <w:rPr>
            <w:noProof/>
            <w:webHidden/>
          </w:rPr>
          <w:fldChar w:fldCharType="begin"/>
        </w:r>
        <w:r w:rsidR="0021464F">
          <w:rPr>
            <w:noProof/>
            <w:webHidden/>
          </w:rPr>
          <w:instrText xml:space="preserve"> PAGEREF _Toc381361167 \h </w:instrText>
        </w:r>
        <w:r w:rsidR="0021464F">
          <w:rPr>
            <w:noProof/>
            <w:webHidden/>
          </w:rPr>
        </w:r>
        <w:r w:rsidR="0021464F">
          <w:rPr>
            <w:noProof/>
            <w:webHidden/>
          </w:rPr>
          <w:fldChar w:fldCharType="separate"/>
        </w:r>
        <w:r w:rsidR="0021464F">
          <w:rPr>
            <w:noProof/>
            <w:webHidden/>
          </w:rPr>
          <w:t>4</w:t>
        </w:r>
        <w:r w:rsidR="0021464F">
          <w:rPr>
            <w:noProof/>
            <w:webHidden/>
          </w:rPr>
          <w:fldChar w:fldCharType="end"/>
        </w:r>
      </w:hyperlink>
    </w:p>
    <w:p w:rsidR="0021464F" w:rsidRDefault="000065A4">
      <w:pPr>
        <w:pStyle w:val="TOC3"/>
        <w:tabs>
          <w:tab w:val="right" w:leader="dot" w:pos="8630"/>
        </w:tabs>
        <w:rPr>
          <w:rFonts w:asciiTheme="minorHAnsi" w:eastAsiaTheme="minorEastAsia" w:hAnsiTheme="minorHAnsi" w:cstheme="minorBidi"/>
          <w:noProof/>
          <w:sz w:val="22"/>
          <w:szCs w:val="22"/>
          <w:lang w:bidi="kn-IN"/>
        </w:rPr>
      </w:pPr>
      <w:hyperlink w:anchor="_Toc381361168" w:history="1">
        <w:r w:rsidR="0021464F" w:rsidRPr="00643F98">
          <w:rPr>
            <w:rStyle w:val="Hyperlink"/>
            <w:noProof/>
          </w:rPr>
          <w:t>Current Study</w:t>
        </w:r>
        <w:r w:rsidR="0021464F">
          <w:rPr>
            <w:noProof/>
            <w:webHidden/>
          </w:rPr>
          <w:tab/>
        </w:r>
        <w:r w:rsidR="0021464F">
          <w:rPr>
            <w:noProof/>
            <w:webHidden/>
          </w:rPr>
          <w:fldChar w:fldCharType="begin"/>
        </w:r>
        <w:r w:rsidR="0021464F">
          <w:rPr>
            <w:noProof/>
            <w:webHidden/>
          </w:rPr>
          <w:instrText xml:space="preserve"> PAGEREF _Toc381361168 \h </w:instrText>
        </w:r>
        <w:r w:rsidR="0021464F">
          <w:rPr>
            <w:noProof/>
            <w:webHidden/>
          </w:rPr>
        </w:r>
        <w:r w:rsidR="0021464F">
          <w:rPr>
            <w:noProof/>
            <w:webHidden/>
          </w:rPr>
          <w:fldChar w:fldCharType="separate"/>
        </w:r>
        <w:r w:rsidR="0021464F">
          <w:rPr>
            <w:noProof/>
            <w:webHidden/>
          </w:rPr>
          <w:t>6</w:t>
        </w:r>
        <w:r w:rsidR="0021464F">
          <w:rPr>
            <w:noProof/>
            <w:webHidden/>
          </w:rPr>
          <w:fldChar w:fldCharType="end"/>
        </w:r>
      </w:hyperlink>
    </w:p>
    <w:p w:rsidR="0021464F" w:rsidRDefault="000065A4">
      <w:pPr>
        <w:pStyle w:val="TOC3"/>
        <w:tabs>
          <w:tab w:val="right" w:leader="dot" w:pos="8630"/>
        </w:tabs>
        <w:rPr>
          <w:rFonts w:asciiTheme="minorHAnsi" w:eastAsiaTheme="minorEastAsia" w:hAnsiTheme="minorHAnsi" w:cstheme="minorBidi"/>
          <w:noProof/>
          <w:sz w:val="22"/>
          <w:szCs w:val="22"/>
          <w:lang w:bidi="kn-IN"/>
        </w:rPr>
      </w:pPr>
      <w:hyperlink w:anchor="_Toc381361169" w:history="1">
        <w:r w:rsidR="0021464F" w:rsidRPr="00643F98">
          <w:rPr>
            <w:rStyle w:val="Hyperlink"/>
            <w:noProof/>
          </w:rPr>
          <w:t>Data Collection</w:t>
        </w:r>
        <w:r w:rsidR="0021464F">
          <w:rPr>
            <w:noProof/>
            <w:webHidden/>
          </w:rPr>
          <w:tab/>
        </w:r>
        <w:r w:rsidR="0021464F">
          <w:rPr>
            <w:noProof/>
            <w:webHidden/>
          </w:rPr>
          <w:fldChar w:fldCharType="begin"/>
        </w:r>
        <w:r w:rsidR="0021464F">
          <w:rPr>
            <w:noProof/>
            <w:webHidden/>
          </w:rPr>
          <w:instrText xml:space="preserve"> PAGEREF _Toc381361169 \h </w:instrText>
        </w:r>
        <w:r w:rsidR="0021464F">
          <w:rPr>
            <w:noProof/>
            <w:webHidden/>
          </w:rPr>
        </w:r>
        <w:r w:rsidR="0021464F">
          <w:rPr>
            <w:noProof/>
            <w:webHidden/>
          </w:rPr>
          <w:fldChar w:fldCharType="separate"/>
        </w:r>
        <w:r w:rsidR="0021464F">
          <w:rPr>
            <w:noProof/>
            <w:webHidden/>
          </w:rPr>
          <w:t>8</w:t>
        </w:r>
        <w:r w:rsidR="0021464F">
          <w:rPr>
            <w:noProof/>
            <w:webHidden/>
          </w:rPr>
          <w:fldChar w:fldCharType="end"/>
        </w:r>
      </w:hyperlink>
    </w:p>
    <w:p w:rsidR="0021464F" w:rsidRDefault="000065A4">
      <w:pPr>
        <w:pStyle w:val="TOC2"/>
        <w:tabs>
          <w:tab w:val="right" w:leader="dot" w:pos="8630"/>
        </w:tabs>
        <w:rPr>
          <w:rFonts w:asciiTheme="minorHAnsi" w:eastAsiaTheme="minorEastAsia" w:hAnsiTheme="minorHAnsi" w:cstheme="minorBidi"/>
          <w:noProof/>
          <w:sz w:val="22"/>
          <w:szCs w:val="22"/>
          <w:lang w:bidi="kn-IN"/>
        </w:rPr>
      </w:pPr>
      <w:hyperlink w:anchor="_Toc381361170" w:history="1">
        <w:r w:rsidR="0021464F" w:rsidRPr="00643F98">
          <w:rPr>
            <w:rStyle w:val="Hyperlink"/>
            <w:noProof/>
          </w:rPr>
          <w:t>Results</w:t>
        </w:r>
        <w:r w:rsidR="0021464F">
          <w:rPr>
            <w:noProof/>
            <w:webHidden/>
          </w:rPr>
          <w:tab/>
        </w:r>
        <w:r w:rsidR="0021464F">
          <w:rPr>
            <w:noProof/>
            <w:webHidden/>
          </w:rPr>
          <w:fldChar w:fldCharType="begin"/>
        </w:r>
        <w:r w:rsidR="0021464F">
          <w:rPr>
            <w:noProof/>
            <w:webHidden/>
          </w:rPr>
          <w:instrText xml:space="preserve"> PAGEREF _Toc381361170 \h </w:instrText>
        </w:r>
        <w:r w:rsidR="0021464F">
          <w:rPr>
            <w:noProof/>
            <w:webHidden/>
          </w:rPr>
        </w:r>
        <w:r w:rsidR="0021464F">
          <w:rPr>
            <w:noProof/>
            <w:webHidden/>
          </w:rPr>
          <w:fldChar w:fldCharType="separate"/>
        </w:r>
        <w:r w:rsidR="0021464F">
          <w:rPr>
            <w:noProof/>
            <w:webHidden/>
          </w:rPr>
          <w:t>9</w:t>
        </w:r>
        <w:r w:rsidR="0021464F">
          <w:rPr>
            <w:noProof/>
            <w:webHidden/>
          </w:rPr>
          <w:fldChar w:fldCharType="end"/>
        </w:r>
      </w:hyperlink>
    </w:p>
    <w:p w:rsidR="0021464F" w:rsidRDefault="000065A4">
      <w:pPr>
        <w:pStyle w:val="TOC2"/>
        <w:tabs>
          <w:tab w:val="right" w:leader="dot" w:pos="8630"/>
        </w:tabs>
        <w:rPr>
          <w:rFonts w:asciiTheme="minorHAnsi" w:eastAsiaTheme="minorEastAsia" w:hAnsiTheme="minorHAnsi" w:cstheme="minorBidi"/>
          <w:noProof/>
          <w:sz w:val="22"/>
          <w:szCs w:val="22"/>
          <w:lang w:bidi="kn-IN"/>
        </w:rPr>
      </w:pPr>
      <w:hyperlink w:anchor="_Toc381361171" w:history="1">
        <w:r w:rsidR="0021464F" w:rsidRPr="00643F98">
          <w:rPr>
            <w:rStyle w:val="Hyperlink"/>
            <w:noProof/>
          </w:rPr>
          <w:t>References</w:t>
        </w:r>
        <w:r w:rsidR="0021464F">
          <w:rPr>
            <w:noProof/>
            <w:webHidden/>
          </w:rPr>
          <w:tab/>
        </w:r>
        <w:r w:rsidR="0021464F">
          <w:rPr>
            <w:noProof/>
            <w:webHidden/>
          </w:rPr>
          <w:fldChar w:fldCharType="begin"/>
        </w:r>
        <w:r w:rsidR="0021464F">
          <w:rPr>
            <w:noProof/>
            <w:webHidden/>
          </w:rPr>
          <w:instrText xml:space="preserve"> PAGEREF _Toc381361171 \h </w:instrText>
        </w:r>
        <w:r w:rsidR="0021464F">
          <w:rPr>
            <w:noProof/>
            <w:webHidden/>
          </w:rPr>
        </w:r>
        <w:r w:rsidR="0021464F">
          <w:rPr>
            <w:noProof/>
            <w:webHidden/>
          </w:rPr>
          <w:fldChar w:fldCharType="separate"/>
        </w:r>
        <w:r w:rsidR="0021464F">
          <w:rPr>
            <w:noProof/>
            <w:webHidden/>
          </w:rPr>
          <w:t>10</w:t>
        </w:r>
        <w:r w:rsidR="0021464F">
          <w:rPr>
            <w:noProof/>
            <w:webHidden/>
          </w:rPr>
          <w:fldChar w:fldCharType="end"/>
        </w:r>
      </w:hyperlink>
    </w:p>
    <w:p w:rsidR="0021464F" w:rsidRDefault="000065A4">
      <w:pPr>
        <w:pStyle w:val="TOC1"/>
        <w:tabs>
          <w:tab w:val="right" w:leader="dot" w:pos="8630"/>
        </w:tabs>
        <w:rPr>
          <w:rFonts w:asciiTheme="minorHAnsi" w:eastAsiaTheme="minorEastAsia" w:hAnsiTheme="minorHAnsi" w:cstheme="minorBidi"/>
          <w:noProof/>
          <w:sz w:val="22"/>
          <w:szCs w:val="22"/>
          <w:lang w:bidi="kn-IN"/>
        </w:rPr>
      </w:pPr>
      <w:hyperlink w:anchor="_Toc381361172" w:history="1">
        <w:r w:rsidR="0021464F" w:rsidRPr="00643F98">
          <w:rPr>
            <w:rStyle w:val="Hyperlink"/>
            <w:noProof/>
          </w:rPr>
          <w:t>CONCLUSION</w:t>
        </w:r>
        <w:r w:rsidR="0021464F">
          <w:rPr>
            <w:noProof/>
            <w:webHidden/>
          </w:rPr>
          <w:tab/>
        </w:r>
        <w:r w:rsidR="0021464F">
          <w:rPr>
            <w:noProof/>
            <w:webHidden/>
          </w:rPr>
          <w:fldChar w:fldCharType="begin"/>
        </w:r>
        <w:r w:rsidR="0021464F">
          <w:rPr>
            <w:noProof/>
            <w:webHidden/>
          </w:rPr>
          <w:instrText xml:space="preserve"> PAGEREF _Toc381361172 \h </w:instrText>
        </w:r>
        <w:r w:rsidR="0021464F">
          <w:rPr>
            <w:noProof/>
            <w:webHidden/>
          </w:rPr>
        </w:r>
        <w:r w:rsidR="0021464F">
          <w:rPr>
            <w:noProof/>
            <w:webHidden/>
          </w:rPr>
          <w:fldChar w:fldCharType="separate"/>
        </w:r>
        <w:r w:rsidR="0021464F">
          <w:rPr>
            <w:noProof/>
            <w:webHidden/>
          </w:rPr>
          <w:t>12</w:t>
        </w:r>
        <w:r w:rsidR="0021464F">
          <w:rPr>
            <w:noProof/>
            <w:webHidden/>
          </w:rPr>
          <w:fldChar w:fldCharType="end"/>
        </w:r>
      </w:hyperlink>
    </w:p>
    <w:p w:rsidR="0021464F" w:rsidRDefault="000065A4">
      <w:pPr>
        <w:pStyle w:val="TOC1"/>
        <w:tabs>
          <w:tab w:val="right" w:leader="dot" w:pos="8630"/>
        </w:tabs>
        <w:rPr>
          <w:rFonts w:asciiTheme="minorHAnsi" w:eastAsiaTheme="minorEastAsia" w:hAnsiTheme="minorHAnsi" w:cstheme="minorBidi"/>
          <w:noProof/>
          <w:sz w:val="22"/>
          <w:szCs w:val="22"/>
          <w:lang w:bidi="kn-IN"/>
        </w:rPr>
      </w:pPr>
      <w:hyperlink w:anchor="_Toc381361173" w:history="1">
        <w:r w:rsidR="0021464F" w:rsidRPr="00643F98">
          <w:rPr>
            <w:rStyle w:val="Hyperlink"/>
            <w:noProof/>
          </w:rPr>
          <w:t>VITA</w:t>
        </w:r>
        <w:r w:rsidR="0021464F">
          <w:rPr>
            <w:noProof/>
            <w:webHidden/>
          </w:rPr>
          <w:tab/>
        </w:r>
        <w:r w:rsidR="0021464F">
          <w:rPr>
            <w:noProof/>
            <w:webHidden/>
          </w:rPr>
          <w:fldChar w:fldCharType="begin"/>
        </w:r>
        <w:r w:rsidR="0021464F">
          <w:rPr>
            <w:noProof/>
            <w:webHidden/>
          </w:rPr>
          <w:instrText xml:space="preserve"> PAGEREF _Toc381361173 \h </w:instrText>
        </w:r>
        <w:r w:rsidR="0021464F">
          <w:rPr>
            <w:noProof/>
            <w:webHidden/>
          </w:rPr>
        </w:r>
        <w:r w:rsidR="0021464F">
          <w:rPr>
            <w:noProof/>
            <w:webHidden/>
          </w:rPr>
          <w:fldChar w:fldCharType="separate"/>
        </w:r>
        <w:r w:rsidR="0021464F">
          <w:rPr>
            <w:noProof/>
            <w:webHidden/>
          </w:rPr>
          <w:t>13</w:t>
        </w:r>
        <w:r w:rsidR="0021464F">
          <w:rPr>
            <w:noProof/>
            <w:webHidden/>
          </w:rPr>
          <w:fldChar w:fldCharType="end"/>
        </w:r>
      </w:hyperlink>
    </w:p>
    <w:p w:rsidR="00387656" w:rsidRDefault="00387656">
      <w:r>
        <w:rPr>
          <w:b/>
          <w:bCs/>
          <w:noProof/>
        </w:rPr>
        <w:fldChar w:fldCharType="end"/>
      </w:r>
    </w:p>
    <w:p w:rsidR="00387656" w:rsidRDefault="009C755C" w:rsidP="00387656">
      <w:pPr>
        <w:pStyle w:val="Title"/>
      </w:pPr>
      <w:r>
        <w:br w:type="page"/>
      </w:r>
    </w:p>
    <w:p w:rsidR="00387656" w:rsidRDefault="00387656" w:rsidP="00387656">
      <w:pPr>
        <w:pStyle w:val="Title"/>
      </w:pPr>
      <w:r>
        <w:lastRenderedPageBreak/>
        <w:t>LIST OF TABLES</w:t>
      </w:r>
    </w:p>
    <w:p w:rsidR="00387656" w:rsidRDefault="00387656" w:rsidP="00387656">
      <w:pPr>
        <w:pStyle w:val="Title"/>
      </w:pPr>
    </w:p>
    <w:p w:rsidR="00417204" w:rsidRDefault="00387656">
      <w:pPr>
        <w:pStyle w:val="TableofFigures"/>
        <w:tabs>
          <w:tab w:val="right" w:leader="dot" w:pos="8630"/>
        </w:tabs>
        <w:rPr>
          <w:rFonts w:asciiTheme="minorHAnsi" w:eastAsiaTheme="minorEastAsia" w:hAnsiTheme="minorHAnsi" w:cstheme="minorBidi"/>
          <w:noProof/>
          <w:sz w:val="22"/>
          <w:szCs w:val="22"/>
          <w:lang w:bidi="kn-IN"/>
        </w:rPr>
      </w:pPr>
      <w:r>
        <w:fldChar w:fldCharType="begin"/>
      </w:r>
      <w:r>
        <w:instrText xml:space="preserve"> TOC \h \z \c "Table" </w:instrText>
      </w:r>
      <w:r>
        <w:fldChar w:fldCharType="separate"/>
      </w:r>
      <w:hyperlink w:anchor="_Toc381357039" w:history="1">
        <w:r w:rsidR="00417204" w:rsidRPr="002F749A">
          <w:rPr>
            <w:rStyle w:val="Hyperlink"/>
            <w:noProof/>
          </w:rPr>
          <w:t>Table 1. Known joint distributions (PUMA) are distributed to smaller regions (Block Group 1 and Block group 2) with the aid of summary tables (marginal data) from those sub-regions.</w:t>
        </w:r>
        <w:r w:rsidR="00417204">
          <w:rPr>
            <w:noProof/>
            <w:webHidden/>
          </w:rPr>
          <w:tab/>
        </w:r>
        <w:r w:rsidR="00417204">
          <w:rPr>
            <w:noProof/>
            <w:webHidden/>
          </w:rPr>
          <w:fldChar w:fldCharType="begin"/>
        </w:r>
        <w:r w:rsidR="00417204">
          <w:rPr>
            <w:noProof/>
            <w:webHidden/>
          </w:rPr>
          <w:instrText xml:space="preserve"> PAGEREF _Toc381357039 \h </w:instrText>
        </w:r>
        <w:r w:rsidR="00417204">
          <w:rPr>
            <w:noProof/>
            <w:webHidden/>
          </w:rPr>
        </w:r>
        <w:r w:rsidR="00417204">
          <w:rPr>
            <w:noProof/>
            <w:webHidden/>
          </w:rPr>
          <w:fldChar w:fldCharType="separate"/>
        </w:r>
        <w:r w:rsidR="00417204">
          <w:rPr>
            <w:noProof/>
            <w:webHidden/>
          </w:rPr>
          <w:t>5</w:t>
        </w:r>
        <w:r w:rsidR="00417204">
          <w:rPr>
            <w:noProof/>
            <w:webHidden/>
          </w:rPr>
          <w:fldChar w:fldCharType="end"/>
        </w:r>
      </w:hyperlink>
    </w:p>
    <w:p w:rsidR="00236E6D" w:rsidRPr="00526151" w:rsidRDefault="00387656" w:rsidP="005E54E2">
      <w:r>
        <w:fldChar w:fldCharType="end"/>
      </w:r>
    </w:p>
    <w:p w:rsidR="00236E6D" w:rsidRDefault="00236E6D" w:rsidP="005E54E2"/>
    <w:p w:rsidR="00236E6D" w:rsidRDefault="00236E6D" w:rsidP="005E54E2"/>
    <w:p w:rsidR="00236E6D" w:rsidRPr="00334400" w:rsidRDefault="00236E6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904969" w:rsidRDefault="00236E6D" w:rsidP="00904969">
      <w:pPr>
        <w:pStyle w:val="Title"/>
      </w:pPr>
      <w:r>
        <w:br w:type="page"/>
      </w:r>
      <w:r w:rsidR="00904969">
        <w:lastRenderedPageBreak/>
        <w:t xml:space="preserve">LIST OF </w:t>
      </w:r>
      <w:r w:rsidR="00904969" w:rsidRPr="00904969">
        <w:t>FIGURES</w:t>
      </w:r>
    </w:p>
    <w:p w:rsidR="00FE0CAC" w:rsidRPr="00FE0CAC" w:rsidRDefault="00387656">
      <w:pPr>
        <w:pStyle w:val="TableofFigures"/>
        <w:tabs>
          <w:tab w:val="right" w:leader="dot" w:pos="8630"/>
        </w:tabs>
        <w:rPr>
          <w:rFonts w:asciiTheme="minorHAnsi" w:eastAsiaTheme="minorEastAsia" w:hAnsiTheme="minorHAnsi" w:cstheme="minorBidi"/>
          <w:noProof/>
          <w:sz w:val="22"/>
          <w:szCs w:val="22"/>
          <w:lang w:bidi="kn-IN"/>
        </w:rPr>
      </w:pPr>
      <w:r w:rsidRPr="00FE0CAC">
        <w:fldChar w:fldCharType="begin"/>
      </w:r>
      <w:r w:rsidRPr="00FE0CAC">
        <w:instrText xml:space="preserve"> TOC \h \z \c "Figure" </w:instrText>
      </w:r>
      <w:r w:rsidRPr="00FE0CAC">
        <w:fldChar w:fldCharType="separate"/>
      </w:r>
      <w:hyperlink w:anchor="_Toc381361039" w:history="1">
        <w:r w:rsidR="00FE0CAC" w:rsidRPr="00FE0CAC">
          <w:rPr>
            <w:rStyle w:val="Hyperlink"/>
            <w:noProof/>
          </w:rPr>
          <w:t>Figure  1. PUMAs have different areal coverage.</w:t>
        </w:r>
        <w:r w:rsidR="00FE0CAC" w:rsidRPr="00FE0CAC">
          <w:rPr>
            <w:noProof/>
            <w:webHidden/>
          </w:rPr>
          <w:tab/>
        </w:r>
        <w:r w:rsidR="00FE0CAC" w:rsidRPr="00FE0CAC">
          <w:rPr>
            <w:noProof/>
            <w:webHidden/>
          </w:rPr>
          <w:fldChar w:fldCharType="begin"/>
        </w:r>
        <w:r w:rsidR="00FE0CAC" w:rsidRPr="00FE0CAC">
          <w:rPr>
            <w:noProof/>
            <w:webHidden/>
          </w:rPr>
          <w:instrText xml:space="preserve"> PAGEREF _Toc381361039 \h </w:instrText>
        </w:r>
        <w:r w:rsidR="00FE0CAC" w:rsidRPr="00FE0CAC">
          <w:rPr>
            <w:noProof/>
            <w:webHidden/>
          </w:rPr>
        </w:r>
        <w:r w:rsidR="00FE0CAC" w:rsidRPr="00FE0CAC">
          <w:rPr>
            <w:noProof/>
            <w:webHidden/>
          </w:rPr>
          <w:fldChar w:fldCharType="separate"/>
        </w:r>
        <w:r w:rsidR="00FE0CAC" w:rsidRPr="00FE0CAC">
          <w:rPr>
            <w:noProof/>
            <w:webHidden/>
          </w:rPr>
          <w:t>5</w:t>
        </w:r>
        <w:r w:rsidR="00FE0CAC" w:rsidRPr="00FE0CAC">
          <w:rPr>
            <w:noProof/>
            <w:webHidden/>
          </w:rPr>
          <w:fldChar w:fldCharType="end"/>
        </w:r>
      </w:hyperlink>
    </w:p>
    <w:p w:rsidR="00FE0CAC" w:rsidRPr="00FE0CAC" w:rsidRDefault="000065A4">
      <w:pPr>
        <w:pStyle w:val="TableofFigures"/>
        <w:tabs>
          <w:tab w:val="right" w:leader="dot" w:pos="8630"/>
        </w:tabs>
        <w:rPr>
          <w:rFonts w:asciiTheme="minorHAnsi" w:eastAsiaTheme="minorEastAsia" w:hAnsiTheme="minorHAnsi" w:cstheme="minorBidi"/>
          <w:noProof/>
          <w:sz w:val="22"/>
          <w:szCs w:val="22"/>
          <w:lang w:bidi="kn-IN"/>
        </w:rPr>
      </w:pPr>
      <w:hyperlink w:anchor="_Toc381361040" w:history="1">
        <w:r w:rsidR="00FE0CAC" w:rsidRPr="00FE0CAC">
          <w:rPr>
            <w:rStyle w:val="Hyperlink"/>
            <w:noProof/>
          </w:rPr>
          <w:t>Figure  2. Tract level income category proportions. Bottom to top is low to high.</w:t>
        </w:r>
        <w:r w:rsidR="00FE0CAC" w:rsidRPr="00FE0CAC">
          <w:rPr>
            <w:noProof/>
            <w:webHidden/>
          </w:rPr>
          <w:tab/>
        </w:r>
        <w:r w:rsidR="00FE0CAC" w:rsidRPr="00FE0CAC">
          <w:rPr>
            <w:noProof/>
            <w:webHidden/>
          </w:rPr>
          <w:fldChar w:fldCharType="begin"/>
        </w:r>
        <w:r w:rsidR="00FE0CAC" w:rsidRPr="00FE0CAC">
          <w:rPr>
            <w:noProof/>
            <w:webHidden/>
          </w:rPr>
          <w:instrText xml:space="preserve"> PAGEREF _Toc381361040 \h </w:instrText>
        </w:r>
        <w:r w:rsidR="00FE0CAC" w:rsidRPr="00FE0CAC">
          <w:rPr>
            <w:noProof/>
            <w:webHidden/>
          </w:rPr>
        </w:r>
        <w:r w:rsidR="00FE0CAC" w:rsidRPr="00FE0CAC">
          <w:rPr>
            <w:noProof/>
            <w:webHidden/>
          </w:rPr>
          <w:fldChar w:fldCharType="separate"/>
        </w:r>
        <w:r w:rsidR="00FE0CAC" w:rsidRPr="00FE0CAC">
          <w:rPr>
            <w:noProof/>
            <w:webHidden/>
          </w:rPr>
          <w:t>7</w:t>
        </w:r>
        <w:r w:rsidR="00FE0CAC" w:rsidRPr="00FE0CAC">
          <w:rPr>
            <w:noProof/>
            <w:webHidden/>
          </w:rPr>
          <w:fldChar w:fldCharType="end"/>
        </w:r>
      </w:hyperlink>
    </w:p>
    <w:p w:rsidR="00FE0CAC" w:rsidRPr="00FE0CAC" w:rsidRDefault="000065A4">
      <w:pPr>
        <w:pStyle w:val="TableofFigures"/>
        <w:tabs>
          <w:tab w:val="right" w:leader="dot" w:pos="8630"/>
        </w:tabs>
        <w:rPr>
          <w:rFonts w:asciiTheme="minorHAnsi" w:eastAsiaTheme="minorEastAsia" w:hAnsiTheme="minorHAnsi" w:cstheme="minorBidi"/>
          <w:noProof/>
          <w:sz w:val="22"/>
          <w:szCs w:val="22"/>
          <w:lang w:bidi="kn-IN"/>
        </w:rPr>
      </w:pPr>
      <w:hyperlink w:anchor="_Toc381361041" w:history="1">
        <w:r w:rsidR="00FE0CAC" w:rsidRPr="00FE0CAC">
          <w:rPr>
            <w:rStyle w:val="Hyperlink"/>
            <w:noProof/>
          </w:rPr>
          <w:t>Figure 3.Tracts 007100 and 005300 overlap both PUMA 01701 and 01705.</w:t>
        </w:r>
        <w:r w:rsidR="00FE0CAC" w:rsidRPr="00FE0CAC">
          <w:rPr>
            <w:noProof/>
            <w:webHidden/>
          </w:rPr>
          <w:tab/>
        </w:r>
        <w:r w:rsidR="00FE0CAC" w:rsidRPr="00FE0CAC">
          <w:rPr>
            <w:noProof/>
            <w:webHidden/>
          </w:rPr>
          <w:fldChar w:fldCharType="begin"/>
        </w:r>
        <w:r w:rsidR="00FE0CAC" w:rsidRPr="00FE0CAC">
          <w:rPr>
            <w:noProof/>
            <w:webHidden/>
          </w:rPr>
          <w:instrText xml:space="preserve"> PAGEREF _Toc381361041 \h </w:instrText>
        </w:r>
        <w:r w:rsidR="00FE0CAC" w:rsidRPr="00FE0CAC">
          <w:rPr>
            <w:noProof/>
            <w:webHidden/>
          </w:rPr>
        </w:r>
        <w:r w:rsidR="00FE0CAC" w:rsidRPr="00FE0CAC">
          <w:rPr>
            <w:noProof/>
            <w:webHidden/>
          </w:rPr>
          <w:fldChar w:fldCharType="separate"/>
        </w:r>
        <w:r w:rsidR="00FE0CAC" w:rsidRPr="00FE0CAC">
          <w:rPr>
            <w:noProof/>
            <w:webHidden/>
          </w:rPr>
          <w:t>8</w:t>
        </w:r>
        <w:r w:rsidR="00FE0CAC" w:rsidRPr="00FE0CAC">
          <w:rPr>
            <w:noProof/>
            <w:webHidden/>
          </w:rPr>
          <w:fldChar w:fldCharType="end"/>
        </w:r>
      </w:hyperlink>
    </w:p>
    <w:p w:rsidR="00387656" w:rsidRPr="00FE0CAC" w:rsidRDefault="00387656" w:rsidP="00387656">
      <w:pPr>
        <w:pStyle w:val="Title"/>
        <w:rPr>
          <w:b w:val="0"/>
        </w:rPr>
      </w:pPr>
      <w:r w:rsidRPr="00FE0CAC">
        <w:rPr>
          <w:b w:val="0"/>
        </w:rPr>
        <w:fldChar w:fldCharType="end"/>
      </w:r>
      <w:r w:rsidRPr="00FE0CAC">
        <w:rPr>
          <w:b w:val="0"/>
        </w:rPr>
        <w:t xml:space="preserve"> </w:t>
      </w:r>
    </w:p>
    <w:p w:rsidR="003C1575" w:rsidRPr="00FE0CAC" w:rsidRDefault="003C1575"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Pr>
        <w:sectPr w:rsidR="0085757D" w:rsidRPr="005E54E2" w:rsidSect="001D4908">
          <w:footerReference w:type="default" r:id="rId8"/>
          <w:pgSz w:w="12240" w:h="15840" w:code="1"/>
          <w:pgMar w:top="1440" w:right="1800" w:bottom="1872" w:left="1800" w:header="720" w:footer="1440" w:gutter="0"/>
          <w:pgNumType w:fmt="lowerRoman" w:start="1"/>
          <w:cols w:space="720"/>
          <w:noEndnote/>
          <w:titlePg/>
        </w:sectPr>
      </w:pPr>
    </w:p>
    <w:p w:rsidR="004C2071" w:rsidRDefault="00526151" w:rsidP="005E54E2">
      <w:pPr>
        <w:pStyle w:val="Heading1"/>
      </w:pPr>
      <w:bookmarkStart w:id="1" w:name="_Toc289175819"/>
      <w:bookmarkStart w:id="2" w:name="_Toc381361162"/>
      <w:r>
        <w:lastRenderedPageBreak/>
        <w:t>INTRODUCT</w:t>
      </w:r>
      <w:bookmarkEnd w:id="1"/>
      <w:r w:rsidR="00431635">
        <w:t>ION</w:t>
      </w:r>
      <w:bookmarkEnd w:id="2"/>
      <w:r w:rsidR="00EE334C">
        <w:t xml:space="preserve"> </w:t>
      </w:r>
    </w:p>
    <w:p w:rsidR="00236E6D" w:rsidRPr="004C2071" w:rsidRDefault="00236E6D" w:rsidP="005E54E2"/>
    <w:p w:rsidR="00236E6D" w:rsidRDefault="008872DD" w:rsidP="005E54E2">
      <w:pPr>
        <w:pStyle w:val="Heading2"/>
      </w:pPr>
      <w:bookmarkStart w:id="3" w:name="_Toc381361163"/>
      <w:r>
        <w:t>Chapter 1</w:t>
      </w:r>
      <w:bookmarkEnd w:id="3"/>
    </w:p>
    <w:p w:rsidR="008872DD" w:rsidRDefault="008872DD" w:rsidP="008872DD"/>
    <w:p w:rsidR="00236E6D" w:rsidRDefault="002F6C76" w:rsidP="008872DD">
      <w:r>
        <w:t xml:space="preserve">This </w:t>
      </w:r>
      <w:r w:rsidR="008872DD">
        <w:t>thesis compares two population modeling techniques and gives an overview of the ways in which one would be able to expand the methods to larger data areas.</w:t>
      </w:r>
    </w:p>
    <w:p w:rsidR="003D07F7" w:rsidRPr="005E54E2" w:rsidRDefault="003D07F7" w:rsidP="005E54E2"/>
    <w:p w:rsidR="003D07F7" w:rsidRDefault="00DD00DE" w:rsidP="005E54E2">
      <w:r w:rsidRPr="005E54E2">
        <w:br w:type="page"/>
      </w:r>
    </w:p>
    <w:p w:rsidR="00003F6A" w:rsidRDefault="003C7FC5" w:rsidP="005E54E2">
      <w:pPr>
        <w:pStyle w:val="Heading1"/>
      </w:pPr>
      <w:bookmarkStart w:id="4" w:name="_Toc289175825"/>
      <w:bookmarkStart w:id="5" w:name="_Toc381361164"/>
      <w:r>
        <w:lastRenderedPageBreak/>
        <w:t>CHAPTER I</w:t>
      </w:r>
      <w:r w:rsidR="00FF1665">
        <w:br/>
      </w:r>
      <w:bookmarkEnd w:id="4"/>
      <w:r w:rsidR="00417204">
        <w:t>Comparing Demographic Population Modeling Techniques</w:t>
      </w:r>
      <w:bookmarkEnd w:id="5"/>
    </w:p>
    <w:p w:rsidR="00FF1665" w:rsidRDefault="00FF1665" w:rsidP="005E54E2"/>
    <w:p w:rsidR="00FF1665" w:rsidRDefault="00FF1665" w:rsidP="005E54E2"/>
    <w:p w:rsidR="00FF1665" w:rsidRPr="005E54E2" w:rsidRDefault="00CE3A3E" w:rsidP="005E54E2">
      <w:r w:rsidRPr="005E54E2">
        <w:t>(B</w:t>
      </w:r>
      <w:r w:rsidR="00FF1665" w:rsidRPr="005E54E2">
        <w:t>eyond the title</w:t>
      </w:r>
      <w:r w:rsidR="00526151" w:rsidRPr="005E54E2">
        <w:t>,</w:t>
      </w:r>
      <w:r w:rsidR="00FF1665" w:rsidRPr="005E54E2">
        <w:t xml:space="preserve"> this page should be blank. The publication statement, abstract, and the rest of the chapter should begin on the next page.)</w:t>
      </w:r>
    </w:p>
    <w:p w:rsidR="00003F6A" w:rsidRPr="00334400" w:rsidRDefault="00003F6A" w:rsidP="00334400">
      <w:pPr>
        <w:pStyle w:val="Heading3"/>
      </w:pPr>
      <w:r w:rsidRPr="00334400">
        <w:br w:type="page"/>
      </w:r>
    </w:p>
    <w:p w:rsidR="00FA75A5" w:rsidRPr="005E54E2" w:rsidRDefault="00FA75A5" w:rsidP="005E54E2">
      <w:r w:rsidRPr="005E54E2">
        <w:lastRenderedPageBreak/>
        <w:tab/>
        <w:t>A version of this chapter was originally published by John X. Doe and Juanita Q. Vera:</w:t>
      </w:r>
    </w:p>
    <w:p w:rsidR="00FA75A5" w:rsidRDefault="00FA75A5" w:rsidP="005E54E2">
      <w:r w:rsidRPr="005E54E2">
        <w:tab/>
        <w:t xml:space="preserve">John X. Doe, Juanita Q. Vera. “Towards A Theory of Page Rage.” </w:t>
      </w:r>
      <w:r w:rsidRPr="00FF1665">
        <w:rPr>
          <w:i/>
        </w:rPr>
        <w:t xml:space="preserve">Journal of Infomatic Bloat </w:t>
      </w:r>
      <w:r w:rsidRPr="005E54E2">
        <w:t xml:space="preserve">221 (2009): 102-105. </w:t>
      </w:r>
    </w:p>
    <w:p w:rsidR="00387656" w:rsidRPr="005E54E2" w:rsidRDefault="00387656" w:rsidP="005E54E2"/>
    <w:p w:rsidR="00FA75A5" w:rsidRPr="005E54E2" w:rsidRDefault="00FF1665" w:rsidP="00611B90">
      <w:pPr>
        <w:ind w:firstLine="720"/>
      </w:pPr>
      <w:r w:rsidRPr="005E54E2">
        <w:t>The student must add a brief explanatory statement at the beginning of each article, stating how the article was revised and/or detailing the student’s involvement in the article. Any co-researchers should be identified and their role clarified as part of this statement.</w:t>
      </w:r>
    </w:p>
    <w:p w:rsidR="00FA75A5" w:rsidRPr="005E54E2" w:rsidRDefault="00FA75A5" w:rsidP="005E54E2"/>
    <w:p w:rsidR="00FA75A5" w:rsidRDefault="00FA75A5" w:rsidP="005E54E2">
      <w:pPr>
        <w:pStyle w:val="Heading2"/>
      </w:pPr>
      <w:bookmarkStart w:id="6" w:name="_Toc289175826"/>
      <w:bookmarkStart w:id="7" w:name="_Toc381361165"/>
      <w:r>
        <w:t>A</w:t>
      </w:r>
      <w:r w:rsidR="00FF1665">
        <w:t>bstract</w:t>
      </w:r>
      <w:bookmarkEnd w:id="6"/>
      <w:bookmarkEnd w:id="7"/>
      <w:r w:rsidR="003C7FC5">
        <w:tab/>
      </w:r>
    </w:p>
    <w:p w:rsidR="00FF1665" w:rsidRPr="005E54E2" w:rsidRDefault="00FF1665" w:rsidP="005E54E2">
      <w:r w:rsidRPr="005E54E2">
        <w:tab/>
      </w:r>
    </w:p>
    <w:p w:rsidR="00FF1665" w:rsidRPr="005E54E2" w:rsidRDefault="00F93DAE" w:rsidP="00F93DAE">
      <w:pPr>
        <w:ind w:firstLine="720"/>
      </w:pPr>
      <w:r w:rsidRPr="00F93DAE">
        <w:t>Understanding specific multi-dimensional demographics of populations in the United States at high resolutions is made difficult by the restriction of data released by the Census Bureau because of privacy concerns. Efforts to model these sub populations have been increasing in recent years. These modeled populations have applications in decision making at all levels of government as well as in academia and the private sector. Two models have shown promising techniques for incorporating multiple levels of data to model sub populations in a meaningful way. These models, the copula approach by Kao et al (2012) and the Penalized Maximum Entropy Method by Nagle et al (2013), have been applied in different study areas using different attributes. This paper provides a direct comparison which is needed to understand the strengths and weakness of each model as well as to assess the possibility of expanding their application nationally.</w:t>
      </w:r>
    </w:p>
    <w:p w:rsidR="00FF1665" w:rsidRDefault="00F93DAE" w:rsidP="005E54E2">
      <w:pPr>
        <w:pStyle w:val="Heading2"/>
      </w:pPr>
      <w:bookmarkStart w:id="8" w:name="_Toc381361166"/>
      <w:r>
        <w:t>Introduction</w:t>
      </w:r>
      <w:bookmarkEnd w:id="8"/>
    </w:p>
    <w:p w:rsidR="003C7FC5" w:rsidRPr="005E54E2" w:rsidRDefault="003C7FC5" w:rsidP="005E54E2"/>
    <w:p w:rsidR="00236E6D" w:rsidRDefault="0038177C" w:rsidP="005E54E2">
      <w:r>
        <w:t xml:space="preserve"> </w:t>
      </w:r>
      <w:r w:rsidR="00C704A0" w:rsidRPr="00C704A0">
        <w:t xml:space="preserve">The Census Bureau is charged with counting the population of the country. It does this primarily through a decennial enumeration of the entire population. Until recently, the enumeration was a basic form given to all households with one of six households receiving a longer, more detailed form (Census SF3, 2002). </w:t>
      </w:r>
      <w:r w:rsidR="00C704A0">
        <w:t xml:space="preserve">This provided a detailed demographic sub-sample as well as a wider reaching basic count. However, a </w:t>
      </w:r>
      <w:r w:rsidR="00C704A0" w:rsidRPr="00C704A0">
        <w:t>more frequent survey</w:t>
      </w:r>
      <w:r w:rsidR="00C704A0">
        <w:t xml:space="preserve"> was needed </w:t>
      </w:r>
      <w:r w:rsidR="00C704A0" w:rsidRPr="00C704A0">
        <w:t>in order to better serve the users of their data. The American Community Survey (ACS) was developed to replace the long form survey and full implementation of the new surveys began in 2005 (Census ACS, 2006).</w:t>
      </w:r>
      <w:r w:rsidR="00C704A0">
        <w:t xml:space="preserve"> </w:t>
      </w:r>
      <w:r w:rsidR="00C704A0" w:rsidRPr="00C704A0">
        <w:t xml:space="preserve">Like the decennial long form, the ACS also represents a sub-sample of the population; however, the ACS sampling cycle is conducted with much greater frequency and demographic detail. These surveys are post processed prior to public release. Specifically, post processed data products range from low demographic resolution  summary files at fine spatial scales (small area) to the high demographic resolution Public Use Microdata Samples (PUMS) at coarse spatial scales (large area). Producing datasets at </w:t>
      </w:r>
      <w:r w:rsidR="00C704A0" w:rsidRPr="00C704A0">
        <w:lastRenderedPageBreak/>
        <w:t>either end of the resolution spectrum is meant to provide a balance between individual privacy and the complex and specific needs of governments and researchers.  The survey is continually conducted and data are aggregated across time and/or space to produce summaries. For example, the Census single year summaries are only available for areas with 65,000 or more people (i.e. large areas), and three year summaries are available for areas with 20,000 or more people (medium sized areas). Five year aggregations of ACS data tables are comparable in spatial resolution to census long form summary files (small areas). However, continual surveying enables new tables to be released yearly with new data being added and old data removed (Census ACS, 2006).</w:t>
      </w:r>
    </w:p>
    <w:p w:rsidR="00C704A0" w:rsidRDefault="00C704A0" w:rsidP="005E54E2">
      <w:r>
        <w:tab/>
      </w:r>
    </w:p>
    <w:p w:rsidR="00236E6D" w:rsidRDefault="00431635" w:rsidP="00334400">
      <w:pPr>
        <w:pStyle w:val="Heading3"/>
      </w:pPr>
      <w:bookmarkStart w:id="9" w:name="_Toc381361167"/>
      <w:r>
        <w:t>Previous Works</w:t>
      </w:r>
      <w:bookmarkEnd w:id="9"/>
    </w:p>
    <w:p w:rsidR="00C704A0" w:rsidRPr="00C704A0" w:rsidRDefault="00C704A0" w:rsidP="00C704A0"/>
    <w:p w:rsidR="00C704A0" w:rsidRDefault="00FF195C" w:rsidP="00C704A0">
      <w:r>
        <w:t xml:space="preserve">Tables </w:t>
      </w:r>
      <w:r w:rsidR="00C704A0">
        <w:t xml:space="preserve">Consumers of census data including public health researchers, emergency response planners, transportation, and public policy makers often require both a high demographic and high spatial resolution. As a result, there has been an increase in demand for datasets that bridge this gap and provide high resolution demographic representation of the underlying populations at very fine spatial scales. In response, geographers and demographers have made important steps in developing data that meet this demand, at least for population count. Examples include LandScan Global (Dobson et al, 2000), AfriPop (Linard et al, 2012), and AsiaPop (Gaughan et al, 2013) with international coverage and LandScan USA (Bhaduri et al, 2007) with very high spatial and diurnal coverage in the US. Improvements to the LandScan USA model have previously focused on improving the temporal resolution by modeling transitional populations, such as those in airports and cruise ports (Jochem et al, 2012). While these represent important steps, demand exists for mapping of other demographic variables at the same high resolution spatial scales. </w:t>
      </w:r>
    </w:p>
    <w:p w:rsidR="00C704A0" w:rsidRDefault="00C704A0" w:rsidP="00C704A0"/>
    <w:p w:rsidR="00236E6D" w:rsidRDefault="00C704A0" w:rsidP="00C704A0">
      <w:r>
        <w:t>Dasymetric models use ancillary datasets with higher spatial resolutions, such as land cover, to increase the spatial resolution of the primary data, such as population counts. The relationship between the primary data and the ancillary data is determined so that the primary data can be apportioned to the sub zones in a reasonable manner (Zandbergen and Ignizio, 2010).   The approaches to modeling sub populations using demographic data essentially rely on distributing a known population in a large zone to sub-regions within that zone with the help of ancillary information, such as summary tables, describing population distribution in these smaller zones. An example is shown in Table 1, adapted from Nagle et al, (2013). Using summary tables to disaggregate demographic variables is similar to the manner in which land cover is used to disaggregate counts in dasymetric modeling (Mennis, 2006).</w:t>
      </w:r>
    </w:p>
    <w:p w:rsidR="00C704A0" w:rsidRDefault="00C704A0" w:rsidP="005E54E2">
      <w:pPr>
        <w:pStyle w:val="Caption"/>
      </w:pPr>
      <w:bookmarkStart w:id="10" w:name="_Toc289175849"/>
    </w:p>
    <w:p w:rsidR="00236E6D" w:rsidRDefault="00236E6D" w:rsidP="005E54E2">
      <w:pPr>
        <w:pStyle w:val="Caption"/>
      </w:pPr>
      <w:bookmarkStart w:id="11" w:name="_Toc381357039"/>
      <w:r>
        <w:t xml:space="preserve">Table </w:t>
      </w:r>
      <w:r w:rsidR="00665C7E">
        <w:fldChar w:fldCharType="begin"/>
      </w:r>
      <w:r>
        <w:instrText xml:space="preserve"> SEQ Table \* ARABIC </w:instrText>
      </w:r>
      <w:r w:rsidR="00665C7E">
        <w:fldChar w:fldCharType="separate"/>
      </w:r>
      <w:r w:rsidR="00000F19">
        <w:rPr>
          <w:noProof/>
        </w:rPr>
        <w:t>1</w:t>
      </w:r>
      <w:r w:rsidR="00665C7E">
        <w:fldChar w:fldCharType="end"/>
      </w:r>
      <w:r>
        <w:t xml:space="preserve">. </w:t>
      </w:r>
      <w:r w:rsidR="00C704A0">
        <w:t xml:space="preserve">Known joint distributions </w:t>
      </w:r>
      <w:r w:rsidR="00C704A0" w:rsidRPr="00C704A0">
        <w:t>(PUMA) are distributed to smaller regions (Block Group 1 and Block group 2) with the aid of summary tables (marginal data) from those sub-regions</w:t>
      </w:r>
      <w:r w:rsidR="003D63DF">
        <w:t>.</w:t>
      </w:r>
      <w:bookmarkEnd w:id="10"/>
      <w:bookmarkEnd w:id="11"/>
    </w:p>
    <w:tbl>
      <w:tblPr>
        <w:tblW w:w="9013" w:type="dxa"/>
        <w:tblInd w:w="93" w:type="dxa"/>
        <w:tblLook w:val="04A0" w:firstRow="1" w:lastRow="0" w:firstColumn="1" w:lastColumn="0" w:noHBand="0" w:noVBand="1"/>
      </w:tblPr>
      <w:tblGrid>
        <w:gridCol w:w="877"/>
        <w:gridCol w:w="856"/>
        <w:gridCol w:w="855"/>
        <w:gridCol w:w="920"/>
        <w:gridCol w:w="856"/>
        <w:gridCol w:w="855"/>
        <w:gridCol w:w="920"/>
        <w:gridCol w:w="266"/>
        <w:gridCol w:w="856"/>
        <w:gridCol w:w="855"/>
        <w:gridCol w:w="920"/>
      </w:tblGrid>
      <w:tr w:rsidR="00C704A0" w:rsidRPr="00C704A0" w:rsidTr="0030313D">
        <w:trPr>
          <w:trHeight w:val="308"/>
          <w:ins w:id="12" w:author="Author"/>
        </w:trPr>
        <w:tc>
          <w:tcPr>
            <w:tcW w:w="877" w:type="dxa"/>
            <w:tcBorders>
              <w:top w:val="nil"/>
              <w:left w:val="nil"/>
              <w:bottom w:val="nil"/>
              <w:right w:val="nil"/>
            </w:tcBorders>
            <w:shd w:val="clear" w:color="auto" w:fill="auto"/>
            <w:noWrap/>
            <w:vAlign w:val="bottom"/>
            <w:hideMark/>
          </w:tcPr>
          <w:p w:rsidR="00C704A0" w:rsidRPr="00C704A0" w:rsidRDefault="00C704A0" w:rsidP="00C704A0">
            <w:pPr>
              <w:rPr>
                <w:ins w:id="13" w:author="Author"/>
                <w:rFonts w:ascii="Calibri" w:hAnsi="Calibri" w:cs="Times New Roman"/>
                <w:color w:val="000000"/>
                <w:sz w:val="22"/>
                <w:szCs w:val="22"/>
              </w:rPr>
            </w:pPr>
          </w:p>
        </w:tc>
        <w:tc>
          <w:tcPr>
            <w:tcW w:w="2630" w:type="dxa"/>
            <w:gridSpan w:val="3"/>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C704A0" w:rsidRPr="00C704A0" w:rsidRDefault="00C704A0" w:rsidP="00C704A0">
            <w:pPr>
              <w:jc w:val="center"/>
              <w:rPr>
                <w:ins w:id="14" w:author="Author"/>
                <w:rFonts w:ascii="Calibri" w:hAnsi="Calibri" w:cs="Times New Roman"/>
                <w:color w:val="000000"/>
                <w:sz w:val="22"/>
                <w:szCs w:val="22"/>
              </w:rPr>
            </w:pPr>
            <w:ins w:id="15" w:author="Author">
              <w:r w:rsidRPr="00C704A0">
                <w:rPr>
                  <w:rFonts w:ascii="Calibri" w:hAnsi="Calibri" w:cs="Times New Roman"/>
                  <w:color w:val="000000"/>
                  <w:sz w:val="22"/>
                  <w:szCs w:val="22"/>
                </w:rPr>
                <w:t>Block Group 1</w:t>
              </w:r>
            </w:ins>
          </w:p>
        </w:tc>
        <w:tc>
          <w:tcPr>
            <w:tcW w:w="2630" w:type="dxa"/>
            <w:gridSpan w:val="3"/>
            <w:tcBorders>
              <w:top w:val="single" w:sz="8" w:space="0" w:color="auto"/>
              <w:left w:val="nil"/>
              <w:bottom w:val="single" w:sz="4" w:space="0" w:color="auto"/>
              <w:right w:val="nil"/>
            </w:tcBorders>
            <w:shd w:val="clear" w:color="auto" w:fill="auto"/>
            <w:noWrap/>
            <w:vAlign w:val="bottom"/>
            <w:hideMark/>
          </w:tcPr>
          <w:p w:rsidR="00C704A0" w:rsidRPr="00C704A0" w:rsidRDefault="00C704A0" w:rsidP="00C704A0">
            <w:pPr>
              <w:jc w:val="center"/>
              <w:rPr>
                <w:ins w:id="16" w:author="Author"/>
                <w:rFonts w:ascii="Calibri" w:hAnsi="Calibri" w:cs="Times New Roman"/>
                <w:color w:val="000000"/>
                <w:sz w:val="22"/>
                <w:szCs w:val="22"/>
              </w:rPr>
            </w:pPr>
            <w:ins w:id="17" w:author="Author">
              <w:r w:rsidRPr="00C704A0">
                <w:rPr>
                  <w:rFonts w:ascii="Calibri" w:hAnsi="Calibri" w:cs="Times New Roman"/>
                  <w:color w:val="000000"/>
                  <w:sz w:val="22"/>
                  <w:szCs w:val="22"/>
                </w:rPr>
                <w:t>Block Group 2</w:t>
              </w:r>
            </w:ins>
          </w:p>
        </w:tc>
        <w:tc>
          <w:tcPr>
            <w:tcW w:w="243" w:type="dxa"/>
            <w:tcBorders>
              <w:top w:val="single" w:sz="8" w:space="0" w:color="auto"/>
              <w:left w:val="single" w:sz="8" w:space="0" w:color="auto"/>
              <w:bottom w:val="nil"/>
              <w:right w:val="single" w:sz="8" w:space="0" w:color="auto"/>
            </w:tcBorders>
            <w:shd w:val="clear" w:color="auto" w:fill="auto"/>
            <w:noWrap/>
            <w:vAlign w:val="bottom"/>
            <w:hideMark/>
          </w:tcPr>
          <w:p w:rsidR="00C704A0" w:rsidRPr="00C704A0" w:rsidRDefault="00C704A0" w:rsidP="00C704A0">
            <w:pPr>
              <w:jc w:val="center"/>
              <w:rPr>
                <w:ins w:id="18" w:author="Author"/>
                <w:rFonts w:ascii="Calibri" w:hAnsi="Calibri" w:cs="Times New Roman"/>
                <w:color w:val="000000"/>
                <w:sz w:val="22"/>
                <w:szCs w:val="22"/>
              </w:rPr>
            </w:pPr>
            <w:ins w:id="19" w:author="Author">
              <w:r w:rsidRPr="00C704A0">
                <w:rPr>
                  <w:rFonts w:ascii="Calibri" w:hAnsi="Calibri" w:cs="Times New Roman"/>
                  <w:color w:val="000000"/>
                  <w:sz w:val="22"/>
                  <w:szCs w:val="22"/>
                </w:rPr>
                <w:t> </w:t>
              </w:r>
            </w:ins>
          </w:p>
        </w:tc>
        <w:tc>
          <w:tcPr>
            <w:tcW w:w="2630" w:type="dxa"/>
            <w:gridSpan w:val="3"/>
            <w:tcBorders>
              <w:top w:val="single" w:sz="8" w:space="0" w:color="auto"/>
              <w:left w:val="nil"/>
              <w:bottom w:val="single" w:sz="4" w:space="0" w:color="auto"/>
              <w:right w:val="single" w:sz="8" w:space="0" w:color="000000"/>
            </w:tcBorders>
            <w:shd w:val="clear" w:color="auto" w:fill="auto"/>
            <w:noWrap/>
            <w:vAlign w:val="bottom"/>
            <w:hideMark/>
          </w:tcPr>
          <w:p w:rsidR="00C704A0" w:rsidRPr="00C704A0" w:rsidRDefault="00C704A0" w:rsidP="00C704A0">
            <w:pPr>
              <w:jc w:val="center"/>
              <w:rPr>
                <w:ins w:id="20" w:author="Author"/>
                <w:rFonts w:ascii="Calibri" w:hAnsi="Calibri" w:cs="Times New Roman"/>
                <w:color w:val="000000"/>
                <w:sz w:val="22"/>
                <w:szCs w:val="22"/>
              </w:rPr>
            </w:pPr>
            <w:ins w:id="21" w:author="Author">
              <w:r w:rsidRPr="00C704A0">
                <w:rPr>
                  <w:rFonts w:ascii="Calibri" w:hAnsi="Calibri" w:cs="Times New Roman"/>
                  <w:color w:val="000000"/>
                  <w:sz w:val="22"/>
                  <w:szCs w:val="22"/>
                </w:rPr>
                <w:t>Region (PUMA)</w:t>
              </w:r>
            </w:ins>
          </w:p>
        </w:tc>
      </w:tr>
      <w:tr w:rsidR="00C704A0" w:rsidRPr="00C704A0" w:rsidTr="002D2E45">
        <w:trPr>
          <w:trHeight w:val="308"/>
          <w:ins w:id="22" w:author="Author"/>
        </w:trPr>
        <w:tc>
          <w:tcPr>
            <w:tcW w:w="877" w:type="dxa"/>
            <w:tcBorders>
              <w:top w:val="nil"/>
              <w:left w:val="nil"/>
              <w:bottom w:val="nil"/>
              <w:right w:val="nil"/>
            </w:tcBorders>
            <w:shd w:val="clear" w:color="auto" w:fill="auto"/>
            <w:noWrap/>
            <w:vAlign w:val="bottom"/>
            <w:hideMark/>
          </w:tcPr>
          <w:p w:rsidR="00C704A0" w:rsidRPr="00C704A0" w:rsidRDefault="00C704A0" w:rsidP="00C704A0">
            <w:pPr>
              <w:rPr>
                <w:ins w:id="23" w:author="Author"/>
                <w:rFonts w:ascii="Calibri" w:hAnsi="Calibri" w:cs="Times New Roman"/>
                <w:color w:val="000000"/>
                <w:sz w:val="22"/>
                <w:szCs w:val="22"/>
              </w:rPr>
            </w:pPr>
          </w:p>
        </w:tc>
        <w:tc>
          <w:tcPr>
            <w:tcW w:w="856" w:type="dxa"/>
            <w:tcBorders>
              <w:top w:val="nil"/>
              <w:left w:val="single" w:sz="8" w:space="0" w:color="auto"/>
              <w:bottom w:val="single" w:sz="4" w:space="0" w:color="auto"/>
              <w:right w:val="nil"/>
            </w:tcBorders>
            <w:shd w:val="clear" w:color="auto" w:fill="auto"/>
            <w:noWrap/>
            <w:vAlign w:val="bottom"/>
            <w:hideMark/>
          </w:tcPr>
          <w:p w:rsidR="00C704A0" w:rsidRPr="00C704A0" w:rsidRDefault="00C704A0" w:rsidP="00C704A0">
            <w:pPr>
              <w:rPr>
                <w:ins w:id="24" w:author="Author"/>
                <w:rFonts w:ascii="Calibri" w:hAnsi="Calibri" w:cs="Times New Roman"/>
                <w:color w:val="000000"/>
                <w:sz w:val="22"/>
                <w:szCs w:val="22"/>
              </w:rPr>
            </w:pPr>
            <w:ins w:id="25" w:author="Author">
              <w:r w:rsidRPr="00C704A0">
                <w:rPr>
                  <w:rFonts w:ascii="Calibri" w:hAnsi="Calibri" w:cs="Times New Roman"/>
                  <w:color w:val="000000"/>
                  <w:sz w:val="22"/>
                  <w:szCs w:val="22"/>
                </w:rPr>
                <w:t>Own</w:t>
              </w:r>
            </w:ins>
          </w:p>
        </w:tc>
        <w:tc>
          <w:tcPr>
            <w:tcW w:w="855" w:type="dxa"/>
            <w:tcBorders>
              <w:top w:val="nil"/>
              <w:left w:val="nil"/>
              <w:bottom w:val="single" w:sz="4" w:space="0" w:color="auto"/>
              <w:right w:val="nil"/>
            </w:tcBorders>
            <w:shd w:val="clear" w:color="auto" w:fill="auto"/>
            <w:noWrap/>
            <w:vAlign w:val="bottom"/>
            <w:hideMark/>
          </w:tcPr>
          <w:p w:rsidR="00C704A0" w:rsidRPr="00C704A0" w:rsidRDefault="00C704A0" w:rsidP="00C704A0">
            <w:pPr>
              <w:rPr>
                <w:ins w:id="26" w:author="Author"/>
                <w:rFonts w:ascii="Calibri" w:hAnsi="Calibri" w:cs="Times New Roman"/>
                <w:color w:val="000000"/>
                <w:sz w:val="22"/>
                <w:szCs w:val="22"/>
              </w:rPr>
            </w:pPr>
            <w:ins w:id="27" w:author="Author">
              <w:r w:rsidRPr="00C704A0">
                <w:rPr>
                  <w:rFonts w:ascii="Calibri" w:hAnsi="Calibri" w:cs="Times New Roman"/>
                  <w:color w:val="000000"/>
                  <w:sz w:val="22"/>
                  <w:szCs w:val="22"/>
                </w:rPr>
                <w:t>Rent</w:t>
              </w:r>
            </w:ins>
          </w:p>
        </w:tc>
        <w:tc>
          <w:tcPr>
            <w:tcW w:w="920" w:type="dxa"/>
            <w:tcBorders>
              <w:top w:val="nil"/>
              <w:left w:val="nil"/>
              <w:bottom w:val="single" w:sz="4" w:space="0" w:color="auto"/>
              <w:right w:val="single" w:sz="4" w:space="0" w:color="auto"/>
            </w:tcBorders>
            <w:shd w:val="clear" w:color="auto" w:fill="auto"/>
            <w:noWrap/>
            <w:vAlign w:val="bottom"/>
            <w:hideMark/>
          </w:tcPr>
          <w:p w:rsidR="00C704A0" w:rsidRPr="00C704A0" w:rsidRDefault="00C704A0" w:rsidP="00C704A0">
            <w:pPr>
              <w:rPr>
                <w:ins w:id="28" w:author="Author"/>
                <w:rFonts w:ascii="Calibri" w:hAnsi="Calibri" w:cs="Times New Roman"/>
                <w:color w:val="000000"/>
                <w:sz w:val="22"/>
                <w:szCs w:val="22"/>
              </w:rPr>
            </w:pPr>
            <w:ins w:id="29" w:author="Author">
              <w:r w:rsidRPr="00C704A0">
                <w:rPr>
                  <w:rFonts w:ascii="Calibri" w:hAnsi="Calibri" w:cs="Times New Roman"/>
                  <w:color w:val="000000"/>
                  <w:sz w:val="22"/>
                  <w:szCs w:val="22"/>
                </w:rPr>
                <w:t>Total</w:t>
              </w:r>
            </w:ins>
          </w:p>
        </w:tc>
        <w:tc>
          <w:tcPr>
            <w:tcW w:w="856" w:type="dxa"/>
            <w:tcBorders>
              <w:top w:val="nil"/>
              <w:left w:val="nil"/>
              <w:bottom w:val="single" w:sz="4" w:space="0" w:color="auto"/>
              <w:right w:val="nil"/>
            </w:tcBorders>
            <w:shd w:val="clear" w:color="auto" w:fill="auto"/>
            <w:noWrap/>
            <w:vAlign w:val="bottom"/>
            <w:hideMark/>
          </w:tcPr>
          <w:p w:rsidR="00C704A0" w:rsidRPr="00C704A0" w:rsidRDefault="00C704A0" w:rsidP="00C704A0">
            <w:pPr>
              <w:rPr>
                <w:ins w:id="30" w:author="Author"/>
                <w:rFonts w:ascii="Calibri" w:hAnsi="Calibri" w:cs="Times New Roman"/>
                <w:color w:val="000000"/>
                <w:sz w:val="22"/>
                <w:szCs w:val="22"/>
              </w:rPr>
            </w:pPr>
            <w:ins w:id="31" w:author="Author">
              <w:r w:rsidRPr="00C704A0">
                <w:rPr>
                  <w:rFonts w:ascii="Calibri" w:hAnsi="Calibri" w:cs="Times New Roman"/>
                  <w:color w:val="000000"/>
                  <w:sz w:val="22"/>
                  <w:szCs w:val="22"/>
                </w:rPr>
                <w:t>Own</w:t>
              </w:r>
            </w:ins>
          </w:p>
        </w:tc>
        <w:tc>
          <w:tcPr>
            <w:tcW w:w="855" w:type="dxa"/>
            <w:tcBorders>
              <w:top w:val="nil"/>
              <w:left w:val="nil"/>
              <w:bottom w:val="single" w:sz="4" w:space="0" w:color="auto"/>
              <w:right w:val="nil"/>
            </w:tcBorders>
            <w:shd w:val="clear" w:color="auto" w:fill="auto"/>
            <w:noWrap/>
            <w:vAlign w:val="bottom"/>
            <w:hideMark/>
          </w:tcPr>
          <w:p w:rsidR="00C704A0" w:rsidRPr="00C704A0" w:rsidRDefault="00C704A0" w:rsidP="00C704A0">
            <w:pPr>
              <w:rPr>
                <w:ins w:id="32" w:author="Author"/>
                <w:rFonts w:ascii="Calibri" w:hAnsi="Calibri" w:cs="Times New Roman"/>
                <w:color w:val="000000"/>
                <w:sz w:val="22"/>
                <w:szCs w:val="22"/>
              </w:rPr>
            </w:pPr>
            <w:ins w:id="33" w:author="Author">
              <w:r w:rsidRPr="00C704A0">
                <w:rPr>
                  <w:rFonts w:ascii="Calibri" w:hAnsi="Calibri" w:cs="Times New Roman"/>
                  <w:color w:val="000000"/>
                  <w:sz w:val="22"/>
                  <w:szCs w:val="22"/>
                </w:rPr>
                <w:t>Rent</w:t>
              </w:r>
            </w:ins>
          </w:p>
        </w:tc>
        <w:tc>
          <w:tcPr>
            <w:tcW w:w="920" w:type="dxa"/>
            <w:tcBorders>
              <w:top w:val="nil"/>
              <w:left w:val="nil"/>
              <w:bottom w:val="single" w:sz="4" w:space="0" w:color="auto"/>
              <w:right w:val="nil"/>
            </w:tcBorders>
            <w:shd w:val="clear" w:color="auto" w:fill="auto"/>
            <w:noWrap/>
            <w:vAlign w:val="bottom"/>
            <w:hideMark/>
          </w:tcPr>
          <w:p w:rsidR="00C704A0" w:rsidRPr="00C704A0" w:rsidRDefault="00C704A0" w:rsidP="00C704A0">
            <w:pPr>
              <w:rPr>
                <w:ins w:id="34" w:author="Author"/>
                <w:rFonts w:ascii="Calibri" w:hAnsi="Calibri" w:cs="Times New Roman"/>
                <w:color w:val="000000"/>
                <w:sz w:val="22"/>
                <w:szCs w:val="22"/>
              </w:rPr>
            </w:pPr>
            <w:ins w:id="35" w:author="Author">
              <w:r w:rsidRPr="00C704A0">
                <w:rPr>
                  <w:rFonts w:ascii="Calibri" w:hAnsi="Calibri" w:cs="Times New Roman"/>
                  <w:color w:val="000000"/>
                  <w:sz w:val="22"/>
                  <w:szCs w:val="22"/>
                </w:rPr>
                <w:t>Total</w:t>
              </w:r>
            </w:ins>
          </w:p>
        </w:tc>
        <w:tc>
          <w:tcPr>
            <w:tcW w:w="243" w:type="dxa"/>
            <w:tcBorders>
              <w:top w:val="nil"/>
              <w:left w:val="single" w:sz="8" w:space="0" w:color="auto"/>
              <w:bottom w:val="nil"/>
              <w:right w:val="single" w:sz="8" w:space="0" w:color="auto"/>
            </w:tcBorders>
            <w:shd w:val="clear" w:color="auto" w:fill="auto"/>
            <w:noWrap/>
            <w:vAlign w:val="bottom"/>
            <w:hideMark/>
          </w:tcPr>
          <w:p w:rsidR="00C704A0" w:rsidRPr="00C704A0" w:rsidRDefault="00C704A0" w:rsidP="00C704A0">
            <w:pPr>
              <w:rPr>
                <w:ins w:id="36" w:author="Author"/>
                <w:rFonts w:ascii="Calibri" w:hAnsi="Calibri" w:cs="Times New Roman"/>
                <w:color w:val="000000"/>
                <w:sz w:val="22"/>
                <w:szCs w:val="22"/>
              </w:rPr>
            </w:pPr>
            <w:ins w:id="37" w:author="Author">
              <w:r w:rsidRPr="00C704A0">
                <w:rPr>
                  <w:rFonts w:ascii="Calibri" w:hAnsi="Calibri" w:cs="Times New Roman"/>
                  <w:color w:val="000000"/>
                  <w:sz w:val="22"/>
                  <w:szCs w:val="22"/>
                </w:rPr>
                <w:t> </w:t>
              </w:r>
            </w:ins>
          </w:p>
        </w:tc>
        <w:tc>
          <w:tcPr>
            <w:tcW w:w="856" w:type="dxa"/>
            <w:tcBorders>
              <w:top w:val="nil"/>
              <w:left w:val="nil"/>
              <w:bottom w:val="single" w:sz="4" w:space="0" w:color="auto"/>
              <w:right w:val="nil"/>
            </w:tcBorders>
            <w:shd w:val="clear" w:color="auto" w:fill="auto"/>
            <w:noWrap/>
            <w:vAlign w:val="bottom"/>
            <w:hideMark/>
          </w:tcPr>
          <w:p w:rsidR="00C704A0" w:rsidRPr="00C704A0" w:rsidRDefault="00C704A0" w:rsidP="00C704A0">
            <w:pPr>
              <w:rPr>
                <w:ins w:id="38" w:author="Author"/>
                <w:rFonts w:ascii="Calibri" w:hAnsi="Calibri" w:cs="Times New Roman"/>
                <w:color w:val="000000"/>
                <w:sz w:val="22"/>
                <w:szCs w:val="22"/>
              </w:rPr>
            </w:pPr>
            <w:ins w:id="39" w:author="Author">
              <w:r w:rsidRPr="00C704A0">
                <w:rPr>
                  <w:rFonts w:ascii="Calibri" w:hAnsi="Calibri" w:cs="Times New Roman"/>
                  <w:color w:val="000000"/>
                  <w:sz w:val="22"/>
                  <w:szCs w:val="22"/>
                </w:rPr>
                <w:t>Own</w:t>
              </w:r>
            </w:ins>
          </w:p>
        </w:tc>
        <w:tc>
          <w:tcPr>
            <w:tcW w:w="855" w:type="dxa"/>
            <w:tcBorders>
              <w:top w:val="nil"/>
              <w:left w:val="nil"/>
              <w:bottom w:val="single" w:sz="4" w:space="0" w:color="auto"/>
              <w:right w:val="nil"/>
            </w:tcBorders>
            <w:shd w:val="clear" w:color="auto" w:fill="auto"/>
            <w:noWrap/>
            <w:vAlign w:val="bottom"/>
            <w:hideMark/>
          </w:tcPr>
          <w:p w:rsidR="00C704A0" w:rsidRPr="00C704A0" w:rsidRDefault="00C704A0" w:rsidP="00C704A0">
            <w:pPr>
              <w:rPr>
                <w:ins w:id="40" w:author="Author"/>
                <w:rFonts w:ascii="Calibri" w:hAnsi="Calibri" w:cs="Times New Roman"/>
                <w:color w:val="000000"/>
                <w:sz w:val="22"/>
                <w:szCs w:val="22"/>
              </w:rPr>
            </w:pPr>
            <w:ins w:id="41" w:author="Author">
              <w:r w:rsidRPr="00C704A0">
                <w:rPr>
                  <w:rFonts w:ascii="Calibri" w:hAnsi="Calibri" w:cs="Times New Roman"/>
                  <w:color w:val="000000"/>
                  <w:sz w:val="22"/>
                  <w:szCs w:val="22"/>
                </w:rPr>
                <w:t>Rent</w:t>
              </w:r>
            </w:ins>
          </w:p>
        </w:tc>
        <w:tc>
          <w:tcPr>
            <w:tcW w:w="920" w:type="dxa"/>
            <w:tcBorders>
              <w:top w:val="nil"/>
              <w:left w:val="nil"/>
              <w:bottom w:val="single" w:sz="4" w:space="0" w:color="auto"/>
              <w:right w:val="single" w:sz="8" w:space="0" w:color="auto"/>
            </w:tcBorders>
            <w:shd w:val="clear" w:color="auto" w:fill="auto"/>
            <w:noWrap/>
            <w:vAlign w:val="bottom"/>
            <w:hideMark/>
          </w:tcPr>
          <w:p w:rsidR="00C704A0" w:rsidRPr="00C704A0" w:rsidRDefault="00C704A0" w:rsidP="00C704A0">
            <w:pPr>
              <w:rPr>
                <w:ins w:id="42" w:author="Author"/>
                <w:rFonts w:ascii="Calibri" w:hAnsi="Calibri" w:cs="Times New Roman"/>
                <w:color w:val="000000"/>
                <w:sz w:val="22"/>
                <w:szCs w:val="22"/>
              </w:rPr>
            </w:pPr>
            <w:ins w:id="43" w:author="Author">
              <w:r w:rsidRPr="00C704A0">
                <w:rPr>
                  <w:rFonts w:ascii="Calibri" w:hAnsi="Calibri" w:cs="Times New Roman"/>
                  <w:color w:val="000000"/>
                  <w:sz w:val="22"/>
                  <w:szCs w:val="22"/>
                </w:rPr>
                <w:t>Total</w:t>
              </w:r>
            </w:ins>
          </w:p>
        </w:tc>
      </w:tr>
      <w:tr w:rsidR="00C704A0" w:rsidRPr="00C704A0" w:rsidTr="002D2E45">
        <w:trPr>
          <w:trHeight w:val="308"/>
          <w:ins w:id="44" w:author="Author"/>
        </w:trPr>
        <w:tc>
          <w:tcPr>
            <w:tcW w:w="877" w:type="dxa"/>
            <w:tcBorders>
              <w:top w:val="single" w:sz="4" w:space="0" w:color="auto"/>
              <w:left w:val="single" w:sz="4" w:space="0" w:color="auto"/>
              <w:bottom w:val="nil"/>
              <w:right w:val="nil"/>
            </w:tcBorders>
            <w:shd w:val="clear" w:color="auto" w:fill="auto"/>
            <w:noWrap/>
            <w:vAlign w:val="bottom"/>
            <w:hideMark/>
          </w:tcPr>
          <w:p w:rsidR="00C704A0" w:rsidRPr="00C704A0" w:rsidRDefault="00C704A0" w:rsidP="00C704A0">
            <w:pPr>
              <w:jc w:val="center"/>
              <w:rPr>
                <w:ins w:id="45" w:author="Author"/>
                <w:rFonts w:ascii="Calibri" w:hAnsi="Calibri" w:cs="Times New Roman"/>
                <w:color w:val="000000"/>
                <w:sz w:val="22"/>
                <w:szCs w:val="22"/>
              </w:rPr>
            </w:pPr>
            <w:ins w:id="46" w:author="Author">
              <w:r w:rsidRPr="00C704A0">
                <w:rPr>
                  <w:rFonts w:ascii="Calibri" w:hAnsi="Calibri" w:cs="Times New Roman"/>
                  <w:color w:val="000000"/>
                  <w:sz w:val="22"/>
                  <w:szCs w:val="22"/>
                </w:rPr>
                <w:t>Black</w:t>
              </w:r>
            </w:ins>
          </w:p>
        </w:tc>
        <w:tc>
          <w:tcPr>
            <w:tcW w:w="856" w:type="dxa"/>
            <w:tcBorders>
              <w:top w:val="nil"/>
              <w:left w:val="single" w:sz="8" w:space="0" w:color="auto"/>
              <w:bottom w:val="nil"/>
              <w:right w:val="nil"/>
            </w:tcBorders>
            <w:shd w:val="clear" w:color="auto" w:fill="auto"/>
            <w:noWrap/>
            <w:vAlign w:val="center"/>
            <w:hideMark/>
          </w:tcPr>
          <w:p w:rsidR="00C704A0" w:rsidRPr="00C704A0" w:rsidRDefault="00C704A0" w:rsidP="00C704A0">
            <w:pPr>
              <w:jc w:val="center"/>
              <w:rPr>
                <w:ins w:id="47" w:author="Author"/>
                <w:rFonts w:ascii="Calibri" w:hAnsi="Calibri" w:cs="Times New Roman"/>
                <w:color w:val="000000"/>
                <w:sz w:val="22"/>
                <w:szCs w:val="22"/>
              </w:rPr>
            </w:pPr>
            <w:ins w:id="48" w:author="Author">
              <w:r w:rsidRPr="00C704A0">
                <w:rPr>
                  <w:rFonts w:ascii="Calibri" w:hAnsi="Calibri" w:cs="Times New Roman"/>
                  <w:color w:val="000000"/>
                  <w:sz w:val="22"/>
                  <w:szCs w:val="22"/>
                </w:rPr>
                <w:t>?</w:t>
              </w:r>
            </w:ins>
          </w:p>
        </w:tc>
        <w:tc>
          <w:tcPr>
            <w:tcW w:w="855" w:type="dxa"/>
            <w:tcBorders>
              <w:top w:val="nil"/>
              <w:left w:val="nil"/>
              <w:bottom w:val="nil"/>
              <w:right w:val="single" w:sz="4" w:space="0" w:color="auto"/>
            </w:tcBorders>
            <w:shd w:val="clear" w:color="auto" w:fill="auto"/>
            <w:noWrap/>
            <w:vAlign w:val="center"/>
            <w:hideMark/>
          </w:tcPr>
          <w:p w:rsidR="00C704A0" w:rsidRPr="00C704A0" w:rsidRDefault="00C704A0" w:rsidP="00C704A0">
            <w:pPr>
              <w:jc w:val="center"/>
              <w:rPr>
                <w:ins w:id="49" w:author="Author"/>
                <w:rFonts w:ascii="Calibri" w:hAnsi="Calibri" w:cs="Times New Roman"/>
                <w:color w:val="000000"/>
                <w:sz w:val="22"/>
                <w:szCs w:val="22"/>
              </w:rPr>
            </w:pPr>
            <w:ins w:id="50" w:author="Author">
              <w:r w:rsidRPr="00C704A0">
                <w:rPr>
                  <w:rFonts w:ascii="Calibri" w:hAnsi="Calibri" w:cs="Times New Roman"/>
                  <w:color w:val="000000"/>
                  <w:sz w:val="22"/>
                  <w:szCs w:val="22"/>
                </w:rPr>
                <w:t>?</w:t>
              </w:r>
            </w:ins>
          </w:p>
        </w:tc>
        <w:tc>
          <w:tcPr>
            <w:tcW w:w="920" w:type="dxa"/>
            <w:tcBorders>
              <w:top w:val="nil"/>
              <w:left w:val="nil"/>
              <w:bottom w:val="nil"/>
              <w:right w:val="single" w:sz="4" w:space="0" w:color="auto"/>
            </w:tcBorders>
            <w:shd w:val="clear" w:color="auto" w:fill="auto"/>
            <w:noWrap/>
            <w:vAlign w:val="center"/>
            <w:hideMark/>
          </w:tcPr>
          <w:p w:rsidR="00C704A0" w:rsidRPr="00C704A0" w:rsidRDefault="00C704A0" w:rsidP="00C704A0">
            <w:pPr>
              <w:jc w:val="center"/>
              <w:rPr>
                <w:ins w:id="51" w:author="Author"/>
                <w:rFonts w:ascii="Calibri" w:hAnsi="Calibri" w:cs="Times New Roman"/>
                <w:color w:val="000000"/>
                <w:sz w:val="22"/>
                <w:szCs w:val="22"/>
              </w:rPr>
            </w:pPr>
            <w:ins w:id="52" w:author="Author">
              <w:r w:rsidRPr="00C704A0">
                <w:rPr>
                  <w:rFonts w:ascii="Calibri" w:hAnsi="Calibri" w:cs="Times New Roman"/>
                  <w:color w:val="000000"/>
                  <w:sz w:val="22"/>
                  <w:szCs w:val="22"/>
                </w:rPr>
                <w:t>12</w:t>
              </w:r>
            </w:ins>
          </w:p>
        </w:tc>
        <w:tc>
          <w:tcPr>
            <w:tcW w:w="856" w:type="dxa"/>
            <w:tcBorders>
              <w:top w:val="nil"/>
              <w:left w:val="nil"/>
              <w:bottom w:val="nil"/>
              <w:right w:val="nil"/>
            </w:tcBorders>
            <w:shd w:val="clear" w:color="auto" w:fill="auto"/>
            <w:noWrap/>
            <w:vAlign w:val="center"/>
            <w:hideMark/>
          </w:tcPr>
          <w:p w:rsidR="00C704A0" w:rsidRPr="00C704A0" w:rsidRDefault="00C704A0" w:rsidP="00C704A0">
            <w:pPr>
              <w:jc w:val="center"/>
              <w:rPr>
                <w:ins w:id="53" w:author="Author"/>
                <w:rFonts w:ascii="Calibri" w:hAnsi="Calibri" w:cs="Times New Roman"/>
                <w:color w:val="000000"/>
                <w:sz w:val="22"/>
                <w:szCs w:val="22"/>
              </w:rPr>
            </w:pPr>
            <w:ins w:id="54" w:author="Author">
              <w:r w:rsidRPr="00C704A0">
                <w:rPr>
                  <w:rFonts w:ascii="Calibri" w:hAnsi="Calibri" w:cs="Times New Roman"/>
                  <w:color w:val="000000"/>
                  <w:sz w:val="22"/>
                  <w:szCs w:val="22"/>
                </w:rPr>
                <w:t>?</w:t>
              </w:r>
            </w:ins>
          </w:p>
        </w:tc>
        <w:tc>
          <w:tcPr>
            <w:tcW w:w="855" w:type="dxa"/>
            <w:tcBorders>
              <w:top w:val="nil"/>
              <w:left w:val="nil"/>
              <w:bottom w:val="nil"/>
              <w:right w:val="single" w:sz="4" w:space="0" w:color="auto"/>
            </w:tcBorders>
            <w:shd w:val="clear" w:color="auto" w:fill="auto"/>
            <w:noWrap/>
            <w:vAlign w:val="center"/>
            <w:hideMark/>
          </w:tcPr>
          <w:p w:rsidR="00C704A0" w:rsidRPr="00C704A0" w:rsidRDefault="00C704A0" w:rsidP="00C704A0">
            <w:pPr>
              <w:jc w:val="center"/>
              <w:rPr>
                <w:ins w:id="55" w:author="Author"/>
                <w:rFonts w:ascii="Calibri" w:hAnsi="Calibri" w:cs="Times New Roman"/>
                <w:color w:val="000000"/>
                <w:sz w:val="22"/>
                <w:szCs w:val="22"/>
              </w:rPr>
            </w:pPr>
            <w:ins w:id="56" w:author="Author">
              <w:r w:rsidRPr="00C704A0">
                <w:rPr>
                  <w:rFonts w:ascii="Calibri" w:hAnsi="Calibri" w:cs="Times New Roman"/>
                  <w:color w:val="000000"/>
                  <w:sz w:val="22"/>
                  <w:szCs w:val="22"/>
                </w:rPr>
                <w:t>?</w:t>
              </w:r>
            </w:ins>
          </w:p>
        </w:tc>
        <w:tc>
          <w:tcPr>
            <w:tcW w:w="920" w:type="dxa"/>
            <w:tcBorders>
              <w:top w:val="nil"/>
              <w:left w:val="nil"/>
              <w:bottom w:val="nil"/>
              <w:right w:val="nil"/>
            </w:tcBorders>
            <w:shd w:val="clear" w:color="auto" w:fill="auto"/>
            <w:noWrap/>
            <w:vAlign w:val="center"/>
            <w:hideMark/>
          </w:tcPr>
          <w:p w:rsidR="00C704A0" w:rsidRPr="00C704A0" w:rsidRDefault="00C704A0" w:rsidP="00C704A0">
            <w:pPr>
              <w:jc w:val="center"/>
              <w:rPr>
                <w:ins w:id="57" w:author="Author"/>
                <w:rFonts w:ascii="Calibri" w:hAnsi="Calibri" w:cs="Times New Roman"/>
                <w:color w:val="000000"/>
                <w:sz w:val="22"/>
                <w:szCs w:val="22"/>
              </w:rPr>
            </w:pPr>
            <w:ins w:id="58" w:author="Author">
              <w:r w:rsidRPr="00C704A0">
                <w:rPr>
                  <w:rFonts w:ascii="Calibri" w:hAnsi="Calibri" w:cs="Times New Roman"/>
                  <w:color w:val="000000"/>
                  <w:sz w:val="22"/>
                  <w:szCs w:val="22"/>
                </w:rPr>
                <w:t>8</w:t>
              </w:r>
            </w:ins>
          </w:p>
        </w:tc>
        <w:tc>
          <w:tcPr>
            <w:tcW w:w="243" w:type="dxa"/>
            <w:tcBorders>
              <w:top w:val="nil"/>
              <w:left w:val="single" w:sz="8" w:space="0" w:color="auto"/>
              <w:bottom w:val="nil"/>
              <w:right w:val="single" w:sz="8" w:space="0" w:color="auto"/>
            </w:tcBorders>
            <w:shd w:val="clear" w:color="auto" w:fill="auto"/>
            <w:noWrap/>
            <w:vAlign w:val="center"/>
            <w:hideMark/>
          </w:tcPr>
          <w:p w:rsidR="00C704A0" w:rsidRPr="00C704A0" w:rsidRDefault="00C704A0" w:rsidP="00C704A0">
            <w:pPr>
              <w:jc w:val="center"/>
              <w:rPr>
                <w:ins w:id="59" w:author="Author"/>
                <w:rFonts w:ascii="Calibri" w:hAnsi="Calibri" w:cs="Times New Roman"/>
                <w:color w:val="000000"/>
                <w:sz w:val="22"/>
                <w:szCs w:val="22"/>
              </w:rPr>
            </w:pPr>
            <w:ins w:id="60" w:author="Author">
              <w:r w:rsidRPr="00C704A0">
                <w:rPr>
                  <w:rFonts w:ascii="Calibri" w:hAnsi="Calibri" w:cs="Times New Roman"/>
                  <w:color w:val="000000"/>
                  <w:sz w:val="22"/>
                  <w:szCs w:val="22"/>
                </w:rPr>
                <w:t> </w:t>
              </w:r>
            </w:ins>
          </w:p>
        </w:tc>
        <w:tc>
          <w:tcPr>
            <w:tcW w:w="856" w:type="dxa"/>
            <w:tcBorders>
              <w:top w:val="nil"/>
              <w:left w:val="nil"/>
              <w:bottom w:val="nil"/>
              <w:right w:val="nil"/>
            </w:tcBorders>
            <w:shd w:val="clear" w:color="auto" w:fill="auto"/>
            <w:noWrap/>
            <w:vAlign w:val="center"/>
            <w:hideMark/>
          </w:tcPr>
          <w:p w:rsidR="00C704A0" w:rsidRPr="00C704A0" w:rsidRDefault="00C704A0" w:rsidP="00C704A0">
            <w:pPr>
              <w:jc w:val="center"/>
              <w:rPr>
                <w:ins w:id="61" w:author="Author"/>
                <w:rFonts w:ascii="Calibri" w:hAnsi="Calibri" w:cs="Times New Roman"/>
                <w:color w:val="000000"/>
                <w:sz w:val="22"/>
                <w:szCs w:val="22"/>
              </w:rPr>
            </w:pPr>
            <w:ins w:id="62" w:author="Author">
              <w:r w:rsidRPr="00C704A0">
                <w:rPr>
                  <w:rFonts w:ascii="Calibri" w:hAnsi="Calibri" w:cs="Times New Roman"/>
                  <w:color w:val="000000"/>
                  <w:sz w:val="22"/>
                  <w:szCs w:val="22"/>
                </w:rPr>
                <w:t>15</w:t>
              </w:r>
            </w:ins>
          </w:p>
        </w:tc>
        <w:tc>
          <w:tcPr>
            <w:tcW w:w="855" w:type="dxa"/>
            <w:tcBorders>
              <w:top w:val="nil"/>
              <w:left w:val="nil"/>
              <w:bottom w:val="nil"/>
              <w:right w:val="single" w:sz="4" w:space="0" w:color="auto"/>
            </w:tcBorders>
            <w:shd w:val="clear" w:color="auto" w:fill="auto"/>
            <w:noWrap/>
            <w:vAlign w:val="center"/>
            <w:hideMark/>
          </w:tcPr>
          <w:p w:rsidR="00C704A0" w:rsidRPr="00C704A0" w:rsidRDefault="00C704A0" w:rsidP="00C704A0">
            <w:pPr>
              <w:jc w:val="center"/>
              <w:rPr>
                <w:ins w:id="63" w:author="Author"/>
                <w:rFonts w:ascii="Calibri" w:hAnsi="Calibri" w:cs="Times New Roman"/>
                <w:color w:val="000000"/>
                <w:sz w:val="22"/>
                <w:szCs w:val="22"/>
              </w:rPr>
            </w:pPr>
            <w:ins w:id="64" w:author="Author">
              <w:r w:rsidRPr="00C704A0">
                <w:rPr>
                  <w:rFonts w:ascii="Calibri" w:hAnsi="Calibri" w:cs="Times New Roman"/>
                  <w:color w:val="000000"/>
                  <w:sz w:val="22"/>
                  <w:szCs w:val="22"/>
                </w:rPr>
                <w:t>5</w:t>
              </w:r>
            </w:ins>
          </w:p>
        </w:tc>
        <w:tc>
          <w:tcPr>
            <w:tcW w:w="920" w:type="dxa"/>
            <w:tcBorders>
              <w:top w:val="nil"/>
              <w:left w:val="nil"/>
              <w:bottom w:val="nil"/>
              <w:right w:val="single" w:sz="8" w:space="0" w:color="auto"/>
            </w:tcBorders>
            <w:shd w:val="clear" w:color="auto" w:fill="auto"/>
            <w:noWrap/>
            <w:vAlign w:val="center"/>
            <w:hideMark/>
          </w:tcPr>
          <w:p w:rsidR="00C704A0" w:rsidRPr="00C704A0" w:rsidRDefault="00C704A0" w:rsidP="00C704A0">
            <w:pPr>
              <w:jc w:val="center"/>
              <w:rPr>
                <w:ins w:id="65" w:author="Author"/>
                <w:rFonts w:ascii="Calibri" w:hAnsi="Calibri" w:cs="Times New Roman"/>
                <w:color w:val="000000"/>
                <w:sz w:val="22"/>
                <w:szCs w:val="22"/>
              </w:rPr>
            </w:pPr>
            <w:ins w:id="66" w:author="Author">
              <w:r w:rsidRPr="00C704A0">
                <w:rPr>
                  <w:rFonts w:ascii="Calibri" w:hAnsi="Calibri" w:cs="Times New Roman"/>
                  <w:color w:val="000000"/>
                  <w:sz w:val="22"/>
                  <w:szCs w:val="22"/>
                </w:rPr>
                <w:t>20</w:t>
              </w:r>
            </w:ins>
          </w:p>
        </w:tc>
      </w:tr>
      <w:tr w:rsidR="00C704A0" w:rsidRPr="00C704A0" w:rsidTr="002D2E45">
        <w:trPr>
          <w:trHeight w:val="308"/>
          <w:ins w:id="67" w:author="Author"/>
        </w:trPr>
        <w:tc>
          <w:tcPr>
            <w:tcW w:w="877" w:type="dxa"/>
            <w:tcBorders>
              <w:top w:val="nil"/>
              <w:left w:val="single" w:sz="4" w:space="0" w:color="auto"/>
              <w:bottom w:val="nil"/>
              <w:right w:val="nil"/>
            </w:tcBorders>
            <w:shd w:val="clear" w:color="auto" w:fill="auto"/>
            <w:noWrap/>
            <w:vAlign w:val="bottom"/>
            <w:hideMark/>
          </w:tcPr>
          <w:p w:rsidR="00C704A0" w:rsidRPr="00C704A0" w:rsidRDefault="00C704A0" w:rsidP="00C704A0">
            <w:pPr>
              <w:jc w:val="center"/>
              <w:rPr>
                <w:ins w:id="68" w:author="Author"/>
                <w:rFonts w:ascii="Calibri" w:hAnsi="Calibri" w:cs="Times New Roman"/>
                <w:color w:val="000000"/>
                <w:sz w:val="22"/>
                <w:szCs w:val="22"/>
              </w:rPr>
            </w:pPr>
            <w:ins w:id="69" w:author="Author">
              <w:r w:rsidRPr="00C704A0">
                <w:rPr>
                  <w:rFonts w:ascii="Calibri" w:hAnsi="Calibri" w:cs="Times New Roman"/>
                  <w:color w:val="000000"/>
                  <w:sz w:val="22"/>
                  <w:szCs w:val="22"/>
                </w:rPr>
                <w:t>White</w:t>
              </w:r>
            </w:ins>
          </w:p>
        </w:tc>
        <w:tc>
          <w:tcPr>
            <w:tcW w:w="856" w:type="dxa"/>
            <w:tcBorders>
              <w:top w:val="nil"/>
              <w:left w:val="single" w:sz="8" w:space="0" w:color="auto"/>
              <w:bottom w:val="single" w:sz="4" w:space="0" w:color="auto"/>
              <w:right w:val="nil"/>
            </w:tcBorders>
            <w:shd w:val="clear" w:color="auto" w:fill="auto"/>
            <w:noWrap/>
            <w:vAlign w:val="center"/>
            <w:hideMark/>
          </w:tcPr>
          <w:p w:rsidR="00C704A0" w:rsidRPr="00C704A0" w:rsidRDefault="00C704A0" w:rsidP="00C704A0">
            <w:pPr>
              <w:jc w:val="center"/>
              <w:rPr>
                <w:ins w:id="70" w:author="Author"/>
                <w:rFonts w:ascii="Calibri" w:hAnsi="Calibri" w:cs="Times New Roman"/>
                <w:color w:val="000000"/>
                <w:sz w:val="22"/>
                <w:szCs w:val="22"/>
              </w:rPr>
            </w:pPr>
            <w:ins w:id="71" w:author="Author">
              <w:r w:rsidRPr="00C704A0">
                <w:rPr>
                  <w:rFonts w:ascii="Calibri" w:hAnsi="Calibri" w:cs="Times New Roman"/>
                  <w:color w:val="000000"/>
                  <w:sz w:val="22"/>
                  <w:szCs w:val="22"/>
                </w:rPr>
                <w:t>?</w:t>
              </w:r>
            </w:ins>
          </w:p>
        </w:tc>
        <w:tc>
          <w:tcPr>
            <w:tcW w:w="855" w:type="dxa"/>
            <w:tcBorders>
              <w:top w:val="nil"/>
              <w:left w:val="nil"/>
              <w:bottom w:val="single" w:sz="4" w:space="0" w:color="auto"/>
              <w:right w:val="single" w:sz="4" w:space="0" w:color="auto"/>
            </w:tcBorders>
            <w:shd w:val="clear" w:color="auto" w:fill="auto"/>
            <w:noWrap/>
            <w:vAlign w:val="center"/>
            <w:hideMark/>
          </w:tcPr>
          <w:p w:rsidR="00C704A0" w:rsidRPr="00C704A0" w:rsidRDefault="00C704A0" w:rsidP="00C704A0">
            <w:pPr>
              <w:jc w:val="center"/>
              <w:rPr>
                <w:ins w:id="72" w:author="Author"/>
                <w:rFonts w:ascii="Calibri" w:hAnsi="Calibri" w:cs="Times New Roman"/>
                <w:color w:val="000000"/>
                <w:sz w:val="22"/>
                <w:szCs w:val="22"/>
              </w:rPr>
            </w:pPr>
            <w:ins w:id="73" w:author="Author">
              <w:r w:rsidRPr="00C704A0">
                <w:rPr>
                  <w:rFonts w:ascii="Calibri" w:hAnsi="Calibri" w:cs="Times New Roman"/>
                  <w:color w:val="000000"/>
                  <w:sz w:val="22"/>
                  <w:szCs w:val="22"/>
                </w:rPr>
                <w:t>?</w:t>
              </w:r>
            </w:ins>
          </w:p>
        </w:tc>
        <w:tc>
          <w:tcPr>
            <w:tcW w:w="920" w:type="dxa"/>
            <w:tcBorders>
              <w:top w:val="nil"/>
              <w:left w:val="nil"/>
              <w:bottom w:val="nil"/>
              <w:right w:val="single" w:sz="4" w:space="0" w:color="auto"/>
            </w:tcBorders>
            <w:shd w:val="clear" w:color="auto" w:fill="auto"/>
            <w:noWrap/>
            <w:vAlign w:val="center"/>
            <w:hideMark/>
          </w:tcPr>
          <w:p w:rsidR="00C704A0" w:rsidRPr="00C704A0" w:rsidRDefault="00C704A0" w:rsidP="00C704A0">
            <w:pPr>
              <w:jc w:val="center"/>
              <w:rPr>
                <w:ins w:id="74" w:author="Author"/>
                <w:rFonts w:ascii="Calibri" w:hAnsi="Calibri" w:cs="Times New Roman"/>
                <w:color w:val="000000"/>
                <w:sz w:val="22"/>
                <w:szCs w:val="22"/>
              </w:rPr>
            </w:pPr>
            <w:ins w:id="75" w:author="Author">
              <w:r w:rsidRPr="00C704A0">
                <w:rPr>
                  <w:rFonts w:ascii="Calibri" w:hAnsi="Calibri" w:cs="Times New Roman"/>
                  <w:color w:val="000000"/>
                  <w:sz w:val="22"/>
                  <w:szCs w:val="22"/>
                </w:rPr>
                <w:t>40</w:t>
              </w:r>
            </w:ins>
          </w:p>
        </w:tc>
        <w:tc>
          <w:tcPr>
            <w:tcW w:w="856" w:type="dxa"/>
            <w:tcBorders>
              <w:top w:val="nil"/>
              <w:left w:val="nil"/>
              <w:bottom w:val="single" w:sz="4" w:space="0" w:color="auto"/>
              <w:right w:val="nil"/>
            </w:tcBorders>
            <w:shd w:val="clear" w:color="auto" w:fill="auto"/>
            <w:noWrap/>
            <w:vAlign w:val="center"/>
            <w:hideMark/>
          </w:tcPr>
          <w:p w:rsidR="00C704A0" w:rsidRPr="00C704A0" w:rsidRDefault="00C704A0" w:rsidP="00C704A0">
            <w:pPr>
              <w:jc w:val="center"/>
              <w:rPr>
                <w:ins w:id="76" w:author="Author"/>
                <w:rFonts w:ascii="Calibri" w:hAnsi="Calibri" w:cs="Times New Roman"/>
                <w:color w:val="000000"/>
                <w:sz w:val="22"/>
                <w:szCs w:val="22"/>
              </w:rPr>
            </w:pPr>
            <w:ins w:id="77" w:author="Author">
              <w:r w:rsidRPr="00C704A0">
                <w:rPr>
                  <w:rFonts w:ascii="Calibri" w:hAnsi="Calibri" w:cs="Times New Roman"/>
                  <w:color w:val="000000"/>
                  <w:sz w:val="22"/>
                  <w:szCs w:val="22"/>
                </w:rPr>
                <w:t>?</w:t>
              </w:r>
            </w:ins>
          </w:p>
        </w:tc>
        <w:tc>
          <w:tcPr>
            <w:tcW w:w="855" w:type="dxa"/>
            <w:tcBorders>
              <w:top w:val="nil"/>
              <w:left w:val="nil"/>
              <w:bottom w:val="single" w:sz="4" w:space="0" w:color="auto"/>
              <w:right w:val="single" w:sz="4" w:space="0" w:color="auto"/>
            </w:tcBorders>
            <w:shd w:val="clear" w:color="auto" w:fill="auto"/>
            <w:noWrap/>
            <w:vAlign w:val="center"/>
            <w:hideMark/>
          </w:tcPr>
          <w:p w:rsidR="00C704A0" w:rsidRPr="00C704A0" w:rsidRDefault="00C704A0" w:rsidP="00C704A0">
            <w:pPr>
              <w:jc w:val="center"/>
              <w:rPr>
                <w:ins w:id="78" w:author="Author"/>
                <w:rFonts w:ascii="Calibri" w:hAnsi="Calibri" w:cs="Times New Roman"/>
                <w:color w:val="000000"/>
                <w:sz w:val="22"/>
                <w:szCs w:val="22"/>
              </w:rPr>
            </w:pPr>
            <w:ins w:id="79" w:author="Author">
              <w:r w:rsidRPr="00C704A0">
                <w:rPr>
                  <w:rFonts w:ascii="Calibri" w:hAnsi="Calibri" w:cs="Times New Roman"/>
                  <w:color w:val="000000"/>
                  <w:sz w:val="22"/>
                  <w:szCs w:val="22"/>
                </w:rPr>
                <w:t>?</w:t>
              </w:r>
            </w:ins>
          </w:p>
        </w:tc>
        <w:tc>
          <w:tcPr>
            <w:tcW w:w="920" w:type="dxa"/>
            <w:tcBorders>
              <w:top w:val="nil"/>
              <w:left w:val="nil"/>
              <w:bottom w:val="nil"/>
              <w:right w:val="nil"/>
            </w:tcBorders>
            <w:shd w:val="clear" w:color="auto" w:fill="auto"/>
            <w:noWrap/>
            <w:vAlign w:val="center"/>
            <w:hideMark/>
          </w:tcPr>
          <w:p w:rsidR="00C704A0" w:rsidRPr="00C704A0" w:rsidRDefault="00C704A0" w:rsidP="00C704A0">
            <w:pPr>
              <w:jc w:val="center"/>
              <w:rPr>
                <w:ins w:id="80" w:author="Author"/>
                <w:rFonts w:ascii="Calibri" w:hAnsi="Calibri" w:cs="Times New Roman"/>
                <w:color w:val="000000"/>
                <w:sz w:val="22"/>
                <w:szCs w:val="22"/>
              </w:rPr>
            </w:pPr>
            <w:ins w:id="81" w:author="Author">
              <w:r w:rsidRPr="00C704A0">
                <w:rPr>
                  <w:rFonts w:ascii="Calibri" w:hAnsi="Calibri" w:cs="Times New Roman"/>
                  <w:color w:val="000000"/>
                  <w:sz w:val="22"/>
                  <w:szCs w:val="22"/>
                </w:rPr>
                <w:t>25</w:t>
              </w:r>
            </w:ins>
          </w:p>
        </w:tc>
        <w:tc>
          <w:tcPr>
            <w:tcW w:w="243" w:type="dxa"/>
            <w:tcBorders>
              <w:top w:val="nil"/>
              <w:left w:val="single" w:sz="8" w:space="0" w:color="auto"/>
              <w:bottom w:val="nil"/>
              <w:right w:val="single" w:sz="8" w:space="0" w:color="auto"/>
            </w:tcBorders>
            <w:shd w:val="clear" w:color="auto" w:fill="auto"/>
            <w:noWrap/>
            <w:vAlign w:val="center"/>
            <w:hideMark/>
          </w:tcPr>
          <w:p w:rsidR="00C704A0" w:rsidRPr="00C704A0" w:rsidRDefault="00C704A0" w:rsidP="00C704A0">
            <w:pPr>
              <w:jc w:val="center"/>
              <w:rPr>
                <w:ins w:id="82" w:author="Author"/>
                <w:rFonts w:ascii="Calibri" w:hAnsi="Calibri" w:cs="Times New Roman"/>
                <w:color w:val="000000"/>
                <w:sz w:val="22"/>
                <w:szCs w:val="22"/>
              </w:rPr>
            </w:pPr>
            <w:ins w:id="83" w:author="Author">
              <w:r w:rsidRPr="00C704A0">
                <w:rPr>
                  <w:rFonts w:ascii="Calibri" w:hAnsi="Calibri" w:cs="Times New Roman"/>
                  <w:color w:val="000000"/>
                  <w:sz w:val="22"/>
                  <w:szCs w:val="22"/>
                </w:rPr>
                <w:t> </w:t>
              </w:r>
            </w:ins>
          </w:p>
        </w:tc>
        <w:tc>
          <w:tcPr>
            <w:tcW w:w="856" w:type="dxa"/>
            <w:tcBorders>
              <w:top w:val="nil"/>
              <w:left w:val="nil"/>
              <w:bottom w:val="single" w:sz="4" w:space="0" w:color="auto"/>
              <w:right w:val="nil"/>
            </w:tcBorders>
            <w:shd w:val="clear" w:color="auto" w:fill="auto"/>
            <w:noWrap/>
            <w:vAlign w:val="center"/>
            <w:hideMark/>
          </w:tcPr>
          <w:p w:rsidR="00C704A0" w:rsidRPr="00C704A0" w:rsidRDefault="00C704A0" w:rsidP="00C704A0">
            <w:pPr>
              <w:jc w:val="center"/>
              <w:rPr>
                <w:ins w:id="84" w:author="Author"/>
                <w:rFonts w:ascii="Calibri" w:hAnsi="Calibri" w:cs="Times New Roman"/>
                <w:color w:val="000000"/>
                <w:sz w:val="22"/>
                <w:szCs w:val="22"/>
              </w:rPr>
            </w:pPr>
            <w:ins w:id="85" w:author="Author">
              <w:r w:rsidRPr="00C704A0">
                <w:rPr>
                  <w:rFonts w:ascii="Calibri" w:hAnsi="Calibri" w:cs="Times New Roman"/>
                  <w:color w:val="000000"/>
                  <w:sz w:val="22"/>
                  <w:szCs w:val="22"/>
                </w:rPr>
                <w:t>35</w:t>
              </w:r>
            </w:ins>
          </w:p>
        </w:tc>
        <w:tc>
          <w:tcPr>
            <w:tcW w:w="855" w:type="dxa"/>
            <w:tcBorders>
              <w:top w:val="nil"/>
              <w:left w:val="nil"/>
              <w:bottom w:val="single" w:sz="4" w:space="0" w:color="auto"/>
              <w:right w:val="single" w:sz="4" w:space="0" w:color="auto"/>
            </w:tcBorders>
            <w:shd w:val="clear" w:color="auto" w:fill="auto"/>
            <w:noWrap/>
            <w:vAlign w:val="center"/>
            <w:hideMark/>
          </w:tcPr>
          <w:p w:rsidR="00C704A0" w:rsidRPr="00C704A0" w:rsidRDefault="00C704A0" w:rsidP="00C704A0">
            <w:pPr>
              <w:jc w:val="center"/>
              <w:rPr>
                <w:ins w:id="86" w:author="Author"/>
                <w:rFonts w:ascii="Calibri" w:hAnsi="Calibri" w:cs="Times New Roman"/>
                <w:color w:val="000000"/>
                <w:sz w:val="22"/>
                <w:szCs w:val="22"/>
              </w:rPr>
            </w:pPr>
            <w:ins w:id="87" w:author="Author">
              <w:r w:rsidRPr="00C704A0">
                <w:rPr>
                  <w:rFonts w:ascii="Calibri" w:hAnsi="Calibri" w:cs="Times New Roman"/>
                  <w:color w:val="000000"/>
                  <w:sz w:val="22"/>
                  <w:szCs w:val="22"/>
                </w:rPr>
                <w:t>30</w:t>
              </w:r>
            </w:ins>
          </w:p>
        </w:tc>
        <w:tc>
          <w:tcPr>
            <w:tcW w:w="920" w:type="dxa"/>
            <w:tcBorders>
              <w:top w:val="nil"/>
              <w:left w:val="nil"/>
              <w:bottom w:val="nil"/>
              <w:right w:val="single" w:sz="8" w:space="0" w:color="auto"/>
            </w:tcBorders>
            <w:shd w:val="clear" w:color="auto" w:fill="auto"/>
            <w:noWrap/>
            <w:vAlign w:val="center"/>
            <w:hideMark/>
          </w:tcPr>
          <w:p w:rsidR="00C704A0" w:rsidRPr="00C704A0" w:rsidRDefault="00C704A0" w:rsidP="00C704A0">
            <w:pPr>
              <w:jc w:val="center"/>
              <w:rPr>
                <w:ins w:id="88" w:author="Author"/>
                <w:rFonts w:ascii="Calibri" w:hAnsi="Calibri" w:cs="Times New Roman"/>
                <w:color w:val="000000"/>
                <w:sz w:val="22"/>
                <w:szCs w:val="22"/>
              </w:rPr>
            </w:pPr>
            <w:ins w:id="89" w:author="Author">
              <w:r w:rsidRPr="00C704A0">
                <w:rPr>
                  <w:rFonts w:ascii="Calibri" w:hAnsi="Calibri" w:cs="Times New Roman"/>
                  <w:color w:val="000000"/>
                  <w:sz w:val="22"/>
                  <w:szCs w:val="22"/>
                </w:rPr>
                <w:t>65</w:t>
              </w:r>
            </w:ins>
          </w:p>
        </w:tc>
      </w:tr>
      <w:tr w:rsidR="00C704A0" w:rsidRPr="00C704A0" w:rsidTr="002D2E45">
        <w:trPr>
          <w:trHeight w:val="323"/>
          <w:ins w:id="90" w:author="Author"/>
        </w:trPr>
        <w:tc>
          <w:tcPr>
            <w:tcW w:w="877" w:type="dxa"/>
            <w:tcBorders>
              <w:top w:val="single" w:sz="4" w:space="0" w:color="auto"/>
              <w:left w:val="single" w:sz="4" w:space="0" w:color="auto"/>
              <w:bottom w:val="single" w:sz="4" w:space="0" w:color="auto"/>
              <w:right w:val="nil"/>
            </w:tcBorders>
            <w:shd w:val="clear" w:color="auto" w:fill="auto"/>
            <w:noWrap/>
            <w:vAlign w:val="bottom"/>
            <w:hideMark/>
          </w:tcPr>
          <w:p w:rsidR="00C704A0" w:rsidRPr="00C704A0" w:rsidRDefault="00C704A0" w:rsidP="00C704A0">
            <w:pPr>
              <w:jc w:val="center"/>
              <w:rPr>
                <w:ins w:id="91" w:author="Author"/>
                <w:rFonts w:ascii="Calibri" w:hAnsi="Calibri" w:cs="Times New Roman"/>
                <w:color w:val="000000"/>
                <w:sz w:val="22"/>
                <w:szCs w:val="22"/>
              </w:rPr>
            </w:pPr>
            <w:ins w:id="92" w:author="Author">
              <w:r w:rsidRPr="00C704A0">
                <w:rPr>
                  <w:rFonts w:ascii="Calibri" w:hAnsi="Calibri" w:cs="Times New Roman"/>
                  <w:color w:val="000000"/>
                  <w:sz w:val="22"/>
                  <w:szCs w:val="22"/>
                </w:rPr>
                <w:t>Total</w:t>
              </w:r>
            </w:ins>
          </w:p>
        </w:tc>
        <w:tc>
          <w:tcPr>
            <w:tcW w:w="856" w:type="dxa"/>
            <w:tcBorders>
              <w:top w:val="nil"/>
              <w:left w:val="single" w:sz="8" w:space="0" w:color="auto"/>
              <w:bottom w:val="single" w:sz="8" w:space="0" w:color="auto"/>
              <w:right w:val="nil"/>
            </w:tcBorders>
            <w:shd w:val="clear" w:color="auto" w:fill="auto"/>
            <w:noWrap/>
            <w:vAlign w:val="bottom"/>
            <w:hideMark/>
          </w:tcPr>
          <w:p w:rsidR="00C704A0" w:rsidRPr="00C704A0" w:rsidRDefault="00C704A0" w:rsidP="00C704A0">
            <w:pPr>
              <w:jc w:val="center"/>
              <w:rPr>
                <w:ins w:id="93" w:author="Author"/>
                <w:rFonts w:ascii="Calibri" w:hAnsi="Calibri" w:cs="Times New Roman"/>
                <w:color w:val="000000"/>
                <w:sz w:val="22"/>
                <w:szCs w:val="22"/>
              </w:rPr>
            </w:pPr>
            <w:ins w:id="94" w:author="Author">
              <w:r w:rsidRPr="00C704A0">
                <w:rPr>
                  <w:rFonts w:ascii="Calibri" w:hAnsi="Calibri" w:cs="Times New Roman"/>
                  <w:color w:val="000000"/>
                  <w:sz w:val="22"/>
                  <w:szCs w:val="22"/>
                </w:rPr>
                <w:t>1</w:t>
              </w:r>
            </w:ins>
            <w:r w:rsidRPr="00C704A0">
              <w:rPr>
                <w:rFonts w:ascii="Calibri" w:hAnsi="Calibri" w:cs="Times New Roman"/>
                <w:color w:val="000000"/>
                <w:sz w:val="22"/>
                <w:szCs w:val="22"/>
              </w:rPr>
              <w:t>9</w:t>
            </w:r>
          </w:p>
        </w:tc>
        <w:tc>
          <w:tcPr>
            <w:tcW w:w="855" w:type="dxa"/>
            <w:tcBorders>
              <w:top w:val="nil"/>
              <w:left w:val="nil"/>
              <w:bottom w:val="single" w:sz="8" w:space="0" w:color="auto"/>
              <w:right w:val="nil"/>
            </w:tcBorders>
            <w:shd w:val="clear" w:color="auto" w:fill="auto"/>
            <w:noWrap/>
            <w:vAlign w:val="bottom"/>
            <w:hideMark/>
          </w:tcPr>
          <w:p w:rsidR="00C704A0" w:rsidRPr="00C704A0" w:rsidRDefault="00C704A0" w:rsidP="00C704A0">
            <w:pPr>
              <w:jc w:val="center"/>
              <w:rPr>
                <w:ins w:id="95" w:author="Author"/>
                <w:rFonts w:ascii="Calibri" w:hAnsi="Calibri" w:cs="Times New Roman"/>
                <w:color w:val="000000"/>
                <w:sz w:val="22"/>
                <w:szCs w:val="22"/>
              </w:rPr>
            </w:pPr>
            <w:ins w:id="96" w:author="Author">
              <w:r w:rsidRPr="00C704A0">
                <w:rPr>
                  <w:rFonts w:ascii="Calibri" w:hAnsi="Calibri" w:cs="Times New Roman"/>
                  <w:color w:val="000000"/>
                  <w:sz w:val="22"/>
                  <w:szCs w:val="22"/>
                </w:rPr>
                <w:t>3</w:t>
              </w:r>
            </w:ins>
            <w:r w:rsidRPr="00C704A0">
              <w:rPr>
                <w:rFonts w:ascii="Calibri" w:hAnsi="Calibri" w:cs="Times New Roman"/>
                <w:color w:val="000000"/>
                <w:sz w:val="22"/>
                <w:szCs w:val="22"/>
              </w:rPr>
              <w:t>3</w:t>
            </w:r>
          </w:p>
        </w:tc>
        <w:tc>
          <w:tcPr>
            <w:tcW w:w="92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C704A0" w:rsidRPr="00C704A0" w:rsidRDefault="00C704A0" w:rsidP="00C704A0">
            <w:pPr>
              <w:jc w:val="center"/>
              <w:rPr>
                <w:ins w:id="97" w:author="Author"/>
                <w:rFonts w:ascii="Calibri" w:hAnsi="Calibri" w:cs="Times New Roman"/>
                <w:color w:val="000000"/>
                <w:sz w:val="22"/>
                <w:szCs w:val="22"/>
              </w:rPr>
            </w:pPr>
            <w:ins w:id="98" w:author="Author">
              <w:r w:rsidRPr="00C704A0">
                <w:rPr>
                  <w:rFonts w:ascii="Calibri" w:hAnsi="Calibri" w:cs="Times New Roman"/>
                  <w:color w:val="000000"/>
                  <w:sz w:val="22"/>
                  <w:szCs w:val="22"/>
                </w:rPr>
                <w:t>52</w:t>
              </w:r>
            </w:ins>
          </w:p>
        </w:tc>
        <w:tc>
          <w:tcPr>
            <w:tcW w:w="856" w:type="dxa"/>
            <w:tcBorders>
              <w:top w:val="nil"/>
              <w:left w:val="nil"/>
              <w:bottom w:val="single" w:sz="8" w:space="0" w:color="auto"/>
              <w:right w:val="nil"/>
            </w:tcBorders>
            <w:shd w:val="clear" w:color="auto" w:fill="auto"/>
            <w:noWrap/>
            <w:vAlign w:val="bottom"/>
            <w:hideMark/>
          </w:tcPr>
          <w:p w:rsidR="00C704A0" w:rsidRPr="00C704A0" w:rsidRDefault="00C704A0" w:rsidP="00C704A0">
            <w:pPr>
              <w:jc w:val="center"/>
              <w:rPr>
                <w:ins w:id="99" w:author="Author"/>
                <w:rFonts w:ascii="Calibri" w:hAnsi="Calibri" w:cs="Times New Roman"/>
                <w:color w:val="000000"/>
                <w:sz w:val="22"/>
                <w:szCs w:val="22"/>
              </w:rPr>
            </w:pPr>
            <w:ins w:id="100" w:author="Author">
              <w:r w:rsidRPr="00C704A0">
                <w:rPr>
                  <w:rFonts w:ascii="Calibri" w:hAnsi="Calibri" w:cs="Times New Roman"/>
                  <w:color w:val="000000"/>
                  <w:sz w:val="22"/>
                  <w:szCs w:val="22"/>
                </w:rPr>
                <w:t>3</w:t>
              </w:r>
            </w:ins>
            <w:r w:rsidRPr="00C704A0">
              <w:rPr>
                <w:rFonts w:ascii="Calibri" w:hAnsi="Calibri" w:cs="Times New Roman"/>
                <w:color w:val="000000"/>
                <w:sz w:val="22"/>
                <w:szCs w:val="22"/>
              </w:rPr>
              <w:t>1</w:t>
            </w:r>
          </w:p>
        </w:tc>
        <w:tc>
          <w:tcPr>
            <w:tcW w:w="855" w:type="dxa"/>
            <w:tcBorders>
              <w:top w:val="nil"/>
              <w:left w:val="nil"/>
              <w:bottom w:val="single" w:sz="8" w:space="0" w:color="auto"/>
              <w:right w:val="nil"/>
            </w:tcBorders>
            <w:shd w:val="clear" w:color="auto" w:fill="auto"/>
            <w:noWrap/>
            <w:vAlign w:val="bottom"/>
            <w:hideMark/>
          </w:tcPr>
          <w:p w:rsidR="00C704A0" w:rsidRPr="00C704A0" w:rsidRDefault="00C704A0" w:rsidP="00C704A0">
            <w:pPr>
              <w:jc w:val="center"/>
              <w:rPr>
                <w:ins w:id="101" w:author="Author"/>
                <w:rFonts w:ascii="Calibri" w:hAnsi="Calibri" w:cs="Times New Roman"/>
                <w:color w:val="000000"/>
                <w:sz w:val="22"/>
                <w:szCs w:val="22"/>
              </w:rPr>
            </w:pPr>
            <w:ins w:id="102" w:author="Author">
              <w:r w:rsidRPr="00C704A0">
                <w:rPr>
                  <w:rFonts w:ascii="Calibri" w:hAnsi="Calibri" w:cs="Times New Roman"/>
                  <w:color w:val="000000"/>
                  <w:sz w:val="22"/>
                  <w:szCs w:val="22"/>
                </w:rPr>
                <w:t>2</w:t>
              </w:r>
            </w:ins>
          </w:p>
        </w:tc>
        <w:tc>
          <w:tcPr>
            <w:tcW w:w="920" w:type="dxa"/>
            <w:tcBorders>
              <w:top w:val="single" w:sz="4" w:space="0" w:color="auto"/>
              <w:left w:val="single" w:sz="4" w:space="0" w:color="auto"/>
              <w:bottom w:val="single" w:sz="8" w:space="0" w:color="auto"/>
              <w:right w:val="nil"/>
            </w:tcBorders>
            <w:shd w:val="clear" w:color="auto" w:fill="auto"/>
            <w:noWrap/>
            <w:vAlign w:val="bottom"/>
            <w:hideMark/>
          </w:tcPr>
          <w:p w:rsidR="00C704A0" w:rsidRPr="00C704A0" w:rsidRDefault="00C704A0" w:rsidP="00C704A0">
            <w:pPr>
              <w:jc w:val="center"/>
              <w:rPr>
                <w:ins w:id="103" w:author="Author"/>
                <w:rFonts w:ascii="Calibri" w:hAnsi="Calibri" w:cs="Times New Roman"/>
                <w:color w:val="000000"/>
                <w:sz w:val="22"/>
                <w:szCs w:val="22"/>
              </w:rPr>
            </w:pPr>
            <w:ins w:id="104" w:author="Author">
              <w:r w:rsidRPr="00C704A0">
                <w:rPr>
                  <w:rFonts w:ascii="Calibri" w:hAnsi="Calibri" w:cs="Times New Roman"/>
                  <w:color w:val="000000"/>
                  <w:sz w:val="22"/>
                  <w:szCs w:val="22"/>
                </w:rPr>
                <w:t>33</w:t>
              </w:r>
            </w:ins>
          </w:p>
        </w:tc>
        <w:tc>
          <w:tcPr>
            <w:tcW w:w="243" w:type="dxa"/>
            <w:tcBorders>
              <w:top w:val="nil"/>
              <w:left w:val="single" w:sz="8" w:space="0" w:color="auto"/>
              <w:bottom w:val="single" w:sz="8" w:space="0" w:color="auto"/>
              <w:right w:val="single" w:sz="8" w:space="0" w:color="auto"/>
            </w:tcBorders>
            <w:shd w:val="clear" w:color="auto" w:fill="auto"/>
            <w:noWrap/>
            <w:vAlign w:val="bottom"/>
            <w:hideMark/>
          </w:tcPr>
          <w:p w:rsidR="00C704A0" w:rsidRPr="00C704A0" w:rsidRDefault="00C704A0" w:rsidP="00C704A0">
            <w:pPr>
              <w:jc w:val="center"/>
              <w:rPr>
                <w:ins w:id="105" w:author="Author"/>
                <w:rFonts w:ascii="Calibri" w:hAnsi="Calibri" w:cs="Times New Roman"/>
                <w:color w:val="000000"/>
                <w:sz w:val="22"/>
                <w:szCs w:val="22"/>
              </w:rPr>
            </w:pPr>
            <w:ins w:id="106" w:author="Author">
              <w:r w:rsidRPr="00C704A0">
                <w:rPr>
                  <w:rFonts w:ascii="Calibri" w:hAnsi="Calibri" w:cs="Times New Roman"/>
                  <w:color w:val="000000"/>
                  <w:sz w:val="22"/>
                  <w:szCs w:val="22"/>
                </w:rPr>
                <w:t> </w:t>
              </w:r>
            </w:ins>
          </w:p>
        </w:tc>
        <w:tc>
          <w:tcPr>
            <w:tcW w:w="856" w:type="dxa"/>
            <w:tcBorders>
              <w:top w:val="nil"/>
              <w:left w:val="nil"/>
              <w:bottom w:val="single" w:sz="8" w:space="0" w:color="auto"/>
              <w:right w:val="nil"/>
            </w:tcBorders>
            <w:shd w:val="clear" w:color="auto" w:fill="auto"/>
            <w:noWrap/>
            <w:vAlign w:val="bottom"/>
            <w:hideMark/>
          </w:tcPr>
          <w:p w:rsidR="00C704A0" w:rsidRPr="00C704A0" w:rsidRDefault="00C704A0" w:rsidP="00C704A0">
            <w:pPr>
              <w:jc w:val="center"/>
              <w:rPr>
                <w:ins w:id="107" w:author="Author"/>
                <w:rFonts w:ascii="Calibri" w:hAnsi="Calibri" w:cs="Times New Roman"/>
                <w:color w:val="000000"/>
                <w:sz w:val="22"/>
                <w:szCs w:val="22"/>
              </w:rPr>
            </w:pPr>
            <w:ins w:id="108" w:author="Author">
              <w:r w:rsidRPr="00C704A0">
                <w:rPr>
                  <w:rFonts w:ascii="Calibri" w:hAnsi="Calibri" w:cs="Times New Roman"/>
                  <w:color w:val="000000"/>
                  <w:sz w:val="22"/>
                  <w:szCs w:val="22"/>
                </w:rPr>
                <w:t>50</w:t>
              </w:r>
            </w:ins>
          </w:p>
        </w:tc>
        <w:tc>
          <w:tcPr>
            <w:tcW w:w="855" w:type="dxa"/>
            <w:tcBorders>
              <w:top w:val="nil"/>
              <w:left w:val="nil"/>
              <w:bottom w:val="single" w:sz="8" w:space="0" w:color="auto"/>
              <w:right w:val="nil"/>
            </w:tcBorders>
            <w:shd w:val="clear" w:color="auto" w:fill="auto"/>
            <w:noWrap/>
            <w:vAlign w:val="bottom"/>
            <w:hideMark/>
          </w:tcPr>
          <w:p w:rsidR="00C704A0" w:rsidRPr="00C704A0" w:rsidRDefault="00C704A0" w:rsidP="00C704A0">
            <w:pPr>
              <w:jc w:val="center"/>
              <w:rPr>
                <w:ins w:id="109" w:author="Author"/>
                <w:rFonts w:ascii="Calibri" w:hAnsi="Calibri" w:cs="Times New Roman"/>
                <w:color w:val="000000"/>
                <w:sz w:val="22"/>
                <w:szCs w:val="22"/>
              </w:rPr>
            </w:pPr>
            <w:ins w:id="110" w:author="Author">
              <w:r w:rsidRPr="00C704A0">
                <w:rPr>
                  <w:rFonts w:ascii="Calibri" w:hAnsi="Calibri" w:cs="Times New Roman"/>
                  <w:color w:val="000000"/>
                  <w:sz w:val="22"/>
                  <w:szCs w:val="22"/>
                </w:rPr>
                <w:t>35</w:t>
              </w:r>
            </w:ins>
          </w:p>
        </w:tc>
        <w:tc>
          <w:tcPr>
            <w:tcW w:w="920"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C704A0" w:rsidRPr="00C704A0" w:rsidRDefault="00C704A0" w:rsidP="00C704A0">
            <w:pPr>
              <w:jc w:val="center"/>
              <w:rPr>
                <w:ins w:id="111" w:author="Author"/>
                <w:rFonts w:ascii="Calibri" w:hAnsi="Calibri" w:cs="Times New Roman"/>
                <w:color w:val="000000"/>
                <w:sz w:val="22"/>
                <w:szCs w:val="22"/>
              </w:rPr>
            </w:pPr>
            <w:ins w:id="112" w:author="Author">
              <w:r w:rsidRPr="00C704A0">
                <w:rPr>
                  <w:rFonts w:ascii="Calibri" w:hAnsi="Calibri" w:cs="Times New Roman"/>
                  <w:color w:val="000000"/>
                  <w:sz w:val="22"/>
                  <w:szCs w:val="22"/>
                </w:rPr>
                <w:t>85</w:t>
              </w:r>
            </w:ins>
          </w:p>
        </w:tc>
      </w:tr>
    </w:tbl>
    <w:p w:rsidR="00236E6D" w:rsidRDefault="00236E6D" w:rsidP="005E54E2"/>
    <w:p w:rsidR="00236E6D" w:rsidRDefault="009513CA" w:rsidP="005E54E2">
      <w:r w:rsidRPr="009513CA">
        <w:t>Modeling demographic sub populations is non-trivial. Even when data sources such as microdata and summary files are created in the same way and provided by the same source, the differences in the underlying geography make expansion beyond test areas difficult. This occurs in part because areas and populations of data zones, such as counties and states, are not uniform. The five year microdata have their own geography, called Public Use Micro Areas (PUMAs), which are created by dividing states into regions of approximately 100,000 people. Figure 1 shows an illustration of the relative areal difference between two types of PUMA areas. PUMA 1 likely covers a dense portion of a single county while PUMA 2 likely covers several sparsely populated counties. Tracts and block groups are shown to contextualize them within PUMA areas. Similar areal differences can also be seen in tracts and block groups. These areal differences have been shown to impact the performance of dasymetic techniques (Zandbergen &amp; Ignizio, 2010).</w:t>
      </w:r>
    </w:p>
    <w:p w:rsidR="009513CA" w:rsidRDefault="009513CA" w:rsidP="005E54E2"/>
    <w:p w:rsidR="009513CA" w:rsidRDefault="009513CA" w:rsidP="00D90C48">
      <w:pPr>
        <w:pStyle w:val="Caption"/>
      </w:pPr>
      <w:bookmarkStart w:id="113" w:name="_Toc381361039"/>
      <w:r w:rsidRPr="009513CA">
        <w:t>Figure</w:t>
      </w:r>
      <w:r w:rsidR="00FE0CAC">
        <w:t xml:space="preserve"> </w:t>
      </w:r>
      <w:r w:rsidR="00FE0CAC" w:rsidRPr="00F710F9">
        <w:t xml:space="preserve"> </w:t>
      </w:r>
      <w:fldSimple w:instr=" SEQ Figure \* ARABIC ">
        <w:r w:rsidR="00FE0CAC">
          <w:rPr>
            <w:noProof/>
          </w:rPr>
          <w:t>1</w:t>
        </w:r>
      </w:fldSimple>
      <w:r>
        <w:t>.</w:t>
      </w:r>
      <w:r w:rsidRPr="009513CA">
        <w:t xml:space="preserve"> PUMAs have different areal coverage.</w:t>
      </w:r>
      <w:bookmarkEnd w:id="113"/>
    </w:p>
    <w:p w:rsidR="00236E6D" w:rsidRDefault="00236E6D" w:rsidP="005E54E2"/>
    <w:p w:rsidR="009513CA" w:rsidRPr="005E54E2" w:rsidRDefault="009513CA" w:rsidP="005E54E2">
      <w:ins w:id="114" w:author="Author">
        <w:r>
          <w:rPr>
            <w:noProof/>
            <w:lang w:bidi="kn-IN"/>
          </w:rPr>
          <w:drawing>
            <wp:anchor distT="0" distB="0" distL="114300" distR="114300" simplePos="0" relativeHeight="251659264" behindDoc="0" locked="0" layoutInCell="1" allowOverlap="1" wp14:anchorId="0253F5FE" wp14:editId="6A10D036">
              <wp:simplePos x="0" y="0"/>
              <wp:positionH relativeFrom="column">
                <wp:posOffset>195580</wp:posOffset>
              </wp:positionH>
              <wp:positionV relativeFrom="paragraph">
                <wp:posOffset>189230</wp:posOffset>
              </wp:positionV>
              <wp:extent cx="4417060" cy="3306445"/>
              <wp:effectExtent l="0" t="0" r="254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a_illustrat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7060" cy="3306445"/>
                      </a:xfrm>
                      <a:prstGeom prst="rect">
                        <a:avLst/>
                      </a:prstGeom>
                    </pic:spPr>
                  </pic:pic>
                </a:graphicData>
              </a:graphic>
              <wp14:sizeRelH relativeFrom="margin">
                <wp14:pctWidth>0</wp14:pctWidth>
              </wp14:sizeRelH>
              <wp14:sizeRelV relativeFrom="margin">
                <wp14:pctHeight>0</wp14:pctHeight>
              </wp14:sizeRelV>
            </wp:anchor>
          </w:drawing>
        </w:r>
      </w:ins>
    </w:p>
    <w:p w:rsidR="009513CA" w:rsidRDefault="009513CA" w:rsidP="009513CA">
      <w:pPr>
        <w:ind w:firstLine="720"/>
      </w:pPr>
      <w:r>
        <w:lastRenderedPageBreak/>
        <w:t>There have been some notable efforts to model demographic subpopulations. Simpson and Tranmer (2005) used Iterative Proprtional Fitting (IPF) as did Wong (1992). Johns</w:t>
      </w:r>
      <w:ins w:id="115" w:author="Author">
        <w:r>
          <w:t>t</w:t>
        </w:r>
      </w:ins>
      <w:r>
        <w:t>on (1993) provides a useful examination of past efforts to use IPF and Entropy Maximizing procedures in geography. The IPF procedure has also been used in the transportation planning community by others such as Beckman et al (1996), as part of the TRANSIMS model.</w:t>
      </w:r>
    </w:p>
    <w:p w:rsidR="009513CA" w:rsidRDefault="009513CA" w:rsidP="009513CA">
      <w:pPr>
        <w:ind w:firstLine="720"/>
      </w:pPr>
    </w:p>
    <w:p w:rsidR="009513CA" w:rsidRDefault="009513CA" w:rsidP="009513CA">
      <w:pPr>
        <w:ind w:firstLine="720"/>
        <w:rPr>
          <w:ins w:id="116" w:author="Author"/>
        </w:rPr>
      </w:pPr>
      <w:r>
        <w:t>Recently, Nagle et al (2013) introduce</w:t>
      </w:r>
      <w:ins w:id="117" w:author="Author">
        <w:r>
          <w:t>d</w:t>
        </w:r>
      </w:ins>
      <w:del w:id="118" w:author="Author">
        <w:r w:rsidDel="00AE2866">
          <w:delText>s</w:delText>
        </w:r>
      </w:del>
      <w:r>
        <w:t xml:space="preserve"> a penalized maximum entropy approach</w:t>
      </w:r>
      <w:ins w:id="119" w:author="Author">
        <w:r>
          <w:t xml:space="preserve"> (</w:t>
        </w:r>
      </w:ins>
      <w:del w:id="120" w:author="Author">
        <w:r w:rsidDel="00C27FF4">
          <w:delText>(</w:delText>
        </w:r>
      </w:del>
      <w:r>
        <w:t>P</w:t>
      </w:r>
      <w:ins w:id="121" w:author="Author">
        <w:r>
          <w:t>-</w:t>
        </w:r>
      </w:ins>
      <w:r>
        <w:t>MEDM</w:t>
      </w:r>
      <w:ins w:id="122" w:author="Author">
        <w:r>
          <w:t>)</w:t>
        </w:r>
      </w:ins>
      <w:del w:id="123" w:author="Author">
        <w:r w:rsidDel="00C27FF4">
          <w:delText>)</w:delText>
        </w:r>
      </w:del>
      <w:r>
        <w:t xml:space="preserve"> that incorporates the ACS error estimates provided by the Census Bureau. </w:t>
      </w:r>
      <w:ins w:id="124" w:author="Author">
        <w:r>
          <w:t>This approach is similar to IPF but with uncertainties in the input data incorporated</w:t>
        </w:r>
      </w:ins>
      <w:del w:id="125" w:author="Author">
        <w:r w:rsidDel="005E6F52">
          <w:delText>T</w:delText>
        </w:r>
      </w:del>
      <w:ins w:id="126" w:author="Author">
        <w:r>
          <w:t>. T</w:t>
        </w:r>
      </w:ins>
      <w:r>
        <w:t xml:space="preserve">his approach </w:t>
      </w:r>
      <w:ins w:id="127" w:author="Author">
        <w:r>
          <w:t xml:space="preserve">proportionally </w:t>
        </w:r>
      </w:ins>
      <w:r>
        <w:t>distributes microdata samples</w:t>
      </w:r>
      <w:ins w:id="128" w:author="Author">
        <w:r>
          <w:t xml:space="preserve"> to sub zones</w:t>
        </w:r>
      </w:ins>
      <w:r>
        <w:t xml:space="preserve"> using summary files, which means the households distributed to the sub zones are replicas of the microdata</w:t>
      </w:r>
      <w:ins w:id="129" w:author="Author">
        <w:r>
          <w:t xml:space="preserve"> households</w:t>
        </w:r>
      </w:ins>
      <w:r>
        <w:t xml:space="preserve"> and do not represent any other potential household types.</w:t>
      </w:r>
      <w:ins w:id="130" w:author="Author">
        <w:r>
          <w:t xml:space="preserve"> If a relationship between variables doe s not exist in the microdata, it will not be present in the model estimates.</w:t>
        </w:r>
      </w:ins>
      <w:del w:id="131" w:author="Author">
        <w:r w:rsidDel="00316D80">
          <w:delText xml:space="preserve"> </w:delText>
        </w:r>
      </w:del>
      <w:ins w:id="132" w:author="Author">
        <w:r>
          <w:t xml:space="preserve"> This is not an issue for many applications of modeled estimates because</w:t>
        </w:r>
        <w:commentRangeStart w:id="133"/>
        <w:r>
          <w:t xml:space="preserve"> these data are often used to create summaries at small geographies, such as block group estimates of the number of unmarried female heads of household with an income of less than $25,000, which are not released by the Census (Nagle et al, 2013; Leyk et al, 2013). </w:t>
        </w:r>
      </w:ins>
      <w:commentRangeEnd w:id="133"/>
      <w:del w:id="134" w:author="Author">
        <w:r w:rsidDel="00316D80">
          <w:rPr>
            <w:rStyle w:val="CommentReference"/>
          </w:rPr>
          <w:commentReference w:id="133"/>
        </w:r>
      </w:del>
    </w:p>
    <w:p w:rsidR="009513CA" w:rsidRDefault="009513CA" w:rsidP="009513CA">
      <w:pPr>
        <w:ind w:firstLine="720"/>
      </w:pPr>
    </w:p>
    <w:p w:rsidR="009513CA" w:rsidRDefault="009513CA" w:rsidP="009513CA">
      <w:pPr>
        <w:ind w:firstLine="720"/>
      </w:pPr>
      <w:r>
        <w:t>Another recent method by Kao et al (2012) uses statistical copulas to</w:t>
      </w:r>
      <w:ins w:id="135" w:author="Author">
        <w:r>
          <w:t xml:space="preserve"> </w:t>
        </w:r>
      </w:ins>
      <w:r>
        <w:t xml:space="preserve">model high resolution demographic data. Copulas allow for household types with different compositions than those found in the microdata. This property is desirable in certain applications such as transportation modeling. For example a copula might allow for the occasional 8 or 10 person household without the presence of such a household in the microdata sample. </w:t>
      </w:r>
    </w:p>
    <w:p w:rsidR="009513CA" w:rsidRDefault="009513CA" w:rsidP="009513CA">
      <w:pPr>
        <w:ind w:firstLine="720"/>
      </w:pPr>
    </w:p>
    <w:p w:rsidR="009513CA" w:rsidRDefault="0030313D" w:rsidP="00334400">
      <w:pPr>
        <w:pStyle w:val="Heading3"/>
      </w:pPr>
      <w:bookmarkStart w:id="136" w:name="_Toc381361168"/>
      <w:r>
        <w:t>Current Study</w:t>
      </w:r>
      <w:bookmarkEnd w:id="136"/>
    </w:p>
    <w:p w:rsidR="0030313D" w:rsidRDefault="0030313D" w:rsidP="0030313D">
      <w:pPr>
        <w:rPr>
          <w:i/>
          <w:iCs/>
        </w:rPr>
      </w:pPr>
      <w:r>
        <w:rPr>
          <w:i/>
          <w:iCs/>
        </w:rPr>
        <w:t>Motivation</w:t>
      </w:r>
    </w:p>
    <w:p w:rsidR="0030313D" w:rsidRPr="0030313D" w:rsidRDefault="0030313D" w:rsidP="0030313D">
      <w:pPr>
        <w:rPr>
          <w:i/>
          <w:iCs/>
        </w:rPr>
      </w:pPr>
    </w:p>
    <w:p w:rsidR="009513CA" w:rsidRDefault="009513CA" w:rsidP="009513CA">
      <w:pPr>
        <w:ind w:firstLine="720"/>
      </w:pPr>
      <w:r>
        <w:t>The two methods are well positioned to advance the next generation of high resolution population datasets. However, previously these models had only been applied to small</w:t>
      </w:r>
      <w:del w:id="137" w:author="Author">
        <w:r w:rsidDel="004E5E02">
          <w:delText xml:space="preserve"> </w:delText>
        </w:r>
      </w:del>
      <w:r>
        <w:t xml:space="preserve">, non-overlapping areas and no explicit comparison has been conducted. A full comparison of their differences and similarities as well as their strengths and weaknesses is a necessary first step toward the expansion of these methods to a national level product, which is a resource intensive investment. In order to compare these models, a common set of attributes needed to be implemented as did a common study area. Both of these methods are flexible in that they can be used to model different selections of demographic attributes, and are therefore conducive to comparison. This by comparing the two models over a common geographic study area where data differences can be eliminated and a more direct comparison carried out.  The results of this research </w:t>
      </w:r>
      <w:r>
        <w:lastRenderedPageBreak/>
        <w:t xml:space="preserve">are expected to be of high value to geographers interested in scaling one or more of these models to a national dataset. </w:t>
      </w:r>
    </w:p>
    <w:p w:rsidR="0030313D" w:rsidRDefault="0030313D" w:rsidP="0030313D"/>
    <w:p w:rsidR="0030313D" w:rsidRPr="0030313D" w:rsidRDefault="0030313D" w:rsidP="0030313D">
      <w:pPr>
        <w:rPr>
          <w:b/>
          <w:bCs/>
          <w:i/>
          <w:iCs/>
        </w:rPr>
      </w:pPr>
      <w:r>
        <w:rPr>
          <w:b/>
          <w:bCs/>
          <w:i/>
          <w:iCs/>
        </w:rPr>
        <w:t>Approach</w:t>
      </w:r>
    </w:p>
    <w:p w:rsidR="0030313D" w:rsidRDefault="0030313D" w:rsidP="0030313D">
      <w:pPr>
        <w:ind w:firstLine="720"/>
      </w:pPr>
    </w:p>
    <w:p w:rsidR="0030313D" w:rsidRDefault="0030313D" w:rsidP="0030313D">
      <w:pPr>
        <w:ind w:firstLine="720"/>
      </w:pPr>
      <w:r>
        <w:t xml:space="preserve">In order to compare these models, common variables and a </w:t>
      </w:r>
      <w:del w:id="138" w:author="Author">
        <w:r w:rsidDel="00C05C04">
          <w:delText xml:space="preserve">hopefully </w:delText>
        </w:r>
      </w:del>
      <w:r>
        <w:t>representative common geography were identified and applied. This process represents the necessary aligning of models while extending the study areas to which these techniques have been applied</w:t>
      </w:r>
    </w:p>
    <w:p w:rsidR="0030313D" w:rsidRPr="009B1215" w:rsidRDefault="0030313D" w:rsidP="0030313D">
      <w:pPr>
        <w:ind w:firstLine="720"/>
      </w:pPr>
      <w:r>
        <w:t xml:space="preserve">. </w:t>
      </w:r>
    </w:p>
    <w:p w:rsidR="0030313D" w:rsidRPr="00C07FBB" w:rsidRDefault="0030313D" w:rsidP="0030313D">
      <w:pPr>
        <w:rPr>
          <w:i/>
        </w:rPr>
      </w:pPr>
      <w:r w:rsidRPr="00C07FBB">
        <w:rPr>
          <w:i/>
        </w:rPr>
        <w:t>Site Selection:</w:t>
      </w:r>
    </w:p>
    <w:p w:rsidR="0030313D" w:rsidRDefault="0030313D" w:rsidP="0030313D">
      <w:pPr>
        <w:ind w:firstLine="720"/>
      </w:pPr>
      <w:r>
        <w:t xml:space="preserve">The </w:t>
      </w:r>
      <w:del w:id="139" w:author="Author">
        <w:r w:rsidDel="00C05C04">
          <w:delText xml:space="preserve">site </w:delText>
        </w:r>
      </w:del>
      <w:ins w:id="140" w:author="Author">
        <w:r>
          <w:t xml:space="preserve">location </w:t>
        </w:r>
      </w:ins>
      <w:r>
        <w:t xml:space="preserve">of the study is Jefferson County, Kentucky. This county encapsulates Louisville. There are 5 Public Use Micro Areas (PUMAs) within the county.  This county offers a mix of landscapes with primarily urban PUMAs, as well as PUMAs with a mix of urban and rural. This allowed for the evaluation of the models with different types of geographic boundariesPreliminary research shown in Figure 2 identifies variability in the structure of household income, which is one of the chosen variables to be modeled, among the PUMAs in Jefferson County, Kentucky. The colors in these charts represent income categories by tract within each PUMA. The categories are ordered with the low income classes at the bottom of each chart and the high income classes at the top.  PUMA 1701 has a much greater proportion of the population in the lower income classes than the rest of the PUMAs. This indicates that Jefferson County is a site </w:t>
      </w:r>
      <w:del w:id="141" w:author="Author">
        <w:r w:rsidDel="00C05C04">
          <w:delText xml:space="preserve">sufficiently </w:delText>
        </w:r>
      </w:del>
      <w:r>
        <w:t xml:space="preserve">capable of offering the spatial variability necessary to vigorously test robustness of the models. </w:t>
      </w:r>
      <w:bookmarkStart w:id="142" w:name="_Toc289175829"/>
    </w:p>
    <w:p w:rsidR="0030313D" w:rsidRDefault="0030313D" w:rsidP="0030313D">
      <w:pPr>
        <w:ind w:firstLine="720"/>
      </w:pPr>
    </w:p>
    <w:p w:rsidR="009513CA" w:rsidRPr="0030313D" w:rsidRDefault="0030313D" w:rsidP="0030313D">
      <w:pPr>
        <w:rPr>
          <w:b/>
          <w:bCs/>
        </w:rPr>
      </w:pPr>
      <w:bookmarkStart w:id="143" w:name="_Toc381361040"/>
      <w:r w:rsidRPr="0030313D">
        <w:rPr>
          <w:b/>
          <w:bCs/>
        </w:rPr>
        <w:t xml:space="preserve">Figure </w:t>
      </w:r>
      <w:r w:rsidR="00FE0CAC" w:rsidRPr="00F710F9">
        <w:t xml:space="preserve"> </w:t>
      </w:r>
      <w:r w:rsidR="00FE0CAC" w:rsidRPr="00FE0CAC">
        <w:rPr>
          <w:b/>
          <w:bCs/>
        </w:rPr>
        <w:fldChar w:fldCharType="begin"/>
      </w:r>
      <w:r w:rsidR="00FE0CAC" w:rsidRPr="00FE0CAC">
        <w:rPr>
          <w:b/>
          <w:bCs/>
        </w:rPr>
        <w:instrText xml:space="preserve"> SEQ Figure \* ARABIC </w:instrText>
      </w:r>
      <w:r w:rsidR="00FE0CAC" w:rsidRPr="00FE0CAC">
        <w:rPr>
          <w:b/>
          <w:bCs/>
        </w:rPr>
        <w:fldChar w:fldCharType="separate"/>
      </w:r>
      <w:r w:rsidR="00FE0CAC" w:rsidRPr="00FE0CAC">
        <w:rPr>
          <w:b/>
          <w:bCs/>
          <w:noProof/>
        </w:rPr>
        <w:t>2</w:t>
      </w:r>
      <w:r w:rsidR="00FE0CAC" w:rsidRPr="00FE0CAC">
        <w:rPr>
          <w:b/>
          <w:bCs/>
        </w:rPr>
        <w:fldChar w:fldCharType="end"/>
      </w:r>
      <w:r w:rsidRPr="0030313D">
        <w:rPr>
          <w:b/>
          <w:bCs/>
        </w:rPr>
        <w:t>. Tract level income category proportions. Bottom to top is low to high.</w:t>
      </w:r>
      <w:bookmarkEnd w:id="143"/>
    </w:p>
    <w:p w:rsidR="0030313D" w:rsidRPr="0030313D" w:rsidRDefault="0030313D" w:rsidP="0030313D">
      <w:r>
        <w:rPr>
          <w:noProof/>
          <w:lang w:bidi="kn-IN"/>
        </w:rPr>
        <w:drawing>
          <wp:inline distT="0" distB="0" distL="0" distR="0" wp14:anchorId="221097A4" wp14:editId="719627E5">
            <wp:extent cx="4198512" cy="2801714"/>
            <wp:effectExtent l="19050" t="19050" r="12065" b="177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303"/>
                    <a:stretch/>
                  </pic:blipFill>
                  <pic:spPr bwMode="auto">
                    <a:xfrm>
                      <a:off x="0" y="0"/>
                      <a:ext cx="4189375" cy="2795617"/>
                    </a:xfrm>
                    <a:prstGeom prst="rect">
                      <a:avLst/>
                    </a:prstGeom>
                    <a:ln w="15875">
                      <a:solidFill>
                        <a:schemeClr val="tx1"/>
                      </a:solidFill>
                    </a:ln>
                    <a:extLst>
                      <a:ext uri="{53640926-AAD7-44D8-BBD7-CCE9431645EC}">
                        <a14:shadowObscured xmlns:a14="http://schemas.microsoft.com/office/drawing/2010/main"/>
                      </a:ext>
                    </a:extLst>
                  </pic:spPr>
                </pic:pic>
              </a:graphicData>
            </a:graphic>
          </wp:inline>
        </w:drawing>
      </w:r>
    </w:p>
    <w:p w:rsidR="00975E37" w:rsidRPr="0030313D" w:rsidRDefault="0030313D" w:rsidP="00334400">
      <w:pPr>
        <w:pStyle w:val="Heading3"/>
        <w:rPr>
          <w:b w:val="0"/>
          <w:bCs w:val="0"/>
        </w:rPr>
      </w:pPr>
      <w:bookmarkStart w:id="144" w:name="_Toc381361169"/>
      <w:bookmarkEnd w:id="142"/>
      <w:r w:rsidRPr="0030313D">
        <w:rPr>
          <w:b w:val="0"/>
          <w:bCs w:val="0"/>
        </w:rPr>
        <w:lastRenderedPageBreak/>
        <w:t>Data Collection</w:t>
      </w:r>
      <w:bookmarkEnd w:id="144"/>
    </w:p>
    <w:p w:rsidR="0030313D" w:rsidRDefault="0030313D" w:rsidP="0030313D">
      <w:pPr>
        <w:ind w:firstLine="720"/>
      </w:pPr>
      <w:r>
        <w:t>Both models will use Census ACS PUMS microdata samples and ACS five year summary files. The microdata for the 5 year interval represent a 5% sample which is much more desirable than the single year, 1% microdata samples because of the increased sample size and spatial resolution of input tables. The ACS five year summary tables are used to align with the temporal period represented by the microdata. The 2005 – 2009 data were used in by Nagle et al (2013).  This study will follow this because of geographic boundary alignment issues between Public Use Microdata Area (PUMA) boundaries from the 2000 vintage and the block group and tract boundaries, especially those from the 2010 census. Figure 3 illustrates this problem. PUMA boundaries are shown in black and tract boundaries are shown in blue. Two tracts are present in both PUMA 01701 and 01705. This misalignment is a problem created by the process of PUMA boundary creation which, prior to 2010, did not require the nesting of other Census geographies. This “boundary incongruity” (Voss et al, 1999) and methods for handling these issues are discussed by Zanbergen and Ignizio (2010). This issue affects all releases of ACS data; however, the upcoming 2012 release will not have this issue thus eliminating a significant barrier to model expansion in the near future. Because this thesis is primarily focused on comparison, additional data challenges such as boundary incongruity will be avoided, allowing the results to be interpreted in a more straightforward manner.</w:t>
      </w:r>
    </w:p>
    <w:p w:rsidR="0030313D" w:rsidRDefault="0030313D" w:rsidP="0030313D"/>
    <w:p w:rsidR="0030313D" w:rsidRDefault="0030313D" w:rsidP="0030313D">
      <w:pPr>
        <w:rPr>
          <w:b/>
          <w:bCs/>
        </w:rPr>
      </w:pPr>
      <w:bookmarkStart w:id="145" w:name="_Toc381361041"/>
      <w:r>
        <w:rPr>
          <w:noProof/>
          <w:lang w:bidi="kn-IN"/>
        </w:rPr>
        <w:drawing>
          <wp:anchor distT="0" distB="0" distL="114300" distR="114300" simplePos="0" relativeHeight="251661312" behindDoc="0" locked="0" layoutInCell="1" allowOverlap="1" wp14:anchorId="2A6A9924" wp14:editId="5681C7C7">
            <wp:simplePos x="0" y="0"/>
            <wp:positionH relativeFrom="column">
              <wp:posOffset>400050</wp:posOffset>
            </wp:positionH>
            <wp:positionV relativeFrom="paragraph">
              <wp:posOffset>547370</wp:posOffset>
            </wp:positionV>
            <wp:extent cx="4192270" cy="314388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t_puma_overlap.png"/>
                    <pic:cNvPicPr/>
                  </pic:nvPicPr>
                  <pic:blipFill>
                    <a:blip r:embed="rId12">
                      <a:extLst>
                        <a:ext uri="{28A0092B-C50C-407E-A947-70E740481C1C}">
                          <a14:useLocalDpi xmlns:a14="http://schemas.microsoft.com/office/drawing/2010/main" val="0"/>
                        </a:ext>
                      </a:extLst>
                    </a:blip>
                    <a:stretch>
                      <a:fillRect/>
                    </a:stretch>
                  </pic:blipFill>
                  <pic:spPr>
                    <a:xfrm>
                      <a:off x="0" y="0"/>
                      <a:ext cx="4192270" cy="3143885"/>
                    </a:xfrm>
                    <a:prstGeom prst="rect">
                      <a:avLst/>
                    </a:prstGeom>
                  </pic:spPr>
                </pic:pic>
              </a:graphicData>
            </a:graphic>
            <wp14:sizeRelH relativeFrom="page">
              <wp14:pctWidth>0</wp14:pctWidth>
            </wp14:sizeRelH>
            <wp14:sizeRelV relativeFrom="page">
              <wp14:pctHeight>0</wp14:pctHeight>
            </wp14:sizeRelV>
          </wp:anchor>
        </w:drawing>
      </w:r>
      <w:r w:rsidRPr="0030313D">
        <w:rPr>
          <w:b/>
          <w:bCs/>
        </w:rPr>
        <w:t xml:space="preserve">Figure </w:t>
      </w:r>
      <w:r w:rsidR="00FE0CAC">
        <w:rPr>
          <w:b/>
          <w:bCs/>
        </w:rPr>
        <w:fldChar w:fldCharType="begin"/>
      </w:r>
      <w:r w:rsidR="00FE0CAC">
        <w:rPr>
          <w:b/>
          <w:bCs/>
        </w:rPr>
        <w:instrText xml:space="preserve"> SEQ Figure \* ARABIC </w:instrText>
      </w:r>
      <w:r w:rsidR="00FE0CAC">
        <w:rPr>
          <w:b/>
          <w:bCs/>
        </w:rPr>
        <w:fldChar w:fldCharType="separate"/>
      </w:r>
      <w:r w:rsidR="00FE0CAC">
        <w:rPr>
          <w:b/>
          <w:bCs/>
          <w:noProof/>
        </w:rPr>
        <w:t>3</w:t>
      </w:r>
      <w:r w:rsidR="00FE0CAC">
        <w:rPr>
          <w:b/>
          <w:bCs/>
        </w:rPr>
        <w:fldChar w:fldCharType="end"/>
      </w:r>
      <w:r w:rsidRPr="0030313D">
        <w:rPr>
          <w:b/>
          <w:bCs/>
        </w:rPr>
        <w:t>.Tracts 007100 and 005300 overlap both PUMA 01701 and 01705.</w:t>
      </w:r>
      <w:bookmarkEnd w:id="145"/>
    </w:p>
    <w:p w:rsidR="0030313D" w:rsidRPr="0030313D" w:rsidRDefault="0030313D" w:rsidP="0030313D">
      <w:pPr>
        <w:rPr>
          <w:b/>
          <w:bCs/>
        </w:rPr>
      </w:pPr>
    </w:p>
    <w:p w:rsidR="0030313D" w:rsidRDefault="0030313D" w:rsidP="0030313D">
      <w:pPr>
        <w:ind w:firstLine="720"/>
      </w:pPr>
    </w:p>
    <w:p w:rsidR="0030313D" w:rsidRDefault="0030313D" w:rsidP="0030313D">
      <w:pPr>
        <w:ind w:firstLine="720"/>
      </w:pPr>
      <w:r>
        <w:lastRenderedPageBreak/>
        <w:t xml:space="preserve">The demographic variables I will consider are: total household income, household size, number of vehicles, highest educational attainment, and household total travel time to work.  The ACS summary files used to fit these locally will also follow those used in the copula model, namely the household size and household income variables (Kao et al, 2012). Levels of constraint may need to be adjusted and compared; in this case summary variables for number of workers in the household or number of vehicles can be used. </w:t>
      </w:r>
    </w:p>
    <w:p w:rsidR="0030313D" w:rsidRDefault="0030313D" w:rsidP="0030313D"/>
    <w:p w:rsidR="0030313D" w:rsidRPr="00334400" w:rsidRDefault="0030313D" w:rsidP="0021464F">
      <w:pPr>
        <w:pStyle w:val="Heading2"/>
      </w:pPr>
      <w:bookmarkStart w:id="146" w:name="_Toc381361170"/>
      <w:r>
        <w:t>Results</w:t>
      </w:r>
      <w:bookmarkEnd w:id="146"/>
    </w:p>
    <w:p w:rsidR="0030313D" w:rsidRDefault="0030313D" w:rsidP="0030313D"/>
    <w:p w:rsidR="0030313D" w:rsidRDefault="0030313D" w:rsidP="0030313D">
      <w:pPr>
        <w:ind w:firstLine="720"/>
      </w:pPr>
      <w:bookmarkStart w:id="147" w:name="_Toc289175831"/>
      <w:r>
        <w:t>I’m sure this will be awesomeness.</w:t>
      </w:r>
    </w:p>
    <w:p w:rsidR="0030313D" w:rsidRDefault="0030313D" w:rsidP="0030313D">
      <w:pPr>
        <w:ind w:firstLine="720"/>
      </w:pPr>
    </w:p>
    <w:p w:rsidR="0030313D" w:rsidRDefault="0030313D" w:rsidP="0030313D">
      <w:pPr>
        <w:ind w:firstLine="720"/>
      </w:pPr>
      <w:r>
        <w:t>More awesomeness.</w:t>
      </w:r>
    </w:p>
    <w:p w:rsidR="0030313D" w:rsidRDefault="0030313D" w:rsidP="0030313D">
      <w:pPr>
        <w:ind w:firstLine="720"/>
      </w:pPr>
    </w:p>
    <w:p w:rsidR="00390794" w:rsidRDefault="00390794">
      <w:pPr>
        <w:rPr>
          <w:b/>
          <w:bCs/>
          <w:iCs/>
          <w:sz w:val="28"/>
          <w:szCs w:val="28"/>
        </w:rPr>
      </w:pPr>
      <w:r>
        <w:br w:type="page"/>
      </w:r>
    </w:p>
    <w:p w:rsidR="00FF1665" w:rsidRDefault="00FF1665" w:rsidP="005E54E2">
      <w:pPr>
        <w:pStyle w:val="Heading2"/>
      </w:pPr>
      <w:bookmarkStart w:id="148" w:name="_Toc381361171"/>
      <w:r>
        <w:lastRenderedPageBreak/>
        <w:t>References</w:t>
      </w:r>
      <w:bookmarkEnd w:id="147"/>
      <w:bookmarkEnd w:id="148"/>
    </w:p>
    <w:p w:rsidR="00975E37" w:rsidRDefault="00975E37" w:rsidP="005E54E2"/>
    <w:p w:rsidR="00390794" w:rsidRPr="00390794" w:rsidRDefault="00390794" w:rsidP="00390794">
      <w:pPr>
        <w:spacing w:after="200"/>
        <w:rPr>
          <w:ins w:id="149" w:author="Author"/>
          <w:rFonts w:eastAsiaTheme="minorHAnsi"/>
        </w:rPr>
      </w:pPr>
      <w:bookmarkStart w:id="150" w:name="_Toc289175832"/>
      <w:r w:rsidRPr="00390794">
        <w:rPr>
          <w:rFonts w:eastAsiaTheme="minorHAnsi"/>
        </w:rPr>
        <w:t xml:space="preserve">Beckman, R. J., Baggerly, K. A., &amp; McKay, M. D. (1996). Creating synthetic baseline populations. Transportation Research Part A: Policy and Practice, 30(6), 415-429. doi: </w:t>
      </w:r>
      <w:ins w:id="151" w:author="Author">
        <w:r w:rsidRPr="00390794">
          <w:rPr>
            <w:rFonts w:eastAsiaTheme="minorHAnsi"/>
          </w:rPr>
          <w:fldChar w:fldCharType="begin"/>
        </w:r>
        <w:r w:rsidRPr="00390794">
          <w:rPr>
            <w:rFonts w:eastAsiaTheme="minorHAnsi"/>
          </w:rPr>
          <w:instrText xml:space="preserve"> HYPERLINK "</w:instrText>
        </w:r>
      </w:ins>
      <w:r w:rsidRPr="00390794">
        <w:rPr>
          <w:rFonts w:eastAsiaTheme="minorHAnsi"/>
        </w:rPr>
        <w:instrText>http://dx.doi.org/10.1016/0965-8564(96)00004-3</w:instrText>
      </w:r>
      <w:ins w:id="152" w:author="Author">
        <w:r w:rsidRPr="00390794">
          <w:rPr>
            <w:rFonts w:eastAsiaTheme="minorHAnsi"/>
          </w:rPr>
          <w:instrText xml:space="preserve">" </w:instrText>
        </w:r>
        <w:r w:rsidRPr="00390794">
          <w:rPr>
            <w:rFonts w:eastAsiaTheme="minorHAnsi"/>
          </w:rPr>
          <w:fldChar w:fldCharType="separate"/>
        </w:r>
      </w:ins>
      <w:r w:rsidRPr="00390794">
        <w:rPr>
          <w:rFonts w:eastAsiaTheme="minorHAnsi"/>
          <w:color w:val="0000FF" w:themeColor="hyperlink"/>
          <w:u w:val="single"/>
        </w:rPr>
        <w:t>http://dx.doi.org/10.1016/0965-8564(96)00004-3</w:t>
      </w:r>
      <w:ins w:id="153" w:author="Author">
        <w:r w:rsidRPr="00390794">
          <w:rPr>
            <w:rFonts w:eastAsiaTheme="minorHAnsi"/>
          </w:rPr>
          <w:fldChar w:fldCharType="end"/>
        </w:r>
      </w:ins>
    </w:p>
    <w:p w:rsidR="00390794" w:rsidRPr="00390794" w:rsidRDefault="00390794" w:rsidP="00390794">
      <w:pPr>
        <w:spacing w:after="200"/>
        <w:rPr>
          <w:ins w:id="154" w:author="Author"/>
          <w:rFonts w:eastAsiaTheme="minorHAnsi"/>
        </w:rPr>
      </w:pPr>
      <w:ins w:id="155" w:author="Author">
        <w:r w:rsidRPr="00390794">
          <w:rPr>
            <w:rFonts w:eastAsiaTheme="minorHAnsi"/>
          </w:rPr>
          <w:t>Bhaduri, B., Bright, E., Coleman, P., Urban, M. “LandScan USA: A High Resolution Geospatial and Temporal Modeling Approach for Population Distribution and Dynamics” GeoJournal. 2007. 69: 103-117.</w:t>
        </w:r>
      </w:ins>
    </w:p>
    <w:p w:rsidR="00390794" w:rsidRPr="00390794" w:rsidRDefault="00390794" w:rsidP="00390794">
      <w:pPr>
        <w:spacing w:after="200"/>
        <w:rPr>
          <w:ins w:id="156" w:author="Author"/>
          <w:rFonts w:eastAsiaTheme="minorHAnsi"/>
        </w:rPr>
      </w:pPr>
      <w:ins w:id="157" w:author="Author">
        <w:r w:rsidRPr="00390794">
          <w:rPr>
            <w:rFonts w:eastAsiaTheme="minorHAnsi"/>
          </w:rPr>
          <w:t>Dobson, J. E., E. A. Bright, P. R. Coleman, R. C. Durfee, B. A. Worley.  2000.  “A Global Population database for Estimating Populations at Risk”, Photogrammetric Engineering &amp; Remote Sensing Vol. 66, No. 7, July, 2000.</w:t>
        </w:r>
      </w:ins>
    </w:p>
    <w:p w:rsidR="00390794" w:rsidRPr="00390794" w:rsidRDefault="00390794" w:rsidP="00390794">
      <w:pPr>
        <w:spacing w:after="200"/>
        <w:rPr>
          <w:rFonts w:eastAsiaTheme="minorHAnsi"/>
        </w:rPr>
      </w:pPr>
      <w:ins w:id="158" w:author="Author">
        <w:r w:rsidRPr="00390794">
          <w:rPr>
            <w:rFonts w:eastAsiaTheme="minorHAnsi"/>
          </w:rPr>
          <w:t>Gaughan, A. E., Stevens, F. R., Linard, C., Jia, P., &amp; Tatem, A. J. (2013). High resolution population distribution maps for Southeast Asia in 2010 and 2015. [Research Support, N.I.H., Extramural</w:t>
        </w:r>
      </w:ins>
      <w:r w:rsidRPr="00390794">
        <w:rPr>
          <w:rFonts w:eastAsiaTheme="minorHAnsi"/>
        </w:rPr>
        <w:t xml:space="preserve"> </w:t>
      </w:r>
      <w:ins w:id="159" w:author="Author">
        <w:r w:rsidRPr="00390794">
          <w:rPr>
            <w:rFonts w:eastAsiaTheme="minorHAnsi"/>
          </w:rPr>
          <w:t>Research Support, Non-U.S. Gov't</w:t>
        </w:r>
      </w:ins>
      <w:r w:rsidRPr="00390794">
        <w:rPr>
          <w:rFonts w:eastAsiaTheme="minorHAnsi"/>
        </w:rPr>
        <w:t xml:space="preserve"> </w:t>
      </w:r>
      <w:ins w:id="160" w:author="Author">
        <w:r w:rsidRPr="00390794">
          <w:rPr>
            <w:rFonts w:eastAsiaTheme="minorHAnsi"/>
          </w:rPr>
          <w:t>Research Support, U.S. Gov't, Non-P.H.S.]. PLoS ONE, 8(2), e55882. doi: 10.1371/journal.pone.0055882</w:t>
        </w:r>
      </w:ins>
    </w:p>
    <w:p w:rsidR="00390794" w:rsidRPr="00390794" w:rsidRDefault="00390794" w:rsidP="00390794">
      <w:pPr>
        <w:spacing w:after="200"/>
        <w:rPr>
          <w:ins w:id="161" w:author="Author"/>
          <w:rFonts w:eastAsiaTheme="minorHAnsi"/>
        </w:rPr>
      </w:pPr>
      <w:ins w:id="162" w:author="Author">
        <w:r w:rsidRPr="00390794">
          <w:rPr>
            <w:rFonts w:eastAsiaTheme="minorHAnsi"/>
          </w:rPr>
          <w:t>Johnston, R. J. (1993). Entropy- maximizing and the iterative proportional fitting procedure.</w:t>
        </w:r>
      </w:ins>
      <w:r w:rsidRPr="00390794">
        <w:rPr>
          <w:rFonts w:eastAsiaTheme="minorHAnsi"/>
        </w:rPr>
        <w:t xml:space="preserve"> Professional Geographer, 45(3), 317.</w:t>
      </w:r>
    </w:p>
    <w:p w:rsidR="00390794" w:rsidRPr="00390794" w:rsidRDefault="00390794" w:rsidP="00390794">
      <w:pPr>
        <w:spacing w:after="200"/>
        <w:rPr>
          <w:rFonts w:eastAsiaTheme="minorHAnsi"/>
        </w:rPr>
      </w:pPr>
      <w:ins w:id="163" w:author="Author">
        <w:r w:rsidRPr="00390794">
          <w:rPr>
            <w:rFonts w:eastAsiaTheme="minorHAnsi"/>
          </w:rPr>
          <w:t>Jochem, W., Sims, K., Bright, E., Urban, M., Rose, A., Coleman, P., &amp; Bhaduri, B. (2013). Estimating traveler populations at airport and cruise terminals for population distribution and dynamics. Natural Hazards, 68(3), 1325-1342. doi: 10.1007/s11069-012-0441-9</w:t>
        </w:r>
      </w:ins>
    </w:p>
    <w:p w:rsidR="00390794" w:rsidRPr="00390794" w:rsidRDefault="00390794" w:rsidP="00390794">
      <w:pPr>
        <w:rPr>
          <w:rFonts w:eastAsiaTheme="minorHAnsi"/>
          <w:noProof/>
        </w:rPr>
      </w:pPr>
      <w:r w:rsidRPr="00390794">
        <w:rPr>
          <w:rFonts w:eastAsiaTheme="minorHAnsi"/>
        </w:rPr>
        <w:fldChar w:fldCharType="begin"/>
      </w:r>
      <w:r w:rsidRPr="00390794">
        <w:rPr>
          <w:rFonts w:eastAsiaTheme="minorHAnsi"/>
        </w:rPr>
        <w:instrText xml:space="preserve"> ADDIN EN.REFLIST </w:instrText>
      </w:r>
      <w:r w:rsidRPr="00390794">
        <w:rPr>
          <w:rFonts w:eastAsiaTheme="minorHAnsi"/>
        </w:rPr>
        <w:fldChar w:fldCharType="separate"/>
      </w:r>
      <w:bookmarkStart w:id="164" w:name="_ENREF_1"/>
      <w:r w:rsidRPr="00390794">
        <w:rPr>
          <w:rFonts w:eastAsiaTheme="minorHAnsi"/>
          <w:noProof/>
        </w:rPr>
        <w:t xml:space="preserve">Kao, S.-C., Kim, H. K., Liu, C., Cui, X., &amp; Bhaduri, B. L. (2012). Dependence-Preserving Approach to Synthesizing Household Characteristics. </w:t>
      </w:r>
      <w:r w:rsidRPr="00390794">
        <w:rPr>
          <w:rFonts w:eastAsiaTheme="minorHAnsi"/>
          <w:i/>
          <w:noProof/>
        </w:rPr>
        <w:t>Transportation Research Record: Journal of the Transportation Research Board, 2302</w:t>
      </w:r>
      <w:r w:rsidRPr="00390794">
        <w:rPr>
          <w:rFonts w:eastAsiaTheme="minorHAnsi"/>
          <w:noProof/>
        </w:rPr>
        <w:t>(-1), 192-200. doi: 10.3141/2302-21</w:t>
      </w:r>
      <w:bookmarkEnd w:id="164"/>
    </w:p>
    <w:p w:rsidR="00390794" w:rsidRPr="00390794" w:rsidRDefault="00390794" w:rsidP="00390794">
      <w:pPr>
        <w:rPr>
          <w:rFonts w:eastAsiaTheme="minorHAnsi"/>
          <w:noProof/>
        </w:rPr>
      </w:pPr>
    </w:p>
    <w:p w:rsidR="00390794" w:rsidRPr="00390794" w:rsidRDefault="00390794" w:rsidP="00390794">
      <w:pPr>
        <w:spacing w:after="200"/>
        <w:rPr>
          <w:ins w:id="165" w:author="Author"/>
          <w:rFonts w:eastAsiaTheme="minorHAnsi"/>
          <w:noProof/>
        </w:rPr>
      </w:pPr>
      <w:bookmarkStart w:id="166" w:name="_ENREF_2"/>
      <w:ins w:id="167" w:author="Author">
        <w:r w:rsidRPr="00390794">
          <w:rPr>
            <w:rFonts w:eastAsiaTheme="minorHAnsi"/>
            <w:noProof/>
          </w:rPr>
          <w:t xml:space="preserve">Leyk, S., Buttenfield, B. P., &amp; Nagle, N. N. (2013). Modeling Ambiguity in Census Microdata Allocations to Improve Demographic Small Area Estimates. </w:t>
        </w:r>
      </w:ins>
      <w:r w:rsidRPr="00390794">
        <w:rPr>
          <w:rFonts w:eastAsiaTheme="minorHAnsi"/>
          <w:i/>
          <w:noProof/>
        </w:rPr>
        <w:t>Transactions in GIS, 17</w:t>
      </w:r>
      <w:r w:rsidRPr="00390794">
        <w:rPr>
          <w:rFonts w:eastAsiaTheme="minorHAnsi"/>
          <w:noProof/>
        </w:rPr>
        <w:t>(3), 406-425. doi: 10.1111/j.1467-9671.2012.01366.x</w:t>
      </w:r>
      <w:bookmarkEnd w:id="166"/>
    </w:p>
    <w:p w:rsidR="00390794" w:rsidRPr="00390794" w:rsidRDefault="00390794" w:rsidP="00390794">
      <w:pPr>
        <w:spacing w:after="200"/>
        <w:rPr>
          <w:ins w:id="168" w:author="Author"/>
          <w:rFonts w:eastAsiaTheme="minorHAnsi"/>
          <w:noProof/>
        </w:rPr>
      </w:pPr>
      <w:ins w:id="169" w:author="Author">
        <w:r w:rsidRPr="00390794">
          <w:rPr>
            <w:rFonts w:eastAsiaTheme="minorHAnsi"/>
            <w:noProof/>
          </w:rPr>
          <w:t>Linard, C., Gilbert, M., Snow, R. W., Noor, A. M., &amp; Tatem, A. J. (2012). Population Distribution, Settlement Patterns and Accessibility across Africa in 2010. PLoS ONE, 7(2), e31743. doi: 10.1371/journal.pone.0031743</w:t>
        </w:r>
      </w:ins>
    </w:p>
    <w:p w:rsidR="00390794" w:rsidRPr="00390794" w:rsidRDefault="00390794" w:rsidP="00390794">
      <w:pPr>
        <w:spacing w:after="200"/>
        <w:rPr>
          <w:rFonts w:eastAsiaTheme="minorHAnsi"/>
          <w:noProof/>
        </w:rPr>
      </w:pPr>
      <w:r w:rsidRPr="00390794">
        <w:rPr>
          <w:rFonts w:eastAsiaTheme="minorHAnsi"/>
          <w:noProof/>
        </w:rPr>
        <w:t>Mennis, J., &amp; Hultgren, T. (2006). Intelligent Dasymetric Mapping and Its Application to Areal Interpolation. Cartography and Geographic Information Science, 33(3), 179-194. doi: 10.1559/152304006779077309</w:t>
      </w:r>
    </w:p>
    <w:p w:rsidR="00390794" w:rsidRPr="00390794" w:rsidRDefault="00390794" w:rsidP="00390794">
      <w:pPr>
        <w:spacing w:after="200"/>
        <w:rPr>
          <w:rFonts w:eastAsiaTheme="minorHAnsi"/>
          <w:noProof/>
        </w:rPr>
      </w:pPr>
      <w:r w:rsidRPr="00390794">
        <w:rPr>
          <w:rFonts w:eastAsiaTheme="minorHAnsi"/>
          <w:noProof/>
        </w:rPr>
        <w:lastRenderedPageBreak/>
        <w:t>Nagle, N. N., Buttenfield, B. P., Leyk, S., &amp; Spielman, S. (2013). Dasymetric modeling and uncertainty. Annals of the Association of American Geographers(ahead-of-print).</w:t>
      </w:r>
    </w:p>
    <w:p w:rsidR="00390794" w:rsidRPr="00390794" w:rsidRDefault="00390794" w:rsidP="00390794">
      <w:pPr>
        <w:spacing w:after="200"/>
        <w:rPr>
          <w:rFonts w:eastAsiaTheme="minorHAnsi"/>
          <w:noProof/>
        </w:rPr>
      </w:pPr>
      <w:r w:rsidRPr="00390794">
        <w:rPr>
          <w:rFonts w:eastAsiaTheme="minorHAnsi"/>
          <w:noProof/>
        </w:rPr>
        <w:t>Panagiotelis, A., et al. (2011). Pair Copula Constructions for Discrete Data.</w:t>
      </w:r>
    </w:p>
    <w:p w:rsidR="00390794" w:rsidRPr="00390794" w:rsidRDefault="00390794" w:rsidP="00390794">
      <w:pPr>
        <w:spacing w:after="200"/>
        <w:rPr>
          <w:rFonts w:eastAsiaTheme="minorHAnsi"/>
          <w:noProof/>
        </w:rPr>
      </w:pPr>
      <w:r w:rsidRPr="00390794">
        <w:rPr>
          <w:rFonts w:eastAsiaTheme="minorHAnsi"/>
          <w:noProof/>
        </w:rPr>
        <w:t>Ruther, M., Maclaurin, G., Leyk, S., Buttenfield, B., &amp; Nagle, N. (2013). DEMOGRAPHIC RESEARCH VOLUME 29, ARTICLE 22, PAGES 579-616 PUBLISHED 26 SEPTEMBER 2013.</w:t>
      </w:r>
    </w:p>
    <w:p w:rsidR="00390794" w:rsidRPr="00390794" w:rsidRDefault="00390794" w:rsidP="00390794">
      <w:pPr>
        <w:spacing w:after="200"/>
        <w:rPr>
          <w:rFonts w:eastAsiaTheme="minorHAnsi"/>
          <w:noProof/>
        </w:rPr>
      </w:pPr>
      <w:r w:rsidRPr="00390794">
        <w:rPr>
          <w:rFonts w:eastAsiaTheme="minorHAnsi"/>
          <w:noProof/>
        </w:rPr>
        <w:t>Simpson, L., &amp; Tranmer, M. (2005). Combining Sample and Census Data in Small Area Estimates: Iterative Proportional Fitting with Standard Software*. The Professional Geographer, 57(2), 222-234. doi: 10.1111/j.0033-0124.2005.00474.x</w:t>
      </w:r>
    </w:p>
    <w:p w:rsidR="00390794" w:rsidRPr="00390794" w:rsidRDefault="00390794" w:rsidP="00390794">
      <w:pPr>
        <w:spacing w:after="200"/>
        <w:rPr>
          <w:ins w:id="170" w:author="Author"/>
          <w:rFonts w:eastAsiaTheme="minorHAnsi"/>
        </w:rPr>
      </w:pPr>
      <w:ins w:id="171" w:author="Author">
        <w:r w:rsidRPr="00390794">
          <w:rPr>
            <w:rFonts w:eastAsiaTheme="minorHAnsi"/>
          </w:rPr>
          <w:fldChar w:fldCharType="end"/>
        </w:r>
      </w:ins>
      <w:r w:rsidRPr="00390794">
        <w:rPr>
          <w:rFonts w:eastAsiaTheme="minorHAnsi"/>
        </w:rPr>
        <w:t>Wong, D.W.S. 1992. The Reliability of Using Iterative Proportional Fitting Procedures. The Professional Geographer, 44: 340-348.</w:t>
      </w:r>
    </w:p>
    <w:p w:rsidR="00390794" w:rsidRPr="00390794" w:rsidRDefault="00390794" w:rsidP="00390794">
      <w:pPr>
        <w:spacing w:after="200"/>
        <w:rPr>
          <w:ins w:id="172" w:author="Author"/>
          <w:rFonts w:eastAsiaTheme="minorHAnsi"/>
        </w:rPr>
      </w:pPr>
      <w:ins w:id="173" w:author="Author">
        <w:r w:rsidRPr="00390794">
          <w:rPr>
            <w:rFonts w:eastAsiaTheme="minorHAnsi"/>
          </w:rPr>
          <w:t>U.S. Census Bureau.2006. Design and Methodology American Community Survey U.S. Government Printing O</w:t>
        </w:r>
        <w:r w:rsidRPr="00390794">
          <w:rPr>
            <w:rFonts w:ascii="Cambria Math" w:eastAsiaTheme="minorHAnsi" w:hAnsi="Cambria Math" w:cs="Cambria Math"/>
          </w:rPr>
          <w:t>ﬃ</w:t>
        </w:r>
        <w:r w:rsidRPr="00390794">
          <w:rPr>
            <w:rFonts w:eastAsiaTheme="minorHAnsi"/>
          </w:rPr>
          <w:t xml:space="preserve">ce, Washington, DC. Accessed 14 November 2013. </w:t>
        </w:r>
        <w:r w:rsidRPr="00390794">
          <w:rPr>
            <w:rFonts w:eastAsiaTheme="minorHAnsi"/>
          </w:rPr>
          <w:fldChar w:fldCharType="begin"/>
        </w:r>
        <w:r w:rsidRPr="00390794">
          <w:rPr>
            <w:rFonts w:eastAsiaTheme="minorHAnsi"/>
          </w:rPr>
          <w:instrText xml:space="preserve"> HYPERLINK "https://www.census.gov/history/pdf/ACSHistory.pdf" </w:instrText>
        </w:r>
        <w:r w:rsidRPr="00390794">
          <w:rPr>
            <w:rFonts w:eastAsiaTheme="minorHAnsi"/>
          </w:rPr>
          <w:fldChar w:fldCharType="separate"/>
        </w:r>
        <w:r w:rsidRPr="00390794">
          <w:rPr>
            <w:rFonts w:eastAsiaTheme="minorHAnsi"/>
            <w:color w:val="0000FF" w:themeColor="hyperlink"/>
            <w:u w:val="single"/>
          </w:rPr>
          <w:t>https://www.census.gov/history/pdf/ACSHistory.pdf</w:t>
        </w:r>
        <w:r w:rsidRPr="00390794">
          <w:rPr>
            <w:rFonts w:eastAsiaTheme="minorHAnsi"/>
          </w:rPr>
          <w:fldChar w:fldCharType="end"/>
        </w:r>
      </w:ins>
    </w:p>
    <w:p w:rsidR="00390794" w:rsidRPr="00390794" w:rsidRDefault="00390794" w:rsidP="00390794">
      <w:pPr>
        <w:spacing w:after="200"/>
        <w:rPr>
          <w:ins w:id="174" w:author="Author"/>
          <w:rFonts w:eastAsiaTheme="minorHAnsi"/>
        </w:rPr>
      </w:pPr>
      <w:ins w:id="175" w:author="Author">
        <w:r w:rsidRPr="00390794">
          <w:rPr>
            <w:rFonts w:eastAsiaTheme="minorHAnsi"/>
          </w:rPr>
          <w:t xml:space="preserve">Census puma 2000. </w:t>
        </w:r>
      </w:ins>
    </w:p>
    <w:p w:rsidR="00390794" w:rsidRPr="00390794" w:rsidRDefault="00390794" w:rsidP="00390794">
      <w:pPr>
        <w:spacing w:after="200"/>
        <w:rPr>
          <w:ins w:id="176" w:author="Author"/>
          <w:rFonts w:eastAsiaTheme="minorHAnsi"/>
        </w:rPr>
      </w:pPr>
      <w:ins w:id="177" w:author="Author">
        <w:r w:rsidRPr="00390794">
          <w:rPr>
            <w:rFonts w:eastAsiaTheme="minorHAnsi"/>
          </w:rPr>
          <w:t xml:space="preserve">U.S. Census </w:t>
        </w:r>
      </w:ins>
      <w:r w:rsidRPr="00390794">
        <w:rPr>
          <w:rFonts w:eastAsiaTheme="minorHAnsi"/>
        </w:rPr>
        <w:t>Bureau, 2002. Technical Documentation: Census 2000 Summary File 3. Accessed on 14 November, 2013.</w:t>
      </w:r>
      <w:ins w:id="178" w:author="Author">
        <w:r w:rsidRPr="00390794">
          <w:rPr>
            <w:rFonts w:eastAsiaTheme="minorHAnsi"/>
          </w:rPr>
          <w:t xml:space="preserve"> </w:t>
        </w:r>
        <w:r w:rsidRPr="00390794">
          <w:rPr>
            <w:rFonts w:eastAsiaTheme="minorHAnsi"/>
          </w:rPr>
          <w:fldChar w:fldCharType="begin"/>
        </w:r>
        <w:r w:rsidRPr="00390794">
          <w:rPr>
            <w:rFonts w:eastAsiaTheme="minorHAnsi"/>
          </w:rPr>
          <w:instrText xml:space="preserve"> HYPERLINK "http://www.census.gov/prod/cen2000/doc/sf3.pdf" </w:instrText>
        </w:r>
        <w:r w:rsidRPr="00390794">
          <w:rPr>
            <w:rFonts w:eastAsiaTheme="minorHAnsi"/>
          </w:rPr>
          <w:fldChar w:fldCharType="separate"/>
        </w:r>
        <w:r w:rsidRPr="00390794">
          <w:rPr>
            <w:rFonts w:eastAsiaTheme="minorHAnsi"/>
            <w:color w:val="0000FF" w:themeColor="hyperlink"/>
            <w:u w:val="single"/>
          </w:rPr>
          <w:t>http://www.census.gov/prod/cen2000/doc/sf3.pdf</w:t>
        </w:r>
        <w:r w:rsidRPr="00390794">
          <w:rPr>
            <w:rFonts w:eastAsiaTheme="minorHAnsi"/>
          </w:rPr>
          <w:fldChar w:fldCharType="end"/>
        </w:r>
      </w:ins>
    </w:p>
    <w:p w:rsidR="00390794" w:rsidRPr="00390794" w:rsidRDefault="00390794">
      <w:pPr>
        <w:spacing w:after="200"/>
        <w:rPr>
          <w:ins w:id="179" w:author="Author"/>
          <w:rFonts w:eastAsiaTheme="minorHAnsi"/>
        </w:rPr>
        <w:pPrChange w:id="180" w:author="Author">
          <w:pPr>
            <w:ind w:firstLine="720"/>
          </w:pPr>
        </w:pPrChange>
      </w:pPr>
      <w:ins w:id="181" w:author="Author">
        <w:r w:rsidRPr="00390794">
          <w:rPr>
            <w:rFonts w:eastAsiaTheme="minorHAnsi"/>
          </w:rPr>
          <w:t>Zandbergen, P. A., &amp; Ignizio, D. A. (2010). Comparison of Dasymetric Mapping Techniques for Small-Area Population Estimates. Cartography and Geographic Information Science, 37(3), 199-214. doi: 10.1559/152304010792194985</w:t>
        </w:r>
      </w:ins>
    </w:p>
    <w:p w:rsidR="00390794" w:rsidRPr="00390794" w:rsidRDefault="00390794" w:rsidP="00390794">
      <w:pPr>
        <w:spacing w:after="200"/>
        <w:rPr>
          <w:rFonts w:eastAsiaTheme="minorHAnsi"/>
        </w:rPr>
      </w:pPr>
      <w:ins w:id="182" w:author="Author">
        <w:r w:rsidRPr="00390794">
          <w:rPr>
            <w:rFonts w:eastAsiaTheme="minorHAnsi"/>
          </w:rPr>
          <w:t>Voss, P.R., D.D. Long, and R.B. Hammer. 1999. When census geography doesn’t work: Using ancillary information to improve the spatial interpolation of demographic data. Center for Demography and Ecology, University of Wisconsin – Madison, Working Paper No. 99-26.</w:t>
        </w:r>
      </w:ins>
    </w:p>
    <w:p w:rsidR="00390794" w:rsidRDefault="00390794">
      <w:pPr>
        <w:rPr>
          <w:b/>
          <w:bCs/>
          <w:caps/>
          <w:sz w:val="28"/>
        </w:rPr>
      </w:pPr>
      <w:bookmarkStart w:id="183" w:name="_Toc289175843"/>
      <w:bookmarkEnd w:id="150"/>
      <w:r>
        <w:br w:type="page"/>
      </w:r>
    </w:p>
    <w:p w:rsidR="00236E6D" w:rsidRPr="00334400" w:rsidRDefault="00526151" w:rsidP="00334400">
      <w:pPr>
        <w:pStyle w:val="Heading1"/>
      </w:pPr>
      <w:bookmarkStart w:id="184" w:name="_Toc381361172"/>
      <w:r w:rsidRPr="00334400">
        <w:lastRenderedPageBreak/>
        <w:t>CONCLUSION</w:t>
      </w:r>
      <w:bookmarkEnd w:id="183"/>
      <w:bookmarkEnd w:id="184"/>
    </w:p>
    <w:p w:rsidR="00236E6D" w:rsidRPr="005E54E2" w:rsidRDefault="00236E6D" w:rsidP="005E54E2"/>
    <w:p w:rsidR="00236E6D" w:rsidRPr="005E54E2" w:rsidRDefault="00390794" w:rsidP="00390794">
      <w:r>
        <w:t xml:space="preserve">This whole grad school thing was fun, and I’m glad it is over now. </w:t>
      </w:r>
    </w:p>
    <w:p w:rsidR="00825933" w:rsidRPr="00334400" w:rsidRDefault="00236E6D" w:rsidP="005E54E2">
      <w:pPr>
        <w:pStyle w:val="Heading1"/>
      </w:pPr>
      <w:r>
        <w:br w:type="page"/>
      </w:r>
    </w:p>
    <w:p w:rsidR="00236E6D" w:rsidRPr="00334400" w:rsidRDefault="00526151" w:rsidP="005E54E2">
      <w:pPr>
        <w:pStyle w:val="Heading1"/>
      </w:pPr>
      <w:bookmarkStart w:id="185" w:name="_Toc289175845"/>
      <w:bookmarkStart w:id="186" w:name="_Toc381361173"/>
      <w:r w:rsidRPr="00334400">
        <w:lastRenderedPageBreak/>
        <w:t>VITA</w:t>
      </w:r>
      <w:bookmarkEnd w:id="185"/>
      <w:bookmarkEnd w:id="186"/>
    </w:p>
    <w:p w:rsidR="003D63DF" w:rsidRDefault="003D63DF" w:rsidP="005E54E2"/>
    <w:p w:rsidR="003D63DF" w:rsidRPr="005E54E2" w:rsidRDefault="003D07F7" w:rsidP="005E54E2">
      <w:r w:rsidRPr="005E54E2">
        <w:t>John X. Doe</w:t>
      </w:r>
      <w:r w:rsidR="003D63DF" w:rsidRPr="005E54E2">
        <w:t xml:space="preserve"> was born</w:t>
      </w:r>
      <w:r w:rsidRPr="005E54E2">
        <w:t>. He wrote a thesis. H</w:t>
      </w:r>
      <w:r w:rsidR="003D63DF" w:rsidRPr="005E54E2">
        <w:t>e graduated.</w:t>
      </w:r>
      <w:r w:rsidR="00390794">
        <w:t xml:space="preserve"> This page really is required, but was completed in a later draft.</w:t>
      </w:r>
    </w:p>
    <w:sectPr w:rsidR="003D63DF" w:rsidRPr="005E54E2" w:rsidSect="001D4908">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3" w:author="Author" w:initials="A">
    <w:p w:rsidR="009513CA" w:rsidRDefault="009513CA" w:rsidP="009513CA">
      <w:pPr>
        <w:pStyle w:val="CommentText"/>
      </w:pPr>
      <w:r>
        <w:rPr>
          <w:rStyle w:val="CommentReference"/>
        </w:rPr>
        <w:annotationRef/>
      </w:r>
      <w:r>
        <w:t>It seems like you are saying that after a model like Nagle’s is run, that some other model (not mentioned here) is required to overcome the replication problem. I didn’t catch this from nagles paper – maybe I missed it altogether as I didn’t read much beyond the methodology stuff. If Nagle et all or Leyk at all said it then ok, but it seems mysterious to me in the way it’s written here.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F19" w:rsidRDefault="00000F19" w:rsidP="005E54E2">
      <w:r>
        <w:separator/>
      </w:r>
    </w:p>
    <w:p w:rsidR="00000F19" w:rsidRDefault="00000F19" w:rsidP="005E54E2"/>
    <w:p w:rsidR="00000F19" w:rsidRDefault="00000F19" w:rsidP="005E54E2"/>
    <w:p w:rsidR="00000F19" w:rsidRDefault="00000F19" w:rsidP="005E54E2"/>
  </w:endnote>
  <w:endnote w:type="continuationSeparator" w:id="0">
    <w:p w:rsidR="00000F19" w:rsidRDefault="00000F19" w:rsidP="005E54E2">
      <w:r>
        <w:continuationSeparator/>
      </w:r>
    </w:p>
    <w:p w:rsidR="00000F19" w:rsidRDefault="00000F19" w:rsidP="005E54E2"/>
    <w:p w:rsidR="00000F19" w:rsidRDefault="00000F19" w:rsidP="005E54E2"/>
    <w:p w:rsidR="00000F19" w:rsidRDefault="00000F19"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56" w:rsidRDefault="00387656">
    <w:pPr>
      <w:pStyle w:val="Footer"/>
      <w:jc w:val="right"/>
    </w:pPr>
    <w:r>
      <w:fldChar w:fldCharType="begin"/>
    </w:r>
    <w:r>
      <w:instrText xml:space="preserve"> PAGE   \* MERGEFORMAT </w:instrText>
    </w:r>
    <w:r>
      <w:fldChar w:fldCharType="separate"/>
    </w:r>
    <w:r w:rsidR="000065A4">
      <w:rPr>
        <w:noProof/>
      </w:rPr>
      <w:t>13</w:t>
    </w:r>
    <w:r>
      <w:rPr>
        <w:noProof/>
      </w:rPr>
      <w:fldChar w:fldCharType="end"/>
    </w:r>
  </w:p>
  <w:p w:rsidR="008F60C3" w:rsidRDefault="008F60C3"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F19" w:rsidRDefault="00000F19" w:rsidP="005E54E2">
      <w:r>
        <w:separator/>
      </w:r>
    </w:p>
    <w:p w:rsidR="00000F19" w:rsidRDefault="00000F19" w:rsidP="005E54E2"/>
    <w:p w:rsidR="00000F19" w:rsidRDefault="00000F19" w:rsidP="005E54E2"/>
    <w:p w:rsidR="00000F19" w:rsidRDefault="00000F19" w:rsidP="005E54E2"/>
  </w:footnote>
  <w:footnote w:type="continuationSeparator" w:id="0">
    <w:p w:rsidR="00000F19" w:rsidRDefault="00000F19" w:rsidP="005E54E2">
      <w:r>
        <w:continuationSeparator/>
      </w:r>
    </w:p>
    <w:p w:rsidR="00000F19" w:rsidRDefault="00000F19" w:rsidP="005E54E2"/>
    <w:p w:rsidR="00000F19" w:rsidRDefault="00000F19" w:rsidP="005E54E2"/>
    <w:p w:rsidR="00000F19" w:rsidRDefault="00000F19"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8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F19"/>
    <w:rsid w:val="00000F19"/>
    <w:rsid w:val="00003F6A"/>
    <w:rsid w:val="000065A4"/>
    <w:rsid w:val="00014A3E"/>
    <w:rsid w:val="000166A9"/>
    <w:rsid w:val="00057004"/>
    <w:rsid w:val="00071FB8"/>
    <w:rsid w:val="00076A95"/>
    <w:rsid w:val="000B5C42"/>
    <w:rsid w:val="0010217F"/>
    <w:rsid w:val="00160114"/>
    <w:rsid w:val="001854FB"/>
    <w:rsid w:val="00193642"/>
    <w:rsid w:val="001B1034"/>
    <w:rsid w:val="001C39F6"/>
    <w:rsid w:val="001C66FE"/>
    <w:rsid w:val="001D4908"/>
    <w:rsid w:val="001D6904"/>
    <w:rsid w:val="001F43C1"/>
    <w:rsid w:val="001F522F"/>
    <w:rsid w:val="0021464F"/>
    <w:rsid w:val="00215C1D"/>
    <w:rsid w:val="00236E6D"/>
    <w:rsid w:val="002429E5"/>
    <w:rsid w:val="00280CEF"/>
    <w:rsid w:val="0028757A"/>
    <w:rsid w:val="002A3264"/>
    <w:rsid w:val="002E0C33"/>
    <w:rsid w:val="002E2492"/>
    <w:rsid w:val="002E5F14"/>
    <w:rsid w:val="002F6C76"/>
    <w:rsid w:val="0030313D"/>
    <w:rsid w:val="00304BD0"/>
    <w:rsid w:val="00307D77"/>
    <w:rsid w:val="00313E9E"/>
    <w:rsid w:val="003150D5"/>
    <w:rsid w:val="003206F1"/>
    <w:rsid w:val="00320F78"/>
    <w:rsid w:val="00334400"/>
    <w:rsid w:val="003348A6"/>
    <w:rsid w:val="00344C83"/>
    <w:rsid w:val="0035768F"/>
    <w:rsid w:val="00360B3C"/>
    <w:rsid w:val="0036251E"/>
    <w:rsid w:val="0038177C"/>
    <w:rsid w:val="003836EB"/>
    <w:rsid w:val="00387024"/>
    <w:rsid w:val="00387656"/>
    <w:rsid w:val="00390794"/>
    <w:rsid w:val="003C070F"/>
    <w:rsid w:val="003C1575"/>
    <w:rsid w:val="003C7FC5"/>
    <w:rsid w:val="003D07F7"/>
    <w:rsid w:val="003D5275"/>
    <w:rsid w:val="003D63DF"/>
    <w:rsid w:val="003D737F"/>
    <w:rsid w:val="003F7474"/>
    <w:rsid w:val="00404616"/>
    <w:rsid w:val="00407B6A"/>
    <w:rsid w:val="00414400"/>
    <w:rsid w:val="00417204"/>
    <w:rsid w:val="00421CD4"/>
    <w:rsid w:val="00422932"/>
    <w:rsid w:val="00427833"/>
    <w:rsid w:val="00431635"/>
    <w:rsid w:val="0044196E"/>
    <w:rsid w:val="00474210"/>
    <w:rsid w:val="00480B96"/>
    <w:rsid w:val="0048303E"/>
    <w:rsid w:val="0049004B"/>
    <w:rsid w:val="004920F6"/>
    <w:rsid w:val="004A67E8"/>
    <w:rsid w:val="004C2071"/>
    <w:rsid w:val="004C3D65"/>
    <w:rsid w:val="004D6472"/>
    <w:rsid w:val="005049EE"/>
    <w:rsid w:val="00526151"/>
    <w:rsid w:val="00597D3F"/>
    <w:rsid w:val="005B79E9"/>
    <w:rsid w:val="005E4912"/>
    <w:rsid w:val="005E54E2"/>
    <w:rsid w:val="005E6F1F"/>
    <w:rsid w:val="005F44D1"/>
    <w:rsid w:val="00611B90"/>
    <w:rsid w:val="00621129"/>
    <w:rsid w:val="00633916"/>
    <w:rsid w:val="00641D2B"/>
    <w:rsid w:val="00652687"/>
    <w:rsid w:val="00662D3E"/>
    <w:rsid w:val="00665C7E"/>
    <w:rsid w:val="00672DDD"/>
    <w:rsid w:val="00676C91"/>
    <w:rsid w:val="00690B77"/>
    <w:rsid w:val="006C4000"/>
    <w:rsid w:val="006C621F"/>
    <w:rsid w:val="006E5095"/>
    <w:rsid w:val="006E56E8"/>
    <w:rsid w:val="006E5B01"/>
    <w:rsid w:val="006F5AA4"/>
    <w:rsid w:val="00711200"/>
    <w:rsid w:val="0072397F"/>
    <w:rsid w:val="00727250"/>
    <w:rsid w:val="00731922"/>
    <w:rsid w:val="00731ACB"/>
    <w:rsid w:val="007368AD"/>
    <w:rsid w:val="0074133D"/>
    <w:rsid w:val="0075196D"/>
    <w:rsid w:val="0075558C"/>
    <w:rsid w:val="00761EFA"/>
    <w:rsid w:val="00764873"/>
    <w:rsid w:val="007778DD"/>
    <w:rsid w:val="00787617"/>
    <w:rsid w:val="00796693"/>
    <w:rsid w:val="007C7591"/>
    <w:rsid w:val="007D1C7E"/>
    <w:rsid w:val="007D5CD5"/>
    <w:rsid w:val="007F6AE9"/>
    <w:rsid w:val="00825933"/>
    <w:rsid w:val="00826D54"/>
    <w:rsid w:val="00834CBF"/>
    <w:rsid w:val="00836F89"/>
    <w:rsid w:val="00846459"/>
    <w:rsid w:val="0085757D"/>
    <w:rsid w:val="00863435"/>
    <w:rsid w:val="00872827"/>
    <w:rsid w:val="0087349A"/>
    <w:rsid w:val="0087532D"/>
    <w:rsid w:val="008865B6"/>
    <w:rsid w:val="008872DD"/>
    <w:rsid w:val="00895DF4"/>
    <w:rsid w:val="008A13FF"/>
    <w:rsid w:val="008A7971"/>
    <w:rsid w:val="008B0A19"/>
    <w:rsid w:val="008B1A4D"/>
    <w:rsid w:val="008D589C"/>
    <w:rsid w:val="008E7085"/>
    <w:rsid w:val="008F60C3"/>
    <w:rsid w:val="00904969"/>
    <w:rsid w:val="0091297A"/>
    <w:rsid w:val="009254D6"/>
    <w:rsid w:val="0092669B"/>
    <w:rsid w:val="0093163E"/>
    <w:rsid w:val="00936436"/>
    <w:rsid w:val="009513CA"/>
    <w:rsid w:val="00966BAC"/>
    <w:rsid w:val="00975E37"/>
    <w:rsid w:val="009A2ABE"/>
    <w:rsid w:val="009A6A2F"/>
    <w:rsid w:val="009C755C"/>
    <w:rsid w:val="009C780F"/>
    <w:rsid w:val="009D794C"/>
    <w:rsid w:val="00A25353"/>
    <w:rsid w:val="00A34F5F"/>
    <w:rsid w:val="00A46A68"/>
    <w:rsid w:val="00A50EE9"/>
    <w:rsid w:val="00A847CB"/>
    <w:rsid w:val="00A86F48"/>
    <w:rsid w:val="00AA3E0C"/>
    <w:rsid w:val="00AD0A33"/>
    <w:rsid w:val="00AE0982"/>
    <w:rsid w:val="00B07524"/>
    <w:rsid w:val="00B113E7"/>
    <w:rsid w:val="00B35B7C"/>
    <w:rsid w:val="00B53C15"/>
    <w:rsid w:val="00B7746D"/>
    <w:rsid w:val="00B90095"/>
    <w:rsid w:val="00BD3522"/>
    <w:rsid w:val="00BD43E6"/>
    <w:rsid w:val="00C0799A"/>
    <w:rsid w:val="00C11D0D"/>
    <w:rsid w:val="00C509C3"/>
    <w:rsid w:val="00C50A17"/>
    <w:rsid w:val="00C704A0"/>
    <w:rsid w:val="00C70EAE"/>
    <w:rsid w:val="00C83B65"/>
    <w:rsid w:val="00CD50B5"/>
    <w:rsid w:val="00CD73A9"/>
    <w:rsid w:val="00CE3A3E"/>
    <w:rsid w:val="00CE4D4B"/>
    <w:rsid w:val="00CF2AB2"/>
    <w:rsid w:val="00D06F12"/>
    <w:rsid w:val="00D21EF3"/>
    <w:rsid w:val="00D41205"/>
    <w:rsid w:val="00D46790"/>
    <w:rsid w:val="00D6504C"/>
    <w:rsid w:val="00D73F4D"/>
    <w:rsid w:val="00D82E57"/>
    <w:rsid w:val="00D90C48"/>
    <w:rsid w:val="00D91C27"/>
    <w:rsid w:val="00DC50EC"/>
    <w:rsid w:val="00DC5925"/>
    <w:rsid w:val="00DC60FA"/>
    <w:rsid w:val="00DD00DE"/>
    <w:rsid w:val="00DE23AF"/>
    <w:rsid w:val="00DF3B9A"/>
    <w:rsid w:val="00E17598"/>
    <w:rsid w:val="00E459DC"/>
    <w:rsid w:val="00E579B9"/>
    <w:rsid w:val="00EA464C"/>
    <w:rsid w:val="00EA5199"/>
    <w:rsid w:val="00ED7A05"/>
    <w:rsid w:val="00EE334C"/>
    <w:rsid w:val="00F02153"/>
    <w:rsid w:val="00F058DF"/>
    <w:rsid w:val="00F063AE"/>
    <w:rsid w:val="00F15675"/>
    <w:rsid w:val="00F21250"/>
    <w:rsid w:val="00F2398D"/>
    <w:rsid w:val="00F634A3"/>
    <w:rsid w:val="00F70716"/>
    <w:rsid w:val="00F710F9"/>
    <w:rsid w:val="00F7620F"/>
    <w:rsid w:val="00F87F40"/>
    <w:rsid w:val="00F93DAE"/>
    <w:rsid w:val="00FA0AE4"/>
    <w:rsid w:val="00FA75A5"/>
    <w:rsid w:val="00FB4DBA"/>
    <w:rsid w:val="00FB667E"/>
    <w:rsid w:val="00FC5A1B"/>
    <w:rsid w:val="00FE0CAC"/>
    <w:rsid w:val="00FE552D"/>
    <w:rsid w:val="00FF0274"/>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kn-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lang w:bidi="ar-SA"/>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9513CA"/>
    <w:rPr>
      <w:sz w:val="16"/>
      <w:szCs w:val="16"/>
    </w:rPr>
  </w:style>
  <w:style w:type="paragraph" w:styleId="CommentText">
    <w:name w:val="annotation text"/>
    <w:basedOn w:val="Normal"/>
    <w:link w:val="CommentTextChar"/>
    <w:uiPriority w:val="99"/>
    <w:unhideWhenUsed/>
    <w:rsid w:val="009513CA"/>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513CA"/>
    <w:rPr>
      <w:rFonts w:asciiTheme="minorHAnsi" w:eastAsiaTheme="minorHAnsi" w:hAnsiTheme="minorHAnsi" w:cstheme="minorBidi"/>
      <w:lang w:bidi="ar-SA"/>
    </w:rPr>
  </w:style>
  <w:style w:type="paragraph" w:styleId="BalloonText">
    <w:name w:val="Balloon Text"/>
    <w:basedOn w:val="Normal"/>
    <w:link w:val="BalloonTextChar"/>
    <w:rsid w:val="00344C83"/>
    <w:rPr>
      <w:rFonts w:ascii="Tahoma" w:hAnsi="Tahoma" w:cs="Tahoma"/>
      <w:sz w:val="16"/>
      <w:szCs w:val="16"/>
    </w:rPr>
  </w:style>
  <w:style w:type="character" w:customStyle="1" w:styleId="BalloonTextChar">
    <w:name w:val="Balloon Text Char"/>
    <w:basedOn w:val="DefaultParagraphFont"/>
    <w:link w:val="BalloonText"/>
    <w:rsid w:val="00344C83"/>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kn-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lang w:bidi="ar-SA"/>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9513CA"/>
    <w:rPr>
      <w:sz w:val="16"/>
      <w:szCs w:val="16"/>
    </w:rPr>
  </w:style>
  <w:style w:type="paragraph" w:styleId="CommentText">
    <w:name w:val="annotation text"/>
    <w:basedOn w:val="Normal"/>
    <w:link w:val="CommentTextChar"/>
    <w:uiPriority w:val="99"/>
    <w:unhideWhenUsed/>
    <w:rsid w:val="009513CA"/>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513CA"/>
    <w:rPr>
      <w:rFonts w:asciiTheme="minorHAnsi" w:eastAsiaTheme="minorHAnsi" w:hAnsiTheme="minorHAnsi" w:cstheme="minorBidi"/>
      <w:lang w:bidi="ar-SA"/>
    </w:rPr>
  </w:style>
  <w:style w:type="paragraph" w:styleId="BalloonText">
    <w:name w:val="Balloon Text"/>
    <w:basedOn w:val="Normal"/>
    <w:link w:val="BalloonTextChar"/>
    <w:rsid w:val="00344C83"/>
    <w:rPr>
      <w:rFonts w:ascii="Tahoma" w:hAnsi="Tahoma" w:cs="Tahoma"/>
      <w:sz w:val="16"/>
      <w:szCs w:val="16"/>
    </w:rPr>
  </w:style>
  <w:style w:type="character" w:customStyle="1" w:styleId="BalloonTextChar">
    <w:name w:val="Balloon Text Char"/>
    <w:basedOn w:val="DefaultParagraphFont"/>
    <w:link w:val="BalloonText"/>
    <w:rsid w:val="00344C83"/>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en\Downloads\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1CE8E-562F-4C3F-A81E-ABAB6B3FC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Template>
  <TotalTime>0</TotalTime>
  <Pages>22</Pages>
  <Words>3038</Words>
  <Characters>18333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21329</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2014-02-28T20:06:00Z</dcterms:created>
  <dcterms:modified xsi:type="dcterms:W3CDTF">2014-02-28T20:06:00Z</dcterms:modified>
</cp:coreProperties>
</file>